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FE8A7" w14:textId="77777777"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14:paraId="6CFD4307" w14:textId="77777777"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14:paraId="4B016731" w14:textId="77777777"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14:paraId="0FE0A230" w14:textId="77777777" w:rsidR="00F40D64" w:rsidRPr="00C4589D" w:rsidRDefault="00F40D64" w:rsidP="00F40D64">
      <w:pPr>
        <w:pStyle w:val="ZT"/>
        <w:framePr w:w="10206" w:h="3701" w:hRule="exact" w:wrap="notBeside" w:hAnchor="page" w:x="880" w:y="7094"/>
        <w:rPr>
          <w:rStyle w:val="ZGSM"/>
        </w:rPr>
      </w:pPr>
    </w:p>
    <w:p w14:paraId="37BAC7AE" w14:textId="77777777" w:rsidR="00F40D64" w:rsidRPr="00C4589D" w:rsidRDefault="00F40D64" w:rsidP="00F40D64">
      <w:pPr>
        <w:pStyle w:val="ZT"/>
        <w:framePr w:w="10206" w:h="3701" w:hRule="exact" w:wrap="notBeside" w:hAnchor="page" w:x="880" w:y="7094"/>
      </w:pPr>
    </w:p>
    <w:bookmarkStart w:id="3" w:name="docdiskette"/>
    <w:bookmarkEnd w:id="0"/>
    <w:p w14:paraId="138B398D" w14:textId="77777777"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14:paraId="5F2B99CE" w14:textId="77777777" w:rsidR="00F40D64" w:rsidRPr="00C4589D" w:rsidRDefault="00F40D64" w:rsidP="00F40D64">
      <w:pPr>
        <w:pStyle w:val="ZB"/>
        <w:framePr w:wrap="notBeside" w:hAnchor="page" w:x="901" w:y="1421"/>
        <w:rPr>
          <w:noProof w:val="0"/>
        </w:rPr>
      </w:pPr>
    </w:p>
    <w:p w14:paraId="26B86DE5" w14:textId="77777777" w:rsidR="00F40D64" w:rsidRPr="00C4589D" w:rsidRDefault="00F40D64" w:rsidP="00F40D64"/>
    <w:p w14:paraId="0C5CBFEA" w14:textId="77777777" w:rsidR="00F40D64" w:rsidRPr="00C4589D" w:rsidRDefault="00F40D64" w:rsidP="00F40D64"/>
    <w:p w14:paraId="5D3B1FB1" w14:textId="77777777" w:rsidR="00F40D64" w:rsidRPr="00C4589D" w:rsidRDefault="00F40D64" w:rsidP="00F40D64"/>
    <w:p w14:paraId="403B9F2B" w14:textId="77777777" w:rsidR="00F40D64" w:rsidRPr="00C4589D" w:rsidRDefault="00F40D64" w:rsidP="00F40D64"/>
    <w:p w14:paraId="4A56149B" w14:textId="77777777" w:rsidR="00F40D64" w:rsidRPr="00C4589D" w:rsidRDefault="00F40D64" w:rsidP="00F40D64"/>
    <w:p w14:paraId="63614BEF" w14:textId="5AC36154"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del w:id="4" w:author="Andrea Lorelli" w:date="2020-05-13T17:52:00Z">
        <w:r w:rsidRPr="00DE2764" w:rsidDel="00AD0A13">
          <w:rPr>
            <w:i w:val="0"/>
            <w:noProof w:val="0"/>
            <w:lang w:val="da-DK"/>
          </w:rPr>
          <w:delText>V0.</w:delText>
        </w:r>
        <w:r w:rsidR="002005C0" w:rsidDel="00AD0A13">
          <w:rPr>
            <w:i w:val="0"/>
            <w:noProof w:val="0"/>
            <w:lang w:val="da-DK"/>
          </w:rPr>
          <w:delText>1</w:delText>
        </w:r>
        <w:r w:rsidRPr="00DE2764" w:rsidDel="00AD0A13">
          <w:rPr>
            <w:i w:val="0"/>
            <w:noProof w:val="0"/>
            <w:lang w:val="da-DK"/>
          </w:rPr>
          <w:delText>.</w:delText>
        </w:r>
      </w:del>
      <w:del w:id="5" w:author="Forgeot" w:date="2020-05-12T18:37:00Z">
        <w:r w:rsidR="005207E4" w:rsidDel="00DB1702">
          <w:rPr>
            <w:i w:val="0"/>
            <w:noProof w:val="0"/>
            <w:lang w:val="da-DK"/>
          </w:rPr>
          <w:delText>26</w:delText>
        </w:r>
        <w:r w:rsidR="005207E4" w:rsidRPr="00DE2764" w:rsidDel="00DB1702">
          <w:rPr>
            <w:rStyle w:val="ZGSM"/>
            <w:i w:val="0"/>
            <w:noProof w:val="0"/>
            <w:lang w:val="da-DK"/>
          </w:rPr>
          <w:delText xml:space="preserve"> </w:delText>
        </w:r>
      </w:del>
      <w:ins w:id="6" w:author="Forgeot" w:date="2020-05-12T18:37:00Z">
        <w:del w:id="7" w:author="Andrea Lorelli" w:date="2020-05-13T17:52:00Z">
          <w:r w:rsidR="00DB1702" w:rsidDel="00AD0A13">
            <w:rPr>
              <w:i w:val="0"/>
              <w:noProof w:val="0"/>
              <w:lang w:val="da-DK"/>
            </w:rPr>
            <w:delText>27</w:delText>
          </w:r>
          <w:r w:rsidR="00DB1702" w:rsidRPr="00DE2764" w:rsidDel="00AD0A13">
            <w:rPr>
              <w:rStyle w:val="ZGSM"/>
              <w:i w:val="0"/>
              <w:noProof w:val="0"/>
              <w:lang w:val="da-DK"/>
            </w:rPr>
            <w:delText xml:space="preserve"> </w:delText>
          </w:r>
        </w:del>
      </w:ins>
      <w:ins w:id="8" w:author="Andrea Lorelli" w:date="2020-05-13T17:52:00Z">
        <w:r w:rsidR="00AD0A13">
          <w:rPr>
            <w:i w:val="0"/>
            <w:noProof w:val="0"/>
            <w:sz w:val="32"/>
            <w:lang w:val="da-DK"/>
          </w:rPr>
          <w:t xml:space="preserve">V0.1.25 </w:t>
        </w:r>
        <w:bookmarkStart w:id="9" w:name="_GoBack"/>
        <w:bookmarkEnd w:id="9"/>
        <w:r w:rsidR="00AD0A13">
          <w:rPr>
            <w:i w:val="0"/>
            <w:noProof w:val="0"/>
            <w:sz w:val="32"/>
            <w:lang w:val="da-DK"/>
          </w:rPr>
          <w:t>(</w:t>
        </w:r>
      </w:ins>
      <w:del w:id="10" w:author="Andrea Lorelli" w:date="2020-05-13T17:52:00Z">
        <w:r w:rsidRPr="00DE2764" w:rsidDel="00AD0A13">
          <w:rPr>
            <w:i w:val="0"/>
            <w:noProof w:val="0"/>
            <w:sz w:val="32"/>
            <w:lang w:val="da-DK"/>
          </w:rPr>
          <w:delText>(</w:delText>
        </w:r>
      </w:del>
      <w:r w:rsidR="00720313" w:rsidRPr="00DE2764">
        <w:rPr>
          <w:i w:val="0"/>
          <w:noProof w:val="0"/>
          <w:sz w:val="32"/>
          <w:lang w:val="da-DK"/>
        </w:rPr>
        <w:t>20</w:t>
      </w:r>
      <w:r w:rsidR="00720313">
        <w:rPr>
          <w:i w:val="0"/>
          <w:noProof w:val="0"/>
          <w:sz w:val="32"/>
          <w:lang w:val="da-DK"/>
        </w:rPr>
        <w:t>20</w:t>
      </w:r>
      <w:r w:rsidRPr="00DE2764">
        <w:rPr>
          <w:i w:val="0"/>
          <w:noProof w:val="0"/>
          <w:sz w:val="32"/>
          <w:lang w:val="da-DK"/>
        </w:rPr>
        <w:t>-</w:t>
      </w:r>
      <w:del w:id="11" w:author="Forgeot" w:date="2020-05-12T18:37:00Z">
        <w:r w:rsidR="005207E4" w:rsidDel="00DB1702">
          <w:rPr>
            <w:i w:val="0"/>
            <w:noProof w:val="0"/>
            <w:sz w:val="32"/>
            <w:lang w:val="da-DK"/>
          </w:rPr>
          <w:delText>04</w:delText>
        </w:r>
      </w:del>
      <w:ins w:id="12" w:author="Forgeot" w:date="2020-05-12T18:37:00Z">
        <w:r w:rsidR="00DB1702">
          <w:rPr>
            <w:i w:val="0"/>
            <w:noProof w:val="0"/>
            <w:sz w:val="32"/>
            <w:lang w:val="da-DK"/>
          </w:rPr>
          <w:t>05</w:t>
        </w:r>
      </w:ins>
      <w:r w:rsidRPr="00DE2764">
        <w:rPr>
          <w:i w:val="0"/>
          <w:noProof w:val="0"/>
          <w:sz w:val="32"/>
          <w:szCs w:val="32"/>
          <w:lang w:val="da-DK"/>
        </w:rPr>
        <w:t>)</w:t>
      </w:r>
    </w:p>
    <w:p w14:paraId="26AAF08F" w14:textId="77777777"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13" w:name="GSBox"/>
    </w:p>
    <w:p w14:paraId="06DB6489" w14:textId="77777777"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14" w:name="doctypelong"/>
      <w:bookmarkEnd w:id="13"/>
      <w:r w:rsidRPr="00C4589D">
        <w:rPr>
          <w:rFonts w:ascii="Century Gothic" w:hAnsi="Century Gothic"/>
          <w:b/>
          <w:i w:val="0"/>
          <w:caps/>
          <w:noProof w:val="0"/>
          <w:color w:val="FFFFFF"/>
          <w:sz w:val="32"/>
          <w:szCs w:val="32"/>
        </w:rPr>
        <w:t xml:space="preserve">HARMONISED EUROPEAN STANDARD </w:t>
      </w:r>
    </w:p>
    <w:bookmarkEnd w:id="14"/>
    <w:p w14:paraId="29AC934B" w14:textId="77777777" w:rsidR="00F40D64" w:rsidRPr="00C4589D" w:rsidRDefault="00F40D64" w:rsidP="00F40D64">
      <w:pPr>
        <w:rPr>
          <w:rFonts w:ascii="Arial" w:hAnsi="Arial" w:cs="Arial"/>
          <w:sz w:val="18"/>
          <w:szCs w:val="18"/>
        </w:rPr>
        <w:sectPr w:rsidR="00F40D64" w:rsidRPr="00C4589D" w:rsidSect="002A64B1">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bookmarkEnd w:id="1"/>
    <w:p w14:paraId="5C9B6E93" w14:textId="77777777" w:rsidR="00F40D64" w:rsidRPr="00C4589D" w:rsidRDefault="00F40D64" w:rsidP="00F40D64">
      <w:pPr>
        <w:pStyle w:val="FP"/>
        <w:framePr w:wrap="notBeside" w:vAnchor="page" w:hAnchor="page" w:x="1141" w:y="2836"/>
        <w:pBdr>
          <w:bottom w:val="single" w:sz="6" w:space="1" w:color="auto"/>
        </w:pBdr>
        <w:ind w:left="2835" w:right="2835"/>
        <w:jc w:val="center"/>
      </w:pPr>
      <w:r w:rsidRPr="00C4589D">
        <w:lastRenderedPageBreak/>
        <w:t>Reference</w:t>
      </w:r>
    </w:p>
    <w:p w14:paraId="51EDDE6F" w14:textId="77777777"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14:paraId="2D7B2AC8" w14:textId="77777777"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14:paraId="6925080E" w14:textId="77777777" w:rsidR="00F40D64" w:rsidRPr="00C4589D" w:rsidRDefault="00F40D64" w:rsidP="00F40D64">
      <w:pPr>
        <w:pStyle w:val="FP"/>
        <w:framePr w:wrap="notBeside" w:vAnchor="page" w:hAnchor="page" w:x="1141" w:y="2836"/>
        <w:ind w:left="2835" w:right="2835"/>
        <w:jc w:val="center"/>
        <w:rPr>
          <w:rFonts w:ascii="Arial" w:hAnsi="Arial"/>
          <w:sz w:val="18"/>
        </w:rPr>
      </w:pPr>
      <w:bookmarkStart w:id="16" w:name="keywords"/>
      <w:r w:rsidRPr="00C4589D">
        <w:rPr>
          <w:rFonts w:ascii="Arial" w:hAnsi="Arial"/>
          <w:sz w:val="18"/>
        </w:rPr>
        <w:t xml:space="preserve">AERONAUTICAL, </w:t>
      </w:r>
      <w:r>
        <w:rPr>
          <w:rFonts w:ascii="Arial" w:hAnsi="Arial"/>
          <w:sz w:val="18"/>
        </w:rPr>
        <w:t xml:space="preserve">Harmonised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6"/>
    <w:p w14:paraId="4CB2F347" w14:textId="77777777" w:rsidR="00F40D64" w:rsidRPr="00C4589D" w:rsidRDefault="00F40D64" w:rsidP="00F40D64">
      <w:pPr>
        <w:pStyle w:val="FP"/>
        <w:framePr w:wrap="notBeside" w:vAnchor="page" w:hAnchor="page" w:x="1141" w:y="2836"/>
        <w:ind w:left="2835" w:right="2835"/>
        <w:rPr>
          <w:rFonts w:ascii="Arial" w:hAnsi="Arial"/>
          <w:sz w:val="18"/>
        </w:rPr>
      </w:pPr>
    </w:p>
    <w:p w14:paraId="082BBDBE" w14:textId="77777777" w:rsidR="00F40D64" w:rsidRPr="00C4589D" w:rsidRDefault="00F40D64" w:rsidP="00F40D64"/>
    <w:p w14:paraId="111AD86D" w14:textId="77777777" w:rsidR="00F40D64" w:rsidRPr="00DB032C" w:rsidRDefault="00F40D64" w:rsidP="00F40D64">
      <w:pPr>
        <w:pStyle w:val="FP"/>
        <w:framePr w:wrap="notBeside" w:vAnchor="page" w:hAnchor="page" w:x="1156" w:y="5581"/>
        <w:spacing w:after="240"/>
        <w:ind w:left="2835" w:right="2835"/>
        <w:jc w:val="center"/>
        <w:rPr>
          <w:rFonts w:ascii="Arial" w:hAnsi="Arial"/>
          <w:b/>
          <w:i/>
          <w:lang w:val="fr-FR"/>
        </w:rPr>
      </w:pPr>
      <w:bookmarkStart w:id="17" w:name="ETSIinfo"/>
      <w:r w:rsidRPr="000719CB">
        <w:rPr>
          <w:rFonts w:ascii="Arial" w:hAnsi="Arial"/>
          <w:b/>
          <w:i/>
          <w:lang w:val="fr-FR"/>
        </w:rPr>
        <w:t>ETSI</w:t>
      </w:r>
    </w:p>
    <w:p w14:paraId="4DED7C21" w14:textId="77777777"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14:paraId="2ABFD01C" w14:textId="77777777"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14:paraId="1B9F9F03" w14:textId="77777777" w:rsidR="00F40D64" w:rsidRPr="002E4291" w:rsidRDefault="00F40D64" w:rsidP="00F40D64">
      <w:pPr>
        <w:pStyle w:val="FP"/>
        <w:framePr w:wrap="notBeside" w:vAnchor="page" w:hAnchor="page" w:x="1156" w:y="5581"/>
        <w:ind w:left="2835" w:right="2835"/>
        <w:jc w:val="center"/>
        <w:rPr>
          <w:rFonts w:ascii="Arial" w:hAnsi="Arial"/>
          <w:sz w:val="18"/>
          <w:lang w:val="fr-FR"/>
        </w:rPr>
      </w:pPr>
    </w:p>
    <w:p w14:paraId="55A3EB96" w14:textId="77777777" w:rsidR="00F40D64" w:rsidRPr="0065341E" w:rsidRDefault="00F40D64" w:rsidP="00F40D64">
      <w:pPr>
        <w:pStyle w:val="FP"/>
        <w:framePr w:wrap="notBeside" w:vAnchor="page" w:hAnchor="page" w:x="1156" w:y="5581"/>
        <w:spacing w:after="20"/>
        <w:ind w:left="2835" w:right="2835"/>
        <w:jc w:val="center"/>
        <w:rPr>
          <w:rFonts w:ascii="Arial" w:hAnsi="Arial"/>
          <w:sz w:val="18"/>
          <w:lang w:val="pt-BR"/>
        </w:rPr>
      </w:pPr>
      <w:r w:rsidRPr="0065341E">
        <w:rPr>
          <w:rFonts w:ascii="Arial" w:hAnsi="Arial"/>
          <w:sz w:val="18"/>
          <w:lang w:val="pt-BR"/>
        </w:rPr>
        <w:t>Tel.: +33 4 92 94 42 00   Fax: +33 4 93 65 47 16</w:t>
      </w:r>
    </w:p>
    <w:p w14:paraId="0C91CDDC"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p>
    <w:p w14:paraId="509327C5" w14:textId="77777777" w:rsidR="00F40D64" w:rsidRPr="0065341E" w:rsidRDefault="00F40D64" w:rsidP="00F40D64">
      <w:pPr>
        <w:pStyle w:val="FP"/>
        <w:framePr w:wrap="notBeside" w:vAnchor="page" w:hAnchor="page" w:x="1156" w:y="5581"/>
        <w:ind w:left="2835" w:right="2835"/>
        <w:jc w:val="center"/>
        <w:rPr>
          <w:rFonts w:ascii="Arial" w:hAnsi="Arial"/>
          <w:sz w:val="15"/>
          <w:lang w:val="pt-BR"/>
        </w:rPr>
      </w:pPr>
      <w:r w:rsidRPr="0065341E">
        <w:rPr>
          <w:rFonts w:ascii="Arial" w:hAnsi="Arial"/>
          <w:sz w:val="15"/>
          <w:lang w:val="pt-BR"/>
        </w:rPr>
        <w:t>Siret N° 348 623 562 00017 - NAF 742 C</w:t>
      </w:r>
    </w:p>
    <w:p w14:paraId="386988E8"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14:paraId="43B60C0A" w14:textId="77777777"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14:paraId="39F8BAB8" w14:textId="77777777"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7"/>
    <w:p w14:paraId="161FEB94" w14:textId="77777777" w:rsidR="00F40D64" w:rsidRPr="00946D29" w:rsidRDefault="00F40D64" w:rsidP="00F40D64">
      <w:pPr>
        <w:rPr>
          <w:lang w:val="fr-FR"/>
        </w:rPr>
      </w:pPr>
    </w:p>
    <w:p w14:paraId="619D5239" w14:textId="77777777" w:rsidR="00F40D64" w:rsidRPr="00946D29" w:rsidRDefault="00F40D64" w:rsidP="00F40D64">
      <w:pPr>
        <w:rPr>
          <w:lang w:val="fr-FR"/>
        </w:rPr>
      </w:pPr>
    </w:p>
    <w:p w14:paraId="6B683D28" w14:textId="77777777" w:rsidR="00F40D64" w:rsidRPr="00946D29" w:rsidRDefault="00F40D64" w:rsidP="00F40D64">
      <w:pPr>
        <w:rPr>
          <w:lang w:val="fr-FR"/>
        </w:rPr>
      </w:pPr>
    </w:p>
    <w:p w14:paraId="18FF0951" w14:textId="77777777"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14:paraId="0B151D8E"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0" w:history="1">
        <w:r w:rsidRPr="0033683F">
          <w:rPr>
            <w:rStyle w:val="Hyperlink"/>
            <w:rFonts w:ascii="Arial" w:hAnsi="Arial"/>
            <w:sz w:val="18"/>
          </w:rPr>
          <w:t>http://www.etsi.org/standards-search</w:t>
        </w:r>
      </w:hyperlink>
    </w:p>
    <w:p w14:paraId="441B7BBF"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14:paraId="6D6719D6" w14:textId="77777777"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3B5384">
          <w:rPr>
            <w:rStyle w:val="Hyperlink"/>
            <w:rFonts w:ascii="Arial" w:hAnsi="Arial" w:cs="Arial"/>
            <w:sz w:val="18"/>
          </w:rPr>
          <w:t>https://portal.etsi.org/TB/ETSIDeliverableStatus.aspx</w:t>
        </w:r>
      </w:hyperlink>
    </w:p>
    <w:p w14:paraId="27572393"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2" w:history="1">
        <w:r w:rsidRPr="0033683F">
          <w:rPr>
            <w:rStyle w:val="Hyperlink"/>
            <w:rFonts w:ascii="Arial" w:hAnsi="Arial" w:cs="Arial"/>
            <w:sz w:val="18"/>
          </w:rPr>
          <w:t>https://portal.etsi.org/People/CommiteeSupportStaff.aspx</w:t>
        </w:r>
      </w:hyperlink>
    </w:p>
    <w:p w14:paraId="54FC898E" w14:textId="77777777"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14:paraId="7735ED8A"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14:paraId="6AE6C8FB"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14:paraId="32B93D25"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14:paraId="076B86F1" w14:textId="77777777" w:rsidR="00F40D64" w:rsidRPr="00BB7870" w:rsidRDefault="00F40D64" w:rsidP="00F40D64">
      <w:pPr>
        <w:pStyle w:val="FP"/>
        <w:framePr w:h="6890" w:hRule="exact" w:wrap="notBeside" w:vAnchor="page" w:hAnchor="page" w:x="1036" w:y="8917"/>
        <w:jc w:val="center"/>
        <w:rPr>
          <w:rFonts w:ascii="Arial" w:hAnsi="Arial" w:cs="Arial"/>
          <w:sz w:val="18"/>
        </w:rPr>
      </w:pPr>
    </w:p>
    <w:p w14:paraId="43247E81"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European Telecommunications Standards Institute yyyy.</w:t>
      </w:r>
    </w:p>
    <w:p w14:paraId="6A15E21E" w14:textId="77777777"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14:paraId="64908F22" w14:textId="77777777"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14:paraId="18CFFD52" w14:textId="77777777" w:rsidR="00F40D64" w:rsidRPr="00F40D64" w:rsidRDefault="00F40D64" w:rsidP="00F40D64"/>
    <w:p w14:paraId="7E35F0D4" w14:textId="77777777" w:rsidR="00F40D64" w:rsidRPr="00F40D64" w:rsidRDefault="00F40D64" w:rsidP="00F40D64"/>
    <w:p w14:paraId="7664DE23" w14:textId="77777777" w:rsidR="00F40D64" w:rsidRPr="00F40D64" w:rsidRDefault="00F40D64" w:rsidP="00F40D64"/>
    <w:p w14:paraId="16AADEED" w14:textId="77777777"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14:paraId="3436E777" w14:textId="77777777" w:rsidR="00B9551E" w:rsidRPr="00BB7870" w:rsidRDefault="00B9551E" w:rsidP="00B9551E">
      <w:pPr>
        <w:pStyle w:val="ZB"/>
        <w:framePr w:wrap="notBeside" w:hAnchor="page" w:x="901" w:y="1421"/>
        <w:rPr>
          <w:noProof w:val="0"/>
        </w:rPr>
      </w:pPr>
    </w:p>
    <w:p w14:paraId="395A9101" w14:textId="77777777" w:rsidR="00943F86" w:rsidRDefault="00DF3CE8" w:rsidP="002E0437">
      <w:pPr>
        <w:pStyle w:val="Heading1"/>
        <w:numPr>
          <w:ilvl w:val="0"/>
          <w:numId w:val="0"/>
        </w:numPr>
      </w:pPr>
      <w:bookmarkStart w:id="18" w:name="_Toc40223629"/>
      <w:bookmarkEnd w:id="2"/>
      <w:r w:rsidRPr="00BB7870">
        <w:lastRenderedPageBreak/>
        <w:t>Contents</w:t>
      </w:r>
      <w:bookmarkEnd w:id="18"/>
    </w:p>
    <w:p w14:paraId="2E30BBD7" w14:textId="7E83FAB3" w:rsidR="00C572A7" w:rsidRPr="00AD0A13" w:rsidRDefault="0062785C">
      <w:pPr>
        <w:pStyle w:val="TOC1"/>
        <w:rPr>
          <w:rFonts w:asciiTheme="minorHAnsi" w:eastAsiaTheme="minorEastAsia" w:hAnsiTheme="minorHAnsi" w:cstheme="minorBidi"/>
          <w:szCs w:val="22"/>
          <w:lang w:eastAsia="fr-FR"/>
          <w:rPrChange w:id="19" w:author="Andrea Lorelli" w:date="2020-05-13T17:52:00Z">
            <w:rPr>
              <w:rFonts w:asciiTheme="minorHAnsi" w:eastAsiaTheme="minorEastAsia" w:hAnsiTheme="minorHAnsi" w:cstheme="minorBidi"/>
              <w:szCs w:val="22"/>
              <w:lang w:val="fr-FR" w:eastAsia="fr-FR"/>
            </w:rPr>
          </w:rPrChange>
        </w:rPr>
      </w:pPr>
      <w:r>
        <w:fldChar w:fldCharType="begin"/>
      </w:r>
      <w:r w:rsidR="00F709B8">
        <w:instrText xml:space="preserve"> TOC \o \w "1-9"</w:instrText>
      </w:r>
      <w:r>
        <w:fldChar w:fldCharType="separate"/>
      </w:r>
      <w:r w:rsidR="00C572A7">
        <w:t>Contents</w:t>
      </w:r>
      <w:r w:rsidR="00C572A7">
        <w:tab/>
      </w:r>
      <w:r w:rsidR="00C572A7">
        <w:fldChar w:fldCharType="begin"/>
      </w:r>
      <w:r w:rsidR="00C572A7">
        <w:instrText xml:space="preserve"> PAGEREF _Toc40223629 \h </w:instrText>
      </w:r>
      <w:r w:rsidR="00C572A7">
        <w:fldChar w:fldCharType="separate"/>
      </w:r>
      <w:r w:rsidR="00C572A7">
        <w:t>3</w:t>
      </w:r>
      <w:r w:rsidR="00C572A7">
        <w:fldChar w:fldCharType="end"/>
      </w:r>
    </w:p>
    <w:p w14:paraId="1EA2E73F" w14:textId="579FB0D5" w:rsidR="00C572A7" w:rsidRPr="00C572A7" w:rsidRDefault="00C572A7">
      <w:pPr>
        <w:pStyle w:val="TOC1"/>
        <w:rPr>
          <w:rFonts w:asciiTheme="minorHAnsi" w:eastAsiaTheme="minorEastAsia" w:hAnsiTheme="minorHAnsi" w:cstheme="minorBidi"/>
          <w:szCs w:val="22"/>
          <w:lang w:val="en-US" w:eastAsia="fr-FR"/>
          <w:rPrChange w:id="20" w:author="Olivier FORGEOT" w:date="2020-05-13T00:53:00Z">
            <w:rPr>
              <w:rFonts w:asciiTheme="minorHAnsi" w:eastAsiaTheme="minorEastAsia" w:hAnsiTheme="minorHAnsi" w:cstheme="minorBidi"/>
              <w:szCs w:val="22"/>
              <w:lang w:val="fr-FR" w:eastAsia="fr-FR"/>
            </w:rPr>
          </w:rPrChange>
        </w:rPr>
      </w:pPr>
      <w:r>
        <w:t>Intellectual Property Rights</w:t>
      </w:r>
      <w:r>
        <w:tab/>
      </w:r>
      <w:r>
        <w:fldChar w:fldCharType="begin"/>
      </w:r>
      <w:r>
        <w:instrText xml:space="preserve"> PAGEREF _Toc40223630 \h </w:instrText>
      </w:r>
      <w:r>
        <w:fldChar w:fldCharType="separate"/>
      </w:r>
      <w:r>
        <w:t>5</w:t>
      </w:r>
      <w:r>
        <w:fldChar w:fldCharType="end"/>
      </w:r>
    </w:p>
    <w:p w14:paraId="6A8E21F1" w14:textId="5457E101" w:rsidR="00C572A7" w:rsidRPr="00C572A7" w:rsidRDefault="00C572A7">
      <w:pPr>
        <w:pStyle w:val="TOC1"/>
        <w:rPr>
          <w:rFonts w:asciiTheme="minorHAnsi" w:eastAsiaTheme="minorEastAsia" w:hAnsiTheme="minorHAnsi" w:cstheme="minorBidi"/>
          <w:szCs w:val="22"/>
          <w:lang w:val="en-US" w:eastAsia="fr-FR"/>
          <w:rPrChange w:id="21" w:author="Olivier FORGEOT" w:date="2020-05-13T00:53:00Z">
            <w:rPr>
              <w:rFonts w:asciiTheme="minorHAnsi" w:eastAsiaTheme="minorEastAsia" w:hAnsiTheme="minorHAnsi" w:cstheme="minorBidi"/>
              <w:szCs w:val="22"/>
              <w:lang w:val="fr-FR" w:eastAsia="fr-FR"/>
            </w:rPr>
          </w:rPrChange>
        </w:rPr>
      </w:pPr>
      <w:r>
        <w:t>Foreword</w:t>
      </w:r>
      <w:r>
        <w:tab/>
      </w:r>
      <w:r>
        <w:fldChar w:fldCharType="begin"/>
      </w:r>
      <w:r>
        <w:instrText xml:space="preserve"> PAGEREF _Toc40223631 \h </w:instrText>
      </w:r>
      <w:r>
        <w:fldChar w:fldCharType="separate"/>
      </w:r>
      <w:r>
        <w:t>5</w:t>
      </w:r>
      <w:r>
        <w:fldChar w:fldCharType="end"/>
      </w:r>
    </w:p>
    <w:p w14:paraId="69B91462" w14:textId="75D01970" w:rsidR="00C572A7" w:rsidRPr="00C572A7" w:rsidRDefault="00C572A7">
      <w:pPr>
        <w:pStyle w:val="TOC1"/>
        <w:rPr>
          <w:rFonts w:asciiTheme="minorHAnsi" w:eastAsiaTheme="minorEastAsia" w:hAnsiTheme="minorHAnsi" w:cstheme="minorBidi"/>
          <w:szCs w:val="22"/>
          <w:lang w:val="en-US" w:eastAsia="fr-FR"/>
          <w:rPrChange w:id="22" w:author="Olivier FORGEOT" w:date="2020-05-13T00:53:00Z">
            <w:rPr>
              <w:rFonts w:asciiTheme="minorHAnsi" w:eastAsiaTheme="minorEastAsia" w:hAnsiTheme="minorHAnsi" w:cstheme="minorBidi"/>
              <w:szCs w:val="22"/>
              <w:lang w:val="fr-FR" w:eastAsia="fr-FR"/>
            </w:rPr>
          </w:rPrChange>
        </w:rPr>
      </w:pPr>
      <w:r>
        <w:t>Modal verbs terminology</w:t>
      </w:r>
      <w:r>
        <w:tab/>
      </w:r>
      <w:r>
        <w:fldChar w:fldCharType="begin"/>
      </w:r>
      <w:r>
        <w:instrText xml:space="preserve"> PAGEREF _Toc40223632 \h </w:instrText>
      </w:r>
      <w:r>
        <w:fldChar w:fldCharType="separate"/>
      </w:r>
      <w:r>
        <w:t>6</w:t>
      </w:r>
      <w:r>
        <w:fldChar w:fldCharType="end"/>
      </w:r>
    </w:p>
    <w:p w14:paraId="7C4FDAC6" w14:textId="75701960" w:rsidR="00C572A7" w:rsidRPr="00C572A7" w:rsidRDefault="00C572A7">
      <w:pPr>
        <w:pStyle w:val="TOC1"/>
        <w:rPr>
          <w:rFonts w:asciiTheme="minorHAnsi" w:eastAsiaTheme="minorEastAsia" w:hAnsiTheme="minorHAnsi" w:cstheme="minorBidi"/>
          <w:szCs w:val="22"/>
          <w:lang w:val="en-US" w:eastAsia="fr-FR"/>
          <w:rPrChange w:id="23" w:author="Olivier FORGEOT" w:date="2020-05-13T00:53:00Z">
            <w:rPr>
              <w:rFonts w:asciiTheme="minorHAnsi" w:eastAsiaTheme="minorEastAsia" w:hAnsiTheme="minorHAnsi" w:cstheme="minorBidi"/>
              <w:szCs w:val="22"/>
              <w:lang w:val="fr-FR" w:eastAsia="fr-FR"/>
            </w:rPr>
          </w:rPrChange>
        </w:rPr>
      </w:pPr>
      <w:r>
        <w:t>1.</w:t>
      </w:r>
      <w:r>
        <w:tab/>
        <w:t>Scope</w:t>
      </w:r>
      <w:r>
        <w:tab/>
      </w:r>
      <w:r>
        <w:fldChar w:fldCharType="begin"/>
      </w:r>
      <w:r>
        <w:instrText xml:space="preserve"> PAGEREF _Toc40223633 \h </w:instrText>
      </w:r>
      <w:r>
        <w:fldChar w:fldCharType="separate"/>
      </w:r>
      <w:r>
        <w:t>7</w:t>
      </w:r>
      <w:r>
        <w:fldChar w:fldCharType="end"/>
      </w:r>
    </w:p>
    <w:p w14:paraId="1E88E2B4" w14:textId="62FCCE8B" w:rsidR="00C572A7" w:rsidRPr="00C572A7" w:rsidRDefault="00C572A7">
      <w:pPr>
        <w:pStyle w:val="TOC1"/>
        <w:rPr>
          <w:rFonts w:asciiTheme="minorHAnsi" w:eastAsiaTheme="minorEastAsia" w:hAnsiTheme="minorHAnsi" w:cstheme="minorBidi"/>
          <w:szCs w:val="22"/>
          <w:lang w:val="en-US" w:eastAsia="fr-FR"/>
          <w:rPrChange w:id="24" w:author="Olivier FORGEOT" w:date="2020-05-13T00:53:00Z">
            <w:rPr>
              <w:rFonts w:asciiTheme="minorHAnsi" w:eastAsiaTheme="minorEastAsia" w:hAnsiTheme="minorHAnsi" w:cstheme="minorBidi"/>
              <w:szCs w:val="22"/>
              <w:lang w:val="fr-FR" w:eastAsia="fr-FR"/>
            </w:rPr>
          </w:rPrChange>
        </w:rPr>
      </w:pPr>
      <w:r>
        <w:t>2.</w:t>
      </w:r>
      <w:r>
        <w:tab/>
        <w:t>References</w:t>
      </w:r>
      <w:r>
        <w:tab/>
      </w:r>
      <w:r>
        <w:fldChar w:fldCharType="begin"/>
      </w:r>
      <w:r>
        <w:instrText xml:space="preserve"> PAGEREF _Toc40223634 \h </w:instrText>
      </w:r>
      <w:r>
        <w:fldChar w:fldCharType="separate"/>
      </w:r>
      <w:r>
        <w:t>7</w:t>
      </w:r>
      <w:r>
        <w:fldChar w:fldCharType="end"/>
      </w:r>
    </w:p>
    <w:p w14:paraId="046DE823" w14:textId="5386C3D6" w:rsidR="00C572A7" w:rsidRPr="00C572A7" w:rsidRDefault="00C572A7">
      <w:pPr>
        <w:pStyle w:val="TOC2"/>
        <w:rPr>
          <w:rFonts w:asciiTheme="minorHAnsi" w:eastAsiaTheme="minorEastAsia" w:hAnsiTheme="minorHAnsi" w:cstheme="minorBidi"/>
          <w:sz w:val="22"/>
          <w:szCs w:val="22"/>
          <w:lang w:val="en-US" w:eastAsia="fr-FR"/>
          <w:rPrChange w:id="25" w:author="Olivier FORGEOT" w:date="2020-05-13T00:53:00Z">
            <w:rPr>
              <w:rFonts w:asciiTheme="minorHAnsi" w:eastAsiaTheme="minorEastAsia" w:hAnsiTheme="minorHAnsi" w:cstheme="minorBidi"/>
              <w:sz w:val="22"/>
              <w:szCs w:val="22"/>
              <w:lang w:val="fr-FR" w:eastAsia="fr-FR"/>
            </w:rPr>
          </w:rPrChange>
        </w:rPr>
      </w:pPr>
      <w:r>
        <w:t>2.1.</w:t>
      </w:r>
      <w:r>
        <w:tab/>
        <w:t>Normative references</w:t>
      </w:r>
      <w:r>
        <w:tab/>
      </w:r>
      <w:r>
        <w:fldChar w:fldCharType="begin"/>
      </w:r>
      <w:r>
        <w:instrText xml:space="preserve"> PAGEREF _Toc40223635 \h </w:instrText>
      </w:r>
      <w:r>
        <w:fldChar w:fldCharType="separate"/>
      </w:r>
      <w:r>
        <w:t>7</w:t>
      </w:r>
      <w:r>
        <w:fldChar w:fldCharType="end"/>
      </w:r>
    </w:p>
    <w:p w14:paraId="076F4AE7" w14:textId="1C0D4F16" w:rsidR="00C572A7" w:rsidRPr="00C572A7" w:rsidRDefault="00C572A7">
      <w:pPr>
        <w:pStyle w:val="TOC2"/>
        <w:rPr>
          <w:rFonts w:asciiTheme="minorHAnsi" w:eastAsiaTheme="minorEastAsia" w:hAnsiTheme="minorHAnsi" w:cstheme="minorBidi"/>
          <w:sz w:val="22"/>
          <w:szCs w:val="22"/>
          <w:lang w:val="en-US" w:eastAsia="fr-FR"/>
          <w:rPrChange w:id="26" w:author="Olivier FORGEOT" w:date="2020-05-13T00:53:00Z">
            <w:rPr>
              <w:rFonts w:asciiTheme="minorHAnsi" w:eastAsiaTheme="minorEastAsia" w:hAnsiTheme="minorHAnsi" w:cstheme="minorBidi"/>
              <w:sz w:val="22"/>
              <w:szCs w:val="22"/>
              <w:lang w:val="fr-FR" w:eastAsia="fr-FR"/>
            </w:rPr>
          </w:rPrChange>
        </w:rPr>
      </w:pPr>
      <w:r>
        <w:t>2.2.</w:t>
      </w:r>
      <w:r>
        <w:tab/>
        <w:t>Informative references</w:t>
      </w:r>
      <w:r>
        <w:tab/>
      </w:r>
      <w:r>
        <w:fldChar w:fldCharType="begin"/>
      </w:r>
      <w:r>
        <w:instrText xml:space="preserve"> PAGEREF _Toc40223636 \h </w:instrText>
      </w:r>
      <w:r>
        <w:fldChar w:fldCharType="separate"/>
      </w:r>
      <w:r>
        <w:t>7</w:t>
      </w:r>
      <w:r>
        <w:fldChar w:fldCharType="end"/>
      </w:r>
    </w:p>
    <w:p w14:paraId="53993EA2" w14:textId="720ABA94" w:rsidR="00C572A7" w:rsidRPr="00C572A7" w:rsidRDefault="00C572A7">
      <w:pPr>
        <w:pStyle w:val="TOC1"/>
        <w:rPr>
          <w:rFonts w:asciiTheme="minorHAnsi" w:eastAsiaTheme="minorEastAsia" w:hAnsiTheme="minorHAnsi" w:cstheme="minorBidi"/>
          <w:szCs w:val="22"/>
          <w:lang w:val="en-US" w:eastAsia="fr-FR"/>
          <w:rPrChange w:id="27" w:author="Olivier FORGEOT" w:date="2020-05-13T00:53:00Z">
            <w:rPr>
              <w:rFonts w:asciiTheme="minorHAnsi" w:eastAsiaTheme="minorEastAsia" w:hAnsiTheme="minorHAnsi" w:cstheme="minorBidi"/>
              <w:szCs w:val="22"/>
              <w:lang w:val="fr-FR" w:eastAsia="fr-FR"/>
            </w:rPr>
          </w:rPrChange>
        </w:rPr>
      </w:pPr>
      <w:r>
        <w:t>3.</w:t>
      </w:r>
      <w:r>
        <w:tab/>
        <w:t>Terms, symbols and abbreviations</w:t>
      </w:r>
      <w:r>
        <w:tab/>
      </w:r>
      <w:r>
        <w:fldChar w:fldCharType="begin"/>
      </w:r>
      <w:r>
        <w:instrText xml:space="preserve"> PAGEREF _Toc40223637 \h </w:instrText>
      </w:r>
      <w:r>
        <w:fldChar w:fldCharType="separate"/>
      </w:r>
      <w:r>
        <w:t>8</w:t>
      </w:r>
      <w:r>
        <w:fldChar w:fldCharType="end"/>
      </w:r>
    </w:p>
    <w:p w14:paraId="3904A7F7" w14:textId="1328A4D8" w:rsidR="00C572A7" w:rsidRPr="00C572A7" w:rsidRDefault="00C572A7">
      <w:pPr>
        <w:pStyle w:val="TOC2"/>
        <w:rPr>
          <w:rFonts w:asciiTheme="minorHAnsi" w:eastAsiaTheme="minorEastAsia" w:hAnsiTheme="minorHAnsi" w:cstheme="minorBidi"/>
          <w:sz w:val="22"/>
          <w:szCs w:val="22"/>
          <w:lang w:val="en-US" w:eastAsia="fr-FR"/>
          <w:rPrChange w:id="28" w:author="Olivier FORGEOT" w:date="2020-05-13T00:53:00Z">
            <w:rPr>
              <w:rFonts w:asciiTheme="minorHAnsi" w:eastAsiaTheme="minorEastAsia" w:hAnsiTheme="minorHAnsi" w:cstheme="minorBidi"/>
              <w:sz w:val="22"/>
              <w:szCs w:val="22"/>
              <w:lang w:val="fr-FR" w:eastAsia="fr-FR"/>
            </w:rPr>
          </w:rPrChange>
        </w:rPr>
      </w:pPr>
      <w:r>
        <w:t>3.1.</w:t>
      </w:r>
      <w:r>
        <w:tab/>
        <w:t>Terms</w:t>
      </w:r>
      <w:r>
        <w:tab/>
      </w:r>
      <w:r>
        <w:fldChar w:fldCharType="begin"/>
      </w:r>
      <w:r>
        <w:instrText xml:space="preserve"> PAGEREF _Toc40223638 \h </w:instrText>
      </w:r>
      <w:r>
        <w:fldChar w:fldCharType="separate"/>
      </w:r>
      <w:r>
        <w:t>8</w:t>
      </w:r>
      <w:r>
        <w:fldChar w:fldCharType="end"/>
      </w:r>
    </w:p>
    <w:p w14:paraId="02AC83C7" w14:textId="4BC07884" w:rsidR="00C572A7" w:rsidRPr="00C572A7" w:rsidRDefault="00C572A7">
      <w:pPr>
        <w:pStyle w:val="TOC2"/>
        <w:rPr>
          <w:rFonts w:asciiTheme="minorHAnsi" w:eastAsiaTheme="minorEastAsia" w:hAnsiTheme="minorHAnsi" w:cstheme="minorBidi"/>
          <w:sz w:val="22"/>
          <w:szCs w:val="22"/>
          <w:lang w:val="en-US" w:eastAsia="fr-FR"/>
          <w:rPrChange w:id="29" w:author="Olivier FORGEOT" w:date="2020-05-13T00:53:00Z">
            <w:rPr>
              <w:rFonts w:asciiTheme="minorHAnsi" w:eastAsiaTheme="minorEastAsia" w:hAnsiTheme="minorHAnsi" w:cstheme="minorBidi"/>
              <w:sz w:val="22"/>
              <w:szCs w:val="22"/>
              <w:lang w:val="fr-FR" w:eastAsia="fr-FR"/>
            </w:rPr>
          </w:rPrChange>
        </w:rPr>
      </w:pPr>
      <w:r>
        <w:t>3.2.</w:t>
      </w:r>
      <w:r>
        <w:tab/>
        <w:t>Symbols</w:t>
      </w:r>
      <w:r>
        <w:tab/>
      </w:r>
      <w:r>
        <w:fldChar w:fldCharType="begin"/>
      </w:r>
      <w:r>
        <w:instrText xml:space="preserve"> PAGEREF _Toc40223639 \h </w:instrText>
      </w:r>
      <w:r>
        <w:fldChar w:fldCharType="separate"/>
      </w:r>
      <w:r>
        <w:t>9</w:t>
      </w:r>
      <w:r>
        <w:fldChar w:fldCharType="end"/>
      </w:r>
    </w:p>
    <w:p w14:paraId="2F4822FD" w14:textId="78A3F056" w:rsidR="00C572A7" w:rsidRPr="00C572A7" w:rsidRDefault="00C572A7">
      <w:pPr>
        <w:pStyle w:val="TOC2"/>
        <w:rPr>
          <w:rFonts w:asciiTheme="minorHAnsi" w:eastAsiaTheme="minorEastAsia" w:hAnsiTheme="minorHAnsi" w:cstheme="minorBidi"/>
          <w:sz w:val="22"/>
          <w:szCs w:val="22"/>
          <w:lang w:val="en-US" w:eastAsia="fr-FR"/>
          <w:rPrChange w:id="30" w:author="Olivier FORGEOT" w:date="2020-05-13T00:53:00Z">
            <w:rPr>
              <w:rFonts w:asciiTheme="minorHAnsi" w:eastAsiaTheme="minorEastAsia" w:hAnsiTheme="minorHAnsi" w:cstheme="minorBidi"/>
              <w:sz w:val="22"/>
              <w:szCs w:val="22"/>
              <w:lang w:val="fr-FR" w:eastAsia="fr-FR"/>
            </w:rPr>
          </w:rPrChange>
        </w:rPr>
      </w:pPr>
      <w:r>
        <w:t>3.3.</w:t>
      </w:r>
      <w:r>
        <w:tab/>
        <w:t>Abbreviations</w:t>
      </w:r>
      <w:r>
        <w:tab/>
      </w:r>
      <w:r>
        <w:fldChar w:fldCharType="begin"/>
      </w:r>
      <w:r>
        <w:instrText xml:space="preserve"> PAGEREF _Toc40223640 \h </w:instrText>
      </w:r>
      <w:r>
        <w:fldChar w:fldCharType="separate"/>
      </w:r>
      <w:r>
        <w:t>10</w:t>
      </w:r>
      <w:r>
        <w:fldChar w:fldCharType="end"/>
      </w:r>
    </w:p>
    <w:p w14:paraId="7D731881" w14:textId="34147296" w:rsidR="00C572A7" w:rsidRPr="00C572A7" w:rsidRDefault="00C572A7">
      <w:pPr>
        <w:pStyle w:val="TOC1"/>
        <w:rPr>
          <w:rFonts w:asciiTheme="minorHAnsi" w:eastAsiaTheme="minorEastAsia" w:hAnsiTheme="minorHAnsi" w:cstheme="minorBidi"/>
          <w:szCs w:val="22"/>
          <w:lang w:val="en-US" w:eastAsia="fr-FR"/>
          <w:rPrChange w:id="31" w:author="Olivier FORGEOT" w:date="2020-05-13T00:53:00Z">
            <w:rPr>
              <w:rFonts w:asciiTheme="minorHAnsi" w:eastAsiaTheme="minorEastAsia" w:hAnsiTheme="minorHAnsi" w:cstheme="minorBidi"/>
              <w:szCs w:val="22"/>
              <w:lang w:val="fr-FR" w:eastAsia="fr-FR"/>
            </w:rPr>
          </w:rPrChange>
        </w:rPr>
      </w:pPr>
      <w:r>
        <w:t>4.</w:t>
      </w:r>
      <w:r>
        <w:tab/>
        <w:t>Technical requirements specifications</w:t>
      </w:r>
      <w:r>
        <w:tab/>
      </w:r>
      <w:r>
        <w:fldChar w:fldCharType="begin"/>
      </w:r>
      <w:r>
        <w:instrText xml:space="preserve"> PAGEREF _Toc40223641 \h </w:instrText>
      </w:r>
      <w:r>
        <w:fldChar w:fldCharType="separate"/>
      </w:r>
      <w:r>
        <w:t>11</w:t>
      </w:r>
      <w:r>
        <w:fldChar w:fldCharType="end"/>
      </w:r>
    </w:p>
    <w:p w14:paraId="4380007A" w14:textId="7E9D2E4D" w:rsidR="00C572A7" w:rsidRPr="00C572A7" w:rsidRDefault="00C572A7">
      <w:pPr>
        <w:pStyle w:val="TOC2"/>
        <w:rPr>
          <w:rFonts w:asciiTheme="minorHAnsi" w:eastAsiaTheme="minorEastAsia" w:hAnsiTheme="minorHAnsi" w:cstheme="minorBidi"/>
          <w:sz w:val="22"/>
          <w:szCs w:val="22"/>
          <w:lang w:val="en-US" w:eastAsia="fr-FR"/>
          <w:rPrChange w:id="32" w:author="Olivier FORGEOT" w:date="2020-05-13T00:53:00Z">
            <w:rPr>
              <w:rFonts w:asciiTheme="minorHAnsi" w:eastAsiaTheme="minorEastAsia" w:hAnsiTheme="minorHAnsi" w:cstheme="minorBidi"/>
              <w:sz w:val="22"/>
              <w:szCs w:val="22"/>
              <w:lang w:val="fr-FR" w:eastAsia="fr-FR"/>
            </w:rPr>
          </w:rPrChange>
        </w:rPr>
      </w:pPr>
      <w:r>
        <w:t>4.1.</w:t>
      </w:r>
      <w:r>
        <w:tab/>
        <w:t>Environmental profile</w:t>
      </w:r>
      <w:r>
        <w:tab/>
      </w:r>
      <w:r>
        <w:fldChar w:fldCharType="begin"/>
      </w:r>
      <w:r>
        <w:instrText xml:space="preserve"> PAGEREF _Toc40223642 \h </w:instrText>
      </w:r>
      <w:r>
        <w:fldChar w:fldCharType="separate"/>
      </w:r>
      <w:r>
        <w:t>11</w:t>
      </w:r>
      <w:r>
        <w:fldChar w:fldCharType="end"/>
      </w:r>
    </w:p>
    <w:p w14:paraId="209F2CA7" w14:textId="40C072A9" w:rsidR="00C572A7" w:rsidRPr="00C572A7" w:rsidRDefault="00C572A7">
      <w:pPr>
        <w:pStyle w:val="TOC2"/>
        <w:rPr>
          <w:rFonts w:asciiTheme="minorHAnsi" w:eastAsiaTheme="minorEastAsia" w:hAnsiTheme="minorHAnsi" w:cstheme="minorBidi"/>
          <w:sz w:val="22"/>
          <w:szCs w:val="22"/>
          <w:lang w:val="en-US" w:eastAsia="fr-FR"/>
          <w:rPrChange w:id="33" w:author="Olivier FORGEOT" w:date="2020-05-13T00:53:00Z">
            <w:rPr>
              <w:rFonts w:asciiTheme="minorHAnsi" w:eastAsiaTheme="minorEastAsia" w:hAnsiTheme="minorHAnsi" w:cstheme="minorBidi"/>
              <w:sz w:val="22"/>
              <w:szCs w:val="22"/>
              <w:lang w:val="fr-FR" w:eastAsia="fr-FR"/>
            </w:rPr>
          </w:rPrChange>
        </w:rPr>
      </w:pPr>
      <w:r>
        <w:t>4.2.</w:t>
      </w:r>
      <w:r>
        <w:tab/>
        <w:t>Conformance Requirements</w:t>
      </w:r>
      <w:r>
        <w:tab/>
      </w:r>
      <w:r>
        <w:fldChar w:fldCharType="begin"/>
      </w:r>
      <w:r>
        <w:instrText xml:space="preserve"> PAGEREF _Toc40223643 \h </w:instrText>
      </w:r>
      <w:r>
        <w:fldChar w:fldCharType="separate"/>
      </w:r>
      <w:r>
        <w:t>11</w:t>
      </w:r>
      <w:r>
        <w:fldChar w:fldCharType="end"/>
      </w:r>
    </w:p>
    <w:p w14:paraId="1580BE77" w14:textId="2183B8B9" w:rsidR="00C572A7" w:rsidRPr="00C572A7" w:rsidRDefault="00C572A7">
      <w:pPr>
        <w:pStyle w:val="TOC3"/>
        <w:rPr>
          <w:rFonts w:asciiTheme="minorHAnsi" w:eastAsiaTheme="minorEastAsia" w:hAnsiTheme="minorHAnsi" w:cstheme="minorBidi"/>
          <w:sz w:val="22"/>
          <w:szCs w:val="22"/>
          <w:lang w:val="en-US" w:eastAsia="fr-FR"/>
          <w:rPrChange w:id="34" w:author="Olivier FORGEOT" w:date="2020-05-13T00:53:00Z">
            <w:rPr>
              <w:rFonts w:asciiTheme="minorHAnsi" w:eastAsiaTheme="minorEastAsia" w:hAnsiTheme="minorHAnsi" w:cstheme="minorBidi"/>
              <w:sz w:val="22"/>
              <w:szCs w:val="22"/>
              <w:lang w:val="fr-FR" w:eastAsia="fr-FR"/>
            </w:rPr>
          </w:rPrChange>
        </w:rPr>
      </w:pPr>
      <w:r>
        <w:t>4.2.1.</w:t>
      </w:r>
      <w:r>
        <w:tab/>
        <w:t>Transmitter requirements</w:t>
      </w:r>
      <w:r>
        <w:tab/>
      </w:r>
      <w:r>
        <w:fldChar w:fldCharType="begin"/>
      </w:r>
      <w:r>
        <w:instrText xml:space="preserve"> PAGEREF _Toc40223644 \h </w:instrText>
      </w:r>
      <w:r>
        <w:fldChar w:fldCharType="separate"/>
      </w:r>
      <w:r>
        <w:t>11</w:t>
      </w:r>
      <w:r>
        <w:fldChar w:fldCharType="end"/>
      </w:r>
    </w:p>
    <w:p w14:paraId="07178CC3" w14:textId="74B338E6" w:rsidR="00C572A7" w:rsidRPr="00C572A7" w:rsidRDefault="00C572A7">
      <w:pPr>
        <w:pStyle w:val="TOC4"/>
        <w:rPr>
          <w:rFonts w:asciiTheme="minorHAnsi" w:eastAsiaTheme="minorEastAsia" w:hAnsiTheme="minorHAnsi" w:cstheme="minorBidi"/>
          <w:sz w:val="22"/>
          <w:szCs w:val="22"/>
          <w:lang w:val="en-US" w:eastAsia="fr-FR"/>
          <w:rPrChange w:id="35" w:author="Olivier FORGEOT" w:date="2020-05-13T00:53:00Z">
            <w:rPr>
              <w:rFonts w:asciiTheme="minorHAnsi" w:eastAsiaTheme="minorEastAsia" w:hAnsiTheme="minorHAnsi" w:cstheme="minorBidi"/>
              <w:sz w:val="22"/>
              <w:szCs w:val="22"/>
              <w:lang w:val="fr-FR" w:eastAsia="fr-FR"/>
            </w:rPr>
          </w:rPrChange>
        </w:rPr>
      </w:pPr>
      <w:r>
        <w:t>4.2.1.1.</w:t>
      </w:r>
      <w:r>
        <w:tab/>
        <w:t>Maximum frequency deviation</w:t>
      </w:r>
      <w:r>
        <w:tab/>
      </w:r>
      <w:r>
        <w:fldChar w:fldCharType="begin"/>
      </w:r>
      <w:r>
        <w:instrText xml:space="preserve"> PAGEREF _Toc40223645 \h </w:instrText>
      </w:r>
      <w:r>
        <w:fldChar w:fldCharType="separate"/>
      </w:r>
      <w:r>
        <w:t>11</w:t>
      </w:r>
      <w:r>
        <w:fldChar w:fldCharType="end"/>
      </w:r>
    </w:p>
    <w:p w14:paraId="2D7FCACA" w14:textId="32E28346" w:rsidR="00C572A7" w:rsidRPr="00C572A7" w:rsidRDefault="00C572A7">
      <w:pPr>
        <w:pStyle w:val="TOC5"/>
        <w:rPr>
          <w:rFonts w:asciiTheme="minorHAnsi" w:eastAsiaTheme="minorEastAsia" w:hAnsiTheme="minorHAnsi" w:cstheme="minorBidi"/>
          <w:sz w:val="22"/>
          <w:szCs w:val="22"/>
          <w:lang w:val="en-US" w:eastAsia="fr-FR"/>
          <w:rPrChange w:id="36" w:author="Olivier FORGEOT" w:date="2020-05-13T00:53:00Z">
            <w:rPr>
              <w:rFonts w:asciiTheme="minorHAnsi" w:eastAsiaTheme="minorEastAsia" w:hAnsiTheme="minorHAnsi" w:cstheme="minorBidi"/>
              <w:sz w:val="22"/>
              <w:szCs w:val="22"/>
              <w:lang w:val="fr-FR" w:eastAsia="fr-FR"/>
            </w:rPr>
          </w:rPrChange>
        </w:rPr>
      </w:pPr>
      <w:r>
        <w:t>4.2.1.1.1.</w:t>
      </w:r>
      <w:r>
        <w:tab/>
        <w:t>Definition</w:t>
      </w:r>
      <w:r>
        <w:tab/>
      </w:r>
      <w:r>
        <w:fldChar w:fldCharType="begin"/>
      </w:r>
      <w:r>
        <w:instrText xml:space="preserve"> PAGEREF _Toc40223646 \h </w:instrText>
      </w:r>
      <w:r>
        <w:fldChar w:fldCharType="separate"/>
      </w:r>
      <w:r>
        <w:t>11</w:t>
      </w:r>
      <w:r>
        <w:fldChar w:fldCharType="end"/>
      </w:r>
    </w:p>
    <w:p w14:paraId="1A9378D5" w14:textId="61168665" w:rsidR="00C572A7" w:rsidRPr="00C572A7" w:rsidRDefault="00C572A7">
      <w:pPr>
        <w:pStyle w:val="TOC5"/>
        <w:rPr>
          <w:rFonts w:asciiTheme="minorHAnsi" w:eastAsiaTheme="minorEastAsia" w:hAnsiTheme="minorHAnsi" w:cstheme="minorBidi"/>
          <w:sz w:val="22"/>
          <w:szCs w:val="22"/>
          <w:lang w:val="en-US" w:eastAsia="fr-FR"/>
          <w:rPrChange w:id="37" w:author="Olivier FORGEOT" w:date="2020-05-13T00:53:00Z">
            <w:rPr>
              <w:rFonts w:asciiTheme="minorHAnsi" w:eastAsiaTheme="minorEastAsia" w:hAnsiTheme="minorHAnsi" w:cstheme="minorBidi"/>
              <w:sz w:val="22"/>
              <w:szCs w:val="22"/>
              <w:lang w:val="fr-FR" w:eastAsia="fr-FR"/>
            </w:rPr>
          </w:rPrChange>
        </w:rPr>
      </w:pPr>
      <w:r>
        <w:t>4.2.1.1.2.</w:t>
      </w:r>
      <w:r>
        <w:tab/>
        <w:t>Limits</w:t>
      </w:r>
      <w:r>
        <w:tab/>
      </w:r>
      <w:r>
        <w:fldChar w:fldCharType="begin"/>
      </w:r>
      <w:r>
        <w:instrText xml:space="preserve"> PAGEREF _Toc40223647 \h </w:instrText>
      </w:r>
      <w:r>
        <w:fldChar w:fldCharType="separate"/>
      </w:r>
      <w:r>
        <w:t>11</w:t>
      </w:r>
      <w:r>
        <w:fldChar w:fldCharType="end"/>
      </w:r>
    </w:p>
    <w:p w14:paraId="268F47DE" w14:textId="49798256" w:rsidR="00C572A7" w:rsidRPr="00C572A7" w:rsidRDefault="00C572A7">
      <w:pPr>
        <w:pStyle w:val="TOC5"/>
        <w:rPr>
          <w:rFonts w:asciiTheme="minorHAnsi" w:eastAsiaTheme="minorEastAsia" w:hAnsiTheme="minorHAnsi" w:cstheme="minorBidi"/>
          <w:sz w:val="22"/>
          <w:szCs w:val="22"/>
          <w:lang w:val="en-US" w:eastAsia="fr-FR"/>
          <w:rPrChange w:id="38" w:author="Olivier FORGEOT" w:date="2020-05-13T00:53:00Z">
            <w:rPr>
              <w:rFonts w:asciiTheme="minorHAnsi" w:eastAsiaTheme="minorEastAsia" w:hAnsiTheme="minorHAnsi" w:cstheme="minorBidi"/>
              <w:sz w:val="22"/>
              <w:szCs w:val="22"/>
              <w:lang w:val="fr-FR" w:eastAsia="fr-FR"/>
            </w:rPr>
          </w:rPrChange>
        </w:rPr>
      </w:pPr>
      <w:r>
        <w:t>4.2.1.1.3.</w:t>
      </w:r>
      <w:r>
        <w:tab/>
        <w:t>Conformance</w:t>
      </w:r>
      <w:r>
        <w:tab/>
      </w:r>
      <w:r>
        <w:fldChar w:fldCharType="begin"/>
      </w:r>
      <w:r>
        <w:instrText xml:space="preserve"> PAGEREF _Toc40223648 \h </w:instrText>
      </w:r>
      <w:r>
        <w:fldChar w:fldCharType="separate"/>
      </w:r>
      <w:r>
        <w:t>11</w:t>
      </w:r>
      <w:r>
        <w:fldChar w:fldCharType="end"/>
      </w:r>
    </w:p>
    <w:p w14:paraId="61C4C3DF" w14:textId="3C20ABAB" w:rsidR="00C572A7" w:rsidRPr="00C572A7" w:rsidRDefault="00C572A7">
      <w:pPr>
        <w:pStyle w:val="TOC4"/>
        <w:rPr>
          <w:rFonts w:asciiTheme="minorHAnsi" w:eastAsiaTheme="minorEastAsia" w:hAnsiTheme="minorHAnsi" w:cstheme="minorBidi"/>
          <w:sz w:val="22"/>
          <w:szCs w:val="22"/>
          <w:lang w:val="en-US" w:eastAsia="fr-FR"/>
          <w:rPrChange w:id="39" w:author="Olivier FORGEOT" w:date="2020-05-13T00:53:00Z">
            <w:rPr>
              <w:rFonts w:asciiTheme="minorHAnsi" w:eastAsiaTheme="minorEastAsia" w:hAnsiTheme="minorHAnsi" w:cstheme="minorBidi"/>
              <w:sz w:val="22"/>
              <w:szCs w:val="22"/>
              <w:lang w:val="fr-FR" w:eastAsia="fr-FR"/>
            </w:rPr>
          </w:rPrChange>
        </w:rPr>
      </w:pPr>
      <w:r>
        <w:t>4.2.1.2.</w:t>
      </w:r>
      <w:r>
        <w:tab/>
        <w:t>Transmitter output power</w:t>
      </w:r>
      <w:r>
        <w:tab/>
      </w:r>
      <w:r>
        <w:fldChar w:fldCharType="begin"/>
      </w:r>
      <w:r>
        <w:instrText xml:space="preserve"> PAGEREF _Toc40223649 \h </w:instrText>
      </w:r>
      <w:r>
        <w:fldChar w:fldCharType="separate"/>
      </w:r>
      <w:r>
        <w:t>11</w:t>
      </w:r>
      <w:r>
        <w:fldChar w:fldCharType="end"/>
      </w:r>
    </w:p>
    <w:p w14:paraId="549B3301" w14:textId="7351CE88" w:rsidR="00C572A7" w:rsidRPr="00C572A7" w:rsidRDefault="00C572A7">
      <w:pPr>
        <w:pStyle w:val="TOC5"/>
        <w:rPr>
          <w:rFonts w:asciiTheme="minorHAnsi" w:eastAsiaTheme="minorEastAsia" w:hAnsiTheme="minorHAnsi" w:cstheme="minorBidi"/>
          <w:sz w:val="22"/>
          <w:szCs w:val="22"/>
          <w:lang w:val="en-US" w:eastAsia="fr-FR"/>
          <w:rPrChange w:id="40" w:author="Olivier FORGEOT" w:date="2020-05-13T00:53:00Z">
            <w:rPr>
              <w:rFonts w:asciiTheme="minorHAnsi" w:eastAsiaTheme="minorEastAsia" w:hAnsiTheme="minorHAnsi" w:cstheme="minorBidi"/>
              <w:sz w:val="22"/>
              <w:szCs w:val="22"/>
              <w:lang w:val="fr-FR" w:eastAsia="fr-FR"/>
            </w:rPr>
          </w:rPrChange>
        </w:rPr>
      </w:pPr>
      <w:r>
        <w:t>4.2.1.2.1.</w:t>
      </w:r>
      <w:r>
        <w:tab/>
        <w:t>Definition</w:t>
      </w:r>
      <w:r>
        <w:tab/>
      </w:r>
      <w:r>
        <w:fldChar w:fldCharType="begin"/>
      </w:r>
      <w:r>
        <w:instrText xml:space="preserve"> PAGEREF _Toc40223650 \h </w:instrText>
      </w:r>
      <w:r>
        <w:fldChar w:fldCharType="separate"/>
      </w:r>
      <w:r>
        <w:t>11</w:t>
      </w:r>
      <w:r>
        <w:fldChar w:fldCharType="end"/>
      </w:r>
    </w:p>
    <w:p w14:paraId="610083E7" w14:textId="2991A1BF" w:rsidR="00C572A7" w:rsidRPr="00C572A7" w:rsidRDefault="00C572A7">
      <w:pPr>
        <w:pStyle w:val="TOC5"/>
        <w:rPr>
          <w:rFonts w:asciiTheme="minorHAnsi" w:eastAsiaTheme="minorEastAsia" w:hAnsiTheme="minorHAnsi" w:cstheme="minorBidi"/>
          <w:sz w:val="22"/>
          <w:szCs w:val="22"/>
          <w:lang w:val="en-US" w:eastAsia="fr-FR"/>
          <w:rPrChange w:id="41" w:author="Olivier FORGEOT" w:date="2020-05-13T00:53:00Z">
            <w:rPr>
              <w:rFonts w:asciiTheme="minorHAnsi" w:eastAsiaTheme="minorEastAsia" w:hAnsiTheme="minorHAnsi" w:cstheme="minorBidi"/>
              <w:sz w:val="22"/>
              <w:szCs w:val="22"/>
              <w:lang w:val="fr-FR" w:eastAsia="fr-FR"/>
            </w:rPr>
          </w:rPrChange>
        </w:rPr>
      </w:pPr>
      <w:r>
        <w:t>4.2.1.2.2.</w:t>
      </w:r>
      <w:r>
        <w:tab/>
        <w:t>Limits</w:t>
      </w:r>
      <w:r>
        <w:tab/>
      </w:r>
      <w:r>
        <w:fldChar w:fldCharType="begin"/>
      </w:r>
      <w:r>
        <w:instrText xml:space="preserve"> PAGEREF _Toc40223651 \h </w:instrText>
      </w:r>
      <w:r>
        <w:fldChar w:fldCharType="separate"/>
      </w:r>
      <w:r>
        <w:t>11</w:t>
      </w:r>
      <w:r>
        <w:fldChar w:fldCharType="end"/>
      </w:r>
    </w:p>
    <w:p w14:paraId="6BD12D40" w14:textId="2AFBD309" w:rsidR="00C572A7" w:rsidRPr="00C572A7" w:rsidRDefault="00C572A7">
      <w:pPr>
        <w:pStyle w:val="TOC5"/>
        <w:rPr>
          <w:rFonts w:asciiTheme="minorHAnsi" w:eastAsiaTheme="minorEastAsia" w:hAnsiTheme="minorHAnsi" w:cstheme="minorBidi"/>
          <w:sz w:val="22"/>
          <w:szCs w:val="22"/>
          <w:lang w:val="en-US" w:eastAsia="fr-FR"/>
          <w:rPrChange w:id="42" w:author="Olivier FORGEOT" w:date="2020-05-13T00:53:00Z">
            <w:rPr>
              <w:rFonts w:asciiTheme="minorHAnsi" w:eastAsiaTheme="minorEastAsia" w:hAnsiTheme="minorHAnsi" w:cstheme="minorBidi"/>
              <w:sz w:val="22"/>
              <w:szCs w:val="22"/>
              <w:lang w:val="fr-FR" w:eastAsia="fr-FR"/>
            </w:rPr>
          </w:rPrChange>
        </w:rPr>
      </w:pPr>
      <w:r>
        <w:t>4.2.1.2.3.</w:t>
      </w:r>
      <w:r>
        <w:tab/>
        <w:t>Conformance</w:t>
      </w:r>
      <w:r>
        <w:tab/>
      </w:r>
      <w:r>
        <w:fldChar w:fldCharType="begin"/>
      </w:r>
      <w:r>
        <w:instrText xml:space="preserve"> PAGEREF _Toc40223652 \h </w:instrText>
      </w:r>
      <w:r>
        <w:fldChar w:fldCharType="separate"/>
      </w:r>
      <w:r>
        <w:t>11</w:t>
      </w:r>
      <w:r>
        <w:fldChar w:fldCharType="end"/>
      </w:r>
    </w:p>
    <w:p w14:paraId="52C1E583" w14:textId="2184C6EC" w:rsidR="00C572A7" w:rsidRPr="00C572A7" w:rsidRDefault="00C572A7">
      <w:pPr>
        <w:pStyle w:val="TOC4"/>
        <w:rPr>
          <w:rFonts w:asciiTheme="minorHAnsi" w:eastAsiaTheme="minorEastAsia" w:hAnsiTheme="minorHAnsi" w:cstheme="minorBidi"/>
          <w:sz w:val="22"/>
          <w:szCs w:val="22"/>
          <w:lang w:val="en-US" w:eastAsia="fr-FR"/>
          <w:rPrChange w:id="43" w:author="Olivier FORGEOT" w:date="2020-05-13T00:53:00Z">
            <w:rPr>
              <w:rFonts w:asciiTheme="minorHAnsi" w:eastAsiaTheme="minorEastAsia" w:hAnsiTheme="minorHAnsi" w:cstheme="minorBidi"/>
              <w:sz w:val="22"/>
              <w:szCs w:val="22"/>
              <w:lang w:val="fr-FR" w:eastAsia="fr-FR"/>
            </w:rPr>
          </w:rPrChange>
        </w:rPr>
      </w:pPr>
      <w:r>
        <w:t>4.2.1.3.</w:t>
      </w:r>
      <w:r>
        <w:tab/>
        <w:t>Measured B-40 bandwidth</w:t>
      </w:r>
      <w:r>
        <w:tab/>
      </w:r>
      <w:r>
        <w:fldChar w:fldCharType="begin"/>
      </w:r>
      <w:r>
        <w:instrText xml:space="preserve"> PAGEREF _Toc40223653 \h </w:instrText>
      </w:r>
      <w:r>
        <w:fldChar w:fldCharType="separate"/>
      </w:r>
      <w:r>
        <w:t>11</w:t>
      </w:r>
      <w:r>
        <w:fldChar w:fldCharType="end"/>
      </w:r>
    </w:p>
    <w:p w14:paraId="738EB6C4" w14:textId="241E1DA2" w:rsidR="00C572A7" w:rsidRPr="00C572A7" w:rsidRDefault="00C572A7">
      <w:pPr>
        <w:pStyle w:val="TOC5"/>
        <w:rPr>
          <w:rFonts w:asciiTheme="minorHAnsi" w:eastAsiaTheme="minorEastAsia" w:hAnsiTheme="minorHAnsi" w:cstheme="minorBidi"/>
          <w:sz w:val="22"/>
          <w:szCs w:val="22"/>
          <w:lang w:val="en-US" w:eastAsia="fr-FR"/>
          <w:rPrChange w:id="44" w:author="Olivier FORGEOT" w:date="2020-05-13T00:53:00Z">
            <w:rPr>
              <w:rFonts w:asciiTheme="minorHAnsi" w:eastAsiaTheme="minorEastAsia" w:hAnsiTheme="minorHAnsi" w:cstheme="minorBidi"/>
              <w:sz w:val="22"/>
              <w:szCs w:val="22"/>
              <w:lang w:val="fr-FR" w:eastAsia="fr-FR"/>
            </w:rPr>
          </w:rPrChange>
        </w:rPr>
      </w:pPr>
      <w:r>
        <w:t>4.2.1.3.1.</w:t>
      </w:r>
      <w:r>
        <w:tab/>
        <w:t>Definition</w:t>
      </w:r>
      <w:r>
        <w:tab/>
      </w:r>
      <w:r>
        <w:fldChar w:fldCharType="begin"/>
      </w:r>
      <w:r>
        <w:instrText xml:space="preserve"> PAGEREF _Toc40223654 \h </w:instrText>
      </w:r>
      <w:r>
        <w:fldChar w:fldCharType="separate"/>
      </w:r>
      <w:r>
        <w:t>11</w:t>
      </w:r>
      <w:r>
        <w:fldChar w:fldCharType="end"/>
      </w:r>
    </w:p>
    <w:p w14:paraId="450677C9" w14:textId="0ED4CF83" w:rsidR="00C572A7" w:rsidRPr="00C572A7" w:rsidRDefault="00C572A7">
      <w:pPr>
        <w:pStyle w:val="TOC5"/>
        <w:rPr>
          <w:rFonts w:asciiTheme="minorHAnsi" w:eastAsiaTheme="minorEastAsia" w:hAnsiTheme="minorHAnsi" w:cstheme="minorBidi"/>
          <w:sz w:val="22"/>
          <w:szCs w:val="22"/>
          <w:lang w:val="en-US" w:eastAsia="fr-FR"/>
          <w:rPrChange w:id="45" w:author="Olivier FORGEOT" w:date="2020-05-13T00:53:00Z">
            <w:rPr>
              <w:rFonts w:asciiTheme="minorHAnsi" w:eastAsiaTheme="minorEastAsia" w:hAnsiTheme="minorHAnsi" w:cstheme="minorBidi"/>
              <w:sz w:val="22"/>
              <w:szCs w:val="22"/>
              <w:lang w:val="fr-FR" w:eastAsia="fr-FR"/>
            </w:rPr>
          </w:rPrChange>
        </w:rPr>
      </w:pPr>
      <w:r>
        <w:t>4.2.1.3.2.</w:t>
      </w:r>
      <w:r>
        <w:tab/>
        <w:t>Limits</w:t>
      </w:r>
      <w:r>
        <w:tab/>
      </w:r>
      <w:r>
        <w:fldChar w:fldCharType="begin"/>
      </w:r>
      <w:r>
        <w:instrText xml:space="preserve"> PAGEREF _Toc40223655 \h </w:instrText>
      </w:r>
      <w:r>
        <w:fldChar w:fldCharType="separate"/>
      </w:r>
      <w:r>
        <w:t>12</w:t>
      </w:r>
      <w:r>
        <w:fldChar w:fldCharType="end"/>
      </w:r>
    </w:p>
    <w:p w14:paraId="242E3A28" w14:textId="6E7BEA89" w:rsidR="00C572A7" w:rsidRPr="00C572A7" w:rsidRDefault="00C572A7">
      <w:pPr>
        <w:pStyle w:val="TOC5"/>
        <w:rPr>
          <w:rFonts w:asciiTheme="minorHAnsi" w:eastAsiaTheme="minorEastAsia" w:hAnsiTheme="minorHAnsi" w:cstheme="minorBidi"/>
          <w:sz w:val="22"/>
          <w:szCs w:val="22"/>
          <w:lang w:val="en-US" w:eastAsia="fr-FR"/>
          <w:rPrChange w:id="46" w:author="Olivier FORGEOT" w:date="2020-05-13T00:53:00Z">
            <w:rPr>
              <w:rFonts w:asciiTheme="minorHAnsi" w:eastAsiaTheme="minorEastAsia" w:hAnsiTheme="minorHAnsi" w:cstheme="minorBidi"/>
              <w:sz w:val="22"/>
              <w:szCs w:val="22"/>
              <w:lang w:val="fr-FR" w:eastAsia="fr-FR"/>
            </w:rPr>
          </w:rPrChange>
        </w:rPr>
      </w:pPr>
      <w:r>
        <w:t>4.2.1.3.3.</w:t>
      </w:r>
      <w:r>
        <w:tab/>
        <w:t>Conformance</w:t>
      </w:r>
      <w:r>
        <w:tab/>
      </w:r>
      <w:r>
        <w:fldChar w:fldCharType="begin"/>
      </w:r>
      <w:r>
        <w:instrText xml:space="preserve"> PAGEREF _Toc40223656 \h </w:instrText>
      </w:r>
      <w:r>
        <w:fldChar w:fldCharType="separate"/>
      </w:r>
      <w:r>
        <w:t>12</w:t>
      </w:r>
      <w:r>
        <w:fldChar w:fldCharType="end"/>
      </w:r>
    </w:p>
    <w:p w14:paraId="1C79C5BC" w14:textId="7DE903A6" w:rsidR="00C572A7" w:rsidRPr="00C572A7" w:rsidRDefault="00C572A7">
      <w:pPr>
        <w:pStyle w:val="TOC4"/>
        <w:rPr>
          <w:rFonts w:asciiTheme="minorHAnsi" w:eastAsiaTheme="minorEastAsia" w:hAnsiTheme="minorHAnsi" w:cstheme="minorBidi"/>
          <w:sz w:val="22"/>
          <w:szCs w:val="22"/>
          <w:lang w:val="en-US" w:eastAsia="fr-FR"/>
          <w:rPrChange w:id="47" w:author="Olivier FORGEOT" w:date="2020-05-13T00:53:00Z">
            <w:rPr>
              <w:rFonts w:asciiTheme="minorHAnsi" w:eastAsiaTheme="minorEastAsia" w:hAnsiTheme="minorHAnsi" w:cstheme="minorBidi"/>
              <w:sz w:val="22"/>
              <w:szCs w:val="22"/>
              <w:lang w:val="fr-FR" w:eastAsia="fr-FR"/>
            </w:rPr>
          </w:rPrChange>
        </w:rPr>
      </w:pPr>
      <w:r>
        <w:t>4.2.1.4.</w:t>
      </w:r>
      <w:r>
        <w:tab/>
        <w:t>Unwanted emissions</w:t>
      </w:r>
      <w:r>
        <w:tab/>
      </w:r>
      <w:r>
        <w:fldChar w:fldCharType="begin"/>
      </w:r>
      <w:r>
        <w:instrText xml:space="preserve"> PAGEREF _Toc40223657 \h </w:instrText>
      </w:r>
      <w:r>
        <w:fldChar w:fldCharType="separate"/>
      </w:r>
      <w:r>
        <w:t>12</w:t>
      </w:r>
      <w:r>
        <w:fldChar w:fldCharType="end"/>
      </w:r>
    </w:p>
    <w:p w14:paraId="06A36F6D" w14:textId="7E02C9E2" w:rsidR="00C572A7" w:rsidRPr="00C572A7" w:rsidRDefault="00C572A7">
      <w:pPr>
        <w:pStyle w:val="TOC5"/>
        <w:rPr>
          <w:rFonts w:asciiTheme="minorHAnsi" w:eastAsiaTheme="minorEastAsia" w:hAnsiTheme="minorHAnsi" w:cstheme="minorBidi"/>
          <w:sz w:val="22"/>
          <w:szCs w:val="22"/>
          <w:lang w:val="en-US" w:eastAsia="fr-FR"/>
          <w:rPrChange w:id="48" w:author="Olivier FORGEOT" w:date="2020-05-13T00:53:00Z">
            <w:rPr>
              <w:rFonts w:asciiTheme="minorHAnsi" w:eastAsiaTheme="minorEastAsia" w:hAnsiTheme="minorHAnsi" w:cstheme="minorBidi"/>
              <w:sz w:val="22"/>
              <w:szCs w:val="22"/>
              <w:lang w:val="fr-FR" w:eastAsia="fr-FR"/>
            </w:rPr>
          </w:rPrChange>
        </w:rPr>
      </w:pPr>
      <w:r>
        <w:t>4.2.1.4.1.</w:t>
      </w:r>
      <w:r>
        <w:tab/>
        <w:t>Unwanted emissions general requirements</w:t>
      </w:r>
      <w:r>
        <w:tab/>
      </w:r>
      <w:r>
        <w:fldChar w:fldCharType="begin"/>
      </w:r>
      <w:r>
        <w:instrText xml:space="preserve"> PAGEREF _Toc40223658 \h </w:instrText>
      </w:r>
      <w:r>
        <w:fldChar w:fldCharType="separate"/>
      </w:r>
      <w:r>
        <w:t>12</w:t>
      </w:r>
      <w:r>
        <w:fldChar w:fldCharType="end"/>
      </w:r>
    </w:p>
    <w:p w14:paraId="46F66FEE" w14:textId="6EAB03A4" w:rsidR="00C572A7" w:rsidRPr="00C572A7" w:rsidRDefault="00C572A7">
      <w:pPr>
        <w:pStyle w:val="TOC5"/>
        <w:rPr>
          <w:rFonts w:asciiTheme="minorHAnsi" w:eastAsiaTheme="minorEastAsia" w:hAnsiTheme="minorHAnsi" w:cstheme="minorBidi"/>
          <w:sz w:val="22"/>
          <w:szCs w:val="22"/>
          <w:lang w:val="en-US" w:eastAsia="fr-FR"/>
          <w:rPrChange w:id="49" w:author="Olivier FORGEOT" w:date="2020-05-13T00:53:00Z">
            <w:rPr>
              <w:rFonts w:asciiTheme="minorHAnsi" w:eastAsiaTheme="minorEastAsia" w:hAnsiTheme="minorHAnsi" w:cstheme="minorBidi"/>
              <w:sz w:val="22"/>
              <w:szCs w:val="22"/>
              <w:lang w:val="fr-FR" w:eastAsia="fr-FR"/>
            </w:rPr>
          </w:rPrChange>
        </w:rPr>
      </w:pPr>
      <w:r>
        <w:t>4.2.1.4.2.</w:t>
      </w:r>
      <w:r>
        <w:tab/>
        <w:t>Emissions in the Out-of-Band domain</w:t>
      </w:r>
      <w:r>
        <w:tab/>
      </w:r>
      <w:r>
        <w:fldChar w:fldCharType="begin"/>
      </w:r>
      <w:r>
        <w:instrText xml:space="preserve"> PAGEREF _Toc40223659 \h </w:instrText>
      </w:r>
      <w:r>
        <w:fldChar w:fldCharType="separate"/>
      </w:r>
      <w:r>
        <w:t>12</w:t>
      </w:r>
      <w:r>
        <w:fldChar w:fldCharType="end"/>
      </w:r>
    </w:p>
    <w:p w14:paraId="7730D44D" w14:textId="1C0132C0" w:rsidR="00C572A7" w:rsidRPr="00C572A7" w:rsidRDefault="00C572A7">
      <w:pPr>
        <w:pStyle w:val="TOC6"/>
        <w:rPr>
          <w:rFonts w:asciiTheme="minorHAnsi" w:eastAsiaTheme="minorEastAsia" w:hAnsiTheme="minorHAnsi" w:cstheme="minorBidi"/>
          <w:sz w:val="22"/>
          <w:szCs w:val="22"/>
          <w:lang w:val="en-US" w:eastAsia="fr-FR"/>
          <w:rPrChange w:id="50" w:author="Olivier FORGEOT" w:date="2020-05-13T00:53:00Z">
            <w:rPr>
              <w:rFonts w:asciiTheme="minorHAnsi" w:eastAsiaTheme="minorEastAsia" w:hAnsiTheme="minorHAnsi" w:cstheme="minorBidi"/>
              <w:sz w:val="22"/>
              <w:szCs w:val="22"/>
              <w:lang w:val="fr-FR" w:eastAsia="fr-FR"/>
            </w:rPr>
          </w:rPrChange>
        </w:rPr>
      </w:pPr>
      <w:r>
        <w:t>4.2.1.4.2.1.</w:t>
      </w:r>
      <w:r>
        <w:tab/>
        <w:t>Definition</w:t>
      </w:r>
      <w:r>
        <w:tab/>
      </w:r>
      <w:r>
        <w:fldChar w:fldCharType="begin"/>
      </w:r>
      <w:r>
        <w:instrText xml:space="preserve"> PAGEREF _Toc40223660 \h </w:instrText>
      </w:r>
      <w:r>
        <w:fldChar w:fldCharType="separate"/>
      </w:r>
      <w:r>
        <w:t>12</w:t>
      </w:r>
      <w:r>
        <w:fldChar w:fldCharType="end"/>
      </w:r>
    </w:p>
    <w:p w14:paraId="274D7BD2" w14:textId="2AC0CD61" w:rsidR="00C572A7" w:rsidRPr="00C572A7" w:rsidRDefault="00C572A7">
      <w:pPr>
        <w:pStyle w:val="TOC6"/>
        <w:rPr>
          <w:rFonts w:asciiTheme="minorHAnsi" w:eastAsiaTheme="minorEastAsia" w:hAnsiTheme="minorHAnsi" w:cstheme="minorBidi"/>
          <w:sz w:val="22"/>
          <w:szCs w:val="22"/>
          <w:lang w:val="en-US" w:eastAsia="fr-FR"/>
          <w:rPrChange w:id="51" w:author="Olivier FORGEOT" w:date="2020-05-13T00:53:00Z">
            <w:rPr>
              <w:rFonts w:asciiTheme="minorHAnsi" w:eastAsiaTheme="minorEastAsia" w:hAnsiTheme="minorHAnsi" w:cstheme="minorBidi"/>
              <w:sz w:val="22"/>
              <w:szCs w:val="22"/>
              <w:lang w:val="fr-FR" w:eastAsia="fr-FR"/>
            </w:rPr>
          </w:rPrChange>
        </w:rPr>
      </w:pPr>
      <w:r>
        <w:t>4.2.1.4.2.2.</w:t>
      </w:r>
      <w:r>
        <w:tab/>
        <w:t>Limits</w:t>
      </w:r>
      <w:r>
        <w:tab/>
      </w:r>
      <w:r>
        <w:fldChar w:fldCharType="begin"/>
      </w:r>
      <w:r>
        <w:instrText xml:space="preserve"> PAGEREF _Toc40223661 \h </w:instrText>
      </w:r>
      <w:r>
        <w:fldChar w:fldCharType="separate"/>
      </w:r>
      <w:r>
        <w:t>12</w:t>
      </w:r>
      <w:r>
        <w:fldChar w:fldCharType="end"/>
      </w:r>
    </w:p>
    <w:p w14:paraId="6293E5DA" w14:textId="7487843B" w:rsidR="00C572A7" w:rsidRPr="00C572A7" w:rsidRDefault="00C572A7">
      <w:pPr>
        <w:pStyle w:val="TOC6"/>
        <w:rPr>
          <w:rFonts w:asciiTheme="minorHAnsi" w:eastAsiaTheme="minorEastAsia" w:hAnsiTheme="minorHAnsi" w:cstheme="minorBidi"/>
          <w:sz w:val="22"/>
          <w:szCs w:val="22"/>
          <w:lang w:val="en-US" w:eastAsia="fr-FR"/>
          <w:rPrChange w:id="52" w:author="Olivier FORGEOT" w:date="2020-05-13T00:53:00Z">
            <w:rPr>
              <w:rFonts w:asciiTheme="minorHAnsi" w:eastAsiaTheme="minorEastAsia" w:hAnsiTheme="minorHAnsi" w:cstheme="minorBidi"/>
              <w:sz w:val="22"/>
              <w:szCs w:val="22"/>
              <w:lang w:val="fr-FR" w:eastAsia="fr-FR"/>
            </w:rPr>
          </w:rPrChange>
        </w:rPr>
      </w:pPr>
      <w:r>
        <w:t>4.2.1.4.2.3.</w:t>
      </w:r>
      <w:r>
        <w:tab/>
        <w:t>Conformance</w:t>
      </w:r>
      <w:r>
        <w:tab/>
      </w:r>
      <w:r>
        <w:fldChar w:fldCharType="begin"/>
      </w:r>
      <w:r>
        <w:instrText xml:space="preserve"> PAGEREF _Toc40223662 \h </w:instrText>
      </w:r>
      <w:r>
        <w:fldChar w:fldCharType="separate"/>
      </w:r>
      <w:r>
        <w:t>13</w:t>
      </w:r>
      <w:r>
        <w:fldChar w:fldCharType="end"/>
      </w:r>
    </w:p>
    <w:p w14:paraId="5EE5CFBC" w14:textId="1246B00A" w:rsidR="00C572A7" w:rsidRPr="00C572A7" w:rsidRDefault="00C572A7">
      <w:pPr>
        <w:pStyle w:val="TOC5"/>
        <w:rPr>
          <w:rFonts w:asciiTheme="minorHAnsi" w:eastAsiaTheme="minorEastAsia" w:hAnsiTheme="minorHAnsi" w:cstheme="minorBidi"/>
          <w:sz w:val="22"/>
          <w:szCs w:val="22"/>
          <w:lang w:val="en-US" w:eastAsia="fr-FR"/>
          <w:rPrChange w:id="53" w:author="Olivier FORGEOT" w:date="2020-05-13T00:53:00Z">
            <w:rPr>
              <w:rFonts w:asciiTheme="minorHAnsi" w:eastAsiaTheme="minorEastAsia" w:hAnsiTheme="minorHAnsi" w:cstheme="minorBidi"/>
              <w:sz w:val="22"/>
              <w:szCs w:val="22"/>
              <w:lang w:val="fr-FR" w:eastAsia="fr-FR"/>
            </w:rPr>
          </w:rPrChange>
        </w:rPr>
      </w:pPr>
      <w:r>
        <w:t>4.2.1.4.3.</w:t>
      </w:r>
      <w:r>
        <w:tab/>
        <w:t>Emissions in the spurious domain</w:t>
      </w:r>
      <w:r>
        <w:tab/>
      </w:r>
      <w:r>
        <w:fldChar w:fldCharType="begin"/>
      </w:r>
      <w:r>
        <w:instrText xml:space="preserve"> PAGEREF _Toc40223663 \h </w:instrText>
      </w:r>
      <w:r>
        <w:fldChar w:fldCharType="separate"/>
      </w:r>
      <w:r>
        <w:t>13</w:t>
      </w:r>
      <w:r>
        <w:fldChar w:fldCharType="end"/>
      </w:r>
    </w:p>
    <w:p w14:paraId="315F3C95" w14:textId="210BE367" w:rsidR="00C572A7" w:rsidRPr="00AD0A13" w:rsidRDefault="00C572A7">
      <w:pPr>
        <w:pStyle w:val="TOC6"/>
        <w:rPr>
          <w:rFonts w:asciiTheme="minorHAnsi" w:eastAsiaTheme="minorEastAsia" w:hAnsiTheme="minorHAnsi" w:cstheme="minorBidi"/>
          <w:sz w:val="22"/>
          <w:szCs w:val="22"/>
          <w:lang w:val="en-US" w:eastAsia="fr-FR"/>
          <w:rPrChange w:id="54" w:author="Andrea Lorelli" w:date="2020-05-13T17:52:00Z">
            <w:rPr>
              <w:rFonts w:asciiTheme="minorHAnsi" w:eastAsiaTheme="minorEastAsia" w:hAnsiTheme="minorHAnsi" w:cstheme="minorBidi"/>
              <w:sz w:val="22"/>
              <w:szCs w:val="22"/>
              <w:lang w:val="fr-FR" w:eastAsia="fr-FR"/>
            </w:rPr>
          </w:rPrChange>
        </w:rPr>
      </w:pPr>
      <w:r>
        <w:t>4.2.1.4.3.1.</w:t>
      </w:r>
      <w:r>
        <w:tab/>
        <w:t>Definition</w:t>
      </w:r>
      <w:r>
        <w:tab/>
      </w:r>
      <w:r>
        <w:fldChar w:fldCharType="begin"/>
      </w:r>
      <w:r>
        <w:instrText xml:space="preserve"> PAGEREF _Toc40223664 \h </w:instrText>
      </w:r>
      <w:r>
        <w:fldChar w:fldCharType="separate"/>
      </w:r>
      <w:r>
        <w:t>13</w:t>
      </w:r>
      <w:r>
        <w:fldChar w:fldCharType="end"/>
      </w:r>
    </w:p>
    <w:p w14:paraId="2DA3FF70" w14:textId="48A44549" w:rsidR="00C572A7" w:rsidRPr="00AD0A13" w:rsidRDefault="00C572A7">
      <w:pPr>
        <w:pStyle w:val="TOC6"/>
        <w:rPr>
          <w:rFonts w:asciiTheme="minorHAnsi" w:eastAsiaTheme="minorEastAsia" w:hAnsiTheme="minorHAnsi" w:cstheme="minorBidi"/>
          <w:sz w:val="22"/>
          <w:szCs w:val="22"/>
          <w:lang w:val="en-US" w:eastAsia="fr-FR"/>
          <w:rPrChange w:id="55" w:author="Andrea Lorelli" w:date="2020-05-13T17:52:00Z">
            <w:rPr>
              <w:rFonts w:asciiTheme="minorHAnsi" w:eastAsiaTheme="minorEastAsia" w:hAnsiTheme="minorHAnsi" w:cstheme="minorBidi"/>
              <w:sz w:val="22"/>
              <w:szCs w:val="22"/>
              <w:lang w:val="fr-FR" w:eastAsia="fr-FR"/>
            </w:rPr>
          </w:rPrChange>
        </w:rPr>
      </w:pPr>
      <w:r>
        <w:t>4.2.1.4.3.2.</w:t>
      </w:r>
      <w:r>
        <w:tab/>
        <w:t>Limits</w:t>
      </w:r>
      <w:r>
        <w:tab/>
      </w:r>
      <w:r>
        <w:fldChar w:fldCharType="begin"/>
      </w:r>
      <w:r>
        <w:instrText xml:space="preserve"> PAGEREF _Toc40223665 \h </w:instrText>
      </w:r>
      <w:r>
        <w:fldChar w:fldCharType="separate"/>
      </w:r>
      <w:r>
        <w:t>13</w:t>
      </w:r>
      <w:r>
        <w:fldChar w:fldCharType="end"/>
      </w:r>
    </w:p>
    <w:p w14:paraId="078B4754" w14:textId="12A9B41C" w:rsidR="00C572A7" w:rsidRPr="00AD0A13" w:rsidRDefault="00C572A7">
      <w:pPr>
        <w:pStyle w:val="TOC6"/>
        <w:rPr>
          <w:rFonts w:asciiTheme="minorHAnsi" w:eastAsiaTheme="minorEastAsia" w:hAnsiTheme="minorHAnsi" w:cstheme="minorBidi"/>
          <w:sz w:val="22"/>
          <w:szCs w:val="22"/>
          <w:lang w:val="en-US" w:eastAsia="fr-FR"/>
          <w:rPrChange w:id="56" w:author="Andrea Lorelli" w:date="2020-05-13T17:52:00Z">
            <w:rPr>
              <w:rFonts w:asciiTheme="minorHAnsi" w:eastAsiaTheme="minorEastAsia" w:hAnsiTheme="minorHAnsi" w:cstheme="minorBidi"/>
              <w:sz w:val="22"/>
              <w:szCs w:val="22"/>
              <w:lang w:val="fr-FR" w:eastAsia="fr-FR"/>
            </w:rPr>
          </w:rPrChange>
        </w:rPr>
      </w:pPr>
      <w:r>
        <w:t>4.2.1.4.3.3.</w:t>
      </w:r>
      <w:r>
        <w:tab/>
        <w:t>Conformance</w:t>
      </w:r>
      <w:r>
        <w:tab/>
      </w:r>
      <w:r>
        <w:fldChar w:fldCharType="begin"/>
      </w:r>
      <w:r>
        <w:instrText xml:space="preserve"> PAGEREF _Toc40223666 \h </w:instrText>
      </w:r>
      <w:r>
        <w:fldChar w:fldCharType="separate"/>
      </w:r>
      <w:r>
        <w:t>14</w:t>
      </w:r>
      <w:r>
        <w:fldChar w:fldCharType="end"/>
      </w:r>
    </w:p>
    <w:p w14:paraId="053C1A9D" w14:textId="3AA0992D" w:rsidR="00C572A7" w:rsidRPr="00AD0A13" w:rsidRDefault="00C572A7">
      <w:pPr>
        <w:pStyle w:val="TOC5"/>
        <w:rPr>
          <w:rFonts w:asciiTheme="minorHAnsi" w:eastAsiaTheme="minorEastAsia" w:hAnsiTheme="minorHAnsi" w:cstheme="minorBidi"/>
          <w:sz w:val="22"/>
          <w:szCs w:val="22"/>
          <w:lang w:val="en-US" w:eastAsia="fr-FR"/>
          <w:rPrChange w:id="57" w:author="Andrea Lorelli" w:date="2020-05-13T17:52:00Z">
            <w:rPr>
              <w:rFonts w:asciiTheme="minorHAnsi" w:eastAsiaTheme="minorEastAsia" w:hAnsiTheme="minorHAnsi" w:cstheme="minorBidi"/>
              <w:sz w:val="22"/>
              <w:szCs w:val="22"/>
              <w:lang w:val="fr-FR" w:eastAsia="fr-FR"/>
            </w:rPr>
          </w:rPrChange>
        </w:rPr>
      </w:pPr>
      <w:r>
        <w:t>4.2.1.4.4.</w:t>
      </w:r>
      <w:r>
        <w:tab/>
        <w:t>Stand-by mode emissions</w:t>
      </w:r>
      <w:r>
        <w:tab/>
      </w:r>
      <w:r>
        <w:fldChar w:fldCharType="begin"/>
      </w:r>
      <w:r>
        <w:instrText xml:space="preserve"> PAGEREF _Toc40223667 \h </w:instrText>
      </w:r>
      <w:r>
        <w:fldChar w:fldCharType="separate"/>
      </w:r>
      <w:r>
        <w:t>14</w:t>
      </w:r>
      <w:r>
        <w:fldChar w:fldCharType="end"/>
      </w:r>
    </w:p>
    <w:p w14:paraId="6DD5BC3E" w14:textId="40E85949" w:rsidR="00C572A7" w:rsidRPr="00AD0A13" w:rsidRDefault="00C572A7">
      <w:pPr>
        <w:pStyle w:val="TOC6"/>
        <w:rPr>
          <w:rFonts w:asciiTheme="minorHAnsi" w:eastAsiaTheme="minorEastAsia" w:hAnsiTheme="minorHAnsi" w:cstheme="minorBidi"/>
          <w:sz w:val="22"/>
          <w:szCs w:val="22"/>
          <w:lang w:val="en-US" w:eastAsia="fr-FR"/>
          <w:rPrChange w:id="58" w:author="Andrea Lorelli" w:date="2020-05-13T17:52:00Z">
            <w:rPr>
              <w:rFonts w:asciiTheme="minorHAnsi" w:eastAsiaTheme="minorEastAsia" w:hAnsiTheme="minorHAnsi" w:cstheme="minorBidi"/>
              <w:sz w:val="22"/>
              <w:szCs w:val="22"/>
              <w:lang w:val="fr-FR" w:eastAsia="fr-FR"/>
            </w:rPr>
          </w:rPrChange>
        </w:rPr>
      </w:pPr>
      <w:r>
        <w:t>4.2.1.4.4.1.</w:t>
      </w:r>
      <w:r>
        <w:tab/>
        <w:t>Definition</w:t>
      </w:r>
      <w:r>
        <w:tab/>
      </w:r>
      <w:r>
        <w:fldChar w:fldCharType="begin"/>
      </w:r>
      <w:r>
        <w:instrText xml:space="preserve"> PAGEREF _Toc40223668 \h </w:instrText>
      </w:r>
      <w:r>
        <w:fldChar w:fldCharType="separate"/>
      </w:r>
      <w:r>
        <w:t>14</w:t>
      </w:r>
      <w:r>
        <w:fldChar w:fldCharType="end"/>
      </w:r>
    </w:p>
    <w:p w14:paraId="3BA3941B" w14:textId="3B6E9BA6" w:rsidR="00C572A7" w:rsidRPr="00AD0A13" w:rsidRDefault="00C572A7">
      <w:pPr>
        <w:pStyle w:val="TOC6"/>
        <w:rPr>
          <w:rFonts w:asciiTheme="minorHAnsi" w:eastAsiaTheme="minorEastAsia" w:hAnsiTheme="minorHAnsi" w:cstheme="minorBidi"/>
          <w:sz w:val="22"/>
          <w:szCs w:val="22"/>
          <w:lang w:val="en-US" w:eastAsia="fr-FR"/>
          <w:rPrChange w:id="59" w:author="Andrea Lorelli" w:date="2020-05-13T17:52:00Z">
            <w:rPr>
              <w:rFonts w:asciiTheme="minorHAnsi" w:eastAsiaTheme="minorEastAsia" w:hAnsiTheme="minorHAnsi" w:cstheme="minorBidi"/>
              <w:sz w:val="22"/>
              <w:szCs w:val="22"/>
              <w:lang w:val="fr-FR" w:eastAsia="fr-FR"/>
            </w:rPr>
          </w:rPrChange>
        </w:rPr>
      </w:pPr>
      <w:r>
        <w:t>4.2.1.4.4.2.</w:t>
      </w:r>
      <w:r>
        <w:tab/>
        <w:t>Limits</w:t>
      </w:r>
      <w:r>
        <w:tab/>
      </w:r>
      <w:r>
        <w:fldChar w:fldCharType="begin"/>
      </w:r>
      <w:r>
        <w:instrText xml:space="preserve"> PAGEREF _Toc40223669 \h </w:instrText>
      </w:r>
      <w:r>
        <w:fldChar w:fldCharType="separate"/>
      </w:r>
      <w:r>
        <w:t>14</w:t>
      </w:r>
      <w:r>
        <w:fldChar w:fldCharType="end"/>
      </w:r>
    </w:p>
    <w:p w14:paraId="0D7593C6" w14:textId="76D5109B" w:rsidR="00C572A7" w:rsidRPr="00AD0A13" w:rsidRDefault="00C572A7">
      <w:pPr>
        <w:pStyle w:val="TOC6"/>
        <w:rPr>
          <w:rFonts w:asciiTheme="minorHAnsi" w:eastAsiaTheme="minorEastAsia" w:hAnsiTheme="minorHAnsi" w:cstheme="minorBidi"/>
          <w:sz w:val="22"/>
          <w:szCs w:val="22"/>
          <w:lang w:val="en-US" w:eastAsia="fr-FR"/>
          <w:rPrChange w:id="60" w:author="Andrea Lorelli" w:date="2020-05-13T17:52:00Z">
            <w:rPr>
              <w:rFonts w:asciiTheme="minorHAnsi" w:eastAsiaTheme="minorEastAsia" w:hAnsiTheme="minorHAnsi" w:cstheme="minorBidi"/>
              <w:sz w:val="22"/>
              <w:szCs w:val="22"/>
              <w:lang w:val="fr-FR" w:eastAsia="fr-FR"/>
            </w:rPr>
          </w:rPrChange>
        </w:rPr>
      </w:pPr>
      <w:r>
        <w:t>4.2.1.4.4.3.</w:t>
      </w:r>
      <w:r>
        <w:tab/>
        <w:t>Conformance</w:t>
      </w:r>
      <w:r>
        <w:tab/>
      </w:r>
      <w:r>
        <w:fldChar w:fldCharType="begin"/>
      </w:r>
      <w:r>
        <w:instrText xml:space="preserve"> PAGEREF _Toc40223670 \h </w:instrText>
      </w:r>
      <w:r>
        <w:fldChar w:fldCharType="separate"/>
      </w:r>
      <w:r>
        <w:t>14</w:t>
      </w:r>
      <w:r>
        <w:fldChar w:fldCharType="end"/>
      </w:r>
    </w:p>
    <w:p w14:paraId="72B2BCBD" w14:textId="0289471E" w:rsidR="00C572A7" w:rsidRPr="00C572A7" w:rsidRDefault="00C572A7">
      <w:pPr>
        <w:pStyle w:val="TOC5"/>
        <w:rPr>
          <w:rFonts w:asciiTheme="minorHAnsi" w:eastAsiaTheme="minorEastAsia" w:hAnsiTheme="minorHAnsi" w:cstheme="minorBidi"/>
          <w:sz w:val="22"/>
          <w:szCs w:val="22"/>
          <w:lang w:val="en-US" w:eastAsia="fr-FR"/>
          <w:rPrChange w:id="61" w:author="Olivier FORGEOT" w:date="2020-05-13T00:53:00Z">
            <w:rPr>
              <w:rFonts w:asciiTheme="minorHAnsi" w:eastAsiaTheme="minorEastAsia" w:hAnsiTheme="minorHAnsi" w:cstheme="minorBidi"/>
              <w:sz w:val="22"/>
              <w:szCs w:val="22"/>
              <w:lang w:val="fr-FR" w:eastAsia="fr-FR"/>
            </w:rPr>
          </w:rPrChange>
        </w:rPr>
      </w:pPr>
      <w:r>
        <w:t>4.2.1.4.5.</w:t>
      </w:r>
      <w:r>
        <w:tab/>
        <w:t>Examples of limits</w:t>
      </w:r>
      <w:r>
        <w:tab/>
      </w:r>
      <w:r>
        <w:fldChar w:fldCharType="begin"/>
      </w:r>
      <w:r>
        <w:instrText xml:space="preserve"> PAGEREF _Toc40223671 \h </w:instrText>
      </w:r>
      <w:r>
        <w:fldChar w:fldCharType="separate"/>
      </w:r>
      <w:r>
        <w:t>14</w:t>
      </w:r>
      <w:r>
        <w:fldChar w:fldCharType="end"/>
      </w:r>
    </w:p>
    <w:p w14:paraId="4DFF8623" w14:textId="17A2B327" w:rsidR="00C572A7" w:rsidRPr="00C572A7" w:rsidRDefault="00C572A7">
      <w:pPr>
        <w:pStyle w:val="TOC3"/>
        <w:rPr>
          <w:rFonts w:asciiTheme="minorHAnsi" w:eastAsiaTheme="minorEastAsia" w:hAnsiTheme="minorHAnsi" w:cstheme="minorBidi"/>
          <w:sz w:val="22"/>
          <w:szCs w:val="22"/>
          <w:lang w:val="en-US" w:eastAsia="fr-FR"/>
          <w:rPrChange w:id="62" w:author="Olivier FORGEOT" w:date="2020-05-13T00:53:00Z">
            <w:rPr>
              <w:rFonts w:asciiTheme="minorHAnsi" w:eastAsiaTheme="minorEastAsia" w:hAnsiTheme="minorHAnsi" w:cstheme="minorBidi"/>
              <w:sz w:val="22"/>
              <w:szCs w:val="22"/>
              <w:lang w:val="fr-FR" w:eastAsia="fr-FR"/>
            </w:rPr>
          </w:rPrChange>
        </w:rPr>
      </w:pPr>
      <w:r>
        <w:t>4.2.2.</w:t>
      </w:r>
      <w:r>
        <w:tab/>
        <w:t>Receiver requirements</w:t>
      </w:r>
      <w:r>
        <w:tab/>
      </w:r>
      <w:r>
        <w:fldChar w:fldCharType="begin"/>
      </w:r>
      <w:r>
        <w:instrText xml:space="preserve"> PAGEREF _Toc40223672 \h </w:instrText>
      </w:r>
      <w:r>
        <w:fldChar w:fldCharType="separate"/>
      </w:r>
      <w:r>
        <w:t>16</w:t>
      </w:r>
      <w:r>
        <w:fldChar w:fldCharType="end"/>
      </w:r>
    </w:p>
    <w:p w14:paraId="5EC9C0B5" w14:textId="38DDEA25" w:rsidR="00C572A7" w:rsidRPr="00AD0A13" w:rsidRDefault="00C572A7">
      <w:pPr>
        <w:pStyle w:val="TOC4"/>
        <w:rPr>
          <w:rFonts w:asciiTheme="minorHAnsi" w:eastAsiaTheme="minorEastAsia" w:hAnsiTheme="minorHAnsi" w:cstheme="minorBidi"/>
          <w:sz w:val="22"/>
          <w:szCs w:val="22"/>
          <w:lang w:val="en-US" w:eastAsia="fr-FR"/>
          <w:rPrChange w:id="63" w:author="Andrea Lorelli" w:date="2020-05-13T17:52:00Z">
            <w:rPr>
              <w:rFonts w:asciiTheme="minorHAnsi" w:eastAsiaTheme="minorEastAsia" w:hAnsiTheme="minorHAnsi" w:cstheme="minorBidi"/>
              <w:sz w:val="22"/>
              <w:szCs w:val="22"/>
              <w:lang w:val="fr-FR" w:eastAsia="fr-FR"/>
            </w:rPr>
          </w:rPrChange>
        </w:rPr>
      </w:pPr>
      <w:r>
        <w:t>4.2.2.1.</w:t>
      </w:r>
      <w:r>
        <w:tab/>
        <w:t>General requirement</w:t>
      </w:r>
      <w:r>
        <w:tab/>
      </w:r>
      <w:r>
        <w:fldChar w:fldCharType="begin"/>
      </w:r>
      <w:r>
        <w:instrText xml:space="preserve"> PAGEREF _Toc40223673 \h </w:instrText>
      </w:r>
      <w:r>
        <w:fldChar w:fldCharType="separate"/>
      </w:r>
      <w:r>
        <w:t>16</w:t>
      </w:r>
      <w:r>
        <w:fldChar w:fldCharType="end"/>
      </w:r>
    </w:p>
    <w:p w14:paraId="7CF2D158" w14:textId="44D024D8" w:rsidR="00C572A7" w:rsidRPr="00AD0A13" w:rsidRDefault="00C572A7">
      <w:pPr>
        <w:pStyle w:val="TOC4"/>
        <w:rPr>
          <w:rFonts w:asciiTheme="minorHAnsi" w:eastAsiaTheme="minorEastAsia" w:hAnsiTheme="minorHAnsi" w:cstheme="minorBidi"/>
          <w:sz w:val="22"/>
          <w:szCs w:val="22"/>
          <w:lang w:val="en-US" w:eastAsia="fr-FR"/>
          <w:rPrChange w:id="64" w:author="Andrea Lorelli" w:date="2020-05-13T17:52:00Z">
            <w:rPr>
              <w:rFonts w:asciiTheme="minorHAnsi" w:eastAsiaTheme="minorEastAsia" w:hAnsiTheme="minorHAnsi" w:cstheme="minorBidi"/>
              <w:sz w:val="22"/>
              <w:szCs w:val="22"/>
              <w:lang w:val="fr-FR" w:eastAsia="fr-FR"/>
            </w:rPr>
          </w:rPrChange>
        </w:rPr>
      </w:pPr>
      <w:r>
        <w:t>4.2.2.2.</w:t>
      </w:r>
      <w:r>
        <w:tab/>
        <w:t>Noise Figure</w:t>
      </w:r>
      <w:r>
        <w:tab/>
      </w:r>
      <w:r>
        <w:fldChar w:fldCharType="begin"/>
      </w:r>
      <w:r>
        <w:instrText xml:space="preserve"> PAGEREF _Toc40223674 \h </w:instrText>
      </w:r>
      <w:r>
        <w:fldChar w:fldCharType="separate"/>
      </w:r>
      <w:r>
        <w:t>16</w:t>
      </w:r>
      <w:r>
        <w:fldChar w:fldCharType="end"/>
      </w:r>
    </w:p>
    <w:p w14:paraId="0A5604E6" w14:textId="5AE76709" w:rsidR="00C572A7" w:rsidRPr="00AD0A13" w:rsidRDefault="00C572A7">
      <w:pPr>
        <w:pStyle w:val="TOC5"/>
        <w:rPr>
          <w:rFonts w:asciiTheme="minorHAnsi" w:eastAsiaTheme="minorEastAsia" w:hAnsiTheme="minorHAnsi" w:cstheme="minorBidi"/>
          <w:sz w:val="22"/>
          <w:szCs w:val="22"/>
          <w:lang w:val="en-US" w:eastAsia="fr-FR"/>
          <w:rPrChange w:id="65" w:author="Andrea Lorelli" w:date="2020-05-13T17:52:00Z">
            <w:rPr>
              <w:rFonts w:asciiTheme="minorHAnsi" w:eastAsiaTheme="minorEastAsia" w:hAnsiTheme="minorHAnsi" w:cstheme="minorBidi"/>
              <w:sz w:val="22"/>
              <w:szCs w:val="22"/>
              <w:lang w:val="fr-FR" w:eastAsia="fr-FR"/>
            </w:rPr>
          </w:rPrChange>
        </w:rPr>
      </w:pPr>
      <w:r>
        <w:t>4.2.2.2.1.</w:t>
      </w:r>
      <w:r>
        <w:tab/>
        <w:t>Definition</w:t>
      </w:r>
      <w:r>
        <w:tab/>
      </w:r>
      <w:r>
        <w:fldChar w:fldCharType="begin"/>
      </w:r>
      <w:r>
        <w:instrText xml:space="preserve"> PAGEREF _Toc40223675 \h </w:instrText>
      </w:r>
      <w:r>
        <w:fldChar w:fldCharType="separate"/>
      </w:r>
      <w:r>
        <w:t>16</w:t>
      </w:r>
      <w:r>
        <w:fldChar w:fldCharType="end"/>
      </w:r>
    </w:p>
    <w:p w14:paraId="21069CA3" w14:textId="50C04C85" w:rsidR="00C572A7" w:rsidRPr="00AD0A13" w:rsidRDefault="00C572A7">
      <w:pPr>
        <w:pStyle w:val="TOC5"/>
        <w:rPr>
          <w:rFonts w:asciiTheme="minorHAnsi" w:eastAsiaTheme="minorEastAsia" w:hAnsiTheme="minorHAnsi" w:cstheme="minorBidi"/>
          <w:sz w:val="22"/>
          <w:szCs w:val="22"/>
          <w:lang w:val="en-US" w:eastAsia="fr-FR"/>
          <w:rPrChange w:id="66" w:author="Andrea Lorelli" w:date="2020-05-13T17:52:00Z">
            <w:rPr>
              <w:rFonts w:asciiTheme="minorHAnsi" w:eastAsiaTheme="minorEastAsia" w:hAnsiTheme="minorHAnsi" w:cstheme="minorBidi"/>
              <w:sz w:val="22"/>
              <w:szCs w:val="22"/>
              <w:lang w:val="fr-FR" w:eastAsia="fr-FR"/>
            </w:rPr>
          </w:rPrChange>
        </w:rPr>
      </w:pPr>
      <w:r>
        <w:t>4.2.2.2.2.</w:t>
      </w:r>
      <w:r>
        <w:tab/>
        <w:t>Limits</w:t>
      </w:r>
      <w:r>
        <w:tab/>
      </w:r>
      <w:r>
        <w:fldChar w:fldCharType="begin"/>
      </w:r>
      <w:r>
        <w:instrText xml:space="preserve"> PAGEREF _Toc40223676 \h </w:instrText>
      </w:r>
      <w:r>
        <w:fldChar w:fldCharType="separate"/>
      </w:r>
      <w:r>
        <w:t>16</w:t>
      </w:r>
      <w:r>
        <w:fldChar w:fldCharType="end"/>
      </w:r>
    </w:p>
    <w:p w14:paraId="15B3CBB8" w14:textId="31A7819A" w:rsidR="00C572A7" w:rsidRPr="00AD0A13" w:rsidRDefault="00C572A7">
      <w:pPr>
        <w:pStyle w:val="TOC5"/>
        <w:rPr>
          <w:rFonts w:asciiTheme="minorHAnsi" w:eastAsiaTheme="minorEastAsia" w:hAnsiTheme="minorHAnsi" w:cstheme="minorBidi"/>
          <w:sz w:val="22"/>
          <w:szCs w:val="22"/>
          <w:lang w:val="en-US" w:eastAsia="fr-FR"/>
          <w:rPrChange w:id="67" w:author="Andrea Lorelli" w:date="2020-05-13T17:52:00Z">
            <w:rPr>
              <w:rFonts w:asciiTheme="minorHAnsi" w:eastAsiaTheme="minorEastAsia" w:hAnsiTheme="minorHAnsi" w:cstheme="minorBidi"/>
              <w:sz w:val="22"/>
              <w:szCs w:val="22"/>
              <w:lang w:val="fr-FR" w:eastAsia="fr-FR"/>
            </w:rPr>
          </w:rPrChange>
        </w:rPr>
      </w:pPr>
      <w:r>
        <w:t>4.2.2.2.3.</w:t>
      </w:r>
      <w:r>
        <w:tab/>
        <w:t>Conformance</w:t>
      </w:r>
      <w:r>
        <w:tab/>
      </w:r>
      <w:r>
        <w:fldChar w:fldCharType="begin"/>
      </w:r>
      <w:r>
        <w:instrText xml:space="preserve"> PAGEREF _Toc40223677 \h </w:instrText>
      </w:r>
      <w:r>
        <w:fldChar w:fldCharType="separate"/>
      </w:r>
      <w:r>
        <w:t>16</w:t>
      </w:r>
      <w:r>
        <w:fldChar w:fldCharType="end"/>
      </w:r>
    </w:p>
    <w:p w14:paraId="2D9B15A8" w14:textId="41C51AA3" w:rsidR="00C572A7" w:rsidRPr="00AD0A13" w:rsidRDefault="00C572A7">
      <w:pPr>
        <w:pStyle w:val="TOC4"/>
        <w:rPr>
          <w:rFonts w:asciiTheme="minorHAnsi" w:eastAsiaTheme="minorEastAsia" w:hAnsiTheme="minorHAnsi" w:cstheme="minorBidi"/>
          <w:sz w:val="22"/>
          <w:szCs w:val="22"/>
          <w:lang w:val="en-US" w:eastAsia="fr-FR"/>
          <w:rPrChange w:id="68" w:author="Andrea Lorelli" w:date="2020-05-13T17:52:00Z">
            <w:rPr>
              <w:rFonts w:asciiTheme="minorHAnsi" w:eastAsiaTheme="minorEastAsia" w:hAnsiTheme="minorHAnsi" w:cstheme="minorBidi"/>
              <w:sz w:val="22"/>
              <w:szCs w:val="22"/>
              <w:lang w:val="fr-FR" w:eastAsia="fr-FR"/>
            </w:rPr>
          </w:rPrChange>
        </w:rPr>
      </w:pPr>
      <w:r>
        <w:t>4.2.2.3.</w:t>
      </w:r>
      <w:r>
        <w:tab/>
        <w:t>Receiver Compression Level</w:t>
      </w:r>
      <w:r>
        <w:tab/>
      </w:r>
      <w:r>
        <w:fldChar w:fldCharType="begin"/>
      </w:r>
      <w:r>
        <w:instrText xml:space="preserve"> PAGEREF _Toc40223678 \h </w:instrText>
      </w:r>
      <w:r>
        <w:fldChar w:fldCharType="separate"/>
      </w:r>
      <w:r>
        <w:t>17</w:t>
      </w:r>
      <w:r>
        <w:fldChar w:fldCharType="end"/>
      </w:r>
    </w:p>
    <w:p w14:paraId="319A9045" w14:textId="346D5300" w:rsidR="00C572A7" w:rsidRPr="00AD0A13" w:rsidRDefault="00C572A7">
      <w:pPr>
        <w:pStyle w:val="TOC5"/>
        <w:rPr>
          <w:rFonts w:asciiTheme="minorHAnsi" w:eastAsiaTheme="minorEastAsia" w:hAnsiTheme="minorHAnsi" w:cstheme="minorBidi"/>
          <w:sz w:val="22"/>
          <w:szCs w:val="22"/>
          <w:lang w:val="en-US" w:eastAsia="fr-FR"/>
          <w:rPrChange w:id="69" w:author="Andrea Lorelli" w:date="2020-05-13T17:52:00Z">
            <w:rPr>
              <w:rFonts w:asciiTheme="minorHAnsi" w:eastAsiaTheme="minorEastAsia" w:hAnsiTheme="minorHAnsi" w:cstheme="minorBidi"/>
              <w:sz w:val="22"/>
              <w:szCs w:val="22"/>
              <w:lang w:val="fr-FR" w:eastAsia="fr-FR"/>
            </w:rPr>
          </w:rPrChange>
        </w:rPr>
      </w:pPr>
      <w:r>
        <w:t>4.2.2.3.1.</w:t>
      </w:r>
      <w:r>
        <w:tab/>
        <w:t>Definition</w:t>
      </w:r>
      <w:r>
        <w:tab/>
      </w:r>
      <w:r>
        <w:fldChar w:fldCharType="begin"/>
      </w:r>
      <w:r>
        <w:instrText xml:space="preserve"> PAGEREF _Toc40223679 \h </w:instrText>
      </w:r>
      <w:r>
        <w:fldChar w:fldCharType="separate"/>
      </w:r>
      <w:r>
        <w:t>17</w:t>
      </w:r>
      <w:r>
        <w:fldChar w:fldCharType="end"/>
      </w:r>
    </w:p>
    <w:p w14:paraId="119D706D" w14:textId="34781854" w:rsidR="00C572A7" w:rsidRPr="00AD0A13" w:rsidRDefault="00C572A7">
      <w:pPr>
        <w:pStyle w:val="TOC5"/>
        <w:rPr>
          <w:rFonts w:asciiTheme="minorHAnsi" w:eastAsiaTheme="minorEastAsia" w:hAnsiTheme="minorHAnsi" w:cstheme="minorBidi"/>
          <w:sz w:val="22"/>
          <w:szCs w:val="22"/>
          <w:lang w:val="en-US" w:eastAsia="fr-FR"/>
          <w:rPrChange w:id="70" w:author="Andrea Lorelli" w:date="2020-05-13T17:52:00Z">
            <w:rPr>
              <w:rFonts w:asciiTheme="minorHAnsi" w:eastAsiaTheme="minorEastAsia" w:hAnsiTheme="minorHAnsi" w:cstheme="minorBidi"/>
              <w:sz w:val="22"/>
              <w:szCs w:val="22"/>
              <w:lang w:val="fr-FR" w:eastAsia="fr-FR"/>
            </w:rPr>
          </w:rPrChange>
        </w:rPr>
      </w:pPr>
      <w:r>
        <w:t>4.2.2.3.2.</w:t>
      </w:r>
      <w:r>
        <w:tab/>
        <w:t>Limits</w:t>
      </w:r>
      <w:r>
        <w:tab/>
      </w:r>
      <w:r>
        <w:fldChar w:fldCharType="begin"/>
      </w:r>
      <w:r>
        <w:instrText xml:space="preserve"> PAGEREF _Toc40223680 \h </w:instrText>
      </w:r>
      <w:r>
        <w:fldChar w:fldCharType="separate"/>
      </w:r>
      <w:r>
        <w:t>17</w:t>
      </w:r>
      <w:r>
        <w:fldChar w:fldCharType="end"/>
      </w:r>
    </w:p>
    <w:p w14:paraId="5FEEB267" w14:textId="5E416C9F" w:rsidR="00C572A7" w:rsidRPr="00AD0A13" w:rsidRDefault="00C572A7">
      <w:pPr>
        <w:pStyle w:val="TOC5"/>
        <w:rPr>
          <w:rFonts w:asciiTheme="minorHAnsi" w:eastAsiaTheme="minorEastAsia" w:hAnsiTheme="minorHAnsi" w:cstheme="minorBidi"/>
          <w:sz w:val="22"/>
          <w:szCs w:val="22"/>
          <w:lang w:val="en-US" w:eastAsia="fr-FR"/>
          <w:rPrChange w:id="71" w:author="Andrea Lorelli" w:date="2020-05-13T17:52:00Z">
            <w:rPr>
              <w:rFonts w:asciiTheme="minorHAnsi" w:eastAsiaTheme="minorEastAsia" w:hAnsiTheme="minorHAnsi" w:cstheme="minorBidi"/>
              <w:sz w:val="22"/>
              <w:szCs w:val="22"/>
              <w:lang w:val="fr-FR" w:eastAsia="fr-FR"/>
            </w:rPr>
          </w:rPrChange>
        </w:rPr>
      </w:pPr>
      <w:r>
        <w:t>4.2.2.3.3.</w:t>
      </w:r>
      <w:r>
        <w:tab/>
        <w:t>Conformance</w:t>
      </w:r>
      <w:r>
        <w:tab/>
      </w:r>
      <w:r>
        <w:fldChar w:fldCharType="begin"/>
      </w:r>
      <w:r>
        <w:instrText xml:space="preserve"> PAGEREF _Toc40223681 \h </w:instrText>
      </w:r>
      <w:r>
        <w:fldChar w:fldCharType="separate"/>
      </w:r>
      <w:r>
        <w:t>17</w:t>
      </w:r>
      <w:r>
        <w:fldChar w:fldCharType="end"/>
      </w:r>
    </w:p>
    <w:p w14:paraId="633F0B15" w14:textId="4C9BCBA4" w:rsidR="00C572A7" w:rsidRPr="00AD0A13" w:rsidRDefault="00C572A7">
      <w:pPr>
        <w:pStyle w:val="TOC4"/>
        <w:rPr>
          <w:rFonts w:asciiTheme="minorHAnsi" w:eastAsiaTheme="minorEastAsia" w:hAnsiTheme="minorHAnsi" w:cstheme="minorBidi"/>
          <w:sz w:val="22"/>
          <w:szCs w:val="22"/>
          <w:lang w:val="en-US" w:eastAsia="fr-FR"/>
          <w:rPrChange w:id="72" w:author="Andrea Lorelli" w:date="2020-05-13T17:52:00Z">
            <w:rPr>
              <w:rFonts w:asciiTheme="minorHAnsi" w:eastAsiaTheme="minorEastAsia" w:hAnsiTheme="minorHAnsi" w:cstheme="minorBidi"/>
              <w:sz w:val="22"/>
              <w:szCs w:val="22"/>
              <w:lang w:val="fr-FR" w:eastAsia="fr-FR"/>
            </w:rPr>
          </w:rPrChange>
        </w:rPr>
      </w:pPr>
      <w:r>
        <w:t>4.2.2.4.</w:t>
      </w:r>
      <w:r>
        <w:tab/>
        <w:t>Receiver selectivity</w:t>
      </w:r>
      <w:r>
        <w:tab/>
      </w:r>
      <w:r>
        <w:fldChar w:fldCharType="begin"/>
      </w:r>
      <w:r>
        <w:instrText xml:space="preserve"> PAGEREF _Toc40223682 \h </w:instrText>
      </w:r>
      <w:r>
        <w:fldChar w:fldCharType="separate"/>
      </w:r>
      <w:r>
        <w:t>17</w:t>
      </w:r>
      <w:r>
        <w:fldChar w:fldCharType="end"/>
      </w:r>
    </w:p>
    <w:p w14:paraId="04991387" w14:textId="0A7D6D0F" w:rsidR="00C572A7" w:rsidRPr="00AD0A13" w:rsidRDefault="00C572A7">
      <w:pPr>
        <w:pStyle w:val="TOC5"/>
        <w:rPr>
          <w:rFonts w:asciiTheme="minorHAnsi" w:eastAsiaTheme="minorEastAsia" w:hAnsiTheme="minorHAnsi" w:cstheme="minorBidi"/>
          <w:sz w:val="22"/>
          <w:szCs w:val="22"/>
          <w:lang w:val="en-US" w:eastAsia="fr-FR"/>
          <w:rPrChange w:id="73" w:author="Andrea Lorelli" w:date="2020-05-13T17:52:00Z">
            <w:rPr>
              <w:rFonts w:asciiTheme="minorHAnsi" w:eastAsiaTheme="minorEastAsia" w:hAnsiTheme="minorHAnsi" w:cstheme="minorBidi"/>
              <w:sz w:val="22"/>
              <w:szCs w:val="22"/>
              <w:lang w:val="fr-FR" w:eastAsia="fr-FR"/>
            </w:rPr>
          </w:rPrChange>
        </w:rPr>
      </w:pPr>
      <w:r>
        <w:lastRenderedPageBreak/>
        <w:t>4.2.2.4.1.</w:t>
      </w:r>
      <w:r>
        <w:tab/>
        <w:t>Definition</w:t>
      </w:r>
      <w:r>
        <w:tab/>
      </w:r>
      <w:r>
        <w:fldChar w:fldCharType="begin"/>
      </w:r>
      <w:r>
        <w:instrText xml:space="preserve"> PAGEREF _Toc40223683 \h </w:instrText>
      </w:r>
      <w:r>
        <w:fldChar w:fldCharType="separate"/>
      </w:r>
      <w:r>
        <w:t>17</w:t>
      </w:r>
      <w:r>
        <w:fldChar w:fldCharType="end"/>
      </w:r>
    </w:p>
    <w:p w14:paraId="7F8ECEEC" w14:textId="58A813C6" w:rsidR="00C572A7" w:rsidRPr="00AD0A13" w:rsidRDefault="00C572A7">
      <w:pPr>
        <w:pStyle w:val="TOC5"/>
        <w:rPr>
          <w:rFonts w:asciiTheme="minorHAnsi" w:eastAsiaTheme="minorEastAsia" w:hAnsiTheme="minorHAnsi" w:cstheme="minorBidi"/>
          <w:sz w:val="22"/>
          <w:szCs w:val="22"/>
          <w:lang w:val="en-US" w:eastAsia="fr-FR"/>
          <w:rPrChange w:id="74" w:author="Andrea Lorelli" w:date="2020-05-13T17:52:00Z">
            <w:rPr>
              <w:rFonts w:asciiTheme="minorHAnsi" w:eastAsiaTheme="minorEastAsia" w:hAnsiTheme="minorHAnsi" w:cstheme="minorBidi"/>
              <w:sz w:val="22"/>
              <w:szCs w:val="22"/>
              <w:lang w:val="fr-FR" w:eastAsia="fr-FR"/>
            </w:rPr>
          </w:rPrChange>
        </w:rPr>
      </w:pPr>
      <w:r>
        <w:t>4.2.2.4.2.</w:t>
      </w:r>
      <w:r>
        <w:tab/>
        <w:t>Limit</w:t>
      </w:r>
      <w:r>
        <w:tab/>
      </w:r>
      <w:r>
        <w:fldChar w:fldCharType="begin"/>
      </w:r>
      <w:r>
        <w:instrText xml:space="preserve"> PAGEREF _Toc40223684 \h </w:instrText>
      </w:r>
      <w:r>
        <w:fldChar w:fldCharType="separate"/>
      </w:r>
      <w:r>
        <w:t>17</w:t>
      </w:r>
      <w:r>
        <w:fldChar w:fldCharType="end"/>
      </w:r>
    </w:p>
    <w:p w14:paraId="24A52C5F" w14:textId="332DF395" w:rsidR="00C572A7" w:rsidRPr="00AD0A13" w:rsidRDefault="00C572A7">
      <w:pPr>
        <w:pStyle w:val="TOC5"/>
        <w:rPr>
          <w:rFonts w:asciiTheme="minorHAnsi" w:eastAsiaTheme="minorEastAsia" w:hAnsiTheme="minorHAnsi" w:cstheme="minorBidi"/>
          <w:sz w:val="22"/>
          <w:szCs w:val="22"/>
          <w:lang w:val="en-US" w:eastAsia="fr-FR"/>
          <w:rPrChange w:id="75" w:author="Andrea Lorelli" w:date="2020-05-13T17:52:00Z">
            <w:rPr>
              <w:rFonts w:asciiTheme="minorHAnsi" w:eastAsiaTheme="minorEastAsia" w:hAnsiTheme="minorHAnsi" w:cstheme="minorBidi"/>
              <w:sz w:val="22"/>
              <w:szCs w:val="22"/>
              <w:lang w:val="fr-FR" w:eastAsia="fr-FR"/>
            </w:rPr>
          </w:rPrChange>
        </w:rPr>
      </w:pPr>
      <w:r>
        <w:t>4.2.2.4.3.</w:t>
      </w:r>
      <w:r>
        <w:tab/>
        <w:t>Conformance</w:t>
      </w:r>
      <w:r>
        <w:tab/>
      </w:r>
      <w:r>
        <w:fldChar w:fldCharType="begin"/>
      </w:r>
      <w:r>
        <w:instrText xml:space="preserve"> PAGEREF _Toc40223685 \h </w:instrText>
      </w:r>
      <w:r>
        <w:fldChar w:fldCharType="separate"/>
      </w:r>
      <w:r>
        <w:t>18</w:t>
      </w:r>
      <w:r>
        <w:fldChar w:fldCharType="end"/>
      </w:r>
    </w:p>
    <w:p w14:paraId="6FA3FD12" w14:textId="6AB3099D" w:rsidR="00C572A7" w:rsidRPr="00C572A7" w:rsidRDefault="00C572A7">
      <w:pPr>
        <w:pStyle w:val="TOC1"/>
        <w:rPr>
          <w:rFonts w:asciiTheme="minorHAnsi" w:eastAsiaTheme="minorEastAsia" w:hAnsiTheme="minorHAnsi" w:cstheme="minorBidi"/>
          <w:szCs w:val="22"/>
          <w:lang w:val="en-US" w:eastAsia="fr-FR"/>
          <w:rPrChange w:id="76" w:author="Olivier FORGEOT" w:date="2020-05-13T00:53:00Z">
            <w:rPr>
              <w:rFonts w:asciiTheme="minorHAnsi" w:eastAsiaTheme="minorEastAsia" w:hAnsiTheme="minorHAnsi" w:cstheme="minorBidi"/>
              <w:szCs w:val="22"/>
              <w:lang w:val="fr-FR" w:eastAsia="fr-FR"/>
            </w:rPr>
          </w:rPrChange>
        </w:rPr>
      </w:pPr>
      <w:r>
        <w:t>5.</w:t>
      </w:r>
      <w:r>
        <w:tab/>
        <w:t>Testing for compliance with technical requirements</w:t>
      </w:r>
      <w:r>
        <w:tab/>
      </w:r>
      <w:r>
        <w:fldChar w:fldCharType="begin"/>
      </w:r>
      <w:r>
        <w:instrText xml:space="preserve"> PAGEREF _Toc40223686 \h </w:instrText>
      </w:r>
      <w:r>
        <w:fldChar w:fldCharType="separate"/>
      </w:r>
      <w:r>
        <w:t>19</w:t>
      </w:r>
      <w:r>
        <w:fldChar w:fldCharType="end"/>
      </w:r>
    </w:p>
    <w:p w14:paraId="01307D1A" w14:textId="4E1A2AF1" w:rsidR="00C572A7" w:rsidRPr="00C572A7" w:rsidRDefault="00C572A7">
      <w:pPr>
        <w:pStyle w:val="TOC2"/>
        <w:rPr>
          <w:rFonts w:asciiTheme="minorHAnsi" w:eastAsiaTheme="minorEastAsia" w:hAnsiTheme="minorHAnsi" w:cstheme="minorBidi"/>
          <w:sz w:val="22"/>
          <w:szCs w:val="22"/>
          <w:lang w:val="en-US" w:eastAsia="fr-FR"/>
          <w:rPrChange w:id="77" w:author="Olivier FORGEOT" w:date="2020-05-13T00:53:00Z">
            <w:rPr>
              <w:rFonts w:asciiTheme="minorHAnsi" w:eastAsiaTheme="minorEastAsia" w:hAnsiTheme="minorHAnsi" w:cstheme="minorBidi"/>
              <w:sz w:val="22"/>
              <w:szCs w:val="22"/>
              <w:lang w:val="fr-FR" w:eastAsia="fr-FR"/>
            </w:rPr>
          </w:rPrChange>
        </w:rPr>
      </w:pPr>
      <w:r>
        <w:t>5.1.</w:t>
      </w:r>
      <w:r>
        <w:tab/>
        <w:t>General requirements</w:t>
      </w:r>
      <w:r>
        <w:tab/>
      </w:r>
      <w:r>
        <w:fldChar w:fldCharType="begin"/>
      </w:r>
      <w:r>
        <w:instrText xml:space="preserve"> PAGEREF _Toc40223687 \h </w:instrText>
      </w:r>
      <w:r>
        <w:fldChar w:fldCharType="separate"/>
      </w:r>
      <w:r>
        <w:t>19</w:t>
      </w:r>
      <w:r>
        <w:fldChar w:fldCharType="end"/>
      </w:r>
    </w:p>
    <w:p w14:paraId="3C3BEEBD" w14:textId="04D240B7" w:rsidR="00C572A7" w:rsidRPr="00C572A7" w:rsidRDefault="00C572A7">
      <w:pPr>
        <w:pStyle w:val="TOC2"/>
        <w:rPr>
          <w:rFonts w:asciiTheme="minorHAnsi" w:eastAsiaTheme="minorEastAsia" w:hAnsiTheme="minorHAnsi" w:cstheme="minorBidi"/>
          <w:sz w:val="22"/>
          <w:szCs w:val="22"/>
          <w:lang w:val="en-US" w:eastAsia="fr-FR"/>
          <w:rPrChange w:id="78" w:author="Olivier FORGEOT" w:date="2020-05-13T00:53:00Z">
            <w:rPr>
              <w:rFonts w:asciiTheme="minorHAnsi" w:eastAsiaTheme="minorEastAsia" w:hAnsiTheme="minorHAnsi" w:cstheme="minorBidi"/>
              <w:sz w:val="22"/>
              <w:szCs w:val="22"/>
              <w:lang w:val="fr-FR" w:eastAsia="fr-FR"/>
            </w:rPr>
          </w:rPrChange>
        </w:rPr>
      </w:pPr>
      <w:r>
        <w:t>5.2.</w:t>
      </w:r>
      <w:r>
        <w:tab/>
        <w:t>Environmental conditions for testing</w:t>
      </w:r>
      <w:r>
        <w:tab/>
      </w:r>
      <w:r>
        <w:fldChar w:fldCharType="begin"/>
      </w:r>
      <w:r>
        <w:instrText xml:space="preserve"> PAGEREF _Toc40223688 \h </w:instrText>
      </w:r>
      <w:r>
        <w:fldChar w:fldCharType="separate"/>
      </w:r>
      <w:r>
        <w:t>19</w:t>
      </w:r>
      <w:r>
        <w:fldChar w:fldCharType="end"/>
      </w:r>
    </w:p>
    <w:p w14:paraId="6242AD83" w14:textId="31B049D7" w:rsidR="00C572A7" w:rsidRPr="00C572A7" w:rsidRDefault="00C572A7">
      <w:pPr>
        <w:pStyle w:val="TOC3"/>
        <w:rPr>
          <w:rFonts w:asciiTheme="minorHAnsi" w:eastAsiaTheme="minorEastAsia" w:hAnsiTheme="minorHAnsi" w:cstheme="minorBidi"/>
          <w:sz w:val="22"/>
          <w:szCs w:val="22"/>
          <w:lang w:val="en-US" w:eastAsia="fr-FR"/>
          <w:rPrChange w:id="79" w:author="Olivier FORGEOT" w:date="2020-05-13T00:53:00Z">
            <w:rPr>
              <w:rFonts w:asciiTheme="minorHAnsi" w:eastAsiaTheme="minorEastAsia" w:hAnsiTheme="minorHAnsi" w:cstheme="minorBidi"/>
              <w:sz w:val="22"/>
              <w:szCs w:val="22"/>
              <w:lang w:val="fr-FR" w:eastAsia="fr-FR"/>
            </w:rPr>
          </w:rPrChange>
        </w:rPr>
      </w:pPr>
      <w:r>
        <w:t>5.2.1.</w:t>
      </w:r>
      <w:r>
        <w:tab/>
        <w:t>General requirements</w:t>
      </w:r>
      <w:r>
        <w:tab/>
      </w:r>
      <w:r>
        <w:fldChar w:fldCharType="begin"/>
      </w:r>
      <w:r>
        <w:instrText xml:space="preserve"> PAGEREF _Toc40223689 \h </w:instrText>
      </w:r>
      <w:r>
        <w:fldChar w:fldCharType="separate"/>
      </w:r>
      <w:r>
        <w:t>19</w:t>
      </w:r>
      <w:r>
        <w:fldChar w:fldCharType="end"/>
      </w:r>
    </w:p>
    <w:p w14:paraId="330772A0" w14:textId="7883A4CC" w:rsidR="00C572A7" w:rsidRPr="00C572A7" w:rsidRDefault="00C572A7">
      <w:pPr>
        <w:pStyle w:val="TOC3"/>
        <w:rPr>
          <w:rFonts w:asciiTheme="minorHAnsi" w:eastAsiaTheme="minorEastAsia" w:hAnsiTheme="minorHAnsi" w:cstheme="minorBidi"/>
          <w:sz w:val="22"/>
          <w:szCs w:val="22"/>
          <w:lang w:val="en-US" w:eastAsia="fr-FR"/>
          <w:rPrChange w:id="80" w:author="Olivier FORGEOT" w:date="2020-05-13T00:54:00Z">
            <w:rPr>
              <w:rFonts w:asciiTheme="minorHAnsi" w:eastAsiaTheme="minorEastAsia" w:hAnsiTheme="minorHAnsi" w:cstheme="minorBidi"/>
              <w:sz w:val="22"/>
              <w:szCs w:val="22"/>
              <w:lang w:val="fr-FR" w:eastAsia="fr-FR"/>
            </w:rPr>
          </w:rPrChange>
        </w:rPr>
      </w:pPr>
      <w:r>
        <w:t>5.2.2.</w:t>
      </w:r>
      <w:r>
        <w:tab/>
        <w:t>Normal temperature and humidity</w:t>
      </w:r>
      <w:r>
        <w:tab/>
      </w:r>
      <w:r>
        <w:fldChar w:fldCharType="begin"/>
      </w:r>
      <w:r>
        <w:instrText xml:space="preserve"> PAGEREF _Toc40223690 \h </w:instrText>
      </w:r>
      <w:r>
        <w:fldChar w:fldCharType="separate"/>
      </w:r>
      <w:r>
        <w:t>19</w:t>
      </w:r>
      <w:r>
        <w:fldChar w:fldCharType="end"/>
      </w:r>
    </w:p>
    <w:p w14:paraId="3FC53D84" w14:textId="72BECE2F" w:rsidR="00C572A7" w:rsidRPr="00C572A7" w:rsidRDefault="00C572A7">
      <w:pPr>
        <w:pStyle w:val="TOC3"/>
        <w:rPr>
          <w:rFonts w:asciiTheme="minorHAnsi" w:eastAsiaTheme="minorEastAsia" w:hAnsiTheme="minorHAnsi" w:cstheme="minorBidi"/>
          <w:sz w:val="22"/>
          <w:szCs w:val="22"/>
          <w:lang w:val="en-US" w:eastAsia="fr-FR"/>
          <w:rPrChange w:id="81" w:author="Olivier FORGEOT" w:date="2020-05-13T00:54:00Z">
            <w:rPr>
              <w:rFonts w:asciiTheme="minorHAnsi" w:eastAsiaTheme="minorEastAsia" w:hAnsiTheme="minorHAnsi" w:cstheme="minorBidi"/>
              <w:sz w:val="22"/>
              <w:szCs w:val="22"/>
              <w:lang w:val="fr-FR" w:eastAsia="fr-FR"/>
            </w:rPr>
          </w:rPrChange>
        </w:rPr>
      </w:pPr>
      <w:r>
        <w:t>5.2.3.</w:t>
      </w:r>
      <w:r>
        <w:tab/>
        <w:t>Normal test power supply</w:t>
      </w:r>
      <w:r>
        <w:tab/>
      </w:r>
      <w:r>
        <w:fldChar w:fldCharType="begin"/>
      </w:r>
      <w:r>
        <w:instrText xml:space="preserve"> PAGEREF _Toc40223691 \h </w:instrText>
      </w:r>
      <w:r>
        <w:fldChar w:fldCharType="separate"/>
      </w:r>
      <w:r>
        <w:t>19</w:t>
      </w:r>
      <w:r>
        <w:fldChar w:fldCharType="end"/>
      </w:r>
    </w:p>
    <w:p w14:paraId="0CD5BF2F" w14:textId="1379F1F9" w:rsidR="00C572A7" w:rsidRPr="00C572A7" w:rsidRDefault="00C572A7">
      <w:pPr>
        <w:pStyle w:val="TOC2"/>
        <w:rPr>
          <w:rFonts w:asciiTheme="minorHAnsi" w:eastAsiaTheme="minorEastAsia" w:hAnsiTheme="minorHAnsi" w:cstheme="minorBidi"/>
          <w:sz w:val="22"/>
          <w:szCs w:val="22"/>
          <w:lang w:val="en-US" w:eastAsia="fr-FR"/>
          <w:rPrChange w:id="82" w:author="Olivier FORGEOT" w:date="2020-05-13T00:53:00Z">
            <w:rPr>
              <w:rFonts w:asciiTheme="minorHAnsi" w:eastAsiaTheme="minorEastAsia" w:hAnsiTheme="minorHAnsi" w:cstheme="minorBidi"/>
              <w:sz w:val="22"/>
              <w:szCs w:val="22"/>
              <w:lang w:val="fr-FR" w:eastAsia="fr-FR"/>
            </w:rPr>
          </w:rPrChange>
        </w:rPr>
      </w:pPr>
      <w:r>
        <w:t>5.3.</w:t>
      </w:r>
      <w:r>
        <w:tab/>
        <w:t>Interpretation of the measurement results</w:t>
      </w:r>
      <w:r>
        <w:tab/>
      </w:r>
      <w:r>
        <w:fldChar w:fldCharType="begin"/>
      </w:r>
      <w:r>
        <w:instrText xml:space="preserve"> PAGEREF _Toc40223692 \h </w:instrText>
      </w:r>
      <w:r>
        <w:fldChar w:fldCharType="separate"/>
      </w:r>
      <w:r>
        <w:t>19</w:t>
      </w:r>
      <w:r>
        <w:fldChar w:fldCharType="end"/>
      </w:r>
    </w:p>
    <w:p w14:paraId="7F141376" w14:textId="5289B68F" w:rsidR="00C572A7" w:rsidRPr="00C572A7" w:rsidRDefault="00C572A7">
      <w:pPr>
        <w:pStyle w:val="TOC2"/>
        <w:rPr>
          <w:rFonts w:asciiTheme="minorHAnsi" w:eastAsiaTheme="minorEastAsia" w:hAnsiTheme="minorHAnsi" w:cstheme="minorBidi"/>
          <w:sz w:val="22"/>
          <w:szCs w:val="22"/>
          <w:lang w:val="en-US" w:eastAsia="fr-FR"/>
          <w:rPrChange w:id="83" w:author="Olivier FORGEOT" w:date="2020-05-13T00:53:00Z">
            <w:rPr>
              <w:rFonts w:asciiTheme="minorHAnsi" w:eastAsiaTheme="minorEastAsia" w:hAnsiTheme="minorHAnsi" w:cstheme="minorBidi"/>
              <w:sz w:val="22"/>
              <w:szCs w:val="22"/>
              <w:lang w:val="fr-FR" w:eastAsia="fr-FR"/>
            </w:rPr>
          </w:rPrChange>
        </w:rPr>
      </w:pPr>
      <w:r>
        <w:t>5.4.</w:t>
      </w:r>
      <w:r>
        <w:tab/>
        <w:t>Radio test suites</w:t>
      </w:r>
      <w:r>
        <w:tab/>
      </w:r>
      <w:r>
        <w:fldChar w:fldCharType="begin"/>
      </w:r>
      <w:r>
        <w:instrText xml:space="preserve"> PAGEREF _Toc40223693 \h </w:instrText>
      </w:r>
      <w:r>
        <w:fldChar w:fldCharType="separate"/>
      </w:r>
      <w:r>
        <w:t>19</w:t>
      </w:r>
      <w:r>
        <w:fldChar w:fldCharType="end"/>
      </w:r>
    </w:p>
    <w:p w14:paraId="403B8835" w14:textId="01791499" w:rsidR="00C572A7" w:rsidRPr="00C572A7" w:rsidRDefault="00C572A7">
      <w:pPr>
        <w:pStyle w:val="TOC3"/>
        <w:rPr>
          <w:rFonts w:asciiTheme="minorHAnsi" w:eastAsiaTheme="minorEastAsia" w:hAnsiTheme="minorHAnsi" w:cstheme="minorBidi"/>
          <w:sz w:val="22"/>
          <w:szCs w:val="22"/>
          <w:lang w:val="en-US" w:eastAsia="fr-FR"/>
          <w:rPrChange w:id="84" w:author="Olivier FORGEOT" w:date="2020-05-13T00:53:00Z">
            <w:rPr>
              <w:rFonts w:asciiTheme="minorHAnsi" w:eastAsiaTheme="minorEastAsia" w:hAnsiTheme="minorHAnsi" w:cstheme="minorBidi"/>
              <w:sz w:val="22"/>
              <w:szCs w:val="22"/>
              <w:lang w:val="fr-FR" w:eastAsia="fr-FR"/>
            </w:rPr>
          </w:rPrChange>
        </w:rPr>
      </w:pPr>
      <w:r>
        <w:t>5.4.1.</w:t>
      </w:r>
      <w:r>
        <w:tab/>
        <w:t>Transmitter test specification</w:t>
      </w:r>
      <w:r>
        <w:tab/>
      </w:r>
      <w:r>
        <w:fldChar w:fldCharType="begin"/>
      </w:r>
      <w:r>
        <w:instrText xml:space="preserve"> PAGEREF _Toc40223694 \h </w:instrText>
      </w:r>
      <w:r>
        <w:fldChar w:fldCharType="separate"/>
      </w:r>
      <w:r>
        <w:t>19</w:t>
      </w:r>
      <w:r>
        <w:fldChar w:fldCharType="end"/>
      </w:r>
    </w:p>
    <w:p w14:paraId="46E53A49" w14:textId="5D4C39A8" w:rsidR="00C572A7" w:rsidRPr="00C572A7" w:rsidRDefault="00C572A7">
      <w:pPr>
        <w:pStyle w:val="TOC4"/>
        <w:rPr>
          <w:rFonts w:asciiTheme="minorHAnsi" w:eastAsiaTheme="minorEastAsia" w:hAnsiTheme="minorHAnsi" w:cstheme="minorBidi"/>
          <w:sz w:val="22"/>
          <w:szCs w:val="22"/>
          <w:lang w:val="en-US" w:eastAsia="fr-FR"/>
          <w:rPrChange w:id="85" w:author="Olivier FORGEOT" w:date="2020-05-13T00:54:00Z">
            <w:rPr>
              <w:rFonts w:asciiTheme="minorHAnsi" w:eastAsiaTheme="minorEastAsia" w:hAnsiTheme="minorHAnsi" w:cstheme="minorBidi"/>
              <w:sz w:val="22"/>
              <w:szCs w:val="22"/>
              <w:lang w:val="fr-FR" w:eastAsia="fr-FR"/>
            </w:rPr>
          </w:rPrChange>
        </w:rPr>
      </w:pPr>
      <w:r>
        <w:t>5.4.1.1.</w:t>
      </w:r>
      <w:r>
        <w:tab/>
        <w:t>Maximum frequency deviation</w:t>
      </w:r>
      <w:r>
        <w:tab/>
      </w:r>
      <w:r>
        <w:fldChar w:fldCharType="begin"/>
      </w:r>
      <w:r>
        <w:instrText xml:space="preserve"> PAGEREF _Toc40223695 \h </w:instrText>
      </w:r>
      <w:r>
        <w:fldChar w:fldCharType="separate"/>
      </w:r>
      <w:r>
        <w:t>19</w:t>
      </w:r>
      <w:r>
        <w:fldChar w:fldCharType="end"/>
      </w:r>
    </w:p>
    <w:p w14:paraId="62F9E4F9" w14:textId="6FA26AFA" w:rsidR="00C572A7" w:rsidRPr="00C572A7" w:rsidRDefault="00C572A7">
      <w:pPr>
        <w:pStyle w:val="TOC4"/>
        <w:rPr>
          <w:rFonts w:asciiTheme="minorHAnsi" w:eastAsiaTheme="minorEastAsia" w:hAnsiTheme="minorHAnsi" w:cstheme="minorBidi"/>
          <w:sz w:val="22"/>
          <w:szCs w:val="22"/>
          <w:lang w:val="en-US" w:eastAsia="fr-FR"/>
          <w:rPrChange w:id="86" w:author="Olivier FORGEOT" w:date="2020-05-13T00:54:00Z">
            <w:rPr>
              <w:rFonts w:asciiTheme="minorHAnsi" w:eastAsiaTheme="minorEastAsia" w:hAnsiTheme="minorHAnsi" w:cstheme="minorBidi"/>
              <w:sz w:val="22"/>
              <w:szCs w:val="22"/>
              <w:lang w:val="fr-FR" w:eastAsia="fr-FR"/>
            </w:rPr>
          </w:rPrChange>
        </w:rPr>
      </w:pPr>
      <w:r>
        <w:t>5.4.1.2.</w:t>
      </w:r>
      <w:r>
        <w:tab/>
        <w:t>Transmitter output power</w:t>
      </w:r>
      <w:r>
        <w:tab/>
      </w:r>
      <w:r>
        <w:fldChar w:fldCharType="begin"/>
      </w:r>
      <w:r>
        <w:instrText xml:space="preserve"> PAGEREF _Toc40223696 \h </w:instrText>
      </w:r>
      <w:r>
        <w:fldChar w:fldCharType="separate"/>
      </w:r>
      <w:r>
        <w:t>20</w:t>
      </w:r>
      <w:r>
        <w:fldChar w:fldCharType="end"/>
      </w:r>
    </w:p>
    <w:p w14:paraId="27D21839" w14:textId="6A8AE07B" w:rsidR="00C572A7" w:rsidRPr="00AD0A13" w:rsidRDefault="00C572A7">
      <w:pPr>
        <w:pStyle w:val="TOC4"/>
        <w:rPr>
          <w:rFonts w:asciiTheme="minorHAnsi" w:eastAsiaTheme="minorEastAsia" w:hAnsiTheme="minorHAnsi" w:cstheme="minorBidi"/>
          <w:sz w:val="22"/>
          <w:szCs w:val="22"/>
          <w:lang w:eastAsia="fr-FR"/>
          <w:rPrChange w:id="87" w:author="Andrea Lorelli" w:date="2020-05-13T17:52:00Z">
            <w:rPr>
              <w:rFonts w:asciiTheme="minorHAnsi" w:eastAsiaTheme="minorEastAsia" w:hAnsiTheme="minorHAnsi" w:cstheme="minorBidi"/>
              <w:sz w:val="22"/>
              <w:szCs w:val="22"/>
              <w:lang w:val="fr-FR" w:eastAsia="fr-FR"/>
            </w:rPr>
          </w:rPrChange>
        </w:rPr>
      </w:pPr>
      <w:r>
        <w:t>5.4.1.3.</w:t>
      </w:r>
      <w:r>
        <w:tab/>
        <w:t>Measured B-40 bandwidth</w:t>
      </w:r>
      <w:r>
        <w:tab/>
      </w:r>
      <w:r>
        <w:fldChar w:fldCharType="begin"/>
      </w:r>
      <w:r>
        <w:instrText xml:space="preserve"> PAGEREF _Toc40223697 \h </w:instrText>
      </w:r>
      <w:r>
        <w:fldChar w:fldCharType="separate"/>
      </w:r>
      <w:r>
        <w:t>20</w:t>
      </w:r>
      <w:r>
        <w:fldChar w:fldCharType="end"/>
      </w:r>
    </w:p>
    <w:p w14:paraId="41F80E89" w14:textId="603CFF5E" w:rsidR="00C572A7" w:rsidRPr="00C572A7" w:rsidRDefault="00C572A7">
      <w:pPr>
        <w:pStyle w:val="TOC4"/>
        <w:rPr>
          <w:rFonts w:asciiTheme="minorHAnsi" w:eastAsiaTheme="minorEastAsia" w:hAnsiTheme="minorHAnsi" w:cstheme="minorBidi"/>
          <w:sz w:val="22"/>
          <w:szCs w:val="22"/>
          <w:lang w:val="en-US" w:eastAsia="fr-FR"/>
          <w:rPrChange w:id="88" w:author="Olivier FORGEOT" w:date="2020-05-13T00:53:00Z">
            <w:rPr>
              <w:rFonts w:asciiTheme="minorHAnsi" w:eastAsiaTheme="minorEastAsia" w:hAnsiTheme="minorHAnsi" w:cstheme="minorBidi"/>
              <w:sz w:val="22"/>
              <w:szCs w:val="22"/>
              <w:lang w:val="fr-FR" w:eastAsia="fr-FR"/>
            </w:rPr>
          </w:rPrChange>
        </w:rPr>
      </w:pPr>
      <w:r>
        <w:t>5.4.1.4.</w:t>
      </w:r>
      <w:r>
        <w:tab/>
        <w:t>Measured B-20 bandwidth</w:t>
      </w:r>
      <w:r>
        <w:tab/>
      </w:r>
      <w:r>
        <w:fldChar w:fldCharType="begin"/>
      </w:r>
      <w:r>
        <w:instrText xml:space="preserve"> PAGEREF _Toc40223698 \h </w:instrText>
      </w:r>
      <w:r>
        <w:fldChar w:fldCharType="separate"/>
      </w:r>
      <w:r>
        <w:t>20</w:t>
      </w:r>
      <w:r>
        <w:fldChar w:fldCharType="end"/>
      </w:r>
    </w:p>
    <w:p w14:paraId="645270B7" w14:textId="7F8C6AA7" w:rsidR="00C572A7" w:rsidRPr="00C572A7" w:rsidRDefault="00C572A7">
      <w:pPr>
        <w:pStyle w:val="TOC4"/>
        <w:rPr>
          <w:rFonts w:asciiTheme="minorHAnsi" w:eastAsiaTheme="minorEastAsia" w:hAnsiTheme="minorHAnsi" w:cstheme="minorBidi"/>
          <w:sz w:val="22"/>
          <w:szCs w:val="22"/>
          <w:lang w:val="en-US" w:eastAsia="fr-FR"/>
          <w:rPrChange w:id="89" w:author="Olivier FORGEOT" w:date="2020-05-13T00:53:00Z">
            <w:rPr>
              <w:rFonts w:asciiTheme="minorHAnsi" w:eastAsiaTheme="minorEastAsia" w:hAnsiTheme="minorHAnsi" w:cstheme="minorBidi"/>
              <w:sz w:val="22"/>
              <w:szCs w:val="22"/>
              <w:lang w:val="fr-FR" w:eastAsia="fr-FR"/>
            </w:rPr>
          </w:rPrChange>
        </w:rPr>
      </w:pPr>
      <w:r>
        <w:t>5.4.1.5.</w:t>
      </w:r>
      <w:r>
        <w:tab/>
        <w:t>Unwanted emissions</w:t>
      </w:r>
      <w:r>
        <w:tab/>
      </w:r>
      <w:r>
        <w:fldChar w:fldCharType="begin"/>
      </w:r>
      <w:r>
        <w:instrText xml:space="preserve"> PAGEREF _Toc40223699 \h </w:instrText>
      </w:r>
      <w:r>
        <w:fldChar w:fldCharType="separate"/>
      </w:r>
      <w:r>
        <w:t>20</w:t>
      </w:r>
      <w:r>
        <w:fldChar w:fldCharType="end"/>
      </w:r>
    </w:p>
    <w:p w14:paraId="49BAF93E" w14:textId="4BAA8E8A" w:rsidR="00C572A7" w:rsidRPr="00C572A7" w:rsidRDefault="00C572A7">
      <w:pPr>
        <w:pStyle w:val="TOC5"/>
        <w:rPr>
          <w:rFonts w:asciiTheme="minorHAnsi" w:eastAsiaTheme="minorEastAsia" w:hAnsiTheme="minorHAnsi" w:cstheme="minorBidi"/>
          <w:sz w:val="22"/>
          <w:szCs w:val="22"/>
          <w:lang w:val="en-US" w:eastAsia="fr-FR"/>
          <w:rPrChange w:id="90" w:author="Olivier FORGEOT" w:date="2020-05-13T00:53:00Z">
            <w:rPr>
              <w:rFonts w:asciiTheme="minorHAnsi" w:eastAsiaTheme="minorEastAsia" w:hAnsiTheme="minorHAnsi" w:cstheme="minorBidi"/>
              <w:sz w:val="22"/>
              <w:szCs w:val="22"/>
              <w:lang w:val="fr-FR" w:eastAsia="fr-FR"/>
            </w:rPr>
          </w:rPrChange>
        </w:rPr>
      </w:pPr>
      <w:r>
        <w:t>5.4.1.5.1.</w:t>
      </w:r>
      <w:r>
        <w:tab/>
        <w:t>Out-of-Band-emissions</w:t>
      </w:r>
      <w:r>
        <w:tab/>
      </w:r>
      <w:r>
        <w:fldChar w:fldCharType="begin"/>
      </w:r>
      <w:r>
        <w:instrText xml:space="preserve"> PAGEREF _Toc40223700 \h </w:instrText>
      </w:r>
      <w:r>
        <w:fldChar w:fldCharType="separate"/>
      </w:r>
      <w:r>
        <w:t>20</w:t>
      </w:r>
      <w:r>
        <w:fldChar w:fldCharType="end"/>
      </w:r>
    </w:p>
    <w:p w14:paraId="24F8946B" w14:textId="6B179385" w:rsidR="00C572A7" w:rsidRPr="00C572A7" w:rsidRDefault="00C572A7">
      <w:pPr>
        <w:pStyle w:val="TOC5"/>
        <w:rPr>
          <w:rFonts w:asciiTheme="minorHAnsi" w:eastAsiaTheme="minorEastAsia" w:hAnsiTheme="minorHAnsi" w:cstheme="minorBidi"/>
          <w:sz w:val="22"/>
          <w:szCs w:val="22"/>
          <w:lang w:val="en-US" w:eastAsia="fr-FR"/>
          <w:rPrChange w:id="91" w:author="Olivier FORGEOT" w:date="2020-05-13T00:53:00Z">
            <w:rPr>
              <w:rFonts w:asciiTheme="minorHAnsi" w:eastAsiaTheme="minorEastAsia" w:hAnsiTheme="minorHAnsi" w:cstheme="minorBidi"/>
              <w:sz w:val="22"/>
              <w:szCs w:val="22"/>
              <w:lang w:val="fr-FR" w:eastAsia="fr-FR"/>
            </w:rPr>
          </w:rPrChange>
        </w:rPr>
      </w:pPr>
      <w:r>
        <w:t>5.4.1.5.2.</w:t>
      </w:r>
      <w:r>
        <w:tab/>
        <w:t>Spurious emissions</w:t>
      </w:r>
      <w:r>
        <w:tab/>
      </w:r>
      <w:r>
        <w:fldChar w:fldCharType="begin"/>
      </w:r>
      <w:r>
        <w:instrText xml:space="preserve"> PAGEREF _Toc40223701 \h </w:instrText>
      </w:r>
      <w:r>
        <w:fldChar w:fldCharType="separate"/>
      </w:r>
      <w:r>
        <w:t>21</w:t>
      </w:r>
      <w:r>
        <w:fldChar w:fldCharType="end"/>
      </w:r>
    </w:p>
    <w:p w14:paraId="6F629EFD" w14:textId="482B5F23" w:rsidR="00C572A7" w:rsidRPr="00C572A7" w:rsidRDefault="00C572A7">
      <w:pPr>
        <w:pStyle w:val="TOC5"/>
        <w:rPr>
          <w:rFonts w:asciiTheme="minorHAnsi" w:eastAsiaTheme="minorEastAsia" w:hAnsiTheme="minorHAnsi" w:cstheme="minorBidi"/>
          <w:sz w:val="22"/>
          <w:szCs w:val="22"/>
          <w:lang w:val="en-US" w:eastAsia="fr-FR"/>
          <w:rPrChange w:id="92" w:author="Olivier FORGEOT" w:date="2020-05-13T00:53:00Z">
            <w:rPr>
              <w:rFonts w:asciiTheme="minorHAnsi" w:eastAsiaTheme="minorEastAsia" w:hAnsiTheme="minorHAnsi" w:cstheme="minorBidi"/>
              <w:sz w:val="22"/>
              <w:szCs w:val="22"/>
              <w:lang w:val="fr-FR" w:eastAsia="fr-FR"/>
            </w:rPr>
          </w:rPrChange>
        </w:rPr>
      </w:pPr>
      <w:r>
        <w:t>5.4.1.5.3.</w:t>
      </w:r>
      <w:r>
        <w:tab/>
        <w:t>Stand-by mode emissions</w:t>
      </w:r>
      <w:r>
        <w:tab/>
      </w:r>
      <w:r>
        <w:fldChar w:fldCharType="begin"/>
      </w:r>
      <w:r>
        <w:instrText xml:space="preserve"> PAGEREF _Toc40223702 \h </w:instrText>
      </w:r>
      <w:r>
        <w:fldChar w:fldCharType="separate"/>
      </w:r>
      <w:r>
        <w:t>22</w:t>
      </w:r>
      <w:r>
        <w:fldChar w:fldCharType="end"/>
      </w:r>
    </w:p>
    <w:p w14:paraId="357A531C" w14:textId="7D008800" w:rsidR="00C572A7" w:rsidRPr="00C572A7" w:rsidRDefault="00C572A7">
      <w:pPr>
        <w:pStyle w:val="TOC3"/>
        <w:rPr>
          <w:rFonts w:asciiTheme="minorHAnsi" w:eastAsiaTheme="minorEastAsia" w:hAnsiTheme="minorHAnsi" w:cstheme="minorBidi"/>
          <w:sz w:val="22"/>
          <w:szCs w:val="22"/>
          <w:lang w:val="en-US" w:eastAsia="fr-FR"/>
          <w:rPrChange w:id="93" w:author="Olivier FORGEOT" w:date="2020-05-13T00:53:00Z">
            <w:rPr>
              <w:rFonts w:asciiTheme="minorHAnsi" w:eastAsiaTheme="minorEastAsia" w:hAnsiTheme="minorHAnsi" w:cstheme="minorBidi"/>
              <w:sz w:val="22"/>
              <w:szCs w:val="22"/>
              <w:lang w:val="fr-FR" w:eastAsia="fr-FR"/>
            </w:rPr>
          </w:rPrChange>
        </w:rPr>
      </w:pPr>
      <w:r>
        <w:t>5.4.2.</w:t>
      </w:r>
      <w:r>
        <w:tab/>
        <w:t>Receiver test specification</w:t>
      </w:r>
      <w:r>
        <w:tab/>
      </w:r>
      <w:r>
        <w:fldChar w:fldCharType="begin"/>
      </w:r>
      <w:r>
        <w:instrText xml:space="preserve"> PAGEREF _Toc40223703 \h </w:instrText>
      </w:r>
      <w:r>
        <w:fldChar w:fldCharType="separate"/>
      </w:r>
      <w:r>
        <w:t>23</w:t>
      </w:r>
      <w:r>
        <w:fldChar w:fldCharType="end"/>
      </w:r>
    </w:p>
    <w:p w14:paraId="30D3351C" w14:textId="7BFDF317" w:rsidR="00C572A7" w:rsidRPr="00C572A7" w:rsidRDefault="00C572A7">
      <w:pPr>
        <w:pStyle w:val="TOC4"/>
        <w:rPr>
          <w:rFonts w:asciiTheme="minorHAnsi" w:eastAsiaTheme="minorEastAsia" w:hAnsiTheme="minorHAnsi" w:cstheme="minorBidi"/>
          <w:sz w:val="22"/>
          <w:szCs w:val="22"/>
          <w:lang w:val="en-US" w:eastAsia="fr-FR"/>
          <w:rPrChange w:id="94" w:author="Olivier FORGEOT" w:date="2020-05-13T00:53:00Z">
            <w:rPr>
              <w:rFonts w:asciiTheme="minorHAnsi" w:eastAsiaTheme="minorEastAsia" w:hAnsiTheme="minorHAnsi" w:cstheme="minorBidi"/>
              <w:sz w:val="22"/>
              <w:szCs w:val="22"/>
              <w:lang w:val="fr-FR" w:eastAsia="fr-FR"/>
            </w:rPr>
          </w:rPrChange>
        </w:rPr>
      </w:pPr>
      <w:r>
        <w:t>5.4.2.1.</w:t>
      </w:r>
      <w:r>
        <w:tab/>
        <w:t>Noise Figure</w:t>
      </w:r>
      <w:r>
        <w:tab/>
      </w:r>
      <w:r>
        <w:fldChar w:fldCharType="begin"/>
      </w:r>
      <w:r>
        <w:instrText xml:space="preserve"> PAGEREF _Toc40223704 \h </w:instrText>
      </w:r>
      <w:r>
        <w:fldChar w:fldCharType="separate"/>
      </w:r>
      <w:r>
        <w:t>23</w:t>
      </w:r>
      <w:r>
        <w:fldChar w:fldCharType="end"/>
      </w:r>
    </w:p>
    <w:p w14:paraId="31A94824" w14:textId="4239C3A5" w:rsidR="00C572A7" w:rsidRPr="00C572A7" w:rsidRDefault="00C572A7">
      <w:pPr>
        <w:pStyle w:val="TOC4"/>
        <w:rPr>
          <w:rFonts w:asciiTheme="minorHAnsi" w:eastAsiaTheme="minorEastAsia" w:hAnsiTheme="minorHAnsi" w:cstheme="minorBidi"/>
          <w:sz w:val="22"/>
          <w:szCs w:val="22"/>
          <w:lang w:val="en-US" w:eastAsia="fr-FR"/>
          <w:rPrChange w:id="95" w:author="Olivier FORGEOT" w:date="2020-05-13T00:53:00Z">
            <w:rPr>
              <w:rFonts w:asciiTheme="minorHAnsi" w:eastAsiaTheme="minorEastAsia" w:hAnsiTheme="minorHAnsi" w:cstheme="minorBidi"/>
              <w:sz w:val="22"/>
              <w:szCs w:val="22"/>
              <w:lang w:val="fr-FR" w:eastAsia="fr-FR"/>
            </w:rPr>
          </w:rPrChange>
        </w:rPr>
      </w:pPr>
      <w:r>
        <w:t>5.4.2.2.</w:t>
      </w:r>
      <w:r>
        <w:tab/>
        <w:t>Receiver Compression Level</w:t>
      </w:r>
      <w:r>
        <w:tab/>
      </w:r>
      <w:r>
        <w:fldChar w:fldCharType="begin"/>
      </w:r>
      <w:r>
        <w:instrText xml:space="preserve"> PAGEREF _Toc40223705 \h </w:instrText>
      </w:r>
      <w:r>
        <w:fldChar w:fldCharType="separate"/>
      </w:r>
      <w:r>
        <w:t>23</w:t>
      </w:r>
      <w:r>
        <w:fldChar w:fldCharType="end"/>
      </w:r>
    </w:p>
    <w:p w14:paraId="4641662B" w14:textId="19305402" w:rsidR="00C572A7" w:rsidRPr="00C572A7" w:rsidRDefault="00C572A7">
      <w:pPr>
        <w:pStyle w:val="TOC4"/>
        <w:rPr>
          <w:rFonts w:asciiTheme="minorHAnsi" w:eastAsiaTheme="minorEastAsia" w:hAnsiTheme="minorHAnsi" w:cstheme="minorBidi"/>
          <w:sz w:val="22"/>
          <w:szCs w:val="22"/>
          <w:lang w:val="en-US" w:eastAsia="fr-FR"/>
          <w:rPrChange w:id="96" w:author="Olivier FORGEOT" w:date="2020-05-13T00:53:00Z">
            <w:rPr>
              <w:rFonts w:asciiTheme="minorHAnsi" w:eastAsiaTheme="minorEastAsia" w:hAnsiTheme="minorHAnsi" w:cstheme="minorBidi"/>
              <w:sz w:val="22"/>
              <w:szCs w:val="22"/>
              <w:lang w:val="fr-FR" w:eastAsia="fr-FR"/>
            </w:rPr>
          </w:rPrChange>
        </w:rPr>
      </w:pPr>
      <w:r>
        <w:t>5.4.2.3.</w:t>
      </w:r>
      <w:r>
        <w:tab/>
        <w:t>Receiver selectivity</w:t>
      </w:r>
      <w:r>
        <w:tab/>
      </w:r>
      <w:r>
        <w:fldChar w:fldCharType="begin"/>
      </w:r>
      <w:r>
        <w:instrText xml:space="preserve"> PAGEREF _Toc40223706 \h </w:instrText>
      </w:r>
      <w:r>
        <w:fldChar w:fldCharType="separate"/>
      </w:r>
      <w:r>
        <w:t>23</w:t>
      </w:r>
      <w:r>
        <w:fldChar w:fldCharType="end"/>
      </w:r>
    </w:p>
    <w:p w14:paraId="55F95856" w14:textId="7F644134" w:rsidR="00C572A7" w:rsidRPr="00C572A7" w:rsidRDefault="00C572A7">
      <w:pPr>
        <w:pStyle w:val="TOC5"/>
        <w:rPr>
          <w:rFonts w:asciiTheme="minorHAnsi" w:eastAsiaTheme="minorEastAsia" w:hAnsiTheme="minorHAnsi" w:cstheme="minorBidi"/>
          <w:sz w:val="22"/>
          <w:szCs w:val="22"/>
          <w:lang w:val="en-US" w:eastAsia="fr-FR"/>
          <w:rPrChange w:id="97" w:author="Olivier FORGEOT" w:date="2020-05-13T00:53:00Z">
            <w:rPr>
              <w:rFonts w:asciiTheme="minorHAnsi" w:eastAsiaTheme="minorEastAsia" w:hAnsiTheme="minorHAnsi" w:cstheme="minorBidi"/>
              <w:sz w:val="22"/>
              <w:szCs w:val="22"/>
              <w:lang w:val="fr-FR" w:eastAsia="fr-FR"/>
            </w:rPr>
          </w:rPrChange>
        </w:rPr>
      </w:pPr>
      <w:r>
        <w:t>5.4.2.3.1.</w:t>
      </w:r>
      <w:r>
        <w:tab/>
        <w:t>General setup</w:t>
      </w:r>
      <w:r>
        <w:tab/>
      </w:r>
      <w:r>
        <w:fldChar w:fldCharType="begin"/>
      </w:r>
      <w:r>
        <w:instrText xml:space="preserve"> PAGEREF _Toc40223707 \h </w:instrText>
      </w:r>
      <w:r>
        <w:fldChar w:fldCharType="separate"/>
      </w:r>
      <w:r>
        <w:t>23</w:t>
      </w:r>
      <w:r>
        <w:fldChar w:fldCharType="end"/>
      </w:r>
    </w:p>
    <w:p w14:paraId="59BEB77A" w14:textId="67F407B2" w:rsidR="00C572A7" w:rsidRPr="00C572A7" w:rsidRDefault="00C572A7">
      <w:pPr>
        <w:pStyle w:val="TOC5"/>
        <w:rPr>
          <w:rFonts w:asciiTheme="minorHAnsi" w:eastAsiaTheme="minorEastAsia" w:hAnsiTheme="minorHAnsi" w:cstheme="minorBidi"/>
          <w:sz w:val="22"/>
          <w:szCs w:val="22"/>
          <w:lang w:val="en-US" w:eastAsia="fr-FR"/>
          <w:rPrChange w:id="98" w:author="Olivier FORGEOT" w:date="2020-05-13T00:53:00Z">
            <w:rPr>
              <w:rFonts w:asciiTheme="minorHAnsi" w:eastAsiaTheme="minorEastAsia" w:hAnsiTheme="minorHAnsi" w:cstheme="minorBidi"/>
              <w:sz w:val="22"/>
              <w:szCs w:val="22"/>
              <w:lang w:val="fr-FR" w:eastAsia="fr-FR"/>
            </w:rPr>
          </w:rPrChange>
        </w:rPr>
      </w:pPr>
      <w:r>
        <w:t>5.4.2.3.2.</w:t>
      </w:r>
      <w:r>
        <w:tab/>
        <w:t>Disturbing Test Signals</w:t>
      </w:r>
      <w:r>
        <w:tab/>
      </w:r>
      <w:r>
        <w:fldChar w:fldCharType="begin"/>
      </w:r>
      <w:r>
        <w:instrText xml:space="preserve"> PAGEREF _Toc40223708 \h </w:instrText>
      </w:r>
      <w:r>
        <w:fldChar w:fldCharType="separate"/>
      </w:r>
      <w:r>
        <w:t>23</w:t>
      </w:r>
      <w:r>
        <w:fldChar w:fldCharType="end"/>
      </w:r>
    </w:p>
    <w:p w14:paraId="0491B42B" w14:textId="79F538FA" w:rsidR="00C572A7" w:rsidRPr="00AD0A13" w:rsidRDefault="00C572A7">
      <w:pPr>
        <w:pStyle w:val="TOC5"/>
        <w:rPr>
          <w:rFonts w:asciiTheme="minorHAnsi" w:eastAsiaTheme="minorEastAsia" w:hAnsiTheme="minorHAnsi" w:cstheme="minorBidi"/>
          <w:sz w:val="22"/>
          <w:szCs w:val="22"/>
          <w:lang w:eastAsia="fr-FR"/>
          <w:rPrChange w:id="99" w:author="Andrea Lorelli" w:date="2020-05-13T17:52:00Z">
            <w:rPr>
              <w:rFonts w:asciiTheme="minorHAnsi" w:eastAsiaTheme="minorEastAsia" w:hAnsiTheme="minorHAnsi" w:cstheme="minorBidi"/>
              <w:sz w:val="22"/>
              <w:szCs w:val="22"/>
              <w:lang w:val="fr-FR" w:eastAsia="fr-FR"/>
            </w:rPr>
          </w:rPrChange>
        </w:rPr>
      </w:pPr>
      <w:r>
        <w:t>5.4.2.3.3.</w:t>
      </w:r>
      <w:r>
        <w:tab/>
        <w:t>Measurement Procedure</w:t>
      </w:r>
      <w:r>
        <w:tab/>
      </w:r>
      <w:r>
        <w:fldChar w:fldCharType="begin"/>
      </w:r>
      <w:r>
        <w:instrText xml:space="preserve"> PAGEREF _Toc40223709 \h </w:instrText>
      </w:r>
      <w:r>
        <w:fldChar w:fldCharType="separate"/>
      </w:r>
      <w:r>
        <w:t>24</w:t>
      </w:r>
      <w:r>
        <w:fldChar w:fldCharType="end"/>
      </w:r>
    </w:p>
    <w:p w14:paraId="64B977DD" w14:textId="389C4D99" w:rsidR="00C572A7" w:rsidRPr="00C572A7" w:rsidRDefault="00C572A7">
      <w:pPr>
        <w:pStyle w:val="TOC1"/>
        <w:rPr>
          <w:rFonts w:asciiTheme="minorHAnsi" w:eastAsiaTheme="minorEastAsia" w:hAnsiTheme="minorHAnsi" w:cstheme="minorBidi"/>
          <w:szCs w:val="22"/>
          <w:lang w:val="en-US" w:eastAsia="fr-FR"/>
          <w:rPrChange w:id="100" w:author="Olivier FORGEOT" w:date="2020-05-13T00:53:00Z">
            <w:rPr>
              <w:rFonts w:asciiTheme="minorHAnsi" w:eastAsiaTheme="minorEastAsia" w:hAnsiTheme="minorHAnsi" w:cstheme="minorBidi"/>
              <w:szCs w:val="22"/>
              <w:lang w:val="fr-FR" w:eastAsia="fr-FR"/>
            </w:rPr>
          </w:rPrChange>
        </w:rPr>
      </w:pPr>
      <w:r w:rsidRPr="006B1EBB">
        <w:t>Annex A (informative): Relationship between the present document and the essential requirements of Directive 2014/53/EU</w:t>
      </w:r>
      <w:r>
        <w:tab/>
      </w:r>
      <w:r>
        <w:fldChar w:fldCharType="begin"/>
      </w:r>
      <w:r>
        <w:instrText xml:space="preserve"> PAGEREF _Toc40223710 \h </w:instrText>
      </w:r>
      <w:r>
        <w:fldChar w:fldCharType="separate"/>
      </w:r>
      <w:r>
        <w:t>25</w:t>
      </w:r>
      <w:r>
        <w:fldChar w:fldCharType="end"/>
      </w:r>
    </w:p>
    <w:p w14:paraId="3A383380" w14:textId="1D79EBB2" w:rsidR="00C572A7" w:rsidRPr="00C572A7" w:rsidRDefault="00C572A7">
      <w:pPr>
        <w:pStyle w:val="TOC1"/>
        <w:rPr>
          <w:rFonts w:asciiTheme="minorHAnsi" w:eastAsiaTheme="minorEastAsia" w:hAnsiTheme="minorHAnsi" w:cstheme="minorBidi"/>
          <w:szCs w:val="22"/>
          <w:lang w:val="en-US" w:eastAsia="fr-FR"/>
          <w:rPrChange w:id="101" w:author="Olivier FORGEOT" w:date="2020-05-13T00:54:00Z">
            <w:rPr>
              <w:rFonts w:asciiTheme="minorHAnsi" w:eastAsiaTheme="minorEastAsia" w:hAnsiTheme="minorHAnsi" w:cstheme="minorBidi"/>
              <w:szCs w:val="22"/>
              <w:lang w:val="fr-FR" w:eastAsia="fr-FR"/>
            </w:rPr>
          </w:rPrChange>
        </w:rPr>
      </w:pPr>
      <w:r w:rsidRPr="006B1EBB">
        <w:t>Annex B (normative): Calculation of the B</w:t>
      </w:r>
      <w:r w:rsidRPr="006B1EBB">
        <w:rPr>
          <w:vertAlign w:val="subscript"/>
        </w:rPr>
        <w:t>-40</w:t>
      </w:r>
      <w:r w:rsidRPr="006B1EBB">
        <w:t xml:space="preserve"> bandwidth</w:t>
      </w:r>
      <w:r>
        <w:tab/>
      </w:r>
      <w:r>
        <w:fldChar w:fldCharType="begin"/>
      </w:r>
      <w:r>
        <w:instrText xml:space="preserve"> PAGEREF _Toc40223711 \h </w:instrText>
      </w:r>
      <w:r>
        <w:fldChar w:fldCharType="separate"/>
      </w:r>
      <w:r>
        <w:t>26</w:t>
      </w:r>
      <w:r>
        <w:fldChar w:fldCharType="end"/>
      </w:r>
    </w:p>
    <w:p w14:paraId="191C83A7" w14:textId="73183541" w:rsidR="00C572A7" w:rsidRPr="00C572A7" w:rsidRDefault="00C572A7">
      <w:pPr>
        <w:pStyle w:val="TOC1"/>
        <w:rPr>
          <w:rFonts w:asciiTheme="minorHAnsi" w:eastAsiaTheme="minorEastAsia" w:hAnsiTheme="minorHAnsi" w:cstheme="minorBidi"/>
          <w:szCs w:val="22"/>
          <w:lang w:val="en-US" w:eastAsia="fr-FR"/>
          <w:rPrChange w:id="102" w:author="Olivier FORGEOT" w:date="2020-05-13T00:53:00Z">
            <w:rPr>
              <w:rFonts w:asciiTheme="minorHAnsi" w:eastAsiaTheme="minorEastAsia" w:hAnsiTheme="minorHAnsi" w:cstheme="minorBidi"/>
              <w:szCs w:val="22"/>
              <w:lang w:val="fr-FR" w:eastAsia="fr-FR"/>
            </w:rPr>
          </w:rPrChange>
        </w:rPr>
      </w:pPr>
      <w:r w:rsidRPr="006B1EBB">
        <w:t>Annex C (normative): Frequency deviation, transmitter power, B</w:t>
      </w:r>
      <w:r w:rsidRPr="006B1EBB">
        <w:rPr>
          <w:vertAlign w:val="subscript"/>
        </w:rPr>
        <w:t>-40</w:t>
      </w:r>
      <w:r w:rsidRPr="006B1EBB">
        <w:t>, B</w:t>
      </w:r>
      <w:r w:rsidRPr="006B1EBB">
        <w:rPr>
          <w:vertAlign w:val="subscript"/>
        </w:rPr>
        <w:t>-20</w:t>
      </w:r>
      <w:r w:rsidRPr="006B1EBB">
        <w:t xml:space="preserve">  and Out-of-band emissions  measurement set-up</w:t>
      </w:r>
      <w:r>
        <w:tab/>
      </w:r>
      <w:r>
        <w:fldChar w:fldCharType="begin"/>
      </w:r>
      <w:r>
        <w:instrText xml:space="preserve"> PAGEREF _Toc40223712 \h </w:instrText>
      </w:r>
      <w:r>
        <w:fldChar w:fldCharType="separate"/>
      </w:r>
      <w:r>
        <w:t>28</w:t>
      </w:r>
      <w:r>
        <w:fldChar w:fldCharType="end"/>
      </w:r>
    </w:p>
    <w:p w14:paraId="75F36273" w14:textId="73092455" w:rsidR="00C572A7" w:rsidRPr="00C572A7" w:rsidRDefault="00C572A7">
      <w:pPr>
        <w:pStyle w:val="TOC1"/>
        <w:rPr>
          <w:rFonts w:asciiTheme="minorHAnsi" w:eastAsiaTheme="minorEastAsia" w:hAnsiTheme="minorHAnsi" w:cstheme="minorBidi"/>
          <w:szCs w:val="22"/>
          <w:lang w:val="en-US" w:eastAsia="fr-FR"/>
          <w:rPrChange w:id="103" w:author="Olivier FORGEOT" w:date="2020-05-13T00:53:00Z">
            <w:rPr>
              <w:rFonts w:asciiTheme="minorHAnsi" w:eastAsiaTheme="minorEastAsia" w:hAnsiTheme="minorHAnsi" w:cstheme="minorBidi"/>
              <w:szCs w:val="22"/>
              <w:lang w:val="fr-FR" w:eastAsia="fr-FR"/>
            </w:rPr>
          </w:rPrChange>
        </w:rPr>
      </w:pPr>
      <w:r w:rsidRPr="006B1EBB">
        <w:t>Annex D (normative): Spurious and stand-by emissions measurement set-up</w:t>
      </w:r>
      <w:r>
        <w:tab/>
      </w:r>
      <w:r>
        <w:fldChar w:fldCharType="begin"/>
      </w:r>
      <w:r>
        <w:instrText xml:space="preserve"> PAGEREF _Toc40223713 \h </w:instrText>
      </w:r>
      <w:r>
        <w:fldChar w:fldCharType="separate"/>
      </w:r>
      <w:r>
        <w:t>29</w:t>
      </w:r>
      <w:r>
        <w:fldChar w:fldCharType="end"/>
      </w:r>
    </w:p>
    <w:p w14:paraId="1514CC3E" w14:textId="16E1A141" w:rsidR="00C572A7" w:rsidRPr="00C572A7" w:rsidRDefault="00C572A7">
      <w:pPr>
        <w:pStyle w:val="TOC1"/>
        <w:rPr>
          <w:rFonts w:asciiTheme="minorHAnsi" w:eastAsiaTheme="minorEastAsia" w:hAnsiTheme="minorHAnsi" w:cstheme="minorBidi"/>
          <w:szCs w:val="22"/>
          <w:lang w:val="en-US" w:eastAsia="fr-FR"/>
          <w:rPrChange w:id="104" w:author="Olivier FORGEOT" w:date="2020-05-13T00:53:00Z">
            <w:rPr>
              <w:rFonts w:asciiTheme="minorHAnsi" w:eastAsiaTheme="minorEastAsia" w:hAnsiTheme="minorHAnsi" w:cstheme="minorBidi"/>
              <w:szCs w:val="22"/>
              <w:lang w:val="fr-FR" w:eastAsia="fr-FR"/>
            </w:rPr>
          </w:rPrChange>
        </w:rPr>
      </w:pPr>
      <w:r w:rsidRPr="006B1EBB">
        <w:t>Annex E (normative):</w:t>
      </w:r>
      <w:r>
        <w:tab/>
      </w:r>
      <w:r>
        <w:fldChar w:fldCharType="begin"/>
      </w:r>
      <w:r>
        <w:instrText xml:space="preserve"> PAGEREF _Toc40223714 \h </w:instrText>
      </w:r>
      <w:r>
        <w:fldChar w:fldCharType="separate"/>
      </w:r>
      <w:r>
        <w:t>30</w:t>
      </w:r>
      <w:r>
        <w:fldChar w:fldCharType="end"/>
      </w:r>
    </w:p>
    <w:p w14:paraId="59EC20BE" w14:textId="59DC345A" w:rsidR="00C572A7" w:rsidRPr="00C572A7" w:rsidRDefault="00C572A7">
      <w:pPr>
        <w:pStyle w:val="TOC1"/>
        <w:rPr>
          <w:rFonts w:asciiTheme="minorHAnsi" w:eastAsiaTheme="minorEastAsia" w:hAnsiTheme="minorHAnsi" w:cstheme="minorBidi"/>
          <w:szCs w:val="22"/>
          <w:lang w:val="en-US" w:eastAsia="fr-FR"/>
          <w:rPrChange w:id="105" w:author="Olivier FORGEOT" w:date="2020-05-13T00:53:00Z">
            <w:rPr>
              <w:rFonts w:asciiTheme="minorHAnsi" w:eastAsiaTheme="minorEastAsia" w:hAnsiTheme="minorHAnsi" w:cstheme="minorBidi"/>
              <w:szCs w:val="22"/>
              <w:lang w:val="fr-FR" w:eastAsia="fr-FR"/>
            </w:rPr>
          </w:rPrChange>
        </w:rPr>
      </w:pPr>
      <w:r w:rsidRPr="006B1EBB">
        <w:t>Noise figure measurement set-up</w:t>
      </w:r>
      <w:r>
        <w:tab/>
      </w:r>
      <w:r>
        <w:fldChar w:fldCharType="begin"/>
      </w:r>
      <w:r>
        <w:instrText xml:space="preserve"> PAGEREF _Toc40223715 \h </w:instrText>
      </w:r>
      <w:r>
        <w:fldChar w:fldCharType="separate"/>
      </w:r>
      <w:r>
        <w:t>30</w:t>
      </w:r>
      <w:r>
        <w:fldChar w:fldCharType="end"/>
      </w:r>
    </w:p>
    <w:p w14:paraId="52B0F808" w14:textId="238B4A79" w:rsidR="00C572A7" w:rsidRPr="00C572A7" w:rsidRDefault="00C572A7">
      <w:pPr>
        <w:pStyle w:val="TOC1"/>
        <w:rPr>
          <w:rFonts w:asciiTheme="minorHAnsi" w:eastAsiaTheme="minorEastAsia" w:hAnsiTheme="minorHAnsi" w:cstheme="minorBidi"/>
          <w:szCs w:val="22"/>
          <w:lang w:val="en-US" w:eastAsia="fr-FR"/>
          <w:rPrChange w:id="106" w:author="Olivier FORGEOT" w:date="2020-05-13T00:53:00Z">
            <w:rPr>
              <w:rFonts w:asciiTheme="minorHAnsi" w:eastAsiaTheme="minorEastAsia" w:hAnsiTheme="minorHAnsi" w:cstheme="minorBidi"/>
              <w:szCs w:val="22"/>
              <w:lang w:val="fr-FR" w:eastAsia="fr-FR"/>
            </w:rPr>
          </w:rPrChange>
        </w:rPr>
      </w:pPr>
      <w:r w:rsidRPr="006B1EBB">
        <w:t>Annex F (normative):</w:t>
      </w:r>
      <w:r>
        <w:tab/>
      </w:r>
      <w:r>
        <w:fldChar w:fldCharType="begin"/>
      </w:r>
      <w:r>
        <w:instrText xml:space="preserve"> PAGEREF _Toc40223716 \h </w:instrText>
      </w:r>
      <w:r>
        <w:fldChar w:fldCharType="separate"/>
      </w:r>
      <w:r>
        <w:t>32</w:t>
      </w:r>
      <w:r>
        <w:fldChar w:fldCharType="end"/>
      </w:r>
    </w:p>
    <w:p w14:paraId="6A283108" w14:textId="11B1BF05" w:rsidR="00C572A7" w:rsidRPr="00C572A7" w:rsidRDefault="00C572A7">
      <w:pPr>
        <w:pStyle w:val="TOC1"/>
        <w:rPr>
          <w:rFonts w:asciiTheme="minorHAnsi" w:eastAsiaTheme="minorEastAsia" w:hAnsiTheme="minorHAnsi" w:cstheme="minorBidi"/>
          <w:szCs w:val="22"/>
          <w:lang w:val="en-US" w:eastAsia="fr-FR"/>
          <w:rPrChange w:id="107" w:author="Olivier FORGEOT" w:date="2020-05-13T00:53:00Z">
            <w:rPr>
              <w:rFonts w:asciiTheme="minorHAnsi" w:eastAsiaTheme="minorEastAsia" w:hAnsiTheme="minorHAnsi" w:cstheme="minorBidi"/>
              <w:szCs w:val="22"/>
              <w:lang w:val="fr-FR" w:eastAsia="fr-FR"/>
            </w:rPr>
          </w:rPrChange>
        </w:rPr>
      </w:pPr>
      <w:r w:rsidRPr="006B1EBB">
        <w:t>Compression level, and selectivity measurement set-up</w:t>
      </w:r>
      <w:r>
        <w:tab/>
      </w:r>
      <w:r>
        <w:fldChar w:fldCharType="begin"/>
      </w:r>
      <w:r>
        <w:instrText xml:space="preserve"> PAGEREF _Toc40223717 \h </w:instrText>
      </w:r>
      <w:r>
        <w:fldChar w:fldCharType="separate"/>
      </w:r>
      <w:r>
        <w:t>32</w:t>
      </w:r>
      <w:r>
        <w:fldChar w:fldCharType="end"/>
      </w:r>
    </w:p>
    <w:p w14:paraId="22EDEFDA" w14:textId="1C5A64C9" w:rsidR="00C572A7" w:rsidRPr="00C572A7" w:rsidRDefault="00C572A7">
      <w:pPr>
        <w:pStyle w:val="TOC1"/>
        <w:rPr>
          <w:rFonts w:asciiTheme="minorHAnsi" w:eastAsiaTheme="minorEastAsia" w:hAnsiTheme="minorHAnsi" w:cstheme="minorBidi"/>
          <w:szCs w:val="22"/>
          <w:lang w:val="en-US" w:eastAsia="fr-FR"/>
          <w:rPrChange w:id="108" w:author="Olivier FORGEOT" w:date="2020-05-13T00:53:00Z">
            <w:rPr>
              <w:rFonts w:asciiTheme="minorHAnsi" w:eastAsiaTheme="minorEastAsia" w:hAnsiTheme="minorHAnsi" w:cstheme="minorBidi"/>
              <w:szCs w:val="22"/>
              <w:lang w:val="fr-FR" w:eastAsia="fr-FR"/>
            </w:rPr>
          </w:rPrChange>
        </w:rPr>
      </w:pPr>
      <w:r w:rsidRPr="006B1EBB">
        <w:t>Annex G (informative):</w:t>
      </w:r>
      <w:r>
        <w:tab/>
      </w:r>
      <w:r>
        <w:fldChar w:fldCharType="begin"/>
      </w:r>
      <w:r>
        <w:instrText xml:space="preserve"> PAGEREF _Toc40223718 \h </w:instrText>
      </w:r>
      <w:r>
        <w:fldChar w:fldCharType="separate"/>
      </w:r>
      <w:r>
        <w:t>34</w:t>
      </w:r>
      <w:r>
        <w:fldChar w:fldCharType="end"/>
      </w:r>
    </w:p>
    <w:p w14:paraId="1D173FE9" w14:textId="3BD63B95" w:rsidR="00C572A7" w:rsidRPr="00C572A7" w:rsidRDefault="00C572A7">
      <w:pPr>
        <w:pStyle w:val="TOC1"/>
        <w:rPr>
          <w:rFonts w:asciiTheme="minorHAnsi" w:eastAsiaTheme="minorEastAsia" w:hAnsiTheme="minorHAnsi" w:cstheme="minorBidi"/>
          <w:szCs w:val="22"/>
          <w:lang w:val="en-US" w:eastAsia="fr-FR"/>
          <w:rPrChange w:id="109" w:author="Olivier FORGEOT" w:date="2020-05-13T00:53:00Z">
            <w:rPr>
              <w:rFonts w:asciiTheme="minorHAnsi" w:eastAsiaTheme="minorEastAsia" w:hAnsiTheme="minorHAnsi" w:cstheme="minorBidi"/>
              <w:szCs w:val="22"/>
              <w:lang w:val="fr-FR" w:eastAsia="fr-FR"/>
            </w:rPr>
          </w:rPrChange>
        </w:rPr>
      </w:pPr>
      <w:r w:rsidRPr="006B1EBB">
        <w:t>Maximum Measurement Uncertainty</w:t>
      </w:r>
      <w:r>
        <w:tab/>
      </w:r>
      <w:r>
        <w:fldChar w:fldCharType="begin"/>
      </w:r>
      <w:r>
        <w:instrText xml:space="preserve"> PAGEREF _Toc40223719 \h </w:instrText>
      </w:r>
      <w:r>
        <w:fldChar w:fldCharType="separate"/>
      </w:r>
      <w:r>
        <w:t>34</w:t>
      </w:r>
      <w:r>
        <w:fldChar w:fldCharType="end"/>
      </w:r>
    </w:p>
    <w:p w14:paraId="1FFB8C96" w14:textId="3315B075" w:rsidR="00C572A7" w:rsidRPr="00C572A7" w:rsidRDefault="00C572A7">
      <w:pPr>
        <w:pStyle w:val="TOC8"/>
        <w:rPr>
          <w:rFonts w:asciiTheme="minorHAnsi" w:eastAsiaTheme="minorEastAsia" w:hAnsiTheme="minorHAnsi" w:cstheme="minorBidi"/>
          <w:b w:val="0"/>
          <w:szCs w:val="22"/>
          <w:lang w:val="en-US" w:eastAsia="fr-FR"/>
          <w:rPrChange w:id="110" w:author="Olivier FORGEOT" w:date="2020-05-13T00:53:00Z">
            <w:rPr>
              <w:rFonts w:asciiTheme="minorHAnsi" w:eastAsiaTheme="minorEastAsia" w:hAnsiTheme="minorHAnsi" w:cstheme="minorBidi"/>
              <w:b w:val="0"/>
              <w:szCs w:val="22"/>
              <w:lang w:val="fr-FR" w:eastAsia="fr-FR"/>
            </w:rPr>
          </w:rPrChange>
        </w:rPr>
      </w:pPr>
      <w:r>
        <w:t xml:space="preserve">Annex H </w:t>
      </w:r>
      <w:r w:rsidRPr="006B1EBB">
        <w:rPr>
          <w:color w:val="000000"/>
        </w:rPr>
        <w:t xml:space="preserve">(informative): </w:t>
      </w:r>
      <w:r>
        <w:t>WR284/WG10 waveguide characteristics</w:t>
      </w:r>
      <w:r>
        <w:tab/>
      </w:r>
      <w:r>
        <w:fldChar w:fldCharType="begin"/>
      </w:r>
      <w:r>
        <w:instrText xml:space="preserve"> PAGEREF _Toc40223720 \h </w:instrText>
      </w:r>
      <w:r>
        <w:fldChar w:fldCharType="separate"/>
      </w:r>
      <w:r>
        <w:t>35</w:t>
      </w:r>
      <w:r>
        <w:fldChar w:fldCharType="end"/>
      </w:r>
    </w:p>
    <w:p w14:paraId="104D2026" w14:textId="6EA6674C" w:rsidR="00C572A7" w:rsidRPr="00AD0A13" w:rsidRDefault="00C572A7">
      <w:pPr>
        <w:pStyle w:val="TOC8"/>
        <w:rPr>
          <w:rFonts w:asciiTheme="minorHAnsi" w:eastAsiaTheme="minorEastAsia" w:hAnsiTheme="minorHAnsi" w:cstheme="minorBidi"/>
          <w:b w:val="0"/>
          <w:szCs w:val="22"/>
          <w:lang w:eastAsia="fr-FR"/>
          <w:rPrChange w:id="111" w:author="Andrea Lorelli" w:date="2020-05-13T17:52:00Z">
            <w:rPr>
              <w:rFonts w:asciiTheme="minorHAnsi" w:eastAsiaTheme="minorEastAsia" w:hAnsiTheme="minorHAnsi" w:cstheme="minorBidi"/>
              <w:b w:val="0"/>
              <w:szCs w:val="22"/>
              <w:lang w:val="fr-FR" w:eastAsia="fr-FR"/>
            </w:rPr>
          </w:rPrChange>
        </w:rPr>
      </w:pPr>
      <w:r>
        <w:t xml:space="preserve">Annex J </w:t>
      </w:r>
      <w:r w:rsidRPr="006B1EBB">
        <w:rPr>
          <w:color w:val="000000"/>
        </w:rPr>
        <w:t xml:space="preserve">(informative): </w:t>
      </w:r>
      <w:r>
        <w:t>Checklist</w:t>
      </w:r>
      <w:r>
        <w:tab/>
      </w:r>
      <w:r>
        <w:fldChar w:fldCharType="begin"/>
      </w:r>
      <w:r>
        <w:instrText xml:space="preserve"> PAGEREF _Toc40223721 \h </w:instrText>
      </w:r>
      <w:r>
        <w:fldChar w:fldCharType="separate"/>
      </w:r>
      <w:r>
        <w:t>37</w:t>
      </w:r>
      <w:r>
        <w:fldChar w:fldCharType="end"/>
      </w:r>
    </w:p>
    <w:p w14:paraId="79D71A7B" w14:textId="4504A1A3" w:rsidR="00C572A7" w:rsidRPr="00AD0A13" w:rsidRDefault="00C572A7">
      <w:pPr>
        <w:pStyle w:val="TOC1"/>
        <w:rPr>
          <w:rFonts w:asciiTheme="minorHAnsi" w:eastAsiaTheme="minorEastAsia" w:hAnsiTheme="minorHAnsi" w:cstheme="minorBidi"/>
          <w:szCs w:val="22"/>
          <w:lang w:eastAsia="fr-FR"/>
          <w:rPrChange w:id="112" w:author="Andrea Lorelli" w:date="2020-05-13T17:52:00Z">
            <w:rPr>
              <w:rFonts w:asciiTheme="minorHAnsi" w:eastAsiaTheme="minorEastAsia" w:hAnsiTheme="minorHAnsi" w:cstheme="minorBidi"/>
              <w:szCs w:val="22"/>
              <w:lang w:val="fr-FR" w:eastAsia="fr-FR"/>
            </w:rPr>
          </w:rPrChange>
        </w:rPr>
      </w:pPr>
      <w:r w:rsidRPr="006B1EBB">
        <w:t>Annex K (informative): Bibliography</w:t>
      </w:r>
      <w:r>
        <w:tab/>
      </w:r>
      <w:r>
        <w:fldChar w:fldCharType="begin"/>
      </w:r>
      <w:r>
        <w:instrText xml:space="preserve"> PAGEREF _Toc40223722 \h </w:instrText>
      </w:r>
      <w:r>
        <w:fldChar w:fldCharType="separate"/>
      </w:r>
      <w:r>
        <w:t>39</w:t>
      </w:r>
      <w:r>
        <w:fldChar w:fldCharType="end"/>
      </w:r>
    </w:p>
    <w:p w14:paraId="4C1FE83A" w14:textId="4DCD54F5" w:rsidR="00C572A7" w:rsidRPr="00AD0A13" w:rsidRDefault="00C572A7">
      <w:pPr>
        <w:pStyle w:val="TOC1"/>
        <w:rPr>
          <w:rFonts w:asciiTheme="minorHAnsi" w:eastAsiaTheme="minorEastAsia" w:hAnsiTheme="minorHAnsi" w:cstheme="minorBidi"/>
          <w:szCs w:val="22"/>
          <w:lang w:eastAsia="fr-FR"/>
          <w:rPrChange w:id="113" w:author="Andrea Lorelli" w:date="2020-05-13T17:52:00Z">
            <w:rPr>
              <w:rFonts w:asciiTheme="minorHAnsi" w:eastAsiaTheme="minorEastAsia" w:hAnsiTheme="minorHAnsi" w:cstheme="minorBidi"/>
              <w:szCs w:val="22"/>
              <w:lang w:val="fr-FR" w:eastAsia="fr-FR"/>
            </w:rPr>
          </w:rPrChange>
        </w:rPr>
      </w:pPr>
      <w:r w:rsidRPr="006B1EBB">
        <w:t>Annex L (informative): Change history</w:t>
      </w:r>
      <w:r>
        <w:tab/>
      </w:r>
      <w:r>
        <w:fldChar w:fldCharType="begin"/>
      </w:r>
      <w:r>
        <w:instrText xml:space="preserve"> PAGEREF _Toc40223723 \h </w:instrText>
      </w:r>
      <w:r>
        <w:fldChar w:fldCharType="separate"/>
      </w:r>
      <w:r>
        <w:t>40</w:t>
      </w:r>
      <w:r>
        <w:fldChar w:fldCharType="end"/>
      </w:r>
    </w:p>
    <w:p w14:paraId="2700FBC2" w14:textId="77777777" w:rsidR="00F709B8" w:rsidRDefault="0062785C" w:rsidP="00F709B8">
      <w:r>
        <w:fldChar w:fldCharType="end"/>
      </w:r>
    </w:p>
    <w:p w14:paraId="6BC70CC7" w14:textId="77777777" w:rsidR="00DF3CE8" w:rsidRPr="00BB7870" w:rsidRDefault="00856DD3" w:rsidP="00DF3CE8">
      <w:pPr>
        <w:spacing w:after="0"/>
        <w:ind w:left="-567"/>
        <w:rPr>
          <w:rFonts w:ascii="Arial" w:hAnsi="Arial" w:cs="Arial"/>
          <w:i/>
          <w:color w:val="76923C"/>
          <w:sz w:val="18"/>
          <w:szCs w:val="18"/>
        </w:rPr>
      </w:pPr>
      <w:r w:rsidRPr="00BB7870">
        <w:br w:type="page"/>
      </w:r>
    </w:p>
    <w:p w14:paraId="4E421D30" w14:textId="77777777" w:rsidR="00DF3CE8" w:rsidRPr="00BB7870" w:rsidRDefault="00DF3CE8" w:rsidP="002E0437">
      <w:pPr>
        <w:pStyle w:val="Heading1"/>
        <w:numPr>
          <w:ilvl w:val="0"/>
          <w:numId w:val="0"/>
        </w:numPr>
      </w:pPr>
      <w:bookmarkStart w:id="114" w:name="_Toc451534848"/>
      <w:bookmarkStart w:id="115" w:name="_Toc40223630"/>
      <w:r w:rsidRPr="00BB7870">
        <w:lastRenderedPageBreak/>
        <w:t>Intellectual Property Rights</w:t>
      </w:r>
      <w:bookmarkEnd w:id="114"/>
      <w:bookmarkEnd w:id="115"/>
    </w:p>
    <w:p w14:paraId="59668DAE" w14:textId="77777777" w:rsidR="00331960" w:rsidRPr="000F0A92" w:rsidRDefault="00331960" w:rsidP="00331960">
      <w:pPr>
        <w:pStyle w:val="NO"/>
        <w:ind w:left="0" w:firstLine="0"/>
        <w:rPr>
          <w:i/>
          <w:iCs/>
        </w:rPr>
      </w:pPr>
      <w:r w:rsidRPr="000F0A92">
        <w:rPr>
          <w:rFonts w:ascii="Arial" w:hAnsi="Arial"/>
        </w:rPr>
        <w:t>Essential patents</w:t>
      </w:r>
    </w:p>
    <w:p w14:paraId="4E5644D8" w14:textId="77777777"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5E9BFD3D" w14:textId="77777777"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214F0725" w14:textId="77777777" w:rsidR="00331960" w:rsidRPr="00913ABF" w:rsidRDefault="00331960" w:rsidP="00BD4B82">
      <w:pPr>
        <w:pStyle w:val="H6"/>
        <w:numPr>
          <w:ilvl w:val="0"/>
          <w:numId w:val="0"/>
        </w:numPr>
      </w:pPr>
      <w:r w:rsidRPr="00913ABF">
        <w:t>Trademarks</w:t>
      </w:r>
    </w:p>
    <w:p w14:paraId="6FD1E530" w14:textId="77777777" w:rsidR="00331960" w:rsidRPr="00BB7870" w:rsidRDefault="00331960" w:rsidP="00331960">
      <w:r w:rsidRPr="00913ABF">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2525EF7" w14:textId="77777777" w:rsidR="00DF3CE8" w:rsidRDefault="00DF3CE8" w:rsidP="002E0437">
      <w:pPr>
        <w:pStyle w:val="Heading1"/>
        <w:numPr>
          <w:ilvl w:val="0"/>
          <w:numId w:val="0"/>
        </w:numPr>
      </w:pPr>
      <w:bookmarkStart w:id="116" w:name="_Toc451534849"/>
      <w:bookmarkStart w:id="117" w:name="_Toc40223631"/>
      <w:r w:rsidRPr="00BB7870">
        <w:t>Foreword</w:t>
      </w:r>
      <w:bookmarkEnd w:id="116"/>
      <w:bookmarkEnd w:id="117"/>
    </w:p>
    <w:p w14:paraId="0D1225BD" w14:textId="77777777" w:rsidR="006919CC" w:rsidRPr="00BB7870" w:rsidRDefault="006919CC" w:rsidP="00DF3CE8">
      <w:r w:rsidRPr="00C4589D">
        <w:t>This draft Harmonised European Standard (EN) has been produced by ETSI Technical Committee Electromagnetic Compatibility and Radio Spectrum Matters (ERM) and is now submitted for the combined Public Enquiry and Vote phase of the ETSI standards EN Approval Procedure.</w:t>
      </w:r>
    </w:p>
    <w:p w14:paraId="0C3E8EBE" w14:textId="77777777"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standardisation request </w:t>
      </w:r>
      <w:r w:rsidR="00BE528D">
        <w:t>“</w:t>
      </w:r>
      <w:r w:rsidR="006919CC" w:rsidRPr="00C4589D">
        <w:t>Commission Implementing Decision C(2015) 5376</w:t>
      </w:r>
      <w:r w:rsidR="00BE528D">
        <w:t>”</w:t>
      </w:r>
      <w:r w:rsidR="006919CC" w:rsidRPr="00C4589D">
        <w:t xml:space="preserve"> </w:t>
      </w:r>
      <w:r w:rsidR="00F61B1C" w:rsidRPr="00EE3D1D">
        <w:fldChar w:fldCharType="begin"/>
      </w:r>
      <w:r w:rsidR="00F61B1C" w:rsidRPr="00EE3D1D">
        <w:instrText xml:space="preserve"> REF InREF_EC_Decision \h </w:instrText>
      </w:r>
      <w:r w:rsidR="00EE3D1D">
        <w:instrText xml:space="preserve"> \* MERGEFORMAT </w:instrText>
      </w:r>
      <w:r w:rsidR="00F61B1C" w:rsidRPr="00EE3D1D">
        <w:fldChar w:fldCharType="separate"/>
      </w:r>
      <w:r w:rsidR="00EB2F46" w:rsidRPr="00EE3D1D">
        <w:t>[i.2]</w:t>
      </w:r>
      <w:r w:rsidR="00F61B1C" w:rsidRPr="00EE3D1D">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BE528D">
        <w:t xml:space="preserve">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6919CC" w:rsidRPr="00C4589D">
        <w:t xml:space="preserve">on the harmonisation of the laws of the Member States relating to the making available on the market of radio equipment </w:t>
      </w:r>
      <w:r w:rsidR="006919CC" w:rsidRPr="006412D6">
        <w:t xml:space="preserve">and repealing </w:t>
      </w:r>
      <w:r w:rsidR="006919CC" w:rsidRPr="000D4D4E">
        <w:t>Directive 1999/5/EC</w:t>
      </w:r>
      <w:r w:rsidR="00412A37">
        <w:t>.</w:t>
      </w:r>
    </w:p>
    <w:p w14:paraId="56F6C2A6" w14:textId="77777777"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14:paraId="539639EA" w14:textId="77777777"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14:paraId="45389728" w14:textId="77777777" w:rsidR="00944D33" w:rsidRDefault="00944D33" w:rsidP="006919CC">
      <w:pPr>
        <w:overflowPunct/>
        <w:spacing w:after="0"/>
        <w:textAlignment w:val="auto"/>
        <w:rPr>
          <w:lang w:eastAsia="en-GB"/>
        </w:rPr>
      </w:pPr>
    </w:p>
    <w:p w14:paraId="270BA882" w14:textId="77777777"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14:paraId="054C47F1" w14:textId="77777777"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14:paraId="5A708B51" w14:textId="77777777"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14:paraId="2A9D870E" w14:textId="77777777"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14:paraId="2290E286"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7852FBC0" w14:textId="77777777"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14:paraId="5A6DFC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B4EE634" w14:textId="77777777" w:rsidR="00856DD3" w:rsidRPr="00BB7870" w:rsidRDefault="00856DD3">
            <w:pPr>
              <w:keepNext/>
              <w:keepLines/>
              <w:spacing w:before="80" w:after="80"/>
              <w:ind w:left="57"/>
            </w:pPr>
            <w:r w:rsidRPr="00BB7870">
              <w:t>Date of latest announcement of this EN (doa):</w:t>
            </w:r>
          </w:p>
        </w:tc>
        <w:tc>
          <w:tcPr>
            <w:tcW w:w="3119" w:type="dxa"/>
          </w:tcPr>
          <w:p w14:paraId="0CE22339" w14:textId="77777777" w:rsidR="00856DD3" w:rsidRPr="00BB7870" w:rsidRDefault="00856DD3">
            <w:pPr>
              <w:keepNext/>
              <w:keepLines/>
              <w:spacing w:before="80" w:after="80"/>
              <w:ind w:left="57"/>
            </w:pPr>
            <w:r w:rsidRPr="00BB7870">
              <w:t>3 months after ETSI publication</w:t>
            </w:r>
          </w:p>
        </w:tc>
      </w:tr>
      <w:tr w:rsidR="00856DD3" w:rsidRPr="00BB7870" w14:paraId="083AD0FD"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4877D155" w14:textId="77777777" w:rsidR="00856DD3" w:rsidRPr="00BB7870" w:rsidRDefault="00856DD3">
            <w:pPr>
              <w:keepNext/>
              <w:keepLines/>
              <w:spacing w:before="80" w:after="80"/>
              <w:ind w:left="57"/>
            </w:pPr>
            <w:r w:rsidRPr="00BB7870">
              <w:t>Date of latest publication of new National Standard</w:t>
            </w:r>
            <w:r w:rsidRPr="00BB7870">
              <w:br/>
              <w:t>or endorsement of this EN (dop/e):</w:t>
            </w:r>
          </w:p>
        </w:tc>
        <w:tc>
          <w:tcPr>
            <w:tcW w:w="3119" w:type="dxa"/>
          </w:tcPr>
          <w:p w14:paraId="37A67748" w14:textId="77777777" w:rsidR="00856DD3" w:rsidRPr="00BB7870" w:rsidRDefault="00856DD3">
            <w:pPr>
              <w:keepNext/>
              <w:keepLines/>
              <w:spacing w:before="80" w:after="80"/>
              <w:ind w:left="57"/>
            </w:pPr>
            <w:r w:rsidRPr="00BB7870">
              <w:br/>
              <w:t>6 months after doa</w:t>
            </w:r>
          </w:p>
        </w:tc>
      </w:tr>
      <w:tr w:rsidR="00856DD3" w:rsidRPr="00BB7870" w14:paraId="54F938AA"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370267E" w14:textId="77777777" w:rsidR="00856DD3" w:rsidRPr="00BB7870" w:rsidRDefault="00856DD3">
            <w:pPr>
              <w:keepNext/>
              <w:keepLines/>
              <w:spacing w:before="80" w:after="80"/>
              <w:ind w:left="57"/>
            </w:pPr>
            <w:r w:rsidRPr="00BB7870">
              <w:t>Date of withdrawal of any conflicting National Standard (dow):</w:t>
            </w:r>
          </w:p>
        </w:tc>
        <w:tc>
          <w:tcPr>
            <w:tcW w:w="3119" w:type="dxa"/>
          </w:tcPr>
          <w:p w14:paraId="10818C8A" w14:textId="77777777" w:rsidR="00856DD3" w:rsidRPr="00BB7870" w:rsidRDefault="00856DD3">
            <w:pPr>
              <w:keepNext/>
              <w:keepLines/>
              <w:spacing w:before="80" w:after="80"/>
              <w:ind w:left="57"/>
            </w:pPr>
            <w:r w:rsidRPr="00BB7870">
              <w:t>18 months after doa</w:t>
            </w:r>
          </w:p>
        </w:tc>
      </w:tr>
    </w:tbl>
    <w:p w14:paraId="77FFA3E0" w14:textId="77777777" w:rsidR="00856DD3" w:rsidRPr="00BB7870" w:rsidRDefault="00856DD3"/>
    <w:p w14:paraId="253ECB94" w14:textId="77777777" w:rsidR="00C95C84" w:rsidRPr="00BB7870" w:rsidRDefault="00C95C84" w:rsidP="002E0437">
      <w:pPr>
        <w:pStyle w:val="Heading1"/>
        <w:numPr>
          <w:ilvl w:val="0"/>
          <w:numId w:val="0"/>
        </w:numPr>
        <w:rPr>
          <w:b/>
        </w:rPr>
      </w:pPr>
      <w:bookmarkStart w:id="118" w:name="_Toc451534850"/>
      <w:bookmarkStart w:id="119" w:name="_Toc40223632"/>
      <w:r w:rsidRPr="00BB7870">
        <w:lastRenderedPageBreak/>
        <w:t>Modal verbs terminology</w:t>
      </w:r>
      <w:bookmarkEnd w:id="118"/>
      <w:bookmarkEnd w:id="119"/>
    </w:p>
    <w:p w14:paraId="7514A256" w14:textId="77777777"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Pr="00BB7870">
          <w:rPr>
            <w:rStyle w:val="Hyperlink"/>
          </w:rPr>
          <w:t>ETSI Drafting Rules</w:t>
        </w:r>
      </w:hyperlink>
      <w:r w:rsidRPr="00BB7870">
        <w:t xml:space="preserve"> (Verbal forms for the expression of provisions).</w:t>
      </w:r>
    </w:p>
    <w:p w14:paraId="33A4B893" w14:textId="77777777"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14:paraId="5149B8A4" w14:textId="77777777" w:rsidR="00943F86" w:rsidRDefault="00943F86">
      <w:pPr>
        <w:overflowPunct/>
        <w:autoSpaceDE/>
        <w:autoSpaceDN/>
        <w:adjustRightInd/>
        <w:spacing w:after="0"/>
        <w:textAlignment w:val="auto"/>
      </w:pPr>
      <w:r>
        <w:br w:type="page"/>
      </w:r>
    </w:p>
    <w:p w14:paraId="143D523C" w14:textId="77777777" w:rsidR="00C95C84" w:rsidRPr="00BB7870" w:rsidRDefault="00C95C84" w:rsidP="002E0437">
      <w:pPr>
        <w:pStyle w:val="Heading1"/>
      </w:pPr>
      <w:bookmarkStart w:id="120" w:name="_Toc451534853"/>
      <w:bookmarkStart w:id="121" w:name="_Toc40223633"/>
      <w:r w:rsidRPr="000D6A86">
        <w:lastRenderedPageBreak/>
        <w:t>Scope</w:t>
      </w:r>
      <w:bookmarkEnd w:id="120"/>
      <w:bookmarkEnd w:id="121"/>
    </w:p>
    <w:p w14:paraId="0F88756E" w14:textId="77777777" w:rsidR="000B5858"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 xml:space="preserve">ATC primary surveillance radars </w:t>
      </w:r>
      <w:r w:rsidR="000B5858">
        <w:t>with the following characteristics:</w:t>
      </w:r>
    </w:p>
    <w:p w14:paraId="010DC831" w14:textId="77777777" w:rsidR="000B5858" w:rsidRDefault="000B5858" w:rsidP="000B5858">
      <w:pPr>
        <w:pStyle w:val="ListParagraph"/>
        <w:numPr>
          <w:ilvl w:val="0"/>
          <w:numId w:val="36"/>
        </w:numPr>
      </w:pPr>
      <w:r>
        <w:t>operating in the 2700 MHz to 3100 MHz frequency range</w:t>
      </w:r>
    </w:p>
    <w:p w14:paraId="08C5C15E" w14:textId="77777777" w:rsidR="000B5858" w:rsidRDefault="008E38E8" w:rsidP="000B5858">
      <w:pPr>
        <w:pStyle w:val="ListParagraph"/>
        <w:numPr>
          <w:ilvl w:val="0"/>
          <w:numId w:val="36"/>
        </w:numPr>
      </w:pPr>
      <w:r>
        <w:t>t</w:t>
      </w:r>
      <w:r w:rsidR="000B5858">
        <w:t>ransmitt</w:t>
      </w:r>
      <w:r>
        <w:t>er out</w:t>
      </w:r>
      <w:r w:rsidR="003E49AC">
        <w:t>put</w:t>
      </w:r>
      <w:r>
        <w:t xml:space="preserve"> </w:t>
      </w:r>
      <w:r w:rsidR="00850154">
        <w:t xml:space="preserve">peak </w:t>
      </w:r>
      <w:r>
        <w:t>power</w:t>
      </w:r>
      <w:r w:rsidR="000B5858">
        <w:t xml:space="preserve"> up to </w:t>
      </w:r>
      <w:r w:rsidR="003E49AC">
        <w:t>1</w:t>
      </w:r>
      <w:r>
        <w:t>00 kW</w:t>
      </w:r>
    </w:p>
    <w:p w14:paraId="2597E428" w14:textId="77777777" w:rsidR="00E56660" w:rsidRDefault="000B5858" w:rsidP="00467CD7">
      <w:pPr>
        <w:pStyle w:val="ListParagraph"/>
        <w:numPr>
          <w:ilvl w:val="0"/>
          <w:numId w:val="36"/>
        </w:numPr>
      </w:pPr>
      <w:r>
        <w:t>t</w:t>
      </w:r>
      <w:r w:rsidRPr="003D07ED">
        <w:t>he transceiver-antenna connection is using a hollow metallic rectangular waveguide</w:t>
      </w:r>
      <w:r w:rsidR="00467CD7">
        <w:t xml:space="preserve"> of type </w:t>
      </w:r>
      <w:r w:rsidR="00467CD7" w:rsidRPr="00B23783">
        <w:t>WR284/WG10</w:t>
      </w:r>
      <w:r w:rsidR="006D55B9" w:rsidRPr="00B659ED">
        <w:t>/R32</w:t>
      </w:r>
      <w:r w:rsidR="00467CD7" w:rsidRPr="00B23783">
        <w:t xml:space="preserve"> according to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467CD7" w:rsidRPr="00B23783">
        <w:t>.</w:t>
      </w:r>
    </w:p>
    <w:p w14:paraId="4F188991" w14:textId="77777777" w:rsidR="00B23783" w:rsidRDefault="000B5858" w:rsidP="00467CD7">
      <w:pPr>
        <w:pStyle w:val="ListParagraph"/>
        <w:numPr>
          <w:ilvl w:val="0"/>
          <w:numId w:val="36"/>
        </w:numPr>
      </w:pPr>
      <w:r>
        <w:t>t</w:t>
      </w:r>
      <w:r w:rsidRPr="003D07ED">
        <w:t>he antenna is rotating, waveguide-based and passive</w:t>
      </w:r>
    </w:p>
    <w:p w14:paraId="7B625641" w14:textId="77777777" w:rsidR="00BA3D70" w:rsidRDefault="00CA4670" w:rsidP="00467CD7">
      <w:pPr>
        <w:pStyle w:val="ListParagraph"/>
        <w:numPr>
          <w:ilvl w:val="0"/>
          <w:numId w:val="36"/>
        </w:numPr>
      </w:pPr>
      <w:r>
        <w:t xml:space="preserve">the </w:t>
      </w:r>
      <w:r w:rsidR="00BA3D70" w:rsidRPr="00E503FC">
        <w:t xml:space="preserve">transceiver output </w:t>
      </w:r>
      <w:r>
        <w:t xml:space="preserve">is </w:t>
      </w:r>
      <w:r w:rsidR="00BA3D70" w:rsidRPr="00E503FC">
        <w:t>us</w:t>
      </w:r>
      <w:r w:rsidR="00BA3D70">
        <w:t>ing</w:t>
      </w:r>
      <w:r w:rsidR="00BA3D70" w:rsidRPr="00BA3D70">
        <w:t xml:space="preserve"> </w:t>
      </w:r>
      <w:r w:rsidR="00BA3D70" w:rsidRPr="00E503FC">
        <w:t>a RF circulator</w:t>
      </w:r>
    </w:p>
    <w:p w14:paraId="0693E438" w14:textId="77777777" w:rsidR="00DB14BD" w:rsidRDefault="00E56660" w:rsidP="00575CCF">
      <w:pPr>
        <w:ind w:firstLine="283"/>
      </w:pPr>
      <w:r>
        <w:t>NOTE 1:</w:t>
      </w:r>
      <w:r>
        <w:tab/>
      </w:r>
      <w:r w:rsidR="00BF2C24">
        <w:t>P</w:t>
      </w:r>
      <w:r w:rsidR="004C502E">
        <w:t>hased array ATC primary surveillance radars are not covered by the present document.</w:t>
      </w:r>
    </w:p>
    <w:p w14:paraId="72A6DB55" w14:textId="77777777" w:rsidR="008C415F" w:rsidRDefault="008C415F" w:rsidP="008C415F">
      <w:pPr>
        <w:pStyle w:val="NO"/>
      </w:pPr>
      <w:r w:rsidRPr="00E503FC">
        <w:t xml:space="preserve">NOTE </w:t>
      </w:r>
      <w:r>
        <w:t>2</w:t>
      </w:r>
      <w:r w:rsidRPr="00E503FC">
        <w:t>:</w:t>
      </w:r>
      <w:r w:rsidRPr="00E503FC">
        <w:tab/>
        <w:t>Since at the transceiver output a RF circulator is used, it is assumed that the transceiver characteristics remain independent from the antenna</w:t>
      </w:r>
      <w:r>
        <w:t>, and the indirect measurement method is used at the output of the transceiver</w:t>
      </w:r>
      <w:r w:rsidRPr="00E503FC">
        <w:t xml:space="preserve">. </w:t>
      </w:r>
    </w:p>
    <w:p w14:paraId="0639456B" w14:textId="77777777" w:rsidR="00B12EF5" w:rsidRDefault="00B12EF5" w:rsidP="00575CCF">
      <w:pPr>
        <w:ind w:left="283"/>
      </w:pPr>
      <w:r>
        <w:t>NOTE</w:t>
      </w:r>
      <w:r w:rsidR="00E56660">
        <w:t xml:space="preserve"> </w:t>
      </w:r>
      <w:r w:rsidR="008C415F">
        <w:t>3</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 xml:space="preserve">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331960">
        <w:t>is given in Annex A.</w:t>
      </w:r>
      <w:r w:rsidR="00294BFE">
        <w:t xml:space="preserve"> </w:t>
      </w:r>
    </w:p>
    <w:p w14:paraId="5E28BEF6" w14:textId="77777777" w:rsidR="007A6949" w:rsidRPr="008C0D98" w:rsidRDefault="007A6949" w:rsidP="00575CCF">
      <w:pPr>
        <w:ind w:left="283"/>
      </w:pPr>
    </w:p>
    <w:p w14:paraId="5C32B9D5" w14:textId="77777777" w:rsidR="00B12EF5" w:rsidRPr="006B3D32" w:rsidRDefault="00B12EF5" w:rsidP="00DB14BD">
      <w:pPr>
        <w:keepNext/>
      </w:pPr>
    </w:p>
    <w:p w14:paraId="211011BF" w14:textId="77777777" w:rsidR="00C95C84" w:rsidRPr="00BB7870" w:rsidRDefault="00856DD3" w:rsidP="00BB3BD7">
      <w:pPr>
        <w:pStyle w:val="Heading1"/>
      </w:pPr>
      <w:bookmarkStart w:id="122" w:name="_Toc451534854"/>
      <w:bookmarkStart w:id="123" w:name="_Toc40223634"/>
      <w:r w:rsidRPr="00BB7870">
        <w:t>References</w:t>
      </w:r>
      <w:bookmarkEnd w:id="122"/>
      <w:bookmarkEnd w:id="123"/>
    </w:p>
    <w:p w14:paraId="00859F69" w14:textId="77777777" w:rsidR="00856DD3" w:rsidRPr="007D2C28" w:rsidRDefault="00856DD3" w:rsidP="000D6A86">
      <w:pPr>
        <w:pStyle w:val="Heading2"/>
      </w:pPr>
      <w:bookmarkStart w:id="124" w:name="_Toc451534855"/>
      <w:bookmarkStart w:id="125" w:name="_Toc40223635"/>
      <w:r w:rsidRPr="00BB7870">
        <w:t>Normative references</w:t>
      </w:r>
      <w:bookmarkEnd w:id="124"/>
      <w:bookmarkEnd w:id="125"/>
    </w:p>
    <w:p w14:paraId="21413C83" w14:textId="77777777" w:rsidR="007757DD" w:rsidRDefault="00416CF4" w:rsidP="008D23A0">
      <w:r w:rsidRPr="00CB35D7">
        <w:t>R</w:t>
      </w:r>
      <w:r w:rsidR="007757DD" w:rsidRPr="00CB35D7">
        <w:t>eferences are specific, identified by date of publication and/or edition number or version number. Only the cited version applies.</w:t>
      </w:r>
    </w:p>
    <w:p w14:paraId="5EBB3E5D" w14:textId="77777777" w:rsidR="000E3224" w:rsidRPr="00BB7870" w:rsidRDefault="000E3224" w:rsidP="000E3224">
      <w:r w:rsidRPr="00BB7870">
        <w:t xml:space="preserve">Referenced documents which are not found to be publicly available in the expected location might be found at </w:t>
      </w:r>
      <w:hyperlink r:id="rId14" w:history="1">
        <w:r w:rsidR="00B2594B" w:rsidRPr="003B5384">
          <w:rPr>
            <w:rStyle w:val="Hyperlink"/>
          </w:rPr>
          <w:t>https://docbox.etsi.org/Reference/</w:t>
        </w:r>
      </w:hyperlink>
      <w:r w:rsidRPr="00BB7870">
        <w:t>.</w:t>
      </w:r>
    </w:p>
    <w:p w14:paraId="505453C8"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4E1F07A8" w14:textId="77777777" w:rsidR="00517D1E" w:rsidRDefault="00517D1E" w:rsidP="004C7595">
      <w:pPr>
        <w:pStyle w:val="FP"/>
        <w:rPr>
          <w:lang w:eastAsia="en-GB"/>
        </w:rPr>
      </w:pPr>
      <w:r w:rsidRPr="00BB7870">
        <w:rPr>
          <w:lang w:eastAsia="en-GB"/>
        </w:rPr>
        <w:t>The following referenced documents are necessary for the application of the present document.</w:t>
      </w:r>
    </w:p>
    <w:p w14:paraId="1775965E" w14:textId="77777777" w:rsidR="00390FA2" w:rsidRPr="00BB7870" w:rsidRDefault="00390FA2" w:rsidP="004C7595">
      <w:pPr>
        <w:pStyle w:val="FP"/>
        <w:rPr>
          <w:lang w:eastAsia="en-GB"/>
        </w:rPr>
      </w:pPr>
    </w:p>
    <w:p w14:paraId="151661ED" w14:textId="77777777" w:rsidR="00AC1F4D" w:rsidRPr="00EE3D1D" w:rsidRDefault="00AC1F4D" w:rsidP="00AC1F4D">
      <w:pPr>
        <w:pStyle w:val="EX"/>
      </w:pPr>
      <w:bookmarkStart w:id="126" w:name="InREF_ECC_0205"/>
      <w:r w:rsidRPr="00EE3D1D">
        <w:t>[</w:t>
      </w:r>
      <w:r w:rsidR="00877D1E">
        <w:t>1</w:t>
      </w:r>
      <w:r w:rsidRPr="00EE3D1D">
        <w:t>]</w:t>
      </w:r>
      <w:bookmarkEnd w:id="126"/>
      <w:r w:rsidRPr="00EE3D1D">
        <w:tab/>
        <w:t>ECC/Recommendation (02)05 (2012): "Unwanted emissions"</w:t>
      </w:r>
    </w:p>
    <w:p w14:paraId="16B78968" w14:textId="77777777" w:rsidR="00412A37" w:rsidRPr="00EE3D1D" w:rsidRDefault="00412A37" w:rsidP="00412A37">
      <w:pPr>
        <w:pStyle w:val="EX"/>
      </w:pPr>
      <w:bookmarkStart w:id="127" w:name="InREF_ERC_7401"/>
      <w:r w:rsidRPr="00EE3D1D">
        <w:t>[</w:t>
      </w:r>
      <w:r w:rsidR="00877D1E">
        <w:t>2</w:t>
      </w:r>
      <w:r w:rsidRPr="00EE3D1D">
        <w:t>]</w:t>
      </w:r>
      <w:bookmarkEnd w:id="127"/>
      <w:r w:rsidRPr="00EE3D1D">
        <w:tab/>
        <w:t>ERC/Recommendation 74-01 (201</w:t>
      </w:r>
      <w:r w:rsidR="002F47AF" w:rsidRPr="00EE3D1D">
        <w:t>9</w:t>
      </w:r>
      <w:r w:rsidRPr="00EE3D1D">
        <w:t>): "Unwanted emissions in the spurious domain"</w:t>
      </w:r>
    </w:p>
    <w:p w14:paraId="1A1F1920" w14:textId="77777777" w:rsidR="00856DD3" w:rsidRPr="00BB7870" w:rsidRDefault="00856DD3" w:rsidP="00877D1E">
      <w:pPr>
        <w:pStyle w:val="Heading2"/>
      </w:pPr>
      <w:bookmarkStart w:id="128" w:name="_Toc451534856"/>
      <w:bookmarkStart w:id="129" w:name="_Toc40223636"/>
      <w:r w:rsidRPr="00BB7870">
        <w:t>Informative references</w:t>
      </w:r>
      <w:bookmarkEnd w:id="128"/>
      <w:bookmarkEnd w:id="129"/>
    </w:p>
    <w:p w14:paraId="361398E6" w14:textId="77777777"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14:paraId="28DD72D8" w14:textId="77777777"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14:paraId="528B804A" w14:textId="77777777"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14:paraId="4CC57D16" w14:textId="77777777" w:rsidR="00AD1B95" w:rsidRPr="00EE3D1D" w:rsidRDefault="00AD1B95" w:rsidP="00AD1B95">
      <w:pPr>
        <w:pStyle w:val="EX"/>
      </w:pPr>
      <w:bookmarkStart w:id="130" w:name="InREF_RED"/>
      <w:r w:rsidRPr="00EE3D1D">
        <w:t>[i.1]</w:t>
      </w:r>
      <w:bookmarkEnd w:id="130"/>
      <w:r w:rsidRPr="00EE3D1D">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4F5C858A" w14:textId="77777777" w:rsidR="008D7483" w:rsidRPr="00EE3D1D" w:rsidRDefault="00AF17F7" w:rsidP="008D7483">
      <w:pPr>
        <w:pStyle w:val="EX"/>
        <w:rPr>
          <w:snapToGrid w:val="0"/>
        </w:rPr>
      </w:pPr>
      <w:r w:rsidRPr="00EE3D1D" w:rsidDel="00AF17F7">
        <w:lastRenderedPageBreak/>
        <w:t xml:space="preserve"> </w:t>
      </w:r>
      <w:bookmarkStart w:id="131" w:name="InREF_EC_Decision"/>
      <w:r w:rsidR="008D7483" w:rsidRPr="00EE3D1D">
        <w:t>[i.</w:t>
      </w:r>
      <w:r w:rsidR="000306A8" w:rsidRPr="00EE3D1D">
        <w:t>2</w:t>
      </w:r>
      <w:r w:rsidR="008D7483" w:rsidRPr="00EE3D1D">
        <w:t>]</w:t>
      </w:r>
      <w:bookmarkEnd w:id="131"/>
      <w:r w:rsidR="008D7483" w:rsidRPr="00EE3D1D">
        <w:tab/>
      </w:r>
      <w:r w:rsidR="008D7483" w:rsidRPr="00EE3D1D">
        <w:rPr>
          <w:snapToGrid w:val="0"/>
        </w:rPr>
        <w:t>Commission Implementing Decision C(2015)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2B7BE317" w14:textId="77777777" w:rsidR="00877D1E" w:rsidRPr="00EE3D1D" w:rsidRDefault="00877D1E" w:rsidP="00877D1E">
      <w:pPr>
        <w:pStyle w:val="EX"/>
      </w:pPr>
      <w:bookmarkStart w:id="132" w:name="InREF_RR"/>
      <w:r w:rsidRPr="00EE3D1D">
        <w:t>[</w:t>
      </w:r>
      <w:r w:rsidR="00DA5FF3">
        <w:t>i.3</w:t>
      </w:r>
      <w:r w:rsidRPr="00EE3D1D">
        <w:t>]</w:t>
      </w:r>
      <w:bookmarkEnd w:id="132"/>
      <w:r w:rsidRPr="00EE3D1D">
        <w:tab/>
        <w:t>ITU Radio Regulations (</w:t>
      </w:r>
      <w:commentRangeStart w:id="133"/>
      <w:r w:rsidRPr="00EE3D1D">
        <w:t>2016</w:t>
      </w:r>
      <w:commentRangeEnd w:id="133"/>
      <w:r>
        <w:rPr>
          <w:rStyle w:val="CommentReference"/>
        </w:rPr>
        <w:commentReference w:id="133"/>
      </w:r>
      <w:r w:rsidRPr="00EE3D1D">
        <w:t>).</w:t>
      </w:r>
    </w:p>
    <w:p w14:paraId="4AC3A8AB" w14:textId="77777777" w:rsidR="00AD1B95" w:rsidRPr="00EE3D1D" w:rsidRDefault="00AD1B95" w:rsidP="00AD1B95">
      <w:pPr>
        <w:pStyle w:val="EX"/>
      </w:pPr>
      <w:bookmarkStart w:id="134" w:name="InREF_ITU_1541"/>
      <w:r w:rsidRPr="00EE3D1D">
        <w:t>[i.</w:t>
      </w:r>
      <w:r w:rsidR="009C434F">
        <w:t>4</w:t>
      </w:r>
      <w:r w:rsidRPr="00EE3D1D">
        <w:t>]</w:t>
      </w:r>
      <w:bookmarkEnd w:id="134"/>
      <w:r w:rsidRPr="00EE3D1D">
        <w:tab/>
        <w:t>ITU-R Recommendation SM.1541-6 (2015) "Unwanted emiss</w:t>
      </w:r>
      <w:r w:rsidR="008D7483" w:rsidRPr="00EE3D1D">
        <w:t>ions in the out-of-band domain"</w:t>
      </w:r>
    </w:p>
    <w:p w14:paraId="4F2A949E" w14:textId="77777777" w:rsidR="00AD1B95" w:rsidRPr="00EE3D1D" w:rsidRDefault="00946A69" w:rsidP="0086543E">
      <w:pPr>
        <w:pStyle w:val="EX"/>
      </w:pPr>
      <w:bookmarkStart w:id="135" w:name="InREF_ITU_329"/>
      <w:r w:rsidRPr="00EE3D1D" w:rsidDel="00946A69">
        <w:t xml:space="preserve"> </w:t>
      </w:r>
      <w:bookmarkStart w:id="136" w:name="REF_MERRILLISKOLNIK"/>
      <w:bookmarkStart w:id="137" w:name="InREF_EG203336"/>
      <w:bookmarkEnd w:id="135"/>
      <w:r w:rsidR="00AD1B95" w:rsidRPr="00EE3D1D">
        <w:rPr>
          <w:lang w:eastAsia="en-GB"/>
        </w:rPr>
        <w:t>[i.</w:t>
      </w:r>
      <w:r w:rsidR="00F20882">
        <w:rPr>
          <w:lang w:eastAsia="en-GB"/>
        </w:rPr>
        <w:t>5</w:t>
      </w:r>
      <w:r w:rsidR="00AD1B95" w:rsidRPr="00EE3D1D">
        <w:rPr>
          <w:lang w:eastAsia="en-GB"/>
        </w:rPr>
        <w:t>]</w:t>
      </w:r>
      <w:bookmarkEnd w:id="136"/>
      <w:bookmarkEnd w:id="137"/>
      <w:r w:rsidR="00AD1B95" w:rsidRPr="00EE3D1D">
        <w:rPr>
          <w:lang w:eastAsia="en-GB"/>
        </w:rPr>
        <w:tab/>
      </w:r>
      <w:r w:rsidR="008C415F" w:rsidRPr="00EE3D1D">
        <w:t>ETSI EG 203</w:t>
      </w:r>
      <w:r w:rsidR="0086543E" w:rsidRPr="00EE3D1D">
        <w:t> </w:t>
      </w:r>
      <w:r w:rsidR="008C415F" w:rsidRPr="00EE3D1D">
        <w:t>336</w:t>
      </w:r>
      <w:r w:rsidR="0086543E" w:rsidRPr="00EE3D1D">
        <w:t xml:space="preserve"> V1.1.1 (2012) "ERM) Guide for the selection of technical parameters for the production of Harmonised Standards covering article 3.1(b) and article 3.2 of Directive 2014/53/EU"</w:t>
      </w:r>
    </w:p>
    <w:p w14:paraId="2F944BD7" w14:textId="77777777" w:rsidR="00AD1B95" w:rsidRPr="00EE3D1D" w:rsidRDefault="00AD1B95" w:rsidP="00AD1B95">
      <w:pPr>
        <w:pStyle w:val="EX"/>
      </w:pPr>
      <w:bookmarkStart w:id="138" w:name="REF_IEC60153_2"/>
      <w:r w:rsidRPr="00EE3D1D">
        <w:t>[i.</w:t>
      </w:r>
      <w:r w:rsidR="00940398">
        <w:t>6</w:t>
      </w:r>
      <w:r w:rsidRPr="00EE3D1D">
        <w:t>]</w:t>
      </w:r>
      <w:bookmarkEnd w:id="138"/>
      <w:r w:rsidRPr="00EE3D1D">
        <w:tab/>
        <w:t xml:space="preserve">IEC 60 153-2 ed. 2.0 1974] (ref in 6.3.5) “Hollow metallic waveguides, Part 2: Relevant specifications for ordinary rectangular waveguides”, </w:t>
      </w:r>
      <w:r w:rsidR="00F61B1C" w:rsidRPr="00EE3D1D">
        <w:t>(Cut-</w:t>
      </w:r>
      <w:r w:rsidRPr="00EE3D1D">
        <w:t>off frequency).</w:t>
      </w:r>
    </w:p>
    <w:p w14:paraId="672E33CC" w14:textId="77777777" w:rsidR="00AB6E42" w:rsidRPr="00EE3D1D" w:rsidRDefault="00AB6E42" w:rsidP="00D84272">
      <w:pPr>
        <w:pStyle w:val="EX"/>
      </w:pPr>
      <w:bookmarkStart w:id="139" w:name="InREF_ITU_SM331"/>
      <w:bookmarkStart w:id="140" w:name="InREF_ECTL_BlueBook"/>
      <w:r w:rsidRPr="00EE3D1D">
        <w:t>[i.</w:t>
      </w:r>
      <w:r w:rsidR="00940398">
        <w:t>7</w:t>
      </w:r>
      <w:r w:rsidRPr="00EE3D1D">
        <w:t>]</w:t>
      </w:r>
      <w:bookmarkEnd w:id="139"/>
      <w:r w:rsidRPr="00EE3D1D">
        <w:tab/>
        <w:t>ITU-R Recommendation SM.331-4 (1978) "Noise and sensitivity of receivers"</w:t>
      </w:r>
    </w:p>
    <w:p w14:paraId="7285F7E4" w14:textId="77777777" w:rsidR="0088178A" w:rsidRDefault="0088178A" w:rsidP="0088178A">
      <w:pPr>
        <w:pStyle w:val="EX"/>
      </w:pPr>
      <w:bookmarkStart w:id="141" w:name="InREF_ITU_1177"/>
      <w:bookmarkEnd w:id="140"/>
      <w:r w:rsidRPr="00EE3D1D">
        <w:t>[</w:t>
      </w:r>
      <w:r>
        <w:t>i</w:t>
      </w:r>
      <w:r w:rsidR="00047D77">
        <w:t>.8</w:t>
      </w:r>
      <w:r w:rsidRPr="00EE3D1D">
        <w:t>]</w:t>
      </w:r>
      <w:bookmarkEnd w:id="141"/>
      <w:r>
        <w:tab/>
      </w:r>
      <w:r w:rsidRPr="00046880">
        <w:t>Recommendation ITU-R M.1177-4 (04/2011): "Techniques for measurement of unwanted emissions of radar systems"</w:t>
      </w:r>
    </w:p>
    <w:p w14:paraId="1883DD6B" w14:textId="77777777" w:rsidR="00401B9F" w:rsidRPr="004C5A2B" w:rsidRDefault="00401B9F" w:rsidP="00401B9F">
      <w:pPr>
        <w:pStyle w:val="EX"/>
      </w:pPr>
      <w:bookmarkStart w:id="142" w:name="InREF_ITU_332"/>
      <w:r>
        <w:t>[i.9]</w:t>
      </w:r>
      <w:bookmarkEnd w:id="142"/>
      <w:r>
        <w:tab/>
        <w:t>Recommendation ITU-R SM.332-4 (07/1978): “Selectivity of receivers”</w:t>
      </w:r>
    </w:p>
    <w:p w14:paraId="15D20174" w14:textId="77777777" w:rsidR="00700B71" w:rsidRPr="00EE3D1D" w:rsidRDefault="00700B71" w:rsidP="00467CD7">
      <w:pPr>
        <w:pStyle w:val="EX"/>
      </w:pPr>
    </w:p>
    <w:p w14:paraId="348E7FBB" w14:textId="77777777" w:rsidR="00E646CD" w:rsidRPr="00EC6FB1" w:rsidRDefault="00E646CD" w:rsidP="00467CD7">
      <w:pPr>
        <w:pStyle w:val="EX"/>
      </w:pPr>
    </w:p>
    <w:p w14:paraId="59C6F270" w14:textId="77777777" w:rsidR="00C95C84" w:rsidRPr="0044156F" w:rsidRDefault="00D5337D" w:rsidP="00DC471B">
      <w:pPr>
        <w:pStyle w:val="EX"/>
        <w:keepNext/>
      </w:pPr>
      <w:r w:rsidRPr="0044156F">
        <w:rPr>
          <w:rFonts w:ascii="Wingdings 3" w:hAnsi="Wingdings 3"/>
          <w:color w:val="76923C"/>
        </w:rPr>
        <w:tab/>
      </w:r>
    </w:p>
    <w:p w14:paraId="404F93CB" w14:textId="77777777" w:rsidR="00FD72F4" w:rsidRPr="00BB7870" w:rsidRDefault="003E49AC" w:rsidP="005C10E1">
      <w:pPr>
        <w:pStyle w:val="Heading1"/>
      </w:pPr>
      <w:bookmarkStart w:id="143" w:name="_Toc451534857"/>
      <w:bookmarkStart w:id="144" w:name="_Toc40223637"/>
      <w:r>
        <w:t>Terms</w:t>
      </w:r>
      <w:r w:rsidR="00FD72F4" w:rsidRPr="00BB7870">
        <w:t>, symbols and abbreviations</w:t>
      </w:r>
      <w:bookmarkEnd w:id="143"/>
      <w:bookmarkEnd w:id="144"/>
    </w:p>
    <w:p w14:paraId="47E5BC2C" w14:textId="77777777" w:rsidR="00C95C84" w:rsidRPr="00BB7870" w:rsidRDefault="003E49AC" w:rsidP="000D6A86">
      <w:pPr>
        <w:pStyle w:val="Heading2"/>
      </w:pPr>
      <w:bookmarkStart w:id="145" w:name="_Toc40223638"/>
      <w:r>
        <w:t>Terms</w:t>
      </w:r>
      <w:bookmarkEnd w:id="145"/>
    </w:p>
    <w:p w14:paraId="5370AD43" w14:textId="77777777" w:rsidR="00C835A5" w:rsidRPr="00C4589D" w:rsidRDefault="00C835A5" w:rsidP="00C835A5">
      <w:pPr>
        <w:widowControl w:val="0"/>
      </w:pPr>
      <w:bookmarkStart w:id="146" w:name="_Toc300911784"/>
      <w:bookmarkStart w:id="147" w:name="_Toc339285288"/>
      <w:bookmarkStart w:id="148" w:name="_Toc339285448"/>
      <w:bookmarkStart w:id="149" w:name="_Toc339285833"/>
      <w:bookmarkStart w:id="150" w:name="_Toc389039078"/>
      <w:bookmarkStart w:id="151" w:name="_Toc389052580"/>
      <w:bookmarkStart w:id="152" w:name="_Toc389062113"/>
      <w:bookmarkStart w:id="153" w:name="_Toc390330239"/>
      <w:bookmarkStart w:id="154" w:name="_Toc390348159"/>
      <w:r w:rsidRPr="00C4589D">
        <w:t xml:space="preserve">For the purposes of the present document, the following </w:t>
      </w:r>
      <w:r w:rsidR="003E49AC">
        <w:t xml:space="preserve">definition of </w:t>
      </w:r>
      <w:r w:rsidRPr="00C4589D">
        <w:t>terms and definitions apply:</w:t>
      </w:r>
    </w:p>
    <w:p w14:paraId="24B3D5E8" w14:textId="77777777" w:rsidR="00B17EE2" w:rsidRPr="004E0CB0" w:rsidDel="00B23783" w:rsidRDefault="00B17EE2" w:rsidP="0065341E">
      <w:r w:rsidRPr="004E0CB0">
        <w:rPr>
          <w:b/>
        </w:rPr>
        <w:t xml:space="preserve">Active </w:t>
      </w:r>
      <w:r w:rsidRPr="00CF0AAB">
        <w:rPr>
          <w:b/>
        </w:rPr>
        <w:t xml:space="preserve">State: </w:t>
      </w:r>
      <w:r w:rsidRPr="00CF0AAB">
        <w:t xml:space="preserve"> </w:t>
      </w:r>
      <w:r w:rsidRPr="000F50F0">
        <w:t>State which produces the authorised emission.</w:t>
      </w:r>
    </w:p>
    <w:p w14:paraId="2221F4B5" w14:textId="77777777"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14:paraId="0B44DB45" w14:textId="10747273" w:rsidR="00B23783" w:rsidRPr="008B35EA" w:rsidRDefault="00637451" w:rsidP="00B975A8">
      <w:pPr>
        <w:pStyle w:val="NO"/>
        <w:ind w:left="283" w:firstLine="0"/>
      </w:pPr>
      <w:r>
        <w:t xml:space="preserve">NOTE: A table of national frequency allocations </w:t>
      </w:r>
      <w:r w:rsidR="000E6176">
        <w:t>is</w:t>
      </w:r>
      <w:r>
        <w:t xml:space="preserve"> normally available from the </w:t>
      </w:r>
      <w:r w:rsidR="00305BCE">
        <w:t>national radio regulatory</w:t>
      </w:r>
      <w:r>
        <w:t xml:space="preserve"> authority for </w:t>
      </w:r>
      <w:r w:rsidRPr="008B35EA">
        <w:t xml:space="preserve">each </w:t>
      </w:r>
      <w:r w:rsidR="00305BCE" w:rsidRPr="008B35EA">
        <w:t>country</w:t>
      </w:r>
      <w:r w:rsidRPr="008B35EA">
        <w:t>.</w:t>
      </w:r>
      <w:bookmarkEnd w:id="146"/>
      <w:bookmarkEnd w:id="147"/>
      <w:bookmarkEnd w:id="148"/>
      <w:bookmarkEnd w:id="149"/>
      <w:bookmarkEnd w:id="150"/>
      <w:bookmarkEnd w:id="151"/>
      <w:bookmarkEnd w:id="152"/>
      <w:bookmarkEnd w:id="153"/>
      <w:bookmarkEnd w:id="154"/>
    </w:p>
    <w:p w14:paraId="76CE8B18" w14:textId="4E1C6D71" w:rsidR="00C572A7" w:rsidRDefault="00C572A7" w:rsidP="00B975A8">
      <w:pPr>
        <w:keepNext/>
        <w:rPr>
          <w:b/>
        </w:rPr>
      </w:pPr>
      <w:r>
        <w:rPr>
          <w:b/>
        </w:rPr>
        <w:t xml:space="preserve">Auxiliary Receiver: </w:t>
      </w:r>
      <w:r w:rsidRPr="00C572A7">
        <w:t>radar receiver not included in radar the transceiver</w:t>
      </w:r>
      <w:r>
        <w:t xml:space="preserve"> </w:t>
      </w:r>
    </w:p>
    <w:p w14:paraId="2903E370" w14:textId="32F12D51" w:rsidR="00EB02E8" w:rsidRPr="008B35EA" w:rsidRDefault="00EB02E8" w:rsidP="00B975A8">
      <w:pPr>
        <w:keepNext/>
      </w:pPr>
      <w:commentRangeStart w:id="155"/>
      <w:r w:rsidRPr="008B35EA">
        <w:rPr>
          <w:b/>
        </w:rPr>
        <w:t xml:space="preserve">Declared </w:t>
      </w:r>
      <w:commentRangeEnd w:id="155"/>
      <w:r w:rsidR="008B35EA" w:rsidRPr="008B35EA">
        <w:rPr>
          <w:rStyle w:val="CommentReference"/>
        </w:rPr>
        <w:commentReference w:id="155"/>
      </w:r>
      <w:r w:rsidR="00556E26" w:rsidRPr="008B35EA">
        <w:rPr>
          <w:b/>
        </w:rPr>
        <w:t xml:space="preserve">frequency </w:t>
      </w:r>
      <w:r w:rsidRPr="008B35EA">
        <w:rPr>
          <w:b/>
        </w:rPr>
        <w:t>band:</w:t>
      </w:r>
      <w:r w:rsidRPr="008B35EA">
        <w:t xml:space="preserve"> </w:t>
      </w:r>
      <w:bookmarkStart w:id="156" w:name="_Hlk3463384"/>
      <w:r w:rsidR="005664C1" w:rsidRPr="008B35EA">
        <w:t xml:space="preserve">frequency </w:t>
      </w:r>
      <w:r w:rsidRPr="008B35EA">
        <w:t xml:space="preserve">band or bands within which the </w:t>
      </w:r>
      <w:r w:rsidR="006B24F3" w:rsidRPr="008B35EA">
        <w:t xml:space="preserve">equipment </w:t>
      </w:r>
      <w:r w:rsidRPr="008B35EA">
        <w:t>under test is declared to operate in the applicable operating modes</w:t>
      </w:r>
      <w:bookmarkEnd w:id="156"/>
      <w:r w:rsidR="00C572A7">
        <w:t xml:space="preserve"> </w:t>
      </w:r>
    </w:p>
    <w:p w14:paraId="1539035A" w14:textId="6D36DC8C" w:rsidR="00EB02E8" w:rsidRPr="008B35EA" w:rsidRDefault="00EB02E8" w:rsidP="00E94FC1">
      <w:pPr>
        <w:pStyle w:val="NO"/>
      </w:pPr>
      <w:r w:rsidRPr="008B35EA">
        <w:t xml:space="preserve">NOTE </w:t>
      </w:r>
      <w:r w:rsidR="004369EF" w:rsidRPr="008B35EA">
        <w:t>1</w:t>
      </w:r>
      <w:r w:rsidRPr="008B35EA">
        <w:t>:</w:t>
      </w:r>
      <w:r w:rsidRPr="008B35EA">
        <w:tab/>
        <w:t xml:space="preserve">The declared </w:t>
      </w:r>
      <w:r w:rsidR="00556E26" w:rsidRPr="008B35EA">
        <w:t xml:space="preserve">frequency </w:t>
      </w:r>
      <w:r w:rsidRPr="008B35EA">
        <w:t xml:space="preserve">band for a given region or country is always contained within the allocated </w:t>
      </w:r>
      <w:r w:rsidR="00556E26" w:rsidRPr="008B35EA">
        <w:t xml:space="preserve">frequency </w:t>
      </w:r>
      <w:r w:rsidRPr="008B35EA">
        <w:t>band.</w:t>
      </w:r>
    </w:p>
    <w:p w14:paraId="474247FF" w14:textId="6CB7D201" w:rsidR="00122A2A" w:rsidRPr="008B35EA" w:rsidRDefault="00122A2A" w:rsidP="00877D1E">
      <w:pPr>
        <w:pStyle w:val="NO"/>
      </w:pPr>
      <w:r w:rsidRPr="008B35EA">
        <w:t xml:space="preserve">NOTE </w:t>
      </w:r>
      <w:r w:rsidR="004369EF" w:rsidRPr="008B35EA">
        <w:t>2</w:t>
      </w:r>
      <w:r w:rsidRPr="008B35EA">
        <w:t>: The declared frequency band is always contained within the 2700 MHz to 3100 MHz frequency range.</w:t>
      </w:r>
    </w:p>
    <w:p w14:paraId="54D0D33C" w14:textId="77777777" w:rsidR="00560BDB" w:rsidRDefault="00560BDB" w:rsidP="0065341E">
      <w:pPr>
        <w:rPr>
          <w:b/>
        </w:rPr>
      </w:pPr>
      <w:r w:rsidRPr="008B35EA">
        <w:rPr>
          <w:b/>
        </w:rPr>
        <w:t>Dummy load:</w:t>
      </w:r>
      <w:r w:rsidRPr="008B35EA">
        <w:t xml:space="preserve"> Device connected to a waveguide or coaxial cable and matched to their impedance (typically 50 Ohms) to absorb the RF energy propagating inside.</w:t>
      </w:r>
      <w:r w:rsidRPr="008224C7">
        <w:t xml:space="preserve"> </w:t>
      </w:r>
    </w:p>
    <w:p w14:paraId="6A447737" w14:textId="77777777" w:rsidR="00D603CD" w:rsidRDefault="00D603CD" w:rsidP="0065341E">
      <w:pPr>
        <w:rPr>
          <w:b/>
        </w:rPr>
      </w:pPr>
      <w:r>
        <w:rPr>
          <w:b/>
        </w:rPr>
        <w:t>E</w:t>
      </w:r>
      <w:r w:rsidRPr="00AD4C9F">
        <w:rPr>
          <w:b/>
        </w:rPr>
        <w:t xml:space="preserve">quipment </w:t>
      </w:r>
      <w:r>
        <w:rPr>
          <w:b/>
        </w:rPr>
        <w:t>U</w:t>
      </w:r>
      <w:r w:rsidRPr="00AD4C9F">
        <w:rPr>
          <w:b/>
        </w:rPr>
        <w:t xml:space="preserve">nder </w:t>
      </w:r>
      <w:r>
        <w:rPr>
          <w:b/>
        </w:rPr>
        <w:t>T</w:t>
      </w:r>
      <w:r w:rsidRPr="00AD4C9F">
        <w:rPr>
          <w:b/>
        </w:rPr>
        <w:t>est:</w:t>
      </w:r>
      <w:r>
        <w:t xml:space="preserve"> device that is the subject of the specific test investigation being described</w:t>
      </w:r>
    </w:p>
    <w:p w14:paraId="5F9E71B0" w14:textId="77777777" w:rsidR="00D445E5" w:rsidRDefault="00D445E5" w:rsidP="00E74B72">
      <w:pPr>
        <w:rPr>
          <w:lang w:val="en-GB"/>
        </w:rPr>
      </w:pPr>
      <w:r>
        <w:rPr>
          <w:b/>
        </w:rPr>
        <w:t xml:space="preserve">Matched filter: </w:t>
      </w:r>
      <w:r>
        <w:rPr>
          <w:lang w:val="en-GB"/>
        </w:rPr>
        <w:t>The matched filter is the receiver filter that matches the transmitted radar waveform, i.e.  this is the filter that maximises the signal-to-noise ratio of the received pulse.</w:t>
      </w:r>
    </w:p>
    <w:p w14:paraId="5C7C5EAD" w14:textId="77777777"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14:paraId="2A4908B6" w14:textId="77777777" w:rsidR="00E74B72" w:rsidRDefault="00E74B72" w:rsidP="00625A77">
      <w:pPr>
        <w:pStyle w:val="NO"/>
      </w:pPr>
      <w:r w:rsidRPr="00C4589D">
        <w:t>NOTE</w:t>
      </w:r>
      <w:r w:rsidR="00F22DB9">
        <w:t xml:space="preserve"> 1</w:t>
      </w:r>
      <w:r w:rsidRPr="00C4589D">
        <w:t>:</w:t>
      </w:r>
      <w:r w:rsidR="00575CCF">
        <w:t xml:space="preserve"> </w:t>
      </w:r>
      <w:r w:rsidRPr="00C4589D">
        <w:t xml:space="preserve">This definition is taken from ITU Radio </w:t>
      </w:r>
      <w:r w:rsidRPr="00EE3D1D">
        <w:t>Regulation</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4EDFFD3E" w14:textId="77777777" w:rsidR="00F22DB9" w:rsidRPr="00C4589D" w:rsidRDefault="00F22DB9" w:rsidP="00E74B72">
      <w:pPr>
        <w:pStyle w:val="NO"/>
      </w:pPr>
      <w:r>
        <w:lastRenderedPageBreak/>
        <w:t>NOTE 2:</w:t>
      </w:r>
      <w:r w:rsidR="00E84613">
        <w:t xml:space="preserve"> For Primary radars the necessary bandwidth B</w:t>
      </w:r>
      <w:r w:rsidR="00E84613">
        <w:rPr>
          <w:vertAlign w:val="subscript"/>
        </w:rPr>
        <w:t>N</w:t>
      </w:r>
      <w:r w:rsidR="00E84613">
        <w:t xml:space="preserve"> is considered to be B</w:t>
      </w:r>
      <w:r w:rsidR="00E84613">
        <w:rPr>
          <w:vertAlign w:val="subscript"/>
        </w:rPr>
        <w:t>-20</w:t>
      </w:r>
      <w:r>
        <w:t xml:space="preserve"> </w:t>
      </w:r>
      <w:r w:rsidR="00E84613">
        <w:t>(20 dB bandwidth)</w:t>
      </w:r>
      <w:r w:rsidR="00556E26">
        <w:t xml:space="preserve"> as defined in </w:t>
      </w:r>
      <w:r w:rsidR="00556E26" w:rsidRPr="00556E26">
        <w:t>ITU-R SM.1541-6</w:t>
      </w:r>
      <w:r w:rsidR="00556E26">
        <w:t xml:space="preserve"> </w:t>
      </w:r>
      <w:r w:rsidR="00946A69">
        <w:fldChar w:fldCharType="begin"/>
      </w:r>
      <w:r w:rsidR="00946A69">
        <w:instrText xml:space="preserve"> REF InREF_ITU_1541 \h </w:instrText>
      </w:r>
      <w:r w:rsidR="00946A69">
        <w:fldChar w:fldCharType="separate"/>
      </w:r>
      <w:r w:rsidR="00946A69" w:rsidRPr="00EE3D1D">
        <w:t>[i.</w:t>
      </w:r>
      <w:r w:rsidR="00946A69">
        <w:t>4</w:t>
      </w:r>
      <w:r w:rsidR="00946A69" w:rsidRPr="00EE3D1D">
        <w:t>]</w:t>
      </w:r>
      <w:r w:rsidR="00946A69">
        <w:fldChar w:fldCharType="end"/>
      </w:r>
      <w:r w:rsidR="00556E26">
        <w:t xml:space="preserve"> </w:t>
      </w:r>
    </w:p>
    <w:p w14:paraId="0203062C" w14:textId="77777777"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14:paraId="491086DF" w14:textId="77777777"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rsidR="00661CF2">
        <w:fldChar w:fldCharType="begin"/>
      </w:r>
      <w:r w:rsidR="00661CF2">
        <w:instrText xml:space="preserve"> REF InREF_RR \h </w:instrText>
      </w:r>
      <w:r w:rsidR="00661CF2">
        <w:fldChar w:fldCharType="separate"/>
      </w:r>
      <w:r w:rsidR="00661CF2" w:rsidRPr="00EE3D1D">
        <w:t>[</w:t>
      </w:r>
      <w:r w:rsidR="00661CF2">
        <w:t>i.3</w:t>
      </w:r>
      <w:r w:rsidR="00661CF2" w:rsidRPr="00EE3D1D">
        <w:t>]</w:t>
      </w:r>
      <w:r w:rsidR="00661CF2">
        <w:fldChar w:fldCharType="end"/>
      </w:r>
    </w:p>
    <w:p w14:paraId="1A12FE65" w14:textId="77777777"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14:paraId="65B629F4" w14:textId="77777777"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14:paraId="18745780" w14:textId="77777777" w:rsidR="00BD023C" w:rsidRDefault="00AA2D8C" w:rsidP="00BD023C">
      <w:pPr>
        <w:pStyle w:val="NO"/>
      </w:pPr>
      <w:r>
        <w:t xml:space="preserve">NOTE </w:t>
      </w:r>
      <w:r w:rsidR="00BD023C">
        <w:t>1:</w:t>
      </w:r>
      <w:r w:rsidR="00BD023C">
        <w:tab/>
        <w:t>Several operating modes may be available.</w:t>
      </w:r>
    </w:p>
    <w:p w14:paraId="424D8585" w14:textId="77777777" w:rsidR="00BD023C" w:rsidRPr="00BD023C" w:rsidRDefault="00AA2D8C" w:rsidP="00BD023C">
      <w:pPr>
        <w:pStyle w:val="NO"/>
      </w:pPr>
      <w:r>
        <w:t xml:space="preserve">NOTE </w:t>
      </w:r>
      <w:r w:rsidR="00BD023C">
        <w:t>2:</w:t>
      </w:r>
      <w:r w:rsidR="00BD023C">
        <w:tab/>
        <w:t>Changing operating mode might affect the radio characteristics of the radar system.</w:t>
      </w:r>
    </w:p>
    <w:p w14:paraId="55D166B3" w14:textId="0DD329AA" w:rsidR="00B23783" w:rsidRDefault="00E74B72" w:rsidP="00F72EB8">
      <w:pPr>
        <w:keepNext/>
        <w:keepLines/>
        <w:rPr>
          <w:lang w:val="en-GB"/>
        </w:rPr>
      </w:pPr>
      <w:r w:rsidRPr="00636879">
        <w:rPr>
          <w:b/>
        </w:rPr>
        <w:t>O</w:t>
      </w:r>
      <w:r w:rsidR="00FC0A92" w:rsidRPr="00636879">
        <w:rPr>
          <w:b/>
        </w:rPr>
        <w:t xml:space="preserve">perating frequency: </w:t>
      </w:r>
      <w:r w:rsidR="00D66827" w:rsidRPr="00D66827">
        <w:t xml:space="preserve"> </w:t>
      </w:r>
      <w:r w:rsidR="00036492">
        <w:rPr>
          <w:lang w:val="en-GB"/>
        </w:rPr>
        <w:t>F</w:t>
      </w:r>
      <w:r w:rsidR="00F070CA">
        <w:rPr>
          <w:lang w:val="en-GB"/>
        </w:rPr>
        <w:t>r</w:t>
      </w:r>
      <w:r w:rsidR="00D66827">
        <w:rPr>
          <w:lang w:val="en-GB"/>
        </w:rPr>
        <w:t>equenc</w:t>
      </w:r>
      <w:r w:rsidR="00036492">
        <w:rPr>
          <w:lang w:val="en-GB"/>
        </w:rPr>
        <w:t xml:space="preserve">y on which </w:t>
      </w:r>
      <w:r w:rsidR="000936A1">
        <w:rPr>
          <w:lang w:val="en-GB"/>
        </w:rPr>
        <w:t>the</w:t>
      </w:r>
      <w:r w:rsidR="00D66827">
        <w:rPr>
          <w:lang w:val="en-GB"/>
        </w:rPr>
        <w:t xml:space="preserve"> radar is tuned </w:t>
      </w:r>
      <w:r w:rsidR="000936A1">
        <w:rPr>
          <w:lang w:val="en-GB"/>
        </w:rPr>
        <w:t xml:space="preserve">to </w:t>
      </w:r>
      <w:r w:rsidR="00D66827">
        <w:rPr>
          <w:lang w:val="en-GB"/>
        </w:rPr>
        <w:t>operat</w:t>
      </w:r>
      <w:r w:rsidR="000936A1">
        <w:rPr>
          <w:lang w:val="en-GB"/>
        </w:rPr>
        <w:t>e</w:t>
      </w:r>
      <w:r w:rsidR="00D66827">
        <w:rPr>
          <w:lang w:val="en-GB"/>
        </w:rPr>
        <w:t xml:space="preserve">. </w:t>
      </w:r>
    </w:p>
    <w:p w14:paraId="7CADF1F7" w14:textId="4EC35B4D" w:rsidR="00036492" w:rsidRDefault="00036492" w:rsidP="00036492">
      <w:pPr>
        <w:keepNext/>
        <w:keepLines/>
        <w:ind w:firstLine="283"/>
      </w:pPr>
      <w:r>
        <w:t xml:space="preserve">NOTE </w:t>
      </w:r>
      <w:r w:rsidR="00F070CA">
        <w:t>1</w:t>
      </w:r>
      <w:r>
        <w:t>:</w:t>
      </w:r>
      <w:r>
        <w:tab/>
        <w:t xml:space="preserve">Radar could be tuned during operation on one or many frequencies </w:t>
      </w:r>
      <w:r w:rsidR="008F56E4">
        <w:t xml:space="preserve">between Fmin and Fmax </w:t>
      </w:r>
    </w:p>
    <w:p w14:paraId="580A2058" w14:textId="68EFB36D" w:rsidR="008F56E4" w:rsidRPr="008C7B9A" w:rsidRDefault="00F070CA" w:rsidP="009A4C48">
      <w:pPr>
        <w:pStyle w:val="NO"/>
      </w:pPr>
      <w:r>
        <w:t>NOTE 2: The operating frequenc</w:t>
      </w:r>
      <w:r w:rsidR="008F56E4">
        <w:t xml:space="preserve">ies </w:t>
      </w:r>
      <w:r>
        <w:t xml:space="preserve"> </w:t>
      </w:r>
      <w:r w:rsidR="008F56E4">
        <w:t xml:space="preserve">are </w:t>
      </w:r>
      <w:r>
        <w:t xml:space="preserve"> always contained within the 2700 MHz to 3100 MHz frequency range.</w:t>
      </w:r>
    </w:p>
    <w:p w14:paraId="5D5DB399" w14:textId="77777777"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14:paraId="6EBFD4DD" w14:textId="77777777" w:rsidR="00C835A5" w:rsidRPr="00C4589D" w:rsidRDefault="00C835A5" w:rsidP="00C835A5">
      <w:pPr>
        <w:pStyle w:val="NO"/>
      </w:pPr>
      <w:r w:rsidRPr="00C4589D">
        <w:t>NOTE:</w:t>
      </w:r>
      <w:r w:rsidRPr="00C4589D">
        <w:tab/>
        <w:t xml:space="preserve">This definition is taken from ITU Radio Regulation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p>
    <w:p w14:paraId="50560BC9" w14:textId="77777777"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14:paraId="100EEE45" w14:textId="77777777" w:rsidR="00C835A5" w:rsidRPr="00C4589D" w:rsidRDefault="006378BE" w:rsidP="00C835A5">
      <w:r>
        <w:rPr>
          <w:b/>
        </w:rPr>
        <w:t>P</w:t>
      </w:r>
      <w:r w:rsidR="00C835A5" w:rsidRPr="00C4589D">
        <w:rPr>
          <w:b/>
        </w:rPr>
        <w:t>ulse duration:</w:t>
      </w:r>
      <w:r w:rsidR="00C835A5" w:rsidRPr="00C4589D">
        <w:t xml:space="preserve"> time between the 50 % amplitude (voltage) points </w:t>
      </w:r>
    </w:p>
    <w:p w14:paraId="27D79526" w14:textId="54E4B1F0"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14:paraId="59A387A7" w14:textId="6B18E315" w:rsidR="00070A77" w:rsidRDefault="00432614" w:rsidP="00D603CD">
      <w:pPr>
        <w:rPr>
          <w:b/>
        </w:rPr>
      </w:pPr>
      <w:r>
        <w:rPr>
          <w:b/>
        </w:rPr>
        <w:t>P</w:t>
      </w:r>
      <w:r w:rsidRPr="00C4589D">
        <w:rPr>
          <w:b/>
        </w:rPr>
        <w:t xml:space="preserve">ulse </w:t>
      </w:r>
      <w:r>
        <w:rPr>
          <w:b/>
        </w:rPr>
        <w:t>fall</w:t>
      </w:r>
      <w:r w:rsidRPr="00C4589D">
        <w:rPr>
          <w:b/>
        </w:rPr>
        <w:t xml:space="preserve"> time:</w:t>
      </w:r>
      <w:r w:rsidRPr="00C4589D">
        <w:t xml:space="preserve"> time taken for the leading edge of the pulse to </w:t>
      </w:r>
      <w:r>
        <w:t>de</w:t>
      </w:r>
      <w:r w:rsidRPr="00C4589D">
        <w:t xml:space="preserve">crease from </w:t>
      </w:r>
      <w:r>
        <w:t>9</w:t>
      </w:r>
      <w:r w:rsidRPr="00C4589D">
        <w:t xml:space="preserve">0 % to </w:t>
      </w:r>
      <w:r>
        <w:t>1</w:t>
      </w:r>
      <w:r w:rsidRPr="00C4589D">
        <w:t>0 % of the maximum amplitude (voltage</w:t>
      </w:r>
      <w:r>
        <w:t>)</w:t>
      </w:r>
      <w:r w:rsidR="00070A77">
        <w:rPr>
          <w:b/>
        </w:rPr>
        <w:t xml:space="preserve">Receiver output: </w:t>
      </w:r>
      <w:r w:rsidR="00306A56">
        <w:t>output of the digital matched filter function</w:t>
      </w:r>
    </w:p>
    <w:p w14:paraId="7197E91B" w14:textId="77777777" w:rsidR="00D603CD" w:rsidRPr="009021E1" w:rsidRDefault="00F82FB0" w:rsidP="00D603CD">
      <w:r>
        <w:rPr>
          <w:b/>
        </w:rPr>
        <w:t>S</w:t>
      </w:r>
      <w:r w:rsidR="00D603CD" w:rsidRPr="009021E1">
        <w:rPr>
          <w:b/>
        </w:rPr>
        <w:t>ystem coupler:</w:t>
      </w:r>
      <w:r w:rsidR="00D603CD" w:rsidRPr="009021E1">
        <w:t xml:space="preserve"> directional waveguide coupler with forward and reverse port or only a forward port</w:t>
      </w:r>
    </w:p>
    <w:p w14:paraId="6BD6B009" w14:textId="60C48A9C" w:rsidR="00D603CD" w:rsidRDefault="00D603CD" w:rsidP="00D603CD">
      <w:pPr>
        <w:pStyle w:val="NO"/>
        <w:rPr>
          <w:color w:val="000000" w:themeColor="text1"/>
        </w:rPr>
      </w:pPr>
      <w:r w:rsidRPr="009021E1">
        <w:t>NOTE:</w:t>
      </w:r>
      <w:r w:rsidRPr="009021E1">
        <w:tab/>
        <w:t xml:space="preserve">The system coupler is inserted in the waveguide run between the circulator and the antenna but not directly located behind </w:t>
      </w:r>
      <w:r w:rsidRPr="009021E1">
        <w:rPr>
          <w:color w:val="000000" w:themeColor="text1"/>
        </w:rPr>
        <w:t>the antenna. Usually it is located very close behind the circulator.</w:t>
      </w:r>
    </w:p>
    <w:p w14:paraId="6F066BF2" w14:textId="7BC76CC6" w:rsidR="00A74C59" w:rsidRPr="009021E1" w:rsidRDefault="00A74C59" w:rsidP="00A74C59">
      <w:pPr>
        <w:pStyle w:val="NO"/>
        <w:ind w:left="0" w:hanging="1"/>
        <w:rPr>
          <w:color w:val="000000" w:themeColor="text1"/>
        </w:rPr>
      </w:pPr>
      <w:r w:rsidRPr="00B975A8">
        <w:rPr>
          <w:b/>
          <w:color w:val="000000" w:themeColor="text1"/>
        </w:rPr>
        <w:t>Unwanted emissions:</w:t>
      </w:r>
      <w:r>
        <w:rPr>
          <w:color w:val="000000" w:themeColor="text1"/>
        </w:rPr>
        <w:t xml:space="preserve"> </w:t>
      </w:r>
      <w:r w:rsidRPr="00A74C59">
        <w:rPr>
          <w:color w:val="000000" w:themeColor="text1"/>
        </w:rPr>
        <w:t>According to ITU-RR</w:t>
      </w:r>
      <w:r>
        <w:rPr>
          <w:color w:val="000000" w:themeColor="text1"/>
        </w:rPr>
        <w:t>, u</w:t>
      </w:r>
      <w:r w:rsidRPr="00A74C59">
        <w:rPr>
          <w:color w:val="000000" w:themeColor="text1"/>
        </w:rPr>
        <w:t>nwanted emissions consist of spurious emissions and out-of-band emissions</w:t>
      </w:r>
    </w:p>
    <w:p w14:paraId="262C3398" w14:textId="77777777" w:rsidR="00C95C84" w:rsidRPr="00BB7870" w:rsidRDefault="00C95C84" w:rsidP="000D6A86">
      <w:pPr>
        <w:pStyle w:val="Heading2"/>
      </w:pPr>
      <w:bookmarkStart w:id="157" w:name="_Toc451534859"/>
      <w:bookmarkStart w:id="158" w:name="_Toc40223639"/>
      <w:r w:rsidRPr="00BB7870">
        <w:t>Symbols</w:t>
      </w:r>
      <w:bookmarkEnd w:id="157"/>
      <w:bookmarkEnd w:id="158"/>
    </w:p>
    <w:p w14:paraId="08C41E78" w14:textId="77777777" w:rsidR="00C95C84" w:rsidRDefault="00C95C84" w:rsidP="00C95C84">
      <w:pPr>
        <w:widowControl w:val="0"/>
      </w:pPr>
      <w:r w:rsidRPr="00BB7870">
        <w:t>For the purposes of the present document, the following symbols apply:</w:t>
      </w:r>
    </w:p>
    <w:p w14:paraId="66D1A9AC" w14:textId="77777777" w:rsidR="00E542F2" w:rsidRPr="00F6301E" w:rsidRDefault="00E542F2" w:rsidP="00442824">
      <w:pPr>
        <w:pStyle w:val="EW"/>
      </w:pPr>
      <w:r w:rsidRPr="00F6301E">
        <w:rPr>
          <w:i/>
        </w:rPr>
        <w:t>B</w:t>
      </w:r>
      <w:r w:rsidRPr="00F6301E">
        <w:rPr>
          <w:i/>
          <w:vertAlign w:val="subscript"/>
        </w:rPr>
        <w:t>-40</w:t>
      </w:r>
      <w:r w:rsidRPr="00F6301E">
        <w:rPr>
          <w:i/>
        </w:rPr>
        <w:tab/>
      </w:r>
      <w:r w:rsidRPr="00F6301E">
        <w:t>-40 dB bandwidth</w:t>
      </w:r>
      <w:r w:rsidR="004C77FF">
        <w:t xml:space="preserve"> of the spectrum of the transmitted waveform.</w:t>
      </w:r>
    </w:p>
    <w:p w14:paraId="146721A6" w14:textId="77777777" w:rsidR="00E542F2" w:rsidRPr="00F6301E" w:rsidRDefault="00E542F2" w:rsidP="00442824">
      <w:pPr>
        <w:pStyle w:val="EW"/>
        <w:rPr>
          <w:i/>
        </w:rPr>
      </w:pPr>
      <w:r w:rsidRPr="00F6301E">
        <w:rPr>
          <w:i/>
        </w:rPr>
        <w:t>B</w:t>
      </w:r>
      <w:r w:rsidRPr="00F6301E">
        <w:rPr>
          <w:i/>
          <w:vertAlign w:val="subscript"/>
        </w:rPr>
        <w:t>C</w:t>
      </w:r>
      <w:r w:rsidRPr="00F6301E">
        <w:rPr>
          <w:i/>
        </w:rPr>
        <w:tab/>
      </w:r>
      <w:r w:rsidRPr="00F6301E">
        <w:t>Chirp bandwidth</w:t>
      </w:r>
    </w:p>
    <w:p w14:paraId="5382A1F0" w14:textId="77777777"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14:paraId="558B5CB6" w14:textId="77777777" w:rsidR="00E542F2" w:rsidRPr="00442824" w:rsidRDefault="00E542F2" w:rsidP="00442824">
      <w:pPr>
        <w:pStyle w:val="EW"/>
        <w:rPr>
          <w:i/>
        </w:rPr>
      </w:pPr>
      <w:r w:rsidRPr="00442824">
        <w:rPr>
          <w:i/>
        </w:rPr>
        <w:t>B</w:t>
      </w:r>
      <w:r w:rsidRPr="00442824">
        <w:rPr>
          <w:i/>
          <w:vertAlign w:val="subscript"/>
        </w:rPr>
        <w:t>res</w:t>
      </w:r>
      <w:r w:rsidRPr="00442824">
        <w:rPr>
          <w:i/>
        </w:rPr>
        <w:tab/>
      </w:r>
      <w:r w:rsidRPr="00442824">
        <w:t>3 dB resolution bandwidth of transceiver</w:t>
      </w:r>
    </w:p>
    <w:p w14:paraId="5E709ADE" w14:textId="77777777" w:rsidR="00E542F2" w:rsidRPr="00785419" w:rsidRDefault="00E542F2" w:rsidP="00442824">
      <w:pPr>
        <w:pStyle w:val="EW"/>
        <w:rPr>
          <w:i/>
        </w:rPr>
      </w:pPr>
      <w:r w:rsidRPr="00785419">
        <w:t>dB/dec</w:t>
      </w:r>
      <w:r w:rsidRPr="00785419">
        <w:rPr>
          <w:i/>
        </w:rPr>
        <w:tab/>
      </w:r>
      <w:r w:rsidRPr="00785419">
        <w:t>dB per decade</w:t>
      </w:r>
    </w:p>
    <w:p w14:paraId="20F20DF1" w14:textId="77777777" w:rsidR="00E542F2" w:rsidRPr="00442824" w:rsidRDefault="00E542F2" w:rsidP="00442824">
      <w:pPr>
        <w:pStyle w:val="EW"/>
        <w:rPr>
          <w:i/>
        </w:rPr>
      </w:pPr>
      <w:r w:rsidRPr="00442824">
        <w:rPr>
          <w:i/>
        </w:rPr>
        <w:t>dBpp</w:t>
      </w:r>
      <w:r w:rsidRPr="00442824">
        <w:rPr>
          <w:i/>
        </w:rPr>
        <w:tab/>
      </w:r>
      <w:r w:rsidRPr="00442824">
        <w:t>dB with respect to peak power</w:t>
      </w:r>
    </w:p>
    <w:p w14:paraId="010DA17C" w14:textId="77777777" w:rsidR="00656594" w:rsidRDefault="00656594" w:rsidP="00656594">
      <w:pPr>
        <w:pStyle w:val="EW"/>
      </w:pPr>
      <w:r>
        <w:rPr>
          <w:i/>
        </w:rPr>
        <w:t>D</w:t>
      </w:r>
      <w:r>
        <w:rPr>
          <w:i/>
          <w:position w:val="-6"/>
          <w:sz w:val="16"/>
        </w:rPr>
        <w:t>no spur</w:t>
      </w:r>
      <w:r>
        <w:tab/>
        <w:t xml:space="preserve">Detectability Factor </w:t>
      </w:r>
    </w:p>
    <w:p w14:paraId="02F8B7BD" w14:textId="3DF8525B" w:rsidR="00A641F4" w:rsidRDefault="009F2791" w:rsidP="00FC0A92">
      <w:pPr>
        <w:pStyle w:val="EW"/>
      </w:pPr>
      <w:r>
        <w:rPr>
          <w:i/>
        </w:rPr>
        <w:t>f</w:t>
      </w:r>
      <w:r>
        <w:rPr>
          <w:i/>
          <w:vertAlign w:val="subscript"/>
        </w:rPr>
        <w:t>o</w:t>
      </w:r>
      <w:r w:rsidR="00A641F4">
        <w:rPr>
          <w:i/>
          <w:vertAlign w:val="subscript"/>
        </w:rPr>
        <w:tab/>
      </w:r>
      <w:r w:rsidR="00626738">
        <w:t xml:space="preserve">Operating </w:t>
      </w:r>
      <w:r w:rsidR="00A641F4">
        <w:t>Frequency</w:t>
      </w:r>
    </w:p>
    <w:p w14:paraId="1AAD8F27" w14:textId="77777777" w:rsidR="00EA4784" w:rsidRDefault="00EA4784" w:rsidP="00EA4784">
      <w:pPr>
        <w:pStyle w:val="EW"/>
      </w:pPr>
      <w:r>
        <w:rPr>
          <w:i/>
        </w:rPr>
        <w:t>f</w:t>
      </w:r>
      <w:r>
        <w:rPr>
          <w:i/>
          <w:vertAlign w:val="subscript"/>
        </w:rPr>
        <w:t>IF</w:t>
      </w:r>
      <w:r>
        <w:rPr>
          <w:i/>
          <w:vertAlign w:val="subscript"/>
        </w:rPr>
        <w:tab/>
      </w:r>
      <w:r>
        <w:t>Intermediate Frequency</w:t>
      </w:r>
    </w:p>
    <w:p w14:paraId="0F5980B5" w14:textId="77777777" w:rsidR="00DD7CB8" w:rsidRDefault="00DD7CB8" w:rsidP="00FC0A92">
      <w:pPr>
        <w:pStyle w:val="EW"/>
      </w:pPr>
      <w:r>
        <w:rPr>
          <w:i/>
        </w:rPr>
        <w:t>f</w:t>
      </w:r>
      <w:r w:rsidRPr="00F1754F">
        <w:rPr>
          <w:i/>
          <w:vertAlign w:val="subscript"/>
        </w:rPr>
        <w:t>RF</w:t>
      </w:r>
      <w:r>
        <w:rPr>
          <w:i/>
          <w:vertAlign w:val="subscript"/>
        </w:rPr>
        <w:tab/>
      </w:r>
      <w:r>
        <w:t>Receiver operating Frequency</w:t>
      </w:r>
    </w:p>
    <w:p w14:paraId="77AB470D" w14:textId="77777777" w:rsidR="0096509E" w:rsidRPr="0096509E" w:rsidRDefault="0096509E" w:rsidP="00FC0A92">
      <w:pPr>
        <w:pStyle w:val="EW"/>
      </w:pPr>
      <w:r>
        <w:rPr>
          <w:i/>
        </w:rPr>
        <w:t>f</w:t>
      </w:r>
      <w:r w:rsidRPr="0096509E">
        <w:rPr>
          <w:i/>
          <w:vertAlign w:val="subscript"/>
        </w:rPr>
        <w:t>image</w:t>
      </w:r>
      <w:r>
        <w:rPr>
          <w:i/>
        </w:rPr>
        <w:tab/>
      </w:r>
      <w:r w:rsidRPr="0096509E">
        <w:t>Image Frequency</w:t>
      </w:r>
    </w:p>
    <w:p w14:paraId="00D1B520" w14:textId="77777777" w:rsidR="00E542F2" w:rsidRPr="00613B8A" w:rsidRDefault="00E542F2" w:rsidP="00442824">
      <w:pPr>
        <w:pStyle w:val="EW"/>
      </w:pPr>
      <w:r w:rsidRPr="007D072B">
        <w:rPr>
          <w:i/>
        </w:rPr>
        <w:t xml:space="preserve">k </w:t>
      </w:r>
      <w:r w:rsidRPr="007D072B">
        <w:rPr>
          <w:i/>
        </w:rPr>
        <w:tab/>
      </w:r>
      <w:r w:rsidRPr="005D6A0B">
        <w:t>Boltzmann's constant</w:t>
      </w:r>
    </w:p>
    <w:p w14:paraId="081E3E02" w14:textId="77777777" w:rsidR="008955BF" w:rsidRPr="008955BF" w:rsidRDefault="00A05B0E" w:rsidP="00442824">
      <w:pPr>
        <w:pStyle w:val="EW"/>
      </w:pPr>
      <w:r>
        <w:rPr>
          <w:i/>
        </w:rPr>
        <w:t>f</w:t>
      </w:r>
      <w:r w:rsidR="008955BF" w:rsidRPr="00A05B0E">
        <w:rPr>
          <w:i/>
          <w:vertAlign w:val="subscript"/>
        </w:rPr>
        <w:t>LO</w:t>
      </w:r>
      <w:r w:rsidR="008955BF">
        <w:rPr>
          <w:i/>
        </w:rPr>
        <w:tab/>
      </w:r>
      <w:r w:rsidR="008955BF">
        <w:t xml:space="preserve">Local Oscillator </w:t>
      </w:r>
      <w:r>
        <w:t>F</w:t>
      </w:r>
      <w:r w:rsidR="008955BF">
        <w:t>requency</w:t>
      </w:r>
    </w:p>
    <w:p w14:paraId="0B3D7ABE" w14:textId="77777777" w:rsidR="00E542F2" w:rsidRPr="007D072B" w:rsidRDefault="00E542F2" w:rsidP="00442824">
      <w:pPr>
        <w:pStyle w:val="EW"/>
        <w:rPr>
          <w:i/>
        </w:rPr>
      </w:pPr>
      <w:r w:rsidRPr="007D072B">
        <w:rPr>
          <w:i/>
        </w:rPr>
        <w:t>Pt</w:t>
      </w:r>
      <w:r w:rsidRPr="007D072B">
        <w:rPr>
          <w:i/>
        </w:rPr>
        <w:tab/>
      </w:r>
      <w:r w:rsidRPr="005D6A0B">
        <w:t>Pulse power of transmission</w:t>
      </w:r>
    </w:p>
    <w:p w14:paraId="509A89DA" w14:textId="77777777" w:rsidR="00FC0A92" w:rsidRDefault="00FC0A92" w:rsidP="00FC0A92">
      <w:pPr>
        <w:pStyle w:val="EW"/>
      </w:pPr>
      <w:r w:rsidRPr="008955BF">
        <w:rPr>
          <w:i/>
        </w:rPr>
        <w:lastRenderedPageBreak/>
        <w:t>RF</w:t>
      </w:r>
      <w:r w:rsidRPr="00ED3063">
        <w:tab/>
        <w:t>Radio Frequency</w:t>
      </w:r>
    </w:p>
    <w:p w14:paraId="53A74294" w14:textId="77777777" w:rsidR="00E542F2" w:rsidRPr="005D6A0B" w:rsidRDefault="00E542F2" w:rsidP="00442824">
      <w:pPr>
        <w:pStyle w:val="EW"/>
      </w:pPr>
      <w:r w:rsidRPr="00442824">
        <w:rPr>
          <w:i/>
        </w:rPr>
        <w:t xml:space="preserve">S/N </w:t>
      </w:r>
      <w:r w:rsidRPr="00442824">
        <w:rPr>
          <w:i/>
        </w:rPr>
        <w:tab/>
      </w:r>
      <w:r w:rsidR="0073661D">
        <w:t>Signal-to-</w:t>
      </w:r>
      <w:r w:rsidRPr="005D6A0B">
        <w:t>Noise ratio</w:t>
      </w:r>
    </w:p>
    <w:p w14:paraId="52B209C5" w14:textId="77777777" w:rsidR="00E542F2" w:rsidRPr="00442824" w:rsidRDefault="00E542F2" w:rsidP="00442824">
      <w:pPr>
        <w:pStyle w:val="EW"/>
        <w:rPr>
          <w:i/>
        </w:rPr>
      </w:pPr>
      <w:r w:rsidRPr="00442824">
        <w:rPr>
          <w:i/>
        </w:rPr>
        <w:t>t</w:t>
      </w:r>
      <w:r w:rsidRPr="00442824">
        <w:rPr>
          <w:i/>
        </w:rPr>
        <w:tab/>
      </w:r>
      <w:r w:rsidRPr="005D6A0B">
        <w:t>Time</w:t>
      </w:r>
    </w:p>
    <w:p w14:paraId="132DBAE3" w14:textId="77777777"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14:paraId="5C6754A7" w14:textId="77777777" w:rsidR="00E542F2" w:rsidRPr="00442824" w:rsidRDefault="00E542F2" w:rsidP="00442824">
      <w:pPr>
        <w:pStyle w:val="EW"/>
        <w:rPr>
          <w:i/>
        </w:rPr>
      </w:pPr>
      <w:r w:rsidRPr="00442824">
        <w:rPr>
          <w:i/>
        </w:rPr>
        <w:t xml:space="preserve"> tp</w:t>
      </w:r>
      <w:r w:rsidRPr="00442824">
        <w:rPr>
          <w:i/>
        </w:rPr>
        <w:tab/>
      </w:r>
      <w:r w:rsidRPr="005D6A0B">
        <w:t>Pulse duration</w:t>
      </w:r>
      <w:r w:rsidRPr="00442824">
        <w:rPr>
          <w:i/>
        </w:rPr>
        <w:t xml:space="preserve"> </w:t>
      </w:r>
    </w:p>
    <w:p w14:paraId="032781BC" w14:textId="77777777" w:rsidR="00E542F2" w:rsidRDefault="00E542F2" w:rsidP="00442824">
      <w:pPr>
        <w:pStyle w:val="EW"/>
      </w:pPr>
      <w:r w:rsidRPr="00442824">
        <w:rPr>
          <w:i/>
        </w:rPr>
        <w:t>tr</w:t>
      </w:r>
      <w:r w:rsidRPr="00442824">
        <w:rPr>
          <w:i/>
        </w:rPr>
        <w:tab/>
      </w:r>
      <w:r w:rsidRPr="005D6A0B">
        <w:t>Pulse rise time</w:t>
      </w:r>
    </w:p>
    <w:p w14:paraId="4F9B03E1" w14:textId="4C7AAFDB" w:rsidR="00036492" w:rsidRPr="00442824" w:rsidRDefault="00036492" w:rsidP="00036492">
      <w:pPr>
        <w:pStyle w:val="EW"/>
        <w:rPr>
          <w:i/>
        </w:rPr>
      </w:pPr>
      <w:r w:rsidRPr="00442824">
        <w:rPr>
          <w:i/>
        </w:rPr>
        <w:t>t</w:t>
      </w:r>
      <w:r>
        <w:rPr>
          <w:i/>
        </w:rPr>
        <w:t>f</w:t>
      </w:r>
      <w:r w:rsidRPr="00442824">
        <w:rPr>
          <w:i/>
        </w:rPr>
        <w:tab/>
      </w:r>
      <w:r w:rsidRPr="005D6A0B">
        <w:t xml:space="preserve">Pulse </w:t>
      </w:r>
      <w:r>
        <w:t>fall</w:t>
      </w:r>
      <w:r w:rsidRPr="005D6A0B">
        <w:t xml:space="preserve"> time</w:t>
      </w:r>
    </w:p>
    <w:p w14:paraId="1DA8AE77" w14:textId="77777777"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14:paraId="6B39C24E" w14:textId="77777777" w:rsidR="00E542F2" w:rsidRPr="007D072B" w:rsidRDefault="00E542F2" w:rsidP="00E542F2">
      <w:pPr>
        <w:pStyle w:val="EW"/>
        <w:rPr>
          <w:i/>
        </w:rPr>
      </w:pPr>
      <w:r w:rsidRPr="00442824">
        <w:rPr>
          <w:i/>
          <w:lang w:val="de-DE"/>
        </w:rPr>
        <w:sym w:font="Symbol" w:char="F06C"/>
      </w:r>
      <w:r w:rsidRPr="007D072B">
        <w:rPr>
          <w:i/>
        </w:rPr>
        <w:tab/>
      </w:r>
      <w:r w:rsidRPr="005D6A0B">
        <w:t>Wavelength</w:t>
      </w:r>
    </w:p>
    <w:p w14:paraId="21E00839" w14:textId="77777777" w:rsidR="00D5337D" w:rsidRPr="00BB7870" w:rsidRDefault="00D5337D" w:rsidP="00D5337D">
      <w:pPr>
        <w:pStyle w:val="EW"/>
      </w:pPr>
    </w:p>
    <w:p w14:paraId="2AA83D1D" w14:textId="77777777" w:rsidR="00C95C84" w:rsidRPr="00BB7870" w:rsidRDefault="00C95C84" w:rsidP="000D6A86">
      <w:pPr>
        <w:pStyle w:val="Heading2"/>
      </w:pPr>
      <w:bookmarkStart w:id="159" w:name="_Toc451534860"/>
      <w:bookmarkStart w:id="160" w:name="_Toc40223640"/>
      <w:r w:rsidRPr="00BB7870">
        <w:t>Abbreviations</w:t>
      </w:r>
      <w:bookmarkEnd w:id="159"/>
      <w:bookmarkEnd w:id="160"/>
    </w:p>
    <w:p w14:paraId="133D432D" w14:textId="77777777" w:rsidR="00C95C84" w:rsidRDefault="00C95C84" w:rsidP="00C95C84">
      <w:r w:rsidRPr="00BB7870">
        <w:t>For the purposes of the present document, the following</w:t>
      </w:r>
      <w:r w:rsidR="00A64191">
        <w:t xml:space="preserve"> </w:t>
      </w:r>
      <w:r w:rsidRPr="00BB7870">
        <w:t>abbreviations apply:</w:t>
      </w:r>
    </w:p>
    <w:p w14:paraId="3046CD52" w14:textId="77777777" w:rsidR="00731474" w:rsidRDefault="00731474" w:rsidP="00731474">
      <w:pPr>
        <w:pStyle w:val="EW"/>
      </w:pPr>
      <w:r>
        <w:t>AC</w:t>
      </w:r>
      <w:r>
        <w:tab/>
      </w:r>
      <w:r>
        <w:tab/>
        <w:t>Alternating Current</w:t>
      </w:r>
    </w:p>
    <w:p w14:paraId="4C99D2FB" w14:textId="77777777" w:rsidR="00560BDB" w:rsidRDefault="00560BDB" w:rsidP="00731474">
      <w:pPr>
        <w:pStyle w:val="EW"/>
      </w:pPr>
      <w:r>
        <w:t>ATC</w:t>
      </w:r>
      <w:r>
        <w:tab/>
      </w:r>
      <w:r>
        <w:tab/>
        <w:t>Air Traffic Control</w:t>
      </w:r>
    </w:p>
    <w:p w14:paraId="443FCBE3" w14:textId="77777777" w:rsidR="00731474" w:rsidRDefault="00731474" w:rsidP="00731474">
      <w:pPr>
        <w:pStyle w:val="EW"/>
      </w:pPr>
      <w:r>
        <w:t>CW</w:t>
      </w:r>
      <w:r>
        <w:tab/>
      </w:r>
      <w:r>
        <w:tab/>
        <w:t>Continuous Wave</w:t>
      </w:r>
    </w:p>
    <w:p w14:paraId="38641E1F" w14:textId="77777777" w:rsidR="007E2435" w:rsidRDefault="007E2435" w:rsidP="00731474">
      <w:pPr>
        <w:pStyle w:val="EW"/>
      </w:pPr>
      <w:r>
        <w:t>ENR</w:t>
      </w:r>
      <w:r>
        <w:tab/>
      </w:r>
      <w:r>
        <w:tab/>
        <w:t>Ex</w:t>
      </w:r>
      <w:r w:rsidR="003506BF">
        <w:t>cess</w:t>
      </w:r>
      <w:r>
        <w:t xml:space="preserve"> Noise Ratio </w:t>
      </w:r>
    </w:p>
    <w:p w14:paraId="73E44B19" w14:textId="77777777" w:rsidR="00731474" w:rsidRDefault="00731474" w:rsidP="00731474">
      <w:pPr>
        <w:pStyle w:val="EW"/>
      </w:pPr>
      <w:r w:rsidRPr="00463115">
        <w:t>EUT</w:t>
      </w:r>
      <w:r w:rsidRPr="00463115">
        <w:tab/>
      </w:r>
      <w:r w:rsidRPr="00463115">
        <w:tab/>
        <w:t>Equipment Under Test</w:t>
      </w:r>
    </w:p>
    <w:p w14:paraId="1821F4FF" w14:textId="77777777" w:rsidR="007037DA" w:rsidRDefault="007037DA" w:rsidP="007037DA">
      <w:pPr>
        <w:pStyle w:val="EW"/>
      </w:pPr>
      <w:r w:rsidRPr="0089439E">
        <w:rPr>
          <w:i/>
        </w:rPr>
        <w:t>FAR</w:t>
      </w:r>
      <w:r w:rsidRPr="0089439E">
        <w:rPr>
          <w:i/>
        </w:rPr>
        <w:tab/>
      </w:r>
      <w:r w:rsidR="0065341E">
        <w:rPr>
          <w:i/>
        </w:rPr>
        <w:tab/>
      </w:r>
      <w:r w:rsidRPr="0089439E">
        <w:t>False Alarm Rate</w:t>
      </w:r>
    </w:p>
    <w:p w14:paraId="69C0984D" w14:textId="77777777" w:rsidR="00731474" w:rsidRDefault="00731474" w:rsidP="00731474">
      <w:pPr>
        <w:pStyle w:val="EW"/>
      </w:pPr>
      <w:r>
        <w:t>FM-CW</w:t>
      </w:r>
      <w:r>
        <w:tab/>
      </w:r>
      <w:r>
        <w:tab/>
        <w:t>Frequency Modulated Continuous Wave</w:t>
      </w:r>
    </w:p>
    <w:p w14:paraId="1C9FAE9F" w14:textId="6C0C2F70" w:rsidR="00731474" w:rsidRDefault="00731474" w:rsidP="00731474">
      <w:pPr>
        <w:pStyle w:val="EW"/>
      </w:pPr>
      <w:r>
        <w:t>ICAO</w:t>
      </w:r>
      <w:r>
        <w:tab/>
      </w:r>
      <w:r>
        <w:tab/>
        <w:t>International Civil Aviation Organization</w:t>
      </w:r>
    </w:p>
    <w:p w14:paraId="2A84CD95" w14:textId="4C4D6D69" w:rsidR="00727A8B" w:rsidRDefault="00727A8B" w:rsidP="00731474">
      <w:pPr>
        <w:pStyle w:val="EW"/>
      </w:pPr>
      <w:r>
        <w:t>IF</w:t>
      </w:r>
      <w:r>
        <w:tab/>
      </w:r>
      <w:r>
        <w:tab/>
        <w:t>Intermediate Frequency</w:t>
      </w:r>
    </w:p>
    <w:p w14:paraId="34FACBC6" w14:textId="77777777" w:rsidR="00731474" w:rsidRPr="0089439E" w:rsidRDefault="00731474" w:rsidP="00731474">
      <w:pPr>
        <w:pStyle w:val="EW"/>
      </w:pPr>
      <w:r w:rsidRPr="0089439E">
        <w:t>ITU</w:t>
      </w:r>
      <w:r w:rsidRPr="0089439E">
        <w:tab/>
      </w:r>
      <w:r w:rsidRPr="0089439E">
        <w:tab/>
        <w:t>International Telecommunication Union</w:t>
      </w:r>
    </w:p>
    <w:p w14:paraId="7F48698E" w14:textId="77777777" w:rsidR="001C3955" w:rsidRDefault="001C3955" w:rsidP="00731474">
      <w:pPr>
        <w:pStyle w:val="EW"/>
      </w:pPr>
      <w:r>
        <w:t>NF</w:t>
      </w:r>
      <w:r>
        <w:tab/>
      </w:r>
      <w:r>
        <w:tab/>
        <w:t>Noise Factor</w:t>
      </w:r>
    </w:p>
    <w:p w14:paraId="18065D22" w14:textId="77777777" w:rsidR="009868B1" w:rsidRPr="0089439E" w:rsidRDefault="009868B1" w:rsidP="00731474">
      <w:pPr>
        <w:pStyle w:val="EW"/>
      </w:pPr>
      <w:r>
        <w:t>na</w:t>
      </w:r>
      <w:r>
        <w:tab/>
      </w:r>
      <w:r>
        <w:tab/>
        <w:t>not available</w:t>
      </w:r>
    </w:p>
    <w:p w14:paraId="472F8E3C" w14:textId="77777777" w:rsidR="00731474" w:rsidRDefault="00731474" w:rsidP="00731474">
      <w:pPr>
        <w:pStyle w:val="EW"/>
      </w:pPr>
      <w:r>
        <w:t>OoB</w:t>
      </w:r>
      <w:r>
        <w:tab/>
      </w:r>
      <w:r>
        <w:tab/>
        <w:t>Out-of-Band</w:t>
      </w:r>
    </w:p>
    <w:p w14:paraId="06706612" w14:textId="77777777" w:rsidR="00731474" w:rsidRDefault="00731474" w:rsidP="00731474">
      <w:pPr>
        <w:pStyle w:val="EW"/>
      </w:pPr>
      <w:r>
        <w:t>PEP</w:t>
      </w:r>
      <w:r>
        <w:tab/>
      </w:r>
      <w:r>
        <w:tab/>
        <w:t>Peak Envelope Power</w:t>
      </w:r>
    </w:p>
    <w:p w14:paraId="210884F3" w14:textId="77777777" w:rsidR="00122A2A" w:rsidRDefault="00122A2A" w:rsidP="00731474">
      <w:pPr>
        <w:pStyle w:val="EW"/>
      </w:pPr>
      <w:r>
        <w:t>PRF</w:t>
      </w:r>
      <w:r>
        <w:tab/>
      </w:r>
      <w:r>
        <w:tab/>
        <w:t>Pulse Repetition Frequency</w:t>
      </w:r>
    </w:p>
    <w:p w14:paraId="5EE131E5" w14:textId="77777777" w:rsidR="00731474" w:rsidRDefault="00731474" w:rsidP="00731474">
      <w:pPr>
        <w:pStyle w:val="EW"/>
      </w:pPr>
      <w:r w:rsidRPr="00463115">
        <w:t>ppm</w:t>
      </w:r>
      <w:r w:rsidRPr="00463115">
        <w:tab/>
      </w:r>
      <w:r w:rsidRPr="00463115">
        <w:tab/>
        <w:t>parts per million</w:t>
      </w:r>
      <w:r>
        <w:t xml:space="preserve"> </w:t>
      </w:r>
    </w:p>
    <w:p w14:paraId="0044134F" w14:textId="77777777"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14:paraId="4EA56D81" w14:textId="77777777" w:rsidR="00731474" w:rsidRDefault="00731474" w:rsidP="00731474">
      <w:pPr>
        <w:pStyle w:val="EW"/>
      </w:pPr>
      <w:r>
        <w:t>RF</w:t>
      </w:r>
      <w:r>
        <w:tab/>
      </w:r>
      <w:r>
        <w:tab/>
        <w:t>Radio Frequency</w:t>
      </w:r>
    </w:p>
    <w:p w14:paraId="3B66C35C" w14:textId="77777777" w:rsidR="00B93558" w:rsidRDefault="00B93558" w:rsidP="00731474">
      <w:pPr>
        <w:pStyle w:val="EW"/>
      </w:pPr>
      <w:r>
        <w:t>WG</w:t>
      </w:r>
      <w:r>
        <w:tab/>
      </w:r>
      <w:r>
        <w:tab/>
        <w:t>Waveguide</w:t>
      </w:r>
    </w:p>
    <w:p w14:paraId="70616BF2" w14:textId="77777777" w:rsidR="00D5337D" w:rsidRPr="00BB7870" w:rsidRDefault="00D5337D" w:rsidP="00D5337D">
      <w:pPr>
        <w:pStyle w:val="EW"/>
      </w:pPr>
    </w:p>
    <w:p w14:paraId="647726B6" w14:textId="77777777" w:rsidR="00731474" w:rsidRDefault="00731474">
      <w:pPr>
        <w:overflowPunct/>
        <w:autoSpaceDE/>
        <w:autoSpaceDN/>
        <w:adjustRightInd/>
        <w:spacing w:after="0"/>
        <w:textAlignment w:val="auto"/>
        <w:rPr>
          <w:rFonts w:ascii="Arial" w:hAnsi="Arial"/>
          <w:sz w:val="36"/>
        </w:rPr>
      </w:pPr>
      <w:bookmarkStart w:id="161" w:name="_Toc451534861"/>
      <w:r>
        <w:br w:type="page"/>
      </w:r>
    </w:p>
    <w:p w14:paraId="4A150170" w14:textId="77777777" w:rsidR="00856DD3" w:rsidRPr="009A57C6" w:rsidRDefault="00856DD3" w:rsidP="00A31ECA">
      <w:pPr>
        <w:pStyle w:val="Heading1"/>
      </w:pPr>
      <w:bookmarkStart w:id="162" w:name="_Toc40223641"/>
      <w:r w:rsidRPr="009A57C6">
        <w:lastRenderedPageBreak/>
        <w:t>Technical requirements specifications</w:t>
      </w:r>
      <w:bookmarkEnd w:id="161"/>
      <w:bookmarkEnd w:id="162"/>
    </w:p>
    <w:p w14:paraId="22E5000E" w14:textId="77777777" w:rsidR="00856DD3" w:rsidRPr="005B7A10" w:rsidRDefault="00856DD3" w:rsidP="000D6A86">
      <w:pPr>
        <w:pStyle w:val="Heading2"/>
      </w:pPr>
      <w:bookmarkStart w:id="163" w:name="_Toc451534862"/>
      <w:bookmarkStart w:id="164" w:name="_Toc40223642"/>
      <w:r w:rsidRPr="005B7A10">
        <w:t>Environmental profile</w:t>
      </w:r>
      <w:bookmarkEnd w:id="163"/>
      <w:bookmarkEnd w:id="164"/>
    </w:p>
    <w:p w14:paraId="463FCECF" w14:textId="77777777" w:rsidR="00DC5FED" w:rsidRDefault="00DC5FED" w:rsidP="00464F78">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at all times when operating within the boundary limits of the declared operational environmental profile.</w:t>
      </w:r>
    </w:p>
    <w:p w14:paraId="18EDBE1B" w14:textId="77777777" w:rsidR="00A05A3F" w:rsidRPr="00A05A3F" w:rsidRDefault="00DC5FED" w:rsidP="000D165F">
      <w:pPr>
        <w:pStyle w:val="Heading2"/>
      </w:pPr>
      <w:bookmarkStart w:id="165" w:name="_Toc40223643"/>
      <w:r>
        <w:t>Conformance Requirements</w:t>
      </w:r>
      <w:bookmarkEnd w:id="165"/>
    </w:p>
    <w:p w14:paraId="73A2E2A7" w14:textId="77777777" w:rsidR="003071F6" w:rsidRDefault="003071F6" w:rsidP="00A64191">
      <w:pPr>
        <w:pStyle w:val="Heading3"/>
      </w:pPr>
      <w:bookmarkStart w:id="166" w:name="_Toc455640245"/>
      <w:bookmarkStart w:id="167" w:name="_Toc40223644"/>
      <w:r>
        <w:t>Transmitter requirements</w:t>
      </w:r>
      <w:bookmarkEnd w:id="166"/>
      <w:bookmarkEnd w:id="167"/>
    </w:p>
    <w:p w14:paraId="4ADE207F" w14:textId="117ADFD7" w:rsidR="003071F6" w:rsidRPr="00BD4B82" w:rsidRDefault="002C5764" w:rsidP="00BD4B82">
      <w:pPr>
        <w:pStyle w:val="Heading4"/>
      </w:pPr>
      <w:bookmarkStart w:id="168" w:name="_Toc455638618"/>
      <w:bookmarkStart w:id="169" w:name="_Toc455638777"/>
      <w:bookmarkStart w:id="170" w:name="_Toc455638936"/>
      <w:bookmarkStart w:id="171" w:name="_Toc455639088"/>
      <w:bookmarkStart w:id="172" w:name="_Toc455639240"/>
      <w:bookmarkStart w:id="173" w:name="_Toc455639391"/>
      <w:bookmarkStart w:id="174" w:name="_Toc455639679"/>
      <w:bookmarkStart w:id="175" w:name="_Toc455639824"/>
      <w:bookmarkStart w:id="176" w:name="_Toc455639970"/>
      <w:bookmarkStart w:id="177" w:name="_Toc455640110"/>
      <w:bookmarkStart w:id="178" w:name="_Toc455640250"/>
      <w:bookmarkStart w:id="179" w:name="_Ref499909699"/>
      <w:bookmarkStart w:id="180" w:name="_Ref499909733"/>
      <w:bookmarkStart w:id="181" w:name="_Toc40223645"/>
      <w:bookmarkEnd w:id="168"/>
      <w:bookmarkEnd w:id="169"/>
      <w:bookmarkEnd w:id="170"/>
      <w:bookmarkEnd w:id="171"/>
      <w:bookmarkEnd w:id="172"/>
      <w:bookmarkEnd w:id="173"/>
      <w:bookmarkEnd w:id="174"/>
      <w:bookmarkEnd w:id="175"/>
      <w:bookmarkEnd w:id="176"/>
      <w:bookmarkEnd w:id="177"/>
      <w:bookmarkEnd w:id="178"/>
      <w:r>
        <w:t>Maximum f</w:t>
      </w:r>
      <w:r w:rsidR="003071F6" w:rsidRPr="00BD4B82">
        <w:t xml:space="preserve">requency </w:t>
      </w:r>
      <w:r>
        <w:t>deviation</w:t>
      </w:r>
      <w:bookmarkEnd w:id="179"/>
      <w:bookmarkEnd w:id="180"/>
      <w:bookmarkEnd w:id="181"/>
    </w:p>
    <w:p w14:paraId="46917D7B" w14:textId="77777777" w:rsidR="003071F6" w:rsidRDefault="003071F6" w:rsidP="00BD4B82">
      <w:pPr>
        <w:pStyle w:val="Heading5"/>
      </w:pPr>
      <w:bookmarkStart w:id="182" w:name="_Toc455567171"/>
      <w:bookmarkStart w:id="183" w:name="_Toc455569101"/>
      <w:bookmarkStart w:id="184" w:name="_Toc455569331"/>
      <w:bookmarkStart w:id="185" w:name="_Toc455569530"/>
      <w:bookmarkStart w:id="186" w:name="_Toc455569642"/>
      <w:bookmarkStart w:id="187" w:name="_Toc455571187"/>
      <w:bookmarkStart w:id="188" w:name="_Toc455571300"/>
      <w:bookmarkStart w:id="189" w:name="_Toc455638620"/>
      <w:bookmarkStart w:id="190" w:name="_Toc455638779"/>
      <w:bookmarkStart w:id="191" w:name="_Toc455638938"/>
      <w:bookmarkStart w:id="192" w:name="_Toc455639090"/>
      <w:bookmarkStart w:id="193" w:name="_Toc455639242"/>
      <w:bookmarkStart w:id="194" w:name="_Toc455639393"/>
      <w:bookmarkStart w:id="195" w:name="_Toc455639681"/>
      <w:bookmarkStart w:id="196" w:name="_Toc455639826"/>
      <w:bookmarkStart w:id="197" w:name="_Toc455639972"/>
      <w:bookmarkStart w:id="198" w:name="_Toc455640112"/>
      <w:bookmarkStart w:id="199" w:name="_Toc455640252"/>
      <w:bookmarkStart w:id="200" w:name="_Toc455640253"/>
      <w:bookmarkStart w:id="201" w:name="_Toc40223646"/>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t>Definition</w:t>
      </w:r>
      <w:bookmarkEnd w:id="200"/>
      <w:bookmarkEnd w:id="201"/>
    </w:p>
    <w:p w14:paraId="5687AD40" w14:textId="003AA0C6" w:rsidR="002534DE" w:rsidRDefault="00285175" w:rsidP="002534DE">
      <w:r w:rsidRPr="00333432">
        <w:t xml:space="preserve">The </w:t>
      </w:r>
      <w:r>
        <w:t>maximum frequency deviation</w:t>
      </w:r>
      <w:r w:rsidRPr="00333432">
        <w:t xml:space="preserve"> is the </w:t>
      </w:r>
      <w:r>
        <w:t xml:space="preserve">maximum allowed departure from the </w:t>
      </w:r>
      <w:r w:rsidR="002534DE">
        <w:t xml:space="preserve"> </w:t>
      </w:r>
      <w:r w:rsidR="008E3F8A">
        <w:t>operating</w:t>
      </w:r>
      <w:r w:rsidR="002534DE">
        <w:t xml:space="preserve"> frequency </w:t>
      </w:r>
      <w:r w:rsidR="008E3F8A">
        <w:t xml:space="preserve"> </w:t>
      </w:r>
    </w:p>
    <w:p w14:paraId="66F887A8" w14:textId="77777777" w:rsidR="003071F6" w:rsidRDefault="003071F6" w:rsidP="00BD4B82">
      <w:pPr>
        <w:pStyle w:val="Heading5"/>
      </w:pPr>
      <w:bookmarkStart w:id="202" w:name="_Toc455640254"/>
      <w:bookmarkStart w:id="203" w:name="_Ref499909777"/>
      <w:bookmarkStart w:id="204" w:name="_Toc40223647"/>
      <w:r>
        <w:t>Limit</w:t>
      </w:r>
      <w:bookmarkEnd w:id="202"/>
      <w:r w:rsidR="008A3E6B">
        <w:t>s</w:t>
      </w:r>
      <w:bookmarkEnd w:id="203"/>
      <w:bookmarkEnd w:id="204"/>
    </w:p>
    <w:p w14:paraId="67793323" w14:textId="60290719" w:rsidR="005C7B3E" w:rsidRDefault="003071F6" w:rsidP="00214365">
      <w:pPr>
        <w:pStyle w:val="CommentText"/>
      </w:pPr>
      <w:r>
        <w:t xml:space="preserve">The </w:t>
      </w:r>
      <w:r w:rsidR="00285175">
        <w:t xml:space="preserve">maximum </w:t>
      </w:r>
      <w:r>
        <w:t xml:space="preserve">frequency </w:t>
      </w:r>
      <w:r w:rsidR="00285175">
        <w:t>deviation</w:t>
      </w:r>
      <w:r w:rsidR="0086511E" w:rsidRPr="00314900">
        <w:t xml:space="preserve"> </w:t>
      </w:r>
      <w:r w:rsidR="005C7B3E">
        <w:t xml:space="preserve">of ATC radar systems </w:t>
      </w:r>
      <w:r w:rsidR="00314900">
        <w:t>at the defined operating frequency</w:t>
      </w:r>
      <w:r w:rsidR="00CC7C6F">
        <w:t xml:space="preserve"> </w:t>
      </w:r>
      <w:r>
        <w:t xml:space="preserve">shall </w:t>
      </w:r>
      <w:r w:rsidR="005C7B3E">
        <w:t xml:space="preserve">not exceed </w:t>
      </w:r>
      <w:r>
        <w:t>1</w:t>
      </w:r>
      <w:r w:rsidR="00214365">
        <w:t> </w:t>
      </w:r>
      <w:r>
        <w:t>250 ppm</w:t>
      </w:r>
      <w:r w:rsidR="005C7B3E">
        <w:t>.</w:t>
      </w:r>
    </w:p>
    <w:p w14:paraId="2FABB044" w14:textId="77777777" w:rsidR="002E4F42" w:rsidRDefault="005C7B3E" w:rsidP="00EE3D1D">
      <w:pPr>
        <w:pStyle w:val="CommentText"/>
      </w:pPr>
      <w:r>
        <w:t>NOTE: This value is</w:t>
      </w:r>
      <w:r w:rsidR="003071F6">
        <w:t xml:space="preserve"> specified in Appendix 2 of</w:t>
      </w:r>
      <w:r w:rsidR="004F69E1">
        <w:t xml:space="preserve"> the ITU Radio Regulations </w:t>
      </w:r>
      <w:r w:rsidR="00F652DC">
        <w:fldChar w:fldCharType="begin"/>
      </w:r>
      <w:r w:rsidR="00F652DC">
        <w:instrText xml:space="preserve"> REF InREF_RR \h </w:instrText>
      </w:r>
      <w:r w:rsidR="00F652DC">
        <w:fldChar w:fldCharType="separate"/>
      </w:r>
      <w:r w:rsidR="00F652DC" w:rsidRPr="00EE3D1D">
        <w:t>[</w:t>
      </w:r>
      <w:r w:rsidR="00F652DC">
        <w:t>i.3</w:t>
      </w:r>
      <w:r w:rsidR="00F652DC" w:rsidRPr="00EE3D1D">
        <w:t>]</w:t>
      </w:r>
      <w:r w:rsidR="00F652DC">
        <w:fldChar w:fldCharType="end"/>
      </w:r>
      <w:r w:rsidR="003071F6" w:rsidRPr="00EE3D1D">
        <w:t>.</w:t>
      </w:r>
    </w:p>
    <w:p w14:paraId="6895DF6A" w14:textId="77777777" w:rsidR="003071F6" w:rsidRDefault="003071F6" w:rsidP="00EE3D1D">
      <w:pPr>
        <w:pStyle w:val="Heading5"/>
      </w:pPr>
      <w:bookmarkStart w:id="205" w:name="_Toc455567179"/>
      <w:bookmarkStart w:id="206" w:name="_Toc455569109"/>
      <w:bookmarkStart w:id="207" w:name="_Toc455569339"/>
      <w:bookmarkStart w:id="208" w:name="_Toc455569538"/>
      <w:bookmarkStart w:id="209" w:name="_Toc455569650"/>
      <w:bookmarkStart w:id="210" w:name="_Toc455571195"/>
      <w:bookmarkStart w:id="211" w:name="_Toc455571308"/>
      <w:bookmarkStart w:id="212" w:name="_Toc455638628"/>
      <w:bookmarkStart w:id="213" w:name="_Toc455638787"/>
      <w:bookmarkStart w:id="214" w:name="_Toc455638946"/>
      <w:bookmarkStart w:id="215" w:name="_Toc455639098"/>
      <w:bookmarkStart w:id="216" w:name="_Toc455639249"/>
      <w:bookmarkStart w:id="217" w:name="_Toc455639400"/>
      <w:bookmarkStart w:id="218" w:name="_Toc455639688"/>
      <w:bookmarkStart w:id="219" w:name="_Toc455639833"/>
      <w:bookmarkStart w:id="220" w:name="_Toc455639979"/>
      <w:bookmarkStart w:id="221" w:name="_Toc455640119"/>
      <w:bookmarkStart w:id="222" w:name="_Toc455640259"/>
      <w:bookmarkStart w:id="223" w:name="_Toc455567180"/>
      <w:bookmarkStart w:id="224" w:name="_Toc455569110"/>
      <w:bookmarkStart w:id="225" w:name="_Toc455569340"/>
      <w:bookmarkStart w:id="226" w:name="_Toc455569539"/>
      <w:bookmarkStart w:id="227" w:name="_Toc455569651"/>
      <w:bookmarkStart w:id="228" w:name="_Toc455571196"/>
      <w:bookmarkStart w:id="229" w:name="_Toc455571309"/>
      <w:bookmarkStart w:id="230" w:name="_Toc455638629"/>
      <w:bookmarkStart w:id="231" w:name="_Toc455638788"/>
      <w:bookmarkStart w:id="232" w:name="_Toc455638947"/>
      <w:bookmarkStart w:id="233" w:name="_Toc455639099"/>
      <w:bookmarkStart w:id="234" w:name="_Toc455639250"/>
      <w:bookmarkStart w:id="235" w:name="_Toc455639401"/>
      <w:bookmarkStart w:id="236" w:name="_Toc455639689"/>
      <w:bookmarkStart w:id="237" w:name="_Toc455639834"/>
      <w:bookmarkStart w:id="238" w:name="_Toc455639980"/>
      <w:bookmarkStart w:id="239" w:name="_Toc455640120"/>
      <w:bookmarkStart w:id="240" w:name="_Toc455640260"/>
      <w:bookmarkStart w:id="241" w:name="_Toc455640261"/>
      <w:bookmarkStart w:id="242" w:name="_Toc40223648"/>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t>Conformance</w:t>
      </w:r>
      <w:bookmarkEnd w:id="241"/>
      <w:bookmarkEnd w:id="242"/>
    </w:p>
    <w:p w14:paraId="58A8E6FC" w14:textId="77777777" w:rsidR="00E56660" w:rsidRDefault="003071F6" w:rsidP="003071F6">
      <w:r>
        <w:t xml:space="preserve">The conformance tests are specified in clause </w:t>
      </w:r>
      <w:r w:rsidR="00F30C67">
        <w:fldChar w:fldCharType="begin"/>
      </w:r>
      <w:r w:rsidR="00F30C67">
        <w:instrText xml:space="preserve"> REF _Ref505875802 \r \h </w:instrText>
      </w:r>
      <w:r w:rsidR="00F30C67">
        <w:fldChar w:fldCharType="separate"/>
      </w:r>
      <w:r w:rsidR="000F0A95">
        <w:t>5.4.1.1</w:t>
      </w:r>
      <w:r w:rsidR="00F30C67">
        <w:fldChar w:fldCharType="end"/>
      </w:r>
      <w:r w:rsidR="00F30C67">
        <w:t>.</w:t>
      </w:r>
    </w:p>
    <w:p w14:paraId="62B22697" w14:textId="77777777" w:rsidR="00C45B31" w:rsidRDefault="00C45B31" w:rsidP="00664153">
      <w:r w:rsidRPr="00E503FC">
        <w:t xml:space="preserve">The results obtained shall not exceed the limits specified in clause </w:t>
      </w:r>
      <w:r w:rsidRPr="00E503FC">
        <w:fldChar w:fldCharType="begin"/>
      </w:r>
      <w:r w:rsidRPr="00E503FC">
        <w:instrText xml:space="preserve"> REF _Ref495659537 \r \h </w:instrText>
      </w:r>
      <w:r w:rsidRPr="00E503FC">
        <w:fldChar w:fldCharType="separate"/>
      </w:r>
      <w:r>
        <w:t>4.2.1.1.2</w:t>
      </w:r>
      <w:r w:rsidRPr="00E503FC">
        <w:fldChar w:fldCharType="end"/>
      </w:r>
    </w:p>
    <w:p w14:paraId="677F4EE9" w14:textId="77777777" w:rsidR="00BB78E8" w:rsidRDefault="00BB78E8" w:rsidP="00664153"/>
    <w:p w14:paraId="1A033B9B" w14:textId="77777777" w:rsidR="00E56660" w:rsidRDefault="00E56660" w:rsidP="00BD4B82">
      <w:pPr>
        <w:pStyle w:val="Heading4"/>
      </w:pPr>
      <w:bookmarkStart w:id="243" w:name="_Ref529800413"/>
      <w:bookmarkStart w:id="244" w:name="_Toc529884432"/>
      <w:bookmarkStart w:id="245" w:name="_Toc40223649"/>
      <w:r>
        <w:t>Transmitter output power</w:t>
      </w:r>
      <w:bookmarkEnd w:id="243"/>
      <w:bookmarkEnd w:id="244"/>
      <w:bookmarkEnd w:id="245"/>
    </w:p>
    <w:p w14:paraId="09125F8F" w14:textId="77777777" w:rsidR="00E56660" w:rsidRPr="009C315E" w:rsidRDefault="00E56660" w:rsidP="00BD4B82">
      <w:pPr>
        <w:pStyle w:val="Heading5"/>
      </w:pPr>
      <w:bookmarkStart w:id="246" w:name="_Toc529884433"/>
      <w:bookmarkStart w:id="247" w:name="_Toc40223650"/>
      <w:r>
        <w:t>Definition</w:t>
      </w:r>
      <w:bookmarkEnd w:id="246"/>
      <w:bookmarkEnd w:id="247"/>
    </w:p>
    <w:p w14:paraId="20E8B7E9" w14:textId="77777777" w:rsidR="00E56660" w:rsidRDefault="00E56660" w:rsidP="00E56660">
      <w:r w:rsidRPr="009C315E">
        <w:t>The transmitter power is considered to be the peak value of the transmitter pulse power during the transmission pulse (PEP).</w:t>
      </w:r>
    </w:p>
    <w:p w14:paraId="1AE419A6" w14:textId="77777777" w:rsidR="00E56660" w:rsidRDefault="00620799" w:rsidP="000851E9">
      <w:pPr>
        <w:ind w:firstLine="283"/>
      </w:pPr>
      <w:r>
        <w:t xml:space="preserve">NOTE: </w:t>
      </w:r>
      <w:r w:rsidR="00E56660" w:rsidRPr="009C315E">
        <w:t xml:space="preserve">The transmitter power </w:t>
      </w:r>
      <w:r w:rsidR="00E56660">
        <w:t>is measured at</w:t>
      </w:r>
      <w:r w:rsidR="00E56660" w:rsidRPr="009C315E">
        <w:t xml:space="preserve"> the output port of the </w:t>
      </w:r>
      <w:r w:rsidR="000851E9">
        <w:t>transceiver</w:t>
      </w:r>
      <w:r w:rsidR="00E56660" w:rsidRPr="009C315E">
        <w:t>.</w:t>
      </w:r>
    </w:p>
    <w:p w14:paraId="3BB8AB07" w14:textId="77777777" w:rsidR="00E56660" w:rsidRDefault="00E56660" w:rsidP="00BD4B82">
      <w:pPr>
        <w:pStyle w:val="Heading5"/>
      </w:pPr>
      <w:bookmarkStart w:id="248" w:name="_Ref529800315"/>
      <w:bookmarkStart w:id="249" w:name="_Toc529884434"/>
      <w:bookmarkStart w:id="250" w:name="_Toc40223651"/>
      <w:r>
        <w:t>Limits</w:t>
      </w:r>
      <w:bookmarkEnd w:id="248"/>
      <w:bookmarkEnd w:id="249"/>
      <w:bookmarkEnd w:id="250"/>
    </w:p>
    <w:p w14:paraId="36860E73" w14:textId="77777777" w:rsidR="00E56660" w:rsidRPr="009C315E" w:rsidRDefault="00E56660" w:rsidP="00E56660">
      <w:r>
        <w:t>T</w:t>
      </w:r>
      <w:r w:rsidRPr="009C315E">
        <w:t xml:space="preserve">he transmitter </w:t>
      </w:r>
      <w:r w:rsidR="00683927">
        <w:t xml:space="preserve">peak </w:t>
      </w:r>
      <w:r w:rsidRPr="009C315E">
        <w:t xml:space="preserve">power shall not exceed </w:t>
      </w:r>
      <w:r>
        <w:t>1</w:t>
      </w:r>
      <w:r w:rsidR="003E49AC">
        <w:t>00</w:t>
      </w:r>
      <w:r>
        <w:t xml:space="preserve"> </w:t>
      </w:r>
      <w:r w:rsidR="003E49AC">
        <w:t>k</w:t>
      </w:r>
      <w:r w:rsidRPr="009C315E">
        <w:t>W (i.e.</w:t>
      </w:r>
      <w:r>
        <w:t xml:space="preserve"> </w:t>
      </w:r>
      <w:r w:rsidR="003E49AC">
        <w:t>8</w:t>
      </w:r>
      <w:r>
        <w:t>0 dBm).</w:t>
      </w:r>
    </w:p>
    <w:p w14:paraId="4FE522A0" w14:textId="77777777" w:rsidR="00E56660" w:rsidRDefault="00E56660" w:rsidP="00BD4B82">
      <w:pPr>
        <w:pStyle w:val="Heading5"/>
      </w:pPr>
      <w:bookmarkStart w:id="251" w:name="_Ref529800261"/>
      <w:bookmarkStart w:id="252" w:name="_Toc529884435"/>
      <w:bookmarkStart w:id="253" w:name="_Toc40223652"/>
      <w:r>
        <w:t>Conformance</w:t>
      </w:r>
      <w:bookmarkEnd w:id="251"/>
      <w:bookmarkEnd w:id="252"/>
      <w:bookmarkEnd w:id="253"/>
    </w:p>
    <w:p w14:paraId="246E2D97" w14:textId="77777777" w:rsidR="00E56660" w:rsidRDefault="00E56660" w:rsidP="003071F6">
      <w:r>
        <w:t xml:space="preserve">The conformance tests are specified in </w:t>
      </w:r>
      <w:r w:rsidRPr="009B2BAA">
        <w:t>clause</w:t>
      </w:r>
      <w:r w:rsidR="00BD4B82">
        <w:t xml:space="preserve"> </w:t>
      </w:r>
      <w:r w:rsidR="00BD4B82">
        <w:fldChar w:fldCharType="begin"/>
      </w:r>
      <w:r w:rsidR="00BD4B82">
        <w:instrText xml:space="preserve"> REF _Ref531851805 \r \h </w:instrText>
      </w:r>
      <w:r w:rsidR="00BD4B82">
        <w:fldChar w:fldCharType="separate"/>
      </w:r>
      <w:r w:rsidR="009F1B7A">
        <w:t>5.4.1.2</w:t>
      </w:r>
      <w:r w:rsidR="00BD4B82">
        <w:fldChar w:fldCharType="end"/>
      </w:r>
      <w:r w:rsidRPr="009B2BAA">
        <w:t>.</w:t>
      </w:r>
    </w:p>
    <w:p w14:paraId="31D7CF0D" w14:textId="77777777" w:rsidR="00272267" w:rsidRPr="006B3D32" w:rsidRDefault="00272267" w:rsidP="00272267">
      <w:pPr>
        <w:keepNext/>
        <w:keepLines/>
        <w:rPr>
          <w:i/>
          <w:position w:val="-6"/>
          <w:sz w:val="16"/>
        </w:rPr>
      </w:pPr>
      <w:r>
        <w:t>The results obtained shall not exceed the limit specified</w:t>
      </w:r>
      <w:r w:rsidRPr="006B3D32">
        <w:t xml:space="preserve"> in </w:t>
      </w:r>
      <w:r w:rsidRPr="00620799">
        <w:t xml:space="preserve">clause </w:t>
      </w:r>
      <w:r>
        <w:fldChar w:fldCharType="begin"/>
      </w:r>
      <w:r>
        <w:instrText xml:space="preserve"> REF _Ref529800315 \r \h </w:instrText>
      </w:r>
      <w:r>
        <w:fldChar w:fldCharType="separate"/>
      </w:r>
      <w:r>
        <w:t>4.2.1.2.2</w:t>
      </w:r>
      <w:r>
        <w:fldChar w:fldCharType="end"/>
      </w:r>
      <w:r>
        <w:t>.</w:t>
      </w:r>
    </w:p>
    <w:p w14:paraId="3F2EED5B" w14:textId="77777777" w:rsidR="00272267" w:rsidRDefault="00272267" w:rsidP="003071F6">
      <w:pPr>
        <w:rPr>
          <w:color w:val="FF0000"/>
        </w:rPr>
      </w:pPr>
    </w:p>
    <w:p w14:paraId="0654886A" w14:textId="77777777" w:rsidR="000D165F" w:rsidRPr="00285823" w:rsidRDefault="00F30C67" w:rsidP="008038A2">
      <w:pPr>
        <w:pStyle w:val="Heading4"/>
      </w:pPr>
      <w:bookmarkStart w:id="254" w:name="_Toc40223653"/>
      <w:r w:rsidRPr="00285823">
        <w:t>M</w:t>
      </w:r>
      <w:r w:rsidR="00041657" w:rsidRPr="00285823">
        <w:t>easured B</w:t>
      </w:r>
      <w:r w:rsidR="00041657" w:rsidRPr="00F26164">
        <w:t>-40</w:t>
      </w:r>
      <w:r w:rsidR="00041657" w:rsidRPr="00285823">
        <w:t xml:space="preserve"> bandwidth</w:t>
      </w:r>
      <w:bookmarkEnd w:id="254"/>
    </w:p>
    <w:p w14:paraId="74020181" w14:textId="77777777" w:rsidR="000D165F" w:rsidRDefault="000D165F" w:rsidP="00BD4B82">
      <w:pPr>
        <w:pStyle w:val="Heading5"/>
      </w:pPr>
      <w:bookmarkStart w:id="255" w:name="_Toc40223654"/>
      <w:r>
        <w:t>Definition</w:t>
      </w:r>
      <w:bookmarkEnd w:id="255"/>
    </w:p>
    <w:p w14:paraId="0C009825" w14:textId="77777777" w:rsidR="0004635A" w:rsidRPr="000D165F" w:rsidRDefault="000D165F" w:rsidP="00D717ED">
      <w:r>
        <w:t xml:space="preserve">The measured </w:t>
      </w:r>
      <w:r w:rsidR="00837AF8">
        <w:t xml:space="preserve">-40 </w:t>
      </w:r>
      <w:r w:rsidR="009B2BAA">
        <w:t xml:space="preserve">dB </w:t>
      </w:r>
      <w:r w:rsidR="00837AF8">
        <w:t>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14:paraId="0DD974AC" w14:textId="77777777" w:rsidR="000D165F" w:rsidRDefault="000D165F" w:rsidP="00BD4B82">
      <w:pPr>
        <w:pStyle w:val="Heading5"/>
      </w:pPr>
      <w:bookmarkStart w:id="256" w:name="_Toc40223655"/>
      <w:r>
        <w:lastRenderedPageBreak/>
        <w:t>Limits</w:t>
      </w:r>
      <w:bookmarkEnd w:id="256"/>
    </w:p>
    <w:p w14:paraId="6A5DAAEC" w14:textId="36781B45" w:rsidR="000D165F" w:rsidRPr="009B2BAA" w:rsidRDefault="005840EE" w:rsidP="005840EE">
      <w:pPr>
        <w:rPr>
          <w:lang w:val="en-GB"/>
        </w:rPr>
      </w:pPr>
      <w:r>
        <w:rPr>
          <w:lang w:val="en-GB"/>
        </w:rPr>
        <w:t>The transmitted band</w:t>
      </w:r>
      <w:r w:rsidR="0014503A">
        <w:rPr>
          <w:lang w:val="en-GB"/>
        </w:rPr>
        <w:t>width</w:t>
      </w:r>
      <w:r>
        <w:rPr>
          <w:lang w:val="en-GB"/>
        </w:rPr>
        <w:t xml:space="preserve"> </w:t>
      </w:r>
      <w:r w:rsidRPr="009B2BAA">
        <w:rPr>
          <w:lang w:val="en-GB"/>
        </w:rPr>
        <w:t>measured</w:t>
      </w:r>
      <w:r>
        <w:rPr>
          <w:lang w:val="en-GB"/>
        </w:rPr>
        <w:t xml:space="preserve"> at</w:t>
      </w:r>
      <w:r w:rsidRPr="009B2BAA">
        <w:rPr>
          <w:lang w:val="en-GB"/>
        </w:rPr>
        <w:t xml:space="preserve"> B</w:t>
      </w:r>
      <w:r w:rsidRPr="009B2BAA">
        <w:rPr>
          <w:vertAlign w:val="subscript"/>
          <w:lang w:val="en-GB"/>
        </w:rPr>
        <w:t>-40</w:t>
      </w:r>
      <w:r>
        <w:rPr>
          <w:lang w:val="en-GB"/>
        </w:rPr>
        <w:t xml:space="preserve"> </w:t>
      </w:r>
      <w:r w:rsidR="0014503A">
        <w:rPr>
          <w:lang w:val="en-GB"/>
        </w:rPr>
        <w:t xml:space="preserve">below PEP </w:t>
      </w:r>
      <w:r w:rsidR="000D165F" w:rsidRPr="009B2BAA">
        <w:rPr>
          <w:lang w:val="en-GB"/>
        </w:rPr>
        <w:t xml:space="preserve">shall be </w:t>
      </w:r>
      <w:r w:rsidR="00E035F4" w:rsidRPr="009B2BAA">
        <w:rPr>
          <w:lang w:val="en-GB"/>
        </w:rPr>
        <w:t xml:space="preserve">always </w:t>
      </w:r>
      <w:r w:rsidR="000D165F" w:rsidRPr="009B2BAA">
        <w:rPr>
          <w:lang w:val="en-GB"/>
        </w:rPr>
        <w:t>contained within the</w:t>
      </w:r>
      <w:r w:rsidR="00837AF8" w:rsidRPr="009B2BAA">
        <w:rPr>
          <w:lang w:val="en-GB"/>
        </w:rPr>
        <w:t xml:space="preserve"> </w:t>
      </w:r>
      <w:commentRangeStart w:id="257"/>
      <w:r w:rsidR="00F070CA">
        <w:t>2700-3100 MHz</w:t>
      </w:r>
      <w:r w:rsidR="00716311">
        <w:rPr>
          <w:lang w:val="en-GB"/>
        </w:rPr>
        <w:t xml:space="preserve"> </w:t>
      </w:r>
      <w:commentRangeEnd w:id="257"/>
      <w:r w:rsidR="00A954F6">
        <w:rPr>
          <w:rStyle w:val="CommentReference"/>
        </w:rPr>
        <w:commentReference w:id="257"/>
      </w:r>
      <w:r w:rsidR="00837AF8" w:rsidRPr="009B2BAA">
        <w:rPr>
          <w:lang w:val="en-GB"/>
        </w:rPr>
        <w:t xml:space="preserve">frequency </w:t>
      </w:r>
      <w:r w:rsidR="00716311">
        <w:rPr>
          <w:lang w:val="en-GB"/>
        </w:rPr>
        <w:t xml:space="preserve">band. </w:t>
      </w:r>
    </w:p>
    <w:p w14:paraId="2513C01C" w14:textId="77777777" w:rsidR="00041657" w:rsidRDefault="000D165F" w:rsidP="008038A2">
      <w:pPr>
        <w:pStyle w:val="Heading5"/>
      </w:pPr>
      <w:bookmarkStart w:id="258" w:name="_Toc40223656"/>
      <w:r>
        <w:t>Conformance</w:t>
      </w:r>
      <w:bookmarkEnd w:id="258"/>
    </w:p>
    <w:p w14:paraId="01BDB47D" w14:textId="77777777"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9F1B7A">
        <w:t>5.4.1.3</w:t>
      </w:r>
      <w:r w:rsidR="00F30C67">
        <w:fldChar w:fldCharType="end"/>
      </w:r>
      <w:r w:rsidR="00DA3799">
        <w:t>.</w:t>
      </w:r>
    </w:p>
    <w:p w14:paraId="65C1C95E" w14:textId="77777777" w:rsidR="009749D5" w:rsidRDefault="009749D5" w:rsidP="00670A3E">
      <w:r>
        <w:t>The results obtained shall not exceed the limit specified</w:t>
      </w:r>
      <w:r w:rsidRPr="006B3D32">
        <w:t xml:space="preserve"> in </w:t>
      </w:r>
      <w:r w:rsidRPr="00620799">
        <w:t>clause</w:t>
      </w:r>
      <w:r>
        <w:t xml:space="preserve"> 4.2.1.3.2</w:t>
      </w:r>
    </w:p>
    <w:p w14:paraId="56571090" w14:textId="77777777" w:rsidR="00A44465" w:rsidRDefault="00A44465" w:rsidP="008038A2">
      <w:pPr>
        <w:pStyle w:val="Heading4"/>
      </w:pPr>
      <w:bookmarkStart w:id="259" w:name="_Ref515450306"/>
      <w:bookmarkStart w:id="260" w:name="_Toc40223657"/>
      <w:r>
        <w:t>Unwanted emissions</w:t>
      </w:r>
      <w:bookmarkEnd w:id="259"/>
      <w:bookmarkEnd w:id="260"/>
    </w:p>
    <w:p w14:paraId="652346FE" w14:textId="77777777" w:rsidR="00A44465" w:rsidRDefault="00A44465" w:rsidP="008038A2">
      <w:pPr>
        <w:pStyle w:val="Heading5"/>
      </w:pPr>
      <w:bookmarkStart w:id="261" w:name="_Toc40223658"/>
      <w:r>
        <w:t>Unwanted emissions general requirements</w:t>
      </w:r>
      <w:bookmarkEnd w:id="261"/>
    </w:p>
    <w:p w14:paraId="15676095" w14:textId="77777777" w:rsidR="00A44465" w:rsidRDefault="00A44465" w:rsidP="00EB79E0">
      <w:r>
        <w:t xml:space="preserve">The Out-of-Band emission limits and the spurious emission limits </w:t>
      </w:r>
      <w:r w:rsidR="002C4BEF">
        <w:t xml:space="preserve">shall be </w:t>
      </w:r>
      <w:r>
        <w:t>based on the calculated B</w:t>
      </w:r>
      <w:r w:rsidRPr="009B67A2">
        <w:rPr>
          <w:vertAlign w:val="subscript"/>
        </w:rPr>
        <w:t>-40</w:t>
      </w:r>
      <w:r>
        <w:t xml:space="preserve"> bandwidth</w:t>
      </w:r>
      <w:r w:rsidR="00C568B3">
        <w:t xml:space="preserve"> </w:t>
      </w:r>
      <w:r w:rsidR="002C4BEF">
        <w:t>as defined in</w:t>
      </w:r>
      <w:r w:rsidR="00C568B3">
        <w:t xml:space="preserve"> Annex </w:t>
      </w:r>
      <w:r w:rsidR="00683927">
        <w:t>B</w:t>
      </w:r>
      <w:r>
        <w:t>.</w:t>
      </w:r>
      <w:r w:rsidR="003104A0">
        <w:t xml:space="preserve"> The OoB and Spurious domain boundaries are defined in </w:t>
      </w:r>
      <w:r w:rsidR="006B5DCC">
        <w:t xml:space="preserve">clause </w:t>
      </w:r>
      <w:r w:rsidR="003104A0">
        <w:t>5.4.1.5.</w:t>
      </w:r>
    </w:p>
    <w:p w14:paraId="6BBDE249" w14:textId="77777777" w:rsidR="0044156F" w:rsidRDefault="0044156F" w:rsidP="0044156F"/>
    <w:p w14:paraId="6E9F0314" w14:textId="48DBBE05" w:rsidR="0044156F" w:rsidRDefault="0044156F" w:rsidP="0044156F">
      <w:pPr>
        <w:pStyle w:val="FL"/>
      </w:pPr>
      <w:r>
        <w:object w:dxaOrig="16695" w:dyaOrig="10140" w14:anchorId="7E829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273.6pt" o:ole="">
            <v:imagedata r:id="rId18" o:title=""/>
          </v:shape>
          <o:OLEObject Type="Embed" ProgID="Visio.Drawing.11" ShapeID="_x0000_i1025" DrawAspect="Content" ObjectID="_1650897577" r:id="rId19"/>
        </w:object>
      </w:r>
    </w:p>
    <w:p w14:paraId="6545FA25" w14:textId="3F1F22E2" w:rsidR="0044156F" w:rsidRDefault="0044156F" w:rsidP="00B53450">
      <w:pPr>
        <w:pStyle w:val="TF"/>
      </w:pPr>
      <w:r>
        <w:t xml:space="preserve">Figure </w:t>
      </w:r>
      <w:r>
        <w:rPr>
          <w:noProof/>
        </w:rPr>
        <w:t>1</w:t>
      </w:r>
      <w:r>
        <w:t xml:space="preserve">: </w:t>
      </w:r>
      <w:r w:rsidR="001E0062">
        <w:t>D</w:t>
      </w:r>
      <w:r>
        <w:t xml:space="preserve">efinition of OoB and spurious emission domains (case of a single </w:t>
      </w:r>
      <w:r w:rsidR="00F81A1D">
        <w:t>operating</w:t>
      </w:r>
      <w:r>
        <w:t xml:space="preserve"> frequency) </w:t>
      </w:r>
      <w:r>
        <w:br/>
        <w:t xml:space="preserve">(Not to scale) </w:t>
      </w:r>
    </w:p>
    <w:p w14:paraId="489A3C3A" w14:textId="77777777" w:rsidR="0044156F" w:rsidRPr="009D3097" w:rsidRDefault="0044156F" w:rsidP="00450DF2"/>
    <w:p w14:paraId="60054E4A" w14:textId="4AAE1C16" w:rsidR="00AC3628" w:rsidRDefault="00AC3628" w:rsidP="0044156F"/>
    <w:p w14:paraId="46996930" w14:textId="1478641E" w:rsidR="00746CD0" w:rsidRDefault="00746CD0" w:rsidP="00A44465">
      <w:pPr>
        <w:pStyle w:val="TF"/>
      </w:pPr>
    </w:p>
    <w:p w14:paraId="638E7878" w14:textId="77777777" w:rsidR="003071F6" w:rsidRDefault="00ED632F" w:rsidP="00BD4B82">
      <w:pPr>
        <w:pStyle w:val="Heading5"/>
      </w:pPr>
      <w:bookmarkStart w:id="262" w:name="_Toc455638631"/>
      <w:bookmarkStart w:id="263" w:name="_Toc455638790"/>
      <w:bookmarkStart w:id="264" w:name="_Toc455638949"/>
      <w:bookmarkStart w:id="265" w:name="_Toc455639101"/>
      <w:bookmarkStart w:id="266" w:name="_Toc455639252"/>
      <w:bookmarkStart w:id="267" w:name="_Toc455639403"/>
      <w:bookmarkStart w:id="268" w:name="_Toc455639691"/>
      <w:bookmarkStart w:id="269" w:name="_Toc455639836"/>
      <w:bookmarkStart w:id="270" w:name="_Toc455639982"/>
      <w:bookmarkStart w:id="271" w:name="_Toc455640122"/>
      <w:bookmarkStart w:id="272" w:name="_Toc455640262"/>
      <w:bookmarkStart w:id="273" w:name="_Toc455638632"/>
      <w:bookmarkStart w:id="274" w:name="_Toc455638791"/>
      <w:bookmarkStart w:id="275" w:name="_Toc455638950"/>
      <w:bookmarkStart w:id="276" w:name="_Toc455639102"/>
      <w:bookmarkStart w:id="277" w:name="_Toc455639253"/>
      <w:bookmarkStart w:id="278" w:name="_Toc455639404"/>
      <w:bookmarkStart w:id="279" w:name="_Toc455639692"/>
      <w:bookmarkStart w:id="280" w:name="_Toc455639837"/>
      <w:bookmarkStart w:id="281" w:name="_Toc455639983"/>
      <w:bookmarkStart w:id="282" w:name="_Toc455640123"/>
      <w:bookmarkStart w:id="283" w:name="_Toc455640263"/>
      <w:bookmarkStart w:id="284" w:name="_Toc455638633"/>
      <w:bookmarkStart w:id="285" w:name="_Toc455638792"/>
      <w:bookmarkStart w:id="286" w:name="_Toc455638951"/>
      <w:bookmarkStart w:id="287" w:name="_Toc455639103"/>
      <w:bookmarkStart w:id="288" w:name="_Toc455639254"/>
      <w:bookmarkStart w:id="289" w:name="_Toc455639405"/>
      <w:bookmarkStart w:id="290" w:name="_Toc455639693"/>
      <w:bookmarkStart w:id="291" w:name="_Toc455639838"/>
      <w:bookmarkStart w:id="292" w:name="_Toc455639984"/>
      <w:bookmarkStart w:id="293" w:name="_Toc455640124"/>
      <w:bookmarkStart w:id="294" w:name="_Toc455640264"/>
      <w:bookmarkStart w:id="295" w:name="_Toc455638634"/>
      <w:bookmarkStart w:id="296" w:name="_Toc455638793"/>
      <w:bookmarkStart w:id="297" w:name="_Toc455638952"/>
      <w:bookmarkStart w:id="298" w:name="_Toc455639104"/>
      <w:bookmarkStart w:id="299" w:name="_Toc455639255"/>
      <w:bookmarkStart w:id="300" w:name="_Toc455639406"/>
      <w:bookmarkStart w:id="301" w:name="_Toc455639694"/>
      <w:bookmarkStart w:id="302" w:name="_Toc455639839"/>
      <w:bookmarkStart w:id="303" w:name="_Toc455639985"/>
      <w:bookmarkStart w:id="304" w:name="_Toc455640125"/>
      <w:bookmarkStart w:id="305" w:name="_Toc455640265"/>
      <w:bookmarkStart w:id="306" w:name="_Toc455638635"/>
      <w:bookmarkStart w:id="307" w:name="_Toc455638794"/>
      <w:bookmarkStart w:id="308" w:name="_Toc455638953"/>
      <w:bookmarkStart w:id="309" w:name="_Toc455639105"/>
      <w:bookmarkStart w:id="310" w:name="_Toc455639256"/>
      <w:bookmarkStart w:id="311" w:name="_Toc455639407"/>
      <w:bookmarkStart w:id="312" w:name="_Toc455639695"/>
      <w:bookmarkStart w:id="313" w:name="_Toc455639840"/>
      <w:bookmarkStart w:id="314" w:name="_Toc455639986"/>
      <w:bookmarkStart w:id="315" w:name="_Toc455640126"/>
      <w:bookmarkStart w:id="316" w:name="_Toc455640266"/>
      <w:bookmarkStart w:id="317" w:name="_Toc455638636"/>
      <w:bookmarkStart w:id="318" w:name="_Toc455638795"/>
      <w:bookmarkStart w:id="319" w:name="_Toc455638954"/>
      <w:bookmarkStart w:id="320" w:name="_Toc455639106"/>
      <w:bookmarkStart w:id="321" w:name="_Toc455639257"/>
      <w:bookmarkStart w:id="322" w:name="_Toc455639408"/>
      <w:bookmarkStart w:id="323" w:name="_Toc455639696"/>
      <w:bookmarkStart w:id="324" w:name="_Toc455639841"/>
      <w:bookmarkStart w:id="325" w:name="_Toc455639987"/>
      <w:bookmarkStart w:id="326" w:name="_Toc455640127"/>
      <w:bookmarkStart w:id="327" w:name="_Toc455640267"/>
      <w:bookmarkStart w:id="328" w:name="_Toc455638637"/>
      <w:bookmarkStart w:id="329" w:name="_Toc455638796"/>
      <w:bookmarkStart w:id="330" w:name="_Toc455638955"/>
      <w:bookmarkStart w:id="331" w:name="_Toc455639107"/>
      <w:bookmarkStart w:id="332" w:name="_Toc455639258"/>
      <w:bookmarkStart w:id="333" w:name="_Toc455639409"/>
      <w:bookmarkStart w:id="334" w:name="_Toc455639697"/>
      <w:bookmarkStart w:id="335" w:name="_Toc455639842"/>
      <w:bookmarkStart w:id="336" w:name="_Toc455639988"/>
      <w:bookmarkStart w:id="337" w:name="_Toc455640128"/>
      <w:bookmarkStart w:id="338" w:name="_Toc455640268"/>
      <w:bookmarkStart w:id="339" w:name="_Toc455638638"/>
      <w:bookmarkStart w:id="340" w:name="_Toc455638797"/>
      <w:bookmarkStart w:id="341" w:name="_Toc455638956"/>
      <w:bookmarkStart w:id="342" w:name="_Toc455639108"/>
      <w:bookmarkStart w:id="343" w:name="_Toc455639259"/>
      <w:bookmarkStart w:id="344" w:name="_Toc455639410"/>
      <w:bookmarkStart w:id="345" w:name="_Toc455639698"/>
      <w:bookmarkStart w:id="346" w:name="_Toc455639843"/>
      <w:bookmarkStart w:id="347" w:name="_Toc455639989"/>
      <w:bookmarkStart w:id="348" w:name="_Toc455640129"/>
      <w:bookmarkStart w:id="349" w:name="_Toc455640269"/>
      <w:bookmarkStart w:id="350" w:name="_Toc455638639"/>
      <w:bookmarkStart w:id="351" w:name="_Toc455638798"/>
      <w:bookmarkStart w:id="352" w:name="_Toc455638957"/>
      <w:bookmarkStart w:id="353" w:name="_Toc455639109"/>
      <w:bookmarkStart w:id="354" w:name="_Toc455639260"/>
      <w:bookmarkStart w:id="355" w:name="_Toc455639411"/>
      <w:bookmarkStart w:id="356" w:name="_Toc455639699"/>
      <w:bookmarkStart w:id="357" w:name="_Toc455639844"/>
      <w:bookmarkStart w:id="358" w:name="_Toc455639990"/>
      <w:bookmarkStart w:id="359" w:name="_Toc455640130"/>
      <w:bookmarkStart w:id="360" w:name="_Toc455640270"/>
      <w:bookmarkStart w:id="361" w:name="_Toc455638640"/>
      <w:bookmarkStart w:id="362" w:name="_Toc455638799"/>
      <w:bookmarkStart w:id="363" w:name="_Toc455638958"/>
      <w:bookmarkStart w:id="364" w:name="_Toc455639110"/>
      <w:bookmarkStart w:id="365" w:name="_Toc455639261"/>
      <w:bookmarkStart w:id="366" w:name="_Toc455639412"/>
      <w:bookmarkStart w:id="367" w:name="_Toc455639700"/>
      <w:bookmarkStart w:id="368" w:name="_Toc455639845"/>
      <w:bookmarkStart w:id="369" w:name="_Toc455639991"/>
      <w:bookmarkStart w:id="370" w:name="_Toc455640131"/>
      <w:bookmarkStart w:id="371" w:name="_Toc455640271"/>
      <w:bookmarkStart w:id="372" w:name="_Toc455638641"/>
      <w:bookmarkStart w:id="373" w:name="_Toc455638800"/>
      <w:bookmarkStart w:id="374" w:name="_Toc455638959"/>
      <w:bookmarkStart w:id="375" w:name="_Toc455639111"/>
      <w:bookmarkStart w:id="376" w:name="_Toc455639262"/>
      <w:bookmarkStart w:id="377" w:name="_Toc455639413"/>
      <w:bookmarkStart w:id="378" w:name="_Toc455639701"/>
      <w:bookmarkStart w:id="379" w:name="_Toc455639846"/>
      <w:bookmarkStart w:id="380" w:name="_Toc455639992"/>
      <w:bookmarkStart w:id="381" w:name="_Toc455640132"/>
      <w:bookmarkStart w:id="382" w:name="_Toc455640272"/>
      <w:bookmarkStart w:id="383" w:name="_Toc455638642"/>
      <w:bookmarkStart w:id="384" w:name="_Toc455638801"/>
      <w:bookmarkStart w:id="385" w:name="_Toc455638960"/>
      <w:bookmarkStart w:id="386" w:name="_Toc455639112"/>
      <w:bookmarkStart w:id="387" w:name="_Toc455639263"/>
      <w:bookmarkStart w:id="388" w:name="_Toc455639414"/>
      <w:bookmarkStart w:id="389" w:name="_Toc455639702"/>
      <w:bookmarkStart w:id="390" w:name="_Toc455639847"/>
      <w:bookmarkStart w:id="391" w:name="_Toc455639993"/>
      <w:bookmarkStart w:id="392" w:name="_Toc455640133"/>
      <w:bookmarkStart w:id="393" w:name="_Toc455640273"/>
      <w:bookmarkStart w:id="394" w:name="_Toc455638643"/>
      <w:bookmarkStart w:id="395" w:name="_Toc455638802"/>
      <w:bookmarkStart w:id="396" w:name="_Toc455638961"/>
      <w:bookmarkStart w:id="397" w:name="_Toc455639113"/>
      <w:bookmarkStart w:id="398" w:name="_Toc455639264"/>
      <w:bookmarkStart w:id="399" w:name="_Toc455639415"/>
      <w:bookmarkStart w:id="400" w:name="_Toc455639703"/>
      <w:bookmarkStart w:id="401" w:name="_Toc455639848"/>
      <w:bookmarkStart w:id="402" w:name="_Toc455639994"/>
      <w:bookmarkStart w:id="403" w:name="_Toc455640134"/>
      <w:bookmarkStart w:id="404" w:name="_Toc455640274"/>
      <w:bookmarkStart w:id="405" w:name="_Toc455569117"/>
      <w:bookmarkStart w:id="406" w:name="_Toc455569347"/>
      <w:bookmarkStart w:id="407" w:name="_Toc455569546"/>
      <w:bookmarkStart w:id="408" w:name="_Toc455569658"/>
      <w:bookmarkStart w:id="409" w:name="_Toc455571203"/>
      <w:bookmarkStart w:id="410" w:name="_Toc455571316"/>
      <w:bookmarkStart w:id="411" w:name="_Toc455638644"/>
      <w:bookmarkStart w:id="412" w:name="_Toc455638803"/>
      <w:bookmarkStart w:id="413" w:name="_Toc455638962"/>
      <w:bookmarkStart w:id="414" w:name="_Toc455639114"/>
      <w:bookmarkStart w:id="415" w:name="_Toc455639265"/>
      <w:bookmarkStart w:id="416" w:name="_Toc455639416"/>
      <w:bookmarkStart w:id="417" w:name="_Toc455639704"/>
      <w:bookmarkStart w:id="418" w:name="_Toc455639849"/>
      <w:bookmarkStart w:id="419" w:name="_Toc455639995"/>
      <w:bookmarkStart w:id="420" w:name="_Toc455640135"/>
      <w:bookmarkStart w:id="421" w:name="_Toc455640275"/>
      <w:bookmarkStart w:id="422" w:name="_Ref499738001"/>
      <w:bookmarkStart w:id="423" w:name="_Toc40223659"/>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t>E</w:t>
      </w:r>
      <w:r w:rsidR="003071F6">
        <w:t>missions</w:t>
      </w:r>
      <w:r>
        <w:t xml:space="preserve"> in the Out-of-Band domain</w:t>
      </w:r>
      <w:bookmarkEnd w:id="422"/>
      <w:bookmarkEnd w:id="423"/>
    </w:p>
    <w:p w14:paraId="6BB0833C" w14:textId="77777777" w:rsidR="003071F6" w:rsidRDefault="003071F6" w:rsidP="008038A2">
      <w:pPr>
        <w:pStyle w:val="Heading6"/>
      </w:pPr>
      <w:bookmarkStart w:id="424" w:name="_Toc455640277"/>
      <w:bookmarkStart w:id="425" w:name="_Toc40223660"/>
      <w:r>
        <w:t>Definition</w:t>
      </w:r>
      <w:bookmarkEnd w:id="424"/>
      <w:bookmarkEnd w:id="425"/>
    </w:p>
    <w:p w14:paraId="283E87E6" w14:textId="3CF6B881" w:rsidR="00FA48BF" w:rsidRPr="00292731" w:rsidRDefault="00FA48BF" w:rsidP="00FA48BF">
      <w:pPr>
        <w:overflowPunct/>
        <w:spacing w:after="0"/>
        <w:textAlignment w:val="auto"/>
        <w:rPr>
          <w:lang w:val="en-GB"/>
        </w:rPr>
      </w:pPr>
      <w:r>
        <w:rPr>
          <w:lang w:val="en-GB"/>
        </w:rPr>
        <w:t xml:space="preserve">Out-of-Band emissions refer to emissions in the region between </w:t>
      </w:r>
      <w:r w:rsidRPr="00292731">
        <w:rPr>
          <w:lang w:val="en-GB"/>
        </w:rPr>
        <w:t xml:space="preserve">the calculated </w:t>
      </w:r>
      <w:r w:rsidR="00E31566" w:rsidRPr="00292731">
        <w:t>B</w:t>
      </w:r>
      <w:r w:rsidR="00E31566" w:rsidRPr="00292731">
        <w:rPr>
          <w:vertAlign w:val="subscript"/>
        </w:rPr>
        <w:t xml:space="preserve">-40 </w:t>
      </w:r>
      <w:r w:rsidRPr="00292731">
        <w:rPr>
          <w:lang w:val="en-GB"/>
        </w:rPr>
        <w:t>and the spurious</w:t>
      </w:r>
    </w:p>
    <w:p w14:paraId="63B44E70" w14:textId="194A92C5" w:rsidR="00FA48BF" w:rsidRPr="008C7B9A" w:rsidRDefault="00292731" w:rsidP="00292731">
      <w:pPr>
        <w:pStyle w:val="NO"/>
        <w:ind w:left="0" w:firstLine="0"/>
      </w:pPr>
      <w:r w:rsidRPr="00292731">
        <w:rPr>
          <w:lang w:val="en-GB"/>
        </w:rPr>
        <w:t>D</w:t>
      </w:r>
      <w:r w:rsidR="00E31566" w:rsidRPr="00292731">
        <w:rPr>
          <w:lang w:val="en-GB"/>
        </w:rPr>
        <w:t>omain</w:t>
      </w:r>
      <w:r w:rsidRPr="00292731">
        <w:rPr>
          <w:lang w:val="en-GB"/>
        </w:rPr>
        <w:t>.</w:t>
      </w:r>
    </w:p>
    <w:p w14:paraId="6C5D21B7" w14:textId="77777777" w:rsidR="003071F6" w:rsidRPr="008372C7" w:rsidRDefault="003071F6" w:rsidP="00BD4B82">
      <w:pPr>
        <w:pStyle w:val="Heading6"/>
      </w:pPr>
      <w:bookmarkStart w:id="426" w:name="_Toc473553386"/>
      <w:bookmarkStart w:id="427" w:name="_Toc451868146"/>
      <w:bookmarkStart w:id="428" w:name="_Ref532294926"/>
      <w:bookmarkStart w:id="429" w:name="_Ref532294933"/>
      <w:bookmarkStart w:id="430" w:name="_Toc40223661"/>
      <w:r w:rsidRPr="008372C7">
        <w:t>Limits</w:t>
      </w:r>
      <w:bookmarkEnd w:id="426"/>
      <w:bookmarkEnd w:id="427"/>
      <w:bookmarkEnd w:id="428"/>
      <w:bookmarkEnd w:id="429"/>
      <w:bookmarkEnd w:id="430"/>
    </w:p>
    <w:p w14:paraId="4BE36975" w14:textId="77777777" w:rsidR="001F4559" w:rsidRDefault="001E0062" w:rsidP="0098300F">
      <w:r>
        <w:t xml:space="preserve">The </w:t>
      </w:r>
      <w:r w:rsidR="0098300F">
        <w:t>limits of emissions</w:t>
      </w:r>
      <w:r w:rsidR="00F64D93">
        <w:t xml:space="preserve"> in the</w:t>
      </w:r>
      <w:r w:rsidR="00303E07">
        <w:t xml:space="preserve"> OoB </w:t>
      </w:r>
      <w:r w:rsidR="00F64D93">
        <w:t>domain</w:t>
      </w:r>
      <w:r w:rsidR="00303E07">
        <w:t xml:space="preserve"> shall be as specified in </w:t>
      </w:r>
      <w:r w:rsidR="00820004">
        <w:t xml:space="preserve">Annex 2 of </w:t>
      </w:r>
      <w:r w:rsidR="00303E07">
        <w:t>ECC/Recommendation (02)05</w:t>
      </w:r>
      <w:r w:rsidR="00D80773">
        <w:t xml:space="preserve"> </w:t>
      </w:r>
      <w:r w:rsidR="00303E07" w:rsidRPr="00BB78E8">
        <w:fldChar w:fldCharType="begin"/>
      </w:r>
      <w:r w:rsidR="00303E07" w:rsidRPr="00BB78E8">
        <w:instrText xml:space="preserve"> REF InREF_ECC_0205 \h </w:instrText>
      </w:r>
      <w:r w:rsidR="00BB78E8" w:rsidRPr="00BB78E8">
        <w:instrText xml:space="preserve"> \* MERGEFORMAT </w:instrText>
      </w:r>
      <w:r w:rsidR="00303E07" w:rsidRPr="00BB78E8">
        <w:fldChar w:fldCharType="separate"/>
      </w:r>
      <w:r w:rsidR="00F652DC" w:rsidRPr="00EE3D1D">
        <w:t>[</w:t>
      </w:r>
      <w:r w:rsidR="00F652DC">
        <w:t>1</w:t>
      </w:r>
      <w:r w:rsidR="00F652DC" w:rsidRPr="00EE3D1D">
        <w:t>]</w:t>
      </w:r>
      <w:r w:rsidR="00303E07" w:rsidRPr="00BB78E8">
        <w:fldChar w:fldCharType="end"/>
      </w:r>
      <w:r w:rsidR="00F64D93">
        <w:t xml:space="preserve"> </w:t>
      </w:r>
      <w:r w:rsidR="001F4559">
        <w:t xml:space="preserve">also shown in </w:t>
      </w:r>
      <w:r w:rsidR="00F64D93">
        <w:t>Table 1 (</w:t>
      </w:r>
      <w:r w:rsidR="008521E6">
        <w:t xml:space="preserve">for </w:t>
      </w:r>
      <w:r w:rsidR="00F64D93">
        <w:t>single frequency radars) and Table 2 (</w:t>
      </w:r>
      <w:r w:rsidR="008521E6">
        <w:t xml:space="preserve">for </w:t>
      </w:r>
      <w:r w:rsidR="00F64D93">
        <w:t>multiple frequency radars) below</w:t>
      </w:r>
      <w:r w:rsidR="001F4559">
        <w:t>.</w:t>
      </w:r>
    </w:p>
    <w:p w14:paraId="6E5190A2" w14:textId="77777777" w:rsidR="00F64D93" w:rsidRDefault="00803E76" w:rsidP="00803E76">
      <w:pPr>
        <w:pStyle w:val="TH"/>
      </w:pPr>
      <w:bookmarkStart w:id="431" w:name="_Ref11421378"/>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1</w:t>
      </w:r>
      <w:r w:rsidR="006D3D03">
        <w:rPr>
          <w:noProof/>
        </w:rPr>
        <w:fldChar w:fldCharType="end"/>
      </w:r>
      <w:bookmarkEnd w:id="431"/>
      <w:r w:rsidR="009C4F0A">
        <w:t>:</w:t>
      </w:r>
      <w:r w:rsidR="00F64D93">
        <w:t xml:space="preserve"> Limits for emissions in the OoB domain for single frequency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F64D93" w14:paraId="2E0F21CB"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4A267C9B" w14:textId="77777777" w:rsidR="00F64D93" w:rsidRDefault="00F64D93" w:rsidP="008413E9">
            <w:pPr>
              <w:pStyle w:val="TAH"/>
              <w:rPr>
                <w:snapToGrid w:val="0"/>
              </w:rPr>
            </w:pPr>
            <w:r>
              <w:rPr>
                <w:snapToGrid w:val="0"/>
              </w:rPr>
              <w:t>Frequency offset</w:t>
            </w:r>
          </w:p>
          <w:p w14:paraId="4187138F" w14:textId="77777777" w:rsidR="00F64D93" w:rsidRDefault="00F64D93" w:rsidP="008413E9">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14:paraId="76063933" w14:textId="77777777" w:rsidR="00F64D93" w:rsidRDefault="00F64D93" w:rsidP="008413E9">
            <w:pPr>
              <w:pStyle w:val="TAH"/>
              <w:rPr>
                <w:snapToGrid w:val="0"/>
              </w:rPr>
            </w:pPr>
            <w:r>
              <w:rPr>
                <w:snapToGrid w:val="0"/>
              </w:rPr>
              <w:t>Limit</w:t>
            </w:r>
          </w:p>
          <w:p w14:paraId="67CD5B14" w14:textId="77777777" w:rsidR="00F64D93" w:rsidRDefault="00F64D93" w:rsidP="008413E9">
            <w:pPr>
              <w:pStyle w:val="TAH"/>
              <w:rPr>
                <w:snapToGrid w:val="0"/>
              </w:rPr>
            </w:pPr>
            <w:r>
              <w:rPr>
                <w:snapToGrid w:val="0"/>
              </w:rPr>
              <w:t>dBpp</w:t>
            </w:r>
          </w:p>
        </w:tc>
        <w:tc>
          <w:tcPr>
            <w:tcW w:w="1393" w:type="dxa"/>
            <w:tcBorders>
              <w:top w:val="single" w:sz="4" w:space="0" w:color="auto"/>
              <w:left w:val="single" w:sz="4" w:space="0" w:color="auto"/>
              <w:bottom w:val="single" w:sz="4" w:space="0" w:color="auto"/>
              <w:right w:val="single" w:sz="4" w:space="0" w:color="auto"/>
            </w:tcBorders>
            <w:hideMark/>
          </w:tcPr>
          <w:p w14:paraId="4C2BEA5A" w14:textId="77777777" w:rsidR="00F64D93" w:rsidRDefault="00F64D93" w:rsidP="008413E9">
            <w:pPr>
              <w:pStyle w:val="TAH"/>
              <w:rPr>
                <w:snapToGrid w:val="0"/>
              </w:rPr>
            </w:pPr>
            <w:r>
              <w:rPr>
                <w:snapToGrid w:val="0"/>
              </w:rPr>
              <w:t>Slope</w:t>
            </w:r>
          </w:p>
          <w:p w14:paraId="4BCA619A" w14:textId="77777777" w:rsidR="00F64D93" w:rsidRDefault="00F64D93" w:rsidP="008413E9">
            <w:pPr>
              <w:pStyle w:val="TAH"/>
              <w:rPr>
                <w:snapToGrid w:val="0"/>
              </w:rPr>
            </w:pPr>
            <w:r>
              <w:rPr>
                <w:snapToGrid w:val="0"/>
              </w:rPr>
              <w:t>dB/decade</w:t>
            </w:r>
          </w:p>
        </w:tc>
      </w:tr>
      <w:tr w:rsidR="00F64D93" w14:paraId="4F282784"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15904237" w14:textId="77777777" w:rsidR="00F64D93" w:rsidRDefault="00F64D93" w:rsidP="008413E9">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14:paraId="5A48E6CF" w14:textId="77777777" w:rsidR="00F64D93" w:rsidRDefault="00F64D93" w:rsidP="008413E9">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14:paraId="39CB8132" w14:textId="77777777" w:rsidR="00F64D93" w:rsidRDefault="00F64D93" w:rsidP="008413E9">
            <w:pPr>
              <w:pStyle w:val="TAC"/>
              <w:rPr>
                <w:snapToGrid w:val="0"/>
              </w:rPr>
            </w:pPr>
            <w:r>
              <w:rPr>
                <w:snapToGrid w:val="0"/>
              </w:rPr>
              <w:t>-30</w:t>
            </w:r>
          </w:p>
        </w:tc>
      </w:tr>
      <w:tr w:rsidR="00F64D93" w14:paraId="7D038D17" w14:textId="77777777" w:rsidTr="008413E9">
        <w:trPr>
          <w:jc w:val="center"/>
        </w:trPr>
        <w:tc>
          <w:tcPr>
            <w:tcW w:w="1795" w:type="dxa"/>
            <w:tcBorders>
              <w:top w:val="single" w:sz="4" w:space="0" w:color="auto"/>
              <w:left w:val="single" w:sz="4" w:space="0" w:color="auto"/>
              <w:bottom w:val="single" w:sz="4" w:space="0" w:color="auto"/>
              <w:right w:val="single" w:sz="4" w:space="0" w:color="auto"/>
            </w:tcBorders>
            <w:hideMark/>
          </w:tcPr>
          <w:p w14:paraId="5280D050" w14:textId="77777777" w:rsidR="00F64D93" w:rsidRDefault="00983B61" w:rsidP="008413E9">
            <w:pPr>
              <w:pStyle w:val="TAC"/>
              <w:rPr>
                <w:snapToGrid w:val="0"/>
              </w:rPr>
            </w:pPr>
            <w:r>
              <w:rPr>
                <w:snapToGrid w:val="0"/>
              </w:rPr>
              <w:t xml:space="preserve"> </w:t>
            </w:r>
            <w:r w:rsidR="00F64D93">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14:paraId="32C47357" w14:textId="77777777" w:rsidR="00F64D93" w:rsidRDefault="00F64D93" w:rsidP="008413E9">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14:paraId="3589A81F" w14:textId="77777777" w:rsidR="00F64D93" w:rsidRDefault="00F64D93" w:rsidP="008413E9">
            <w:pPr>
              <w:pStyle w:val="TAC"/>
              <w:rPr>
                <w:snapToGrid w:val="0"/>
              </w:rPr>
            </w:pPr>
            <w:r>
              <w:rPr>
                <w:snapToGrid w:val="0"/>
              </w:rPr>
              <w:t>-60</w:t>
            </w:r>
          </w:p>
        </w:tc>
      </w:tr>
      <w:tr w:rsidR="00F64D93" w:rsidRPr="003071F6" w14:paraId="2317FF13" w14:textId="77777777" w:rsidTr="008413E9">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14:paraId="0C48B7C6" w14:textId="77777777" w:rsidR="008521E6" w:rsidRDefault="00F64D93" w:rsidP="008521E6">
            <w:pPr>
              <w:pStyle w:val="TAN"/>
            </w:pPr>
            <w:r>
              <w:rPr>
                <w:snapToGrid w:val="0"/>
              </w:rPr>
              <w:t xml:space="preserve">NOTE 1: from -70 to -100 or -30 dBm </w:t>
            </w:r>
            <w:r>
              <w:t>whichever is less stringent</w:t>
            </w:r>
          </w:p>
          <w:p w14:paraId="5CBEE9B0" w14:textId="77777777" w:rsidR="009B411C" w:rsidRPr="00803E76" w:rsidRDefault="003D07A8" w:rsidP="00725BBE">
            <w:pPr>
              <w:pStyle w:val="TAN"/>
            </w:pPr>
            <w:r>
              <w:t xml:space="preserve">NOTE 2: </w:t>
            </w:r>
            <w:r w:rsidRPr="003D07A8">
              <w:t xml:space="preserve">Frequency offset </w:t>
            </w:r>
            <w:r>
              <w:t>is a multiplicative factor of B-40 value</w:t>
            </w:r>
          </w:p>
        </w:tc>
      </w:tr>
    </w:tbl>
    <w:p w14:paraId="6AA13239" w14:textId="77777777" w:rsidR="003071F6" w:rsidRPr="00681528" w:rsidRDefault="003071F6" w:rsidP="003071F6"/>
    <w:p w14:paraId="4510A8FF" w14:textId="77777777" w:rsidR="00E925DA" w:rsidRDefault="00E925DA" w:rsidP="00E925DA">
      <w:pPr>
        <w:pStyle w:val="T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2</w:t>
      </w:r>
      <w:r w:rsidR="006D3D03">
        <w:rPr>
          <w:noProof/>
        </w:rPr>
        <w:fldChar w:fldCharType="end"/>
      </w:r>
      <w:r>
        <w:t>: Limits for emissions</w:t>
      </w:r>
      <w:r w:rsidR="006573F3">
        <w:t xml:space="preserve"> in the OoB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14:paraId="5632D4F3"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2B3014E1" w14:textId="77777777" w:rsidR="00E925DA" w:rsidRDefault="00E925DA" w:rsidP="00FF2FE1">
            <w:pPr>
              <w:pStyle w:val="TAH"/>
              <w:rPr>
                <w:snapToGrid w:val="0"/>
              </w:rPr>
            </w:pPr>
            <w:r>
              <w:rPr>
                <w:snapToGrid w:val="0"/>
              </w:rPr>
              <w:t>Frequency offset</w:t>
            </w:r>
          </w:p>
          <w:p w14:paraId="6E9DD833" w14:textId="77777777"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14:paraId="387BFBE9" w14:textId="77777777" w:rsidR="00E925DA" w:rsidRDefault="00E925DA" w:rsidP="00FF2FE1">
            <w:pPr>
              <w:pStyle w:val="TAH"/>
              <w:rPr>
                <w:snapToGrid w:val="0"/>
              </w:rPr>
            </w:pPr>
            <w:r>
              <w:rPr>
                <w:snapToGrid w:val="0"/>
              </w:rPr>
              <w:t>Limit</w:t>
            </w:r>
          </w:p>
          <w:p w14:paraId="077BFC54" w14:textId="77777777" w:rsidR="00E925DA" w:rsidRDefault="00E925DA" w:rsidP="00FF2FE1">
            <w:pPr>
              <w:pStyle w:val="TAH"/>
              <w:rPr>
                <w:snapToGrid w:val="0"/>
              </w:rPr>
            </w:pPr>
            <w:r>
              <w:rPr>
                <w:snapToGrid w:val="0"/>
              </w:rPr>
              <w:t>dBpp</w:t>
            </w:r>
          </w:p>
        </w:tc>
        <w:tc>
          <w:tcPr>
            <w:tcW w:w="1464" w:type="dxa"/>
            <w:tcBorders>
              <w:top w:val="single" w:sz="4" w:space="0" w:color="auto"/>
              <w:left w:val="single" w:sz="4" w:space="0" w:color="auto"/>
              <w:bottom w:val="single" w:sz="4" w:space="0" w:color="auto"/>
              <w:right w:val="single" w:sz="4" w:space="0" w:color="auto"/>
            </w:tcBorders>
            <w:hideMark/>
          </w:tcPr>
          <w:p w14:paraId="3A8BDE75" w14:textId="77777777" w:rsidR="00E925DA" w:rsidRDefault="00E925DA" w:rsidP="00FF2FE1">
            <w:pPr>
              <w:pStyle w:val="TAH"/>
              <w:rPr>
                <w:snapToGrid w:val="0"/>
              </w:rPr>
            </w:pPr>
            <w:r>
              <w:rPr>
                <w:snapToGrid w:val="0"/>
              </w:rPr>
              <w:t>Slope</w:t>
            </w:r>
          </w:p>
          <w:p w14:paraId="22E21455" w14:textId="77777777" w:rsidR="00E925DA" w:rsidRDefault="00E925DA" w:rsidP="00FF2FE1">
            <w:pPr>
              <w:pStyle w:val="TAH"/>
              <w:rPr>
                <w:snapToGrid w:val="0"/>
              </w:rPr>
            </w:pPr>
            <w:r>
              <w:rPr>
                <w:snapToGrid w:val="0"/>
              </w:rPr>
              <w:t>dB/decade</w:t>
            </w:r>
          </w:p>
        </w:tc>
      </w:tr>
      <w:tr w:rsidR="00E925DA" w14:paraId="6A781F80" w14:textId="77777777"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14:paraId="77204078" w14:textId="77777777"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14:paraId="2B5645C3" w14:textId="77777777"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14:paraId="27BF2195" w14:textId="77777777" w:rsidR="00E925DA" w:rsidRDefault="00E925DA" w:rsidP="00FF2FE1">
            <w:pPr>
              <w:pStyle w:val="TAC"/>
              <w:rPr>
                <w:snapToGrid w:val="0"/>
              </w:rPr>
            </w:pPr>
            <w:r>
              <w:rPr>
                <w:snapToGrid w:val="0"/>
              </w:rPr>
              <w:t>-30</w:t>
            </w:r>
          </w:p>
        </w:tc>
      </w:tr>
      <w:tr w:rsidR="00E925DA" w:rsidRPr="003071F6" w14:paraId="0A9873B7" w14:textId="77777777"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14:paraId="1D5D718E" w14:textId="77777777" w:rsidR="00E925DA" w:rsidRDefault="00E925DA" w:rsidP="00FF2FE1">
            <w:pPr>
              <w:pStyle w:val="TAN"/>
            </w:pPr>
            <w:r>
              <w:rPr>
                <w:snapToGrid w:val="0"/>
              </w:rPr>
              <w:t xml:space="preserve">NOTE1: from -40 to -43 - 10*log(PEP) or -60 dBpp whichever </w:t>
            </w:r>
            <w:r>
              <w:t>is less stringent</w:t>
            </w:r>
          </w:p>
          <w:p w14:paraId="24DA1853" w14:textId="77777777" w:rsidR="00241300" w:rsidRDefault="00241300" w:rsidP="00FF2FE1">
            <w:pPr>
              <w:pStyle w:val="TAN"/>
            </w:pPr>
            <w:r>
              <w:t xml:space="preserve">NOTE 2: </w:t>
            </w:r>
            <w:r w:rsidRPr="003D07A8">
              <w:t xml:space="preserve">Frequency offset </w:t>
            </w:r>
            <w:r>
              <w:t>is a multiplicative factor of B-40 value</w:t>
            </w:r>
          </w:p>
          <w:p w14:paraId="5DE3E36B" w14:textId="77777777" w:rsidR="009B411C" w:rsidRDefault="009B411C" w:rsidP="009B411C">
            <w:pPr>
              <w:pStyle w:val="TAN"/>
            </w:pPr>
            <w:r>
              <w:rPr>
                <w:snapToGrid w:val="0"/>
              </w:rPr>
              <w:t>NOTE 3: PEP unit is Watt</w:t>
            </w:r>
          </w:p>
        </w:tc>
      </w:tr>
    </w:tbl>
    <w:p w14:paraId="01D6F8C3" w14:textId="77777777" w:rsidR="00694880" w:rsidRDefault="00694880" w:rsidP="00694880"/>
    <w:p w14:paraId="57687080" w14:textId="39F896CA" w:rsidR="00694880" w:rsidRDefault="00694880" w:rsidP="00694880">
      <w:r>
        <w:t>For radars using with multiple pulse waveforms</w:t>
      </w:r>
      <w:r w:rsidRPr="009D3097">
        <w:t xml:space="preserve">, the </w:t>
      </w:r>
      <w:r w:rsidRPr="00D96DEA">
        <w:t>emission mask</w:t>
      </w:r>
      <w:r w:rsidRPr="009D3097">
        <w:t xml:space="preserve"> shall be calculated for each individual pulse and the </w:t>
      </w:r>
      <w:r>
        <w:t>widest</w:t>
      </w:r>
      <w:r w:rsidRPr="009D3097">
        <w:t xml:space="preserve"> </w:t>
      </w:r>
      <w:r>
        <w:t>mask</w:t>
      </w:r>
      <w:r w:rsidRPr="009D3097">
        <w:t xml:space="preserve"> shall be </w:t>
      </w:r>
      <w:r>
        <w:t>considered</w:t>
      </w:r>
      <w:r w:rsidRPr="009D3097">
        <w:t>.</w:t>
      </w:r>
      <w:r>
        <w:t xml:space="preserve"> </w:t>
      </w:r>
    </w:p>
    <w:p w14:paraId="3F83EB78" w14:textId="77777777" w:rsidR="008932D3" w:rsidRPr="008A7795" w:rsidRDefault="008932D3" w:rsidP="008932D3">
      <w:r w:rsidRPr="008A7795">
        <w:t xml:space="preserve">For radars with multiple </w:t>
      </w:r>
      <w:r>
        <w:t>operating</w:t>
      </w:r>
      <w:r w:rsidRPr="008A7795">
        <w:t xml:space="preserve"> frequencies, if </w:t>
      </w:r>
      <w:r>
        <w:t>two</w:t>
      </w:r>
      <w:r w:rsidRPr="008A7795">
        <w:t xml:space="preserve"> or more B</w:t>
      </w:r>
      <w:r w:rsidRPr="008A7795">
        <w:rPr>
          <w:vertAlign w:val="subscript"/>
        </w:rPr>
        <w:t>-40</w:t>
      </w:r>
      <w:r w:rsidRPr="008A7795">
        <w:t xml:space="preserve"> overlap, the emissions in the OoB and spurious domains shall be measured taking into account the overall B</w:t>
      </w:r>
      <w:r w:rsidRPr="008A7795">
        <w:rPr>
          <w:vertAlign w:val="subscript"/>
        </w:rPr>
        <w:t>-40</w:t>
      </w:r>
      <w:r w:rsidRPr="008A7795">
        <w:t xml:space="preserve">. </w:t>
      </w:r>
      <w:r>
        <w:t xml:space="preserve"> Whenever the PEP related to two adjacent operating frequencies are different, the combined B</w:t>
      </w:r>
      <w:r>
        <w:rPr>
          <w:vertAlign w:val="subscript"/>
        </w:rPr>
        <w:t>-40</w:t>
      </w:r>
      <w:r>
        <w:t xml:space="preserve"> shall be related to the higher PEP value.</w:t>
      </w:r>
    </w:p>
    <w:p w14:paraId="159BDFEA" w14:textId="77777777" w:rsidR="003071F6" w:rsidRDefault="003071F6" w:rsidP="003071F6"/>
    <w:p w14:paraId="17E9E2D6" w14:textId="77777777" w:rsidR="003071F6" w:rsidRDefault="003071F6" w:rsidP="00BD4B82">
      <w:pPr>
        <w:pStyle w:val="Heading6"/>
      </w:pPr>
      <w:bookmarkStart w:id="432" w:name="_Toc473553387"/>
      <w:bookmarkStart w:id="433" w:name="_Toc451868147"/>
      <w:bookmarkStart w:id="434" w:name="_Toc40223662"/>
      <w:r>
        <w:t>Conformance</w:t>
      </w:r>
      <w:bookmarkEnd w:id="432"/>
      <w:bookmarkEnd w:id="433"/>
      <w:bookmarkEnd w:id="434"/>
    </w:p>
    <w:p w14:paraId="02AFE285" w14:textId="77777777" w:rsidR="003071F6" w:rsidRDefault="003071F6" w:rsidP="003071F6">
      <w:r>
        <w:t xml:space="preserve">The conformance tests are specified in clause </w:t>
      </w:r>
      <w:r w:rsidR="00E12081">
        <w:fldChar w:fldCharType="begin"/>
      </w:r>
      <w:r w:rsidR="00E12081">
        <w:instrText xml:space="preserve"> REF _Ref499893607 \r \h </w:instrText>
      </w:r>
      <w:r w:rsidR="00E12081">
        <w:fldChar w:fldCharType="separate"/>
      </w:r>
      <w:r w:rsidR="009F1B7A">
        <w:t>5.4.1.5.1</w:t>
      </w:r>
      <w:r w:rsidR="00E12081">
        <w:fldChar w:fldCharType="end"/>
      </w:r>
      <w:r w:rsidR="00E12081">
        <w:t>.</w:t>
      </w:r>
    </w:p>
    <w:p w14:paraId="3091B354" w14:textId="77777777" w:rsidR="00980DF7" w:rsidRDefault="00980DF7" w:rsidP="003071F6">
      <w:r w:rsidRPr="006B3D32">
        <w:t xml:space="preserve">The results obtained shall </w:t>
      </w:r>
      <w:r>
        <w:t>not exceed</w:t>
      </w:r>
      <w:r w:rsidRPr="006B3D32">
        <w:t xml:space="preserve"> the limits </w:t>
      </w:r>
      <w:r>
        <w:t xml:space="preserve">specified </w:t>
      </w:r>
      <w:r w:rsidRPr="006B3D32">
        <w:t xml:space="preserve">in clause </w:t>
      </w:r>
      <w:r>
        <w:fldChar w:fldCharType="begin"/>
      </w:r>
      <w:r>
        <w:instrText xml:space="preserve"> REF _Ref532294933 \r \h </w:instrText>
      </w:r>
      <w:r>
        <w:fldChar w:fldCharType="separate"/>
      </w:r>
      <w:r>
        <w:t>4.2.1.4.2.2</w:t>
      </w:r>
      <w:r>
        <w:fldChar w:fldCharType="end"/>
      </w:r>
      <w:r>
        <w:t>.</w:t>
      </w:r>
    </w:p>
    <w:p w14:paraId="60995B08" w14:textId="77777777" w:rsidR="009749D5" w:rsidRDefault="009749D5" w:rsidP="003071F6"/>
    <w:p w14:paraId="7646379E" w14:textId="77777777" w:rsidR="003071F6" w:rsidRDefault="00D91C41" w:rsidP="008038A2">
      <w:pPr>
        <w:pStyle w:val="Heading5"/>
      </w:pPr>
      <w:bookmarkStart w:id="435" w:name="_Toc40223663"/>
      <w:r>
        <w:t xml:space="preserve">Emissions in the </w:t>
      </w:r>
      <w:r w:rsidR="00C93F3B">
        <w:t>s</w:t>
      </w:r>
      <w:r w:rsidR="003071F6">
        <w:t xml:space="preserve">purious </w:t>
      </w:r>
      <w:r>
        <w:t>domain</w:t>
      </w:r>
      <w:bookmarkEnd w:id="435"/>
    </w:p>
    <w:p w14:paraId="7ED08FF2" w14:textId="77777777" w:rsidR="003071F6" w:rsidRDefault="003071F6" w:rsidP="008038A2">
      <w:pPr>
        <w:pStyle w:val="Heading6"/>
      </w:pPr>
      <w:bookmarkStart w:id="436" w:name="_Toc40223664"/>
      <w:r>
        <w:t>Definition</w:t>
      </w:r>
      <w:bookmarkEnd w:id="436"/>
    </w:p>
    <w:p w14:paraId="222F3851" w14:textId="77777777" w:rsidR="00274BC4" w:rsidRPr="00274BC4" w:rsidRDefault="00274BC4" w:rsidP="00274BC4">
      <w:pPr>
        <w:rPr>
          <w:lang w:val="en-GB"/>
        </w:rPr>
      </w:pPr>
      <w:r w:rsidRPr="00274BC4">
        <w:rPr>
          <w:lang w:val="en-GB"/>
        </w:rPr>
        <w:t>Spurious emissions are unwanted emissions in the spurious domain. They include:</w:t>
      </w:r>
    </w:p>
    <w:p w14:paraId="08904994" w14:textId="77777777" w:rsidR="00274BC4" w:rsidRPr="00117BE2" w:rsidRDefault="00274BC4" w:rsidP="00117BE2">
      <w:pPr>
        <w:pStyle w:val="ListParagraph"/>
        <w:numPr>
          <w:ilvl w:val="0"/>
          <w:numId w:val="36"/>
        </w:numPr>
      </w:pPr>
      <w:r w:rsidRPr="00117BE2">
        <w:t>harmonic emissions (</w:t>
      </w:r>
      <w:r w:rsidR="0021391D">
        <w:t xml:space="preserve">i.e. </w:t>
      </w:r>
      <w:r w:rsidRPr="00117BE2">
        <w:t>whole multiples of the operating frequency)</w:t>
      </w:r>
      <w:r w:rsidR="00117BE2" w:rsidRPr="00117BE2">
        <w:t>,</w:t>
      </w:r>
    </w:p>
    <w:p w14:paraId="2263778D" w14:textId="77777777" w:rsidR="00274BC4" w:rsidRPr="00117BE2" w:rsidRDefault="00274BC4" w:rsidP="00117BE2">
      <w:pPr>
        <w:pStyle w:val="ListParagraph"/>
        <w:numPr>
          <w:ilvl w:val="0"/>
          <w:numId w:val="36"/>
        </w:numPr>
      </w:pPr>
      <w:r w:rsidRPr="00117BE2">
        <w:t>parasitic emissions</w:t>
      </w:r>
      <w:r w:rsidR="00117BE2" w:rsidRPr="00117BE2">
        <w:t>,</w:t>
      </w:r>
    </w:p>
    <w:p w14:paraId="5CEE2C52"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 xml:space="preserve">intermodulation </w:t>
      </w:r>
      <w:r w:rsidRPr="00117BE2">
        <w:t xml:space="preserve">products </w:t>
      </w:r>
      <w:r w:rsidR="00274BC4" w:rsidRPr="00117BE2">
        <w:t>(</w:t>
      </w:r>
      <w:r w:rsidR="0021391D">
        <w:t xml:space="preserve">e.g. </w:t>
      </w:r>
      <w:r w:rsidR="00274BC4" w:rsidRPr="00117BE2">
        <w:t>between oscillator and operati</w:t>
      </w:r>
      <w:r w:rsidR="0021391D">
        <w:t>ng</w:t>
      </w:r>
      <w:r w:rsidR="00274BC4" w:rsidRPr="00117BE2">
        <w:t xml:space="preserve"> frequency</w:t>
      </w:r>
      <w:r w:rsidR="0021391D">
        <w:t>,</w:t>
      </w:r>
      <w:r w:rsidR="00274BC4" w:rsidRPr="00117BE2">
        <w:t xml:space="preserve"> or be</w:t>
      </w:r>
      <w:r w:rsidRPr="00117BE2">
        <w:t>tween oscillator and harmonics),</w:t>
      </w:r>
    </w:p>
    <w:p w14:paraId="3827264C" w14:textId="77777777" w:rsidR="00274BC4" w:rsidRPr="00117BE2" w:rsidRDefault="00117BE2" w:rsidP="00117BE2">
      <w:pPr>
        <w:pStyle w:val="ListParagraph"/>
        <w:numPr>
          <w:ilvl w:val="0"/>
          <w:numId w:val="36"/>
        </w:numPr>
      </w:pPr>
      <w:r w:rsidRPr="00117BE2">
        <w:t xml:space="preserve">emissions </w:t>
      </w:r>
      <w:r w:rsidR="00FF1477">
        <w:t>from</w:t>
      </w:r>
      <w:r w:rsidR="00FF1477" w:rsidRPr="00117BE2">
        <w:t xml:space="preserve"> </w:t>
      </w:r>
      <w:r w:rsidR="00274BC4" w:rsidRPr="00117BE2">
        <w:t>frequency conversion</w:t>
      </w:r>
      <w:r w:rsidRPr="00117BE2">
        <w:t xml:space="preserve"> product</w:t>
      </w:r>
      <w:r w:rsidR="00274BC4" w:rsidRPr="00117BE2">
        <w:t>s.</w:t>
      </w:r>
    </w:p>
    <w:p w14:paraId="50F509A6" w14:textId="77777777" w:rsidR="003071F6" w:rsidRPr="00CA2A15" w:rsidRDefault="00117BE2" w:rsidP="00D8703D">
      <w:r w:rsidRPr="00274BC4">
        <w:rPr>
          <w:lang w:val="en-GB"/>
        </w:rPr>
        <w:t>For active transmitters, the spurious domain is all frequencies outside the OoB domain.</w:t>
      </w:r>
    </w:p>
    <w:p w14:paraId="63800F8D" w14:textId="77777777" w:rsidR="003071F6" w:rsidRDefault="003071F6" w:rsidP="00BD4B82">
      <w:pPr>
        <w:pStyle w:val="Heading6"/>
      </w:pPr>
      <w:bookmarkStart w:id="437" w:name="_Toc473553390"/>
      <w:bookmarkStart w:id="438" w:name="_Toc451868150"/>
      <w:bookmarkStart w:id="439" w:name="_Ref532295571"/>
      <w:bookmarkStart w:id="440" w:name="_Toc40223665"/>
      <w:r>
        <w:t>Limits</w:t>
      </w:r>
      <w:bookmarkEnd w:id="437"/>
      <w:bookmarkEnd w:id="438"/>
      <w:bookmarkEnd w:id="439"/>
      <w:bookmarkEnd w:id="440"/>
    </w:p>
    <w:p w14:paraId="42E183CB" w14:textId="77777777" w:rsidR="003071F6" w:rsidRDefault="0036337D" w:rsidP="003853D2">
      <w:pPr>
        <w:keepNext/>
        <w:keepLines/>
      </w:pPr>
      <w:r>
        <w:t>T</w:t>
      </w:r>
      <w:r w:rsidR="003071F6">
        <w:t>he spurious emissions limits are related to the PEP</w:t>
      </w:r>
      <w:r w:rsidR="00476646">
        <w:t xml:space="preserve"> and shall be as specified in ERC/Recommendation 74-01 </w:t>
      </w:r>
      <w:r w:rsidR="00FB4E51" w:rsidRPr="00BB78E8">
        <w:fldChar w:fldCharType="begin"/>
      </w:r>
      <w:r w:rsidR="00FB4E51" w:rsidRPr="00BB78E8">
        <w:instrText xml:space="preserve"> REF InREF_ERC_7401 \h </w:instrText>
      </w:r>
      <w:r w:rsidR="00BB78E8">
        <w:instrText xml:space="preserve"> \* MERGEFORMAT </w:instrText>
      </w:r>
      <w:r w:rsidR="00FB4E51" w:rsidRPr="00BB78E8">
        <w:fldChar w:fldCharType="separate"/>
      </w:r>
      <w:r w:rsidR="00F652DC" w:rsidRPr="00EE3D1D">
        <w:t>[</w:t>
      </w:r>
      <w:r w:rsidR="00F652DC">
        <w:t>2</w:t>
      </w:r>
      <w:r w:rsidR="00F652DC" w:rsidRPr="00EE3D1D">
        <w:t>]</w:t>
      </w:r>
      <w:r w:rsidR="00FB4E51" w:rsidRPr="00BB78E8">
        <w:fldChar w:fldCharType="end"/>
      </w:r>
      <w:r w:rsidR="00476646">
        <w:t xml:space="preserve"> Annex 5 also shown in Table 3 below</w:t>
      </w:r>
      <w:r w:rsidR="003071F6">
        <w:t xml:space="preserve">. </w:t>
      </w:r>
    </w:p>
    <w:p w14:paraId="6089C7FA" w14:textId="77777777" w:rsidR="003071F6" w:rsidRDefault="003071F6" w:rsidP="00CC78AE">
      <w:pPr>
        <w:pStyle w:val="TAH"/>
      </w:pPr>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3</w:t>
      </w:r>
      <w:r w:rsidR="006D3D03">
        <w:rPr>
          <w:noProof/>
        </w:rPr>
        <w:fldChar w:fldCharType="end"/>
      </w:r>
      <w:r>
        <w:t xml:space="preserve"> - Limits for</w:t>
      </w:r>
      <w:r w:rsidR="00263DB4">
        <w:t xml:space="preserve"> emissions in the</w:t>
      </w:r>
      <w:r>
        <w:t xml:space="preserve"> spurious </w:t>
      </w:r>
      <w:r w:rsidR="002703F1">
        <w:t>domain</w:t>
      </w:r>
    </w:p>
    <w:p w14:paraId="20C9BBBB" w14:textId="77777777"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14:paraId="379A64C3"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7633BCB6" w14:textId="77777777"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14:paraId="39DB92C5" w14:textId="77777777" w:rsidR="003071F6" w:rsidRDefault="00FC1DD8" w:rsidP="00ED0C55">
            <w:pPr>
              <w:pStyle w:val="TAH"/>
              <w:rPr>
                <w:snapToGrid w:val="0"/>
              </w:rPr>
            </w:pPr>
            <w:r>
              <w:rPr>
                <w:snapToGrid w:val="0"/>
              </w:rPr>
              <w:t>L</w:t>
            </w:r>
            <w:r w:rsidR="003071F6">
              <w:rPr>
                <w:snapToGrid w:val="0"/>
              </w:rPr>
              <w:t>imits</w:t>
            </w:r>
            <w:r>
              <w:rPr>
                <w:snapToGrid w:val="0"/>
              </w:rPr>
              <w:t xml:space="preserve"> </w:t>
            </w:r>
            <w:r w:rsidR="0092228D">
              <w:rPr>
                <w:snapToGrid w:val="0"/>
              </w:rPr>
              <w:t>(see note 1)</w:t>
            </w:r>
          </w:p>
        </w:tc>
      </w:tr>
      <w:tr w:rsidR="0036337D" w:rsidRPr="003071F6" w14:paraId="02C71E10"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tcPr>
          <w:p w14:paraId="39185479" w14:textId="77777777" w:rsidR="0036337D" w:rsidRDefault="0036337D" w:rsidP="0036337D">
            <w:pPr>
              <w:pStyle w:val="TAC"/>
              <w:spacing w:line="276" w:lineRule="auto"/>
              <w:jc w:val="left"/>
              <w:rPr>
                <w:snapToGrid w:val="0"/>
              </w:rPr>
            </w:pPr>
            <w:r>
              <w:rPr>
                <w:snapToGrid w:val="0"/>
              </w:rPr>
              <w:t xml:space="preserve">Single frequency </w:t>
            </w:r>
          </w:p>
        </w:tc>
        <w:tc>
          <w:tcPr>
            <w:tcW w:w="3769" w:type="dxa"/>
            <w:tcBorders>
              <w:top w:val="single" w:sz="4" w:space="0" w:color="auto"/>
              <w:left w:val="single" w:sz="4" w:space="0" w:color="auto"/>
              <w:bottom w:val="single" w:sz="4" w:space="0" w:color="auto"/>
              <w:right w:val="single" w:sz="4" w:space="0" w:color="auto"/>
            </w:tcBorders>
          </w:tcPr>
          <w:p w14:paraId="756D724E" w14:textId="77777777" w:rsidR="0036337D" w:rsidRDefault="0036337D" w:rsidP="008B7449">
            <w:pPr>
              <w:pStyle w:val="TAC"/>
              <w:spacing w:line="276" w:lineRule="auto"/>
              <w:rPr>
                <w:snapToGrid w:val="0"/>
              </w:rPr>
            </w:pPr>
            <w:r>
              <w:rPr>
                <w:snapToGrid w:val="0"/>
              </w:rPr>
              <w:t xml:space="preserve">100 dB or -30 dBm </w:t>
            </w:r>
          </w:p>
        </w:tc>
      </w:tr>
      <w:tr w:rsidR="003071F6" w:rsidRPr="003071F6" w14:paraId="401A349C" w14:textId="77777777"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14:paraId="2BD90BE1" w14:textId="77777777"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14:paraId="40A975D5" w14:textId="0AEB0E59" w:rsidR="003071F6" w:rsidRDefault="003071F6" w:rsidP="00970092">
            <w:pPr>
              <w:pStyle w:val="TAC"/>
              <w:spacing w:line="276" w:lineRule="auto"/>
              <w:rPr>
                <w:snapToGrid w:val="0"/>
              </w:rPr>
            </w:pPr>
            <w:r>
              <w:rPr>
                <w:snapToGrid w:val="0"/>
              </w:rPr>
              <w:t xml:space="preserve">43 </w:t>
            </w:r>
            <w:r w:rsidR="008B7449">
              <w:rPr>
                <w:snapToGrid w:val="0"/>
              </w:rPr>
              <w:t xml:space="preserve">+ </w:t>
            </w:r>
            <w:r>
              <w:rPr>
                <w:snapToGrid w:val="0"/>
              </w:rPr>
              <w:t xml:space="preserve">10*log(PEP) or 60 dB </w:t>
            </w:r>
            <w:r w:rsidR="00970092">
              <w:rPr>
                <w:snapToGrid w:val="0"/>
              </w:rPr>
              <w:t>whichever is less stringent</w:t>
            </w:r>
          </w:p>
        </w:tc>
      </w:tr>
      <w:tr w:rsidR="003071F6" w:rsidRPr="003071F6" w14:paraId="156276B5" w14:textId="77777777"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14:paraId="48612268" w14:textId="77777777" w:rsidR="002B2D6C" w:rsidRPr="002B2D6C" w:rsidRDefault="003071F6" w:rsidP="002B2D6C">
            <w:pPr>
              <w:pStyle w:val="TAC"/>
              <w:rPr>
                <w:snapToGrid w:val="0"/>
              </w:rPr>
            </w:pPr>
            <w:r>
              <w:rPr>
                <w:snapToGrid w:val="0"/>
              </w:rPr>
              <w:t xml:space="preserve">NOTE 1: </w:t>
            </w:r>
            <w:r w:rsidR="002B2D6C" w:rsidRPr="002B2D6C">
              <w:rPr>
                <w:snapToGrid w:val="0"/>
              </w:rPr>
              <w:t>Absolute levels (dBm in PEP in the reference bandwidth) or attenuation</w:t>
            </w:r>
          </w:p>
          <w:p w14:paraId="5171D289" w14:textId="758B7F78" w:rsidR="003071F6" w:rsidRDefault="002B2D6C" w:rsidP="002B2D6C">
            <w:pPr>
              <w:pStyle w:val="TAC"/>
              <w:jc w:val="left"/>
              <w:rPr>
                <w:snapToGrid w:val="0"/>
              </w:rPr>
            </w:pPr>
            <w:r w:rsidRPr="002B2D6C">
              <w:rPr>
                <w:snapToGrid w:val="0"/>
              </w:rPr>
              <w:t xml:space="preserve">(dB) below the power (PEP) supplied to the antenna port </w:t>
            </w:r>
          </w:p>
          <w:p w14:paraId="16A6BB0C" w14:textId="77777777" w:rsidR="003071F6" w:rsidRDefault="003071F6" w:rsidP="00F56F3A">
            <w:pPr>
              <w:pStyle w:val="TAC"/>
              <w:jc w:val="left"/>
              <w:rPr>
                <w:snapToGrid w:val="0"/>
              </w:rPr>
            </w:pPr>
          </w:p>
        </w:tc>
      </w:tr>
    </w:tbl>
    <w:p w14:paraId="7D70ABD5" w14:textId="77777777" w:rsidR="008224C7" w:rsidRDefault="008224C7" w:rsidP="008224C7">
      <w:bookmarkStart w:id="441" w:name="_Toc473553391"/>
      <w:bookmarkStart w:id="442" w:name="_Toc451868151"/>
    </w:p>
    <w:p w14:paraId="667CFF6A" w14:textId="77777777" w:rsidR="007703B5" w:rsidRDefault="007703B5" w:rsidP="008224C7"/>
    <w:p w14:paraId="645F7B38" w14:textId="77777777" w:rsidR="003071F6" w:rsidRDefault="003071F6" w:rsidP="007703B5">
      <w:pPr>
        <w:pStyle w:val="Heading6"/>
      </w:pPr>
      <w:bookmarkStart w:id="443" w:name="_Toc40223666"/>
      <w:r>
        <w:t>Conformance</w:t>
      </w:r>
      <w:bookmarkEnd w:id="441"/>
      <w:bookmarkEnd w:id="442"/>
      <w:bookmarkEnd w:id="443"/>
    </w:p>
    <w:p w14:paraId="3E06FAE5" w14:textId="77777777"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9F1B7A">
        <w:t>5.4.1.5.2</w:t>
      </w:r>
      <w:r w:rsidR="00B0775D">
        <w:fldChar w:fldCharType="end"/>
      </w:r>
      <w:r w:rsidR="00B0775D">
        <w:t>.</w:t>
      </w:r>
    </w:p>
    <w:p w14:paraId="2CD3FE15" w14:textId="77777777" w:rsidR="00980DF7" w:rsidRDefault="00980DF7" w:rsidP="003071F6">
      <w:r w:rsidRPr="006B3D32">
        <w:t xml:space="preserve">The results obtained shall </w:t>
      </w:r>
      <w:r>
        <w:t>not exceed the</w:t>
      </w:r>
      <w:r w:rsidRPr="006B3D32">
        <w:t xml:space="preserve"> limits</w:t>
      </w:r>
      <w:r>
        <w:t xml:space="preserve"> specified</w:t>
      </w:r>
      <w:r w:rsidRPr="006B3D32">
        <w:t xml:space="preserve"> in clause </w:t>
      </w:r>
      <w:r>
        <w:fldChar w:fldCharType="begin"/>
      </w:r>
      <w:r>
        <w:instrText xml:space="preserve"> REF _Ref532295571 \r \h </w:instrText>
      </w:r>
      <w:r>
        <w:fldChar w:fldCharType="separate"/>
      </w:r>
      <w:r>
        <w:t>4.2.1.4.3.2</w:t>
      </w:r>
      <w:r>
        <w:fldChar w:fldCharType="end"/>
      </w:r>
      <w:r>
        <w:t>.</w:t>
      </w:r>
    </w:p>
    <w:p w14:paraId="5BC72BC4" w14:textId="77777777" w:rsidR="008A3ADC" w:rsidRPr="00ED3063" w:rsidRDefault="00BA2E73" w:rsidP="00EF0591">
      <w:pPr>
        <w:pStyle w:val="Heading5"/>
      </w:pPr>
      <w:bookmarkStart w:id="444" w:name="_Toc40223667"/>
      <w:bookmarkStart w:id="445" w:name="_Hlk525816609"/>
      <w:r>
        <w:t>Stand-by mode emissions</w:t>
      </w:r>
      <w:bookmarkEnd w:id="444"/>
    </w:p>
    <w:p w14:paraId="02E6EAA1" w14:textId="77777777" w:rsidR="008A3ADC" w:rsidRPr="0066020D" w:rsidRDefault="008A3ADC" w:rsidP="00EF0591">
      <w:pPr>
        <w:pStyle w:val="Heading6"/>
      </w:pPr>
      <w:bookmarkStart w:id="446" w:name="_Toc473302821"/>
      <w:bookmarkStart w:id="447" w:name="_Toc482372479"/>
      <w:bookmarkStart w:id="448" w:name="_Toc40223668"/>
      <w:bookmarkEnd w:id="445"/>
      <w:r w:rsidRPr="0066020D">
        <w:t>De</w:t>
      </w:r>
      <w:r w:rsidR="00AA65AB">
        <w:t>finition</w:t>
      </w:r>
      <w:bookmarkEnd w:id="446"/>
      <w:bookmarkEnd w:id="447"/>
      <w:bookmarkEnd w:id="448"/>
    </w:p>
    <w:p w14:paraId="6FC3CF98" w14:textId="77777777" w:rsidR="008A3ADC" w:rsidRDefault="0008626F" w:rsidP="00E0485B">
      <w:r>
        <w:t>S</w:t>
      </w:r>
      <w:r w:rsidR="00BA2E73" w:rsidRPr="00D85717">
        <w:t xml:space="preserve">tand-by mode </w:t>
      </w:r>
      <w:r>
        <w:t>emissions</w:t>
      </w:r>
      <w:r w:rsidR="00BA2E73" w:rsidRPr="00D85717">
        <w:t xml:space="preserve"> </w:t>
      </w:r>
      <w:r>
        <w:t>are</w:t>
      </w:r>
      <w:r w:rsidR="00BA2E73" w:rsidRPr="007C764E">
        <w:t xml:space="preserve"> </w:t>
      </w:r>
      <w:r w:rsidR="00B71FC1">
        <w:t xml:space="preserve">residual </w:t>
      </w:r>
      <w:r>
        <w:t>emissions</w:t>
      </w:r>
      <w:r w:rsidR="00BA2E73" w:rsidRPr="007C764E">
        <w:t xml:space="preserve"> at </w:t>
      </w:r>
      <w:r>
        <w:t xml:space="preserve">the </w:t>
      </w:r>
      <w:r w:rsidR="00565101">
        <w:t xml:space="preserve">transceiver </w:t>
      </w:r>
      <w:r>
        <w:t>ou</w:t>
      </w:r>
      <w:r w:rsidR="00AA65AB">
        <w:t>t</w:t>
      </w:r>
      <w:r>
        <w:t>put</w:t>
      </w:r>
      <w:r w:rsidR="00BA2E73" w:rsidRPr="007C764E">
        <w:t xml:space="preserve"> </w:t>
      </w:r>
      <w:r>
        <w:t xml:space="preserve">when </w:t>
      </w:r>
      <w:r w:rsidR="00565101">
        <w:t xml:space="preserve">the transmitter is </w:t>
      </w:r>
      <w:r>
        <w:t xml:space="preserve">in </w:t>
      </w:r>
      <w:r w:rsidR="00565101">
        <w:t xml:space="preserve">stand-by </w:t>
      </w:r>
      <w:r w:rsidR="00E22653">
        <w:t xml:space="preserve">mode. In this mode, the transmitter is </w:t>
      </w:r>
      <w:r w:rsidR="00E22653" w:rsidRPr="004E0CB0" w:rsidDel="00B23783">
        <w:t xml:space="preserve">available for </w:t>
      </w:r>
      <w:r w:rsidR="00E22653" w:rsidDel="00B23783">
        <w:t>operation</w:t>
      </w:r>
      <w:r w:rsidR="00E22653" w:rsidRPr="004E0CB0" w:rsidDel="00B23783">
        <w:t>, but is not in the active state</w:t>
      </w:r>
      <w:r w:rsidR="00AA65AB">
        <w:t>.</w:t>
      </w:r>
    </w:p>
    <w:p w14:paraId="45FFE166" w14:textId="77777777" w:rsidR="008A3ADC" w:rsidRPr="00ED3063" w:rsidRDefault="008A3ADC" w:rsidP="00BD4B82">
      <w:pPr>
        <w:pStyle w:val="Heading6"/>
      </w:pPr>
      <w:bookmarkStart w:id="449" w:name="_Toc473302822"/>
      <w:bookmarkStart w:id="450" w:name="_Toc482372480"/>
      <w:bookmarkStart w:id="451" w:name="_Ref512421479"/>
      <w:bookmarkStart w:id="452" w:name="_Ref512421514"/>
      <w:bookmarkStart w:id="453" w:name="_Toc40223669"/>
      <w:r>
        <w:t>L</w:t>
      </w:r>
      <w:r w:rsidRPr="00ED3063">
        <w:t>imits</w:t>
      </w:r>
      <w:bookmarkEnd w:id="449"/>
      <w:bookmarkEnd w:id="450"/>
      <w:bookmarkEnd w:id="451"/>
      <w:bookmarkEnd w:id="452"/>
      <w:bookmarkEnd w:id="453"/>
    </w:p>
    <w:p w14:paraId="0476D51C" w14:textId="77777777" w:rsidR="00D709A4" w:rsidRDefault="00F22DB9" w:rsidP="00636879">
      <w:r>
        <w:t xml:space="preserve">The </w:t>
      </w:r>
      <w:r w:rsidR="002D2885">
        <w:t>s</w:t>
      </w:r>
      <w:r w:rsidR="002D2885" w:rsidRPr="00D85717">
        <w:t xml:space="preserve">tand-by mode </w:t>
      </w:r>
      <w:r w:rsidR="002D2885">
        <w:t>emissions</w:t>
      </w:r>
      <w:r w:rsidR="00B53450">
        <w:t xml:space="preserve"> </w:t>
      </w:r>
      <w:r w:rsidR="00A641F4" w:rsidRPr="00B43069">
        <w:t xml:space="preserve">for each </w:t>
      </w:r>
      <w:r w:rsidR="00B43069" w:rsidRPr="007816AE">
        <w:t xml:space="preserve">operating </w:t>
      </w:r>
      <w:r w:rsidR="00636879">
        <w:t>frequency</w:t>
      </w:r>
      <w:r w:rsidR="00636879" w:rsidRPr="00B43069">
        <w:t xml:space="preserve"> </w:t>
      </w:r>
      <w:r w:rsidRPr="00B43069">
        <w:t>shall be</w:t>
      </w:r>
      <w:r w:rsidRPr="00A928C1">
        <w:t xml:space="preserve"> no</w:t>
      </w:r>
      <w:r w:rsidR="004D3D32">
        <w:t xml:space="preserve">t </w:t>
      </w:r>
      <w:r w:rsidR="00415BB6">
        <w:t>exceed</w:t>
      </w:r>
      <w:r w:rsidR="004D3D32">
        <w:t xml:space="preserve"> -47</w:t>
      </w:r>
      <w:r w:rsidR="00AA65AB">
        <w:t xml:space="preserve"> </w:t>
      </w:r>
      <w:r w:rsidR="004D3D32">
        <w:t>dBm</w:t>
      </w:r>
      <w:r w:rsidRPr="00A928C1">
        <w:t xml:space="preserve"> as specified in Table</w:t>
      </w:r>
      <w:r w:rsidR="00B90D38">
        <w:t> </w:t>
      </w:r>
      <w:r w:rsidR="0003576A">
        <w:t>1</w:t>
      </w:r>
      <w:r>
        <w:t xml:space="preserve">5 </w:t>
      </w:r>
      <w:r w:rsidRPr="00A928C1">
        <w:t xml:space="preserve">of </w:t>
      </w:r>
      <w:r w:rsidR="00F1754F">
        <w:t>ERC/</w:t>
      </w:r>
      <w:r w:rsidR="004C2862">
        <w:t>Recommendation</w:t>
      </w:r>
      <w:r w:rsidR="004C2862" w:rsidRPr="00A928C1">
        <w:t xml:space="preserve"> </w:t>
      </w:r>
      <w:r w:rsidRPr="00A928C1">
        <w:t>74</w:t>
      </w:r>
      <w:r>
        <w:t>-</w:t>
      </w:r>
      <w:r w:rsidRPr="00A928C1">
        <w:t>0</w:t>
      </w:r>
      <w:r w:rsidRPr="00BB78E8">
        <w:t xml:space="preserve">1 </w:t>
      </w:r>
      <w:r w:rsidR="006D3D03" w:rsidRPr="00BB78E8">
        <w:fldChar w:fldCharType="begin"/>
      </w:r>
      <w:r w:rsidR="006D3D03" w:rsidRPr="00BB78E8">
        <w:instrText xml:space="preserve"> REF InREF_ERC_7401 </w:instrText>
      </w:r>
      <w:r w:rsidR="00BB78E8">
        <w:instrText xml:space="preserve"> \* MERGEFORMAT </w:instrText>
      </w:r>
      <w:r w:rsidR="006D3D03" w:rsidRPr="00BB78E8">
        <w:fldChar w:fldCharType="separate"/>
      </w:r>
      <w:r w:rsidR="00F652DC" w:rsidRPr="00EE3D1D">
        <w:t>[</w:t>
      </w:r>
      <w:r w:rsidR="00F652DC">
        <w:t>2</w:t>
      </w:r>
      <w:r w:rsidR="00F652DC" w:rsidRPr="00EE3D1D">
        <w:t>]</w:t>
      </w:r>
      <w:r w:rsidR="006D3D03" w:rsidRPr="00BB78E8">
        <w:fldChar w:fldCharType="end"/>
      </w:r>
      <w:r>
        <w:t xml:space="preserve"> apart from  </w:t>
      </w:r>
      <w:r w:rsidR="00E84613">
        <w:t>±250% of the m</w:t>
      </w:r>
      <w:r w:rsidR="00A641F4">
        <w:t xml:space="preserve">easured </w:t>
      </w:r>
      <w:r w:rsidR="00E84613">
        <w:t>necessary bandwidth B</w:t>
      </w:r>
      <w:r w:rsidR="00E84613">
        <w:rPr>
          <w:vertAlign w:val="subscript"/>
        </w:rPr>
        <w:t>N</w:t>
      </w:r>
      <w:r>
        <w:t xml:space="preserve"> </w:t>
      </w:r>
      <w:r w:rsidR="00415BB6">
        <w:t xml:space="preserve">where no limits </w:t>
      </w:r>
      <w:r w:rsidR="00F37812">
        <w:t xml:space="preserve">are </w:t>
      </w:r>
      <w:r w:rsidR="00415BB6">
        <w:t>specified</w:t>
      </w:r>
      <w:r w:rsidR="00D709A4">
        <w:t xml:space="preserve">. </w:t>
      </w:r>
    </w:p>
    <w:p w14:paraId="7C100256" w14:textId="4EB4ED78" w:rsidR="00F37812" w:rsidRPr="00E503FC" w:rsidRDefault="00F37812" w:rsidP="00F37812">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MHz. Therefore, measurements below this frequency </w:t>
      </w:r>
      <w:r w:rsidR="00FE3EFA">
        <w:t xml:space="preserve">are not </w:t>
      </w:r>
      <w:r w:rsidR="009276CC">
        <w:t>required</w:t>
      </w:r>
      <w:r w:rsidR="009276CC" w:rsidRPr="00E503FC">
        <w:t xml:space="preserve"> </w:t>
      </w:r>
      <w:r w:rsidRPr="00E503FC">
        <w:t xml:space="preserve">since the waveguide is unable to support power transfer along its length below the cut-off frequency. </w:t>
      </w:r>
    </w:p>
    <w:p w14:paraId="687F709C" w14:textId="77777777" w:rsidR="00F37812" w:rsidRDefault="00F37812" w:rsidP="00636879"/>
    <w:p w14:paraId="17B5D86C" w14:textId="77777777" w:rsidR="009A6F5F" w:rsidRDefault="009A6F5F" w:rsidP="00636879"/>
    <w:p w14:paraId="363C65E0" w14:textId="77777777" w:rsidR="008A3ADC" w:rsidRDefault="008A3ADC" w:rsidP="00BD4B82">
      <w:pPr>
        <w:pStyle w:val="Heading6"/>
      </w:pPr>
      <w:bookmarkStart w:id="454" w:name="_Toc473302823"/>
      <w:bookmarkStart w:id="455" w:name="_Toc482372481"/>
      <w:bookmarkStart w:id="456" w:name="_Toc40223670"/>
      <w:r>
        <w:t>Conformance</w:t>
      </w:r>
      <w:bookmarkEnd w:id="454"/>
      <w:bookmarkEnd w:id="455"/>
      <w:bookmarkEnd w:id="456"/>
    </w:p>
    <w:p w14:paraId="461D1685" w14:textId="77777777"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9F1B7A">
        <w:t>5.4.1.5.3</w:t>
      </w:r>
      <w:r w:rsidR="00CC78AE">
        <w:fldChar w:fldCharType="end"/>
      </w:r>
      <w:r w:rsidRPr="0038206E">
        <w:t>.</w:t>
      </w:r>
    </w:p>
    <w:p w14:paraId="64F5C57B" w14:textId="77777777" w:rsidR="00980DF7" w:rsidRDefault="00980DF7" w:rsidP="00980DF7">
      <w:r w:rsidRPr="006B3D32">
        <w:t xml:space="preserve">The results obtained shall </w:t>
      </w:r>
      <w:r>
        <w:t xml:space="preserve">not exceed </w:t>
      </w:r>
      <w:r w:rsidRPr="006B3D32">
        <w:t>the limit in clause</w:t>
      </w:r>
      <w:r>
        <w:t xml:space="preserve"> </w:t>
      </w:r>
      <w:r>
        <w:fldChar w:fldCharType="begin"/>
      </w:r>
      <w:r>
        <w:instrText xml:space="preserve"> REF _Ref512421514 \n \h </w:instrText>
      </w:r>
      <w:r>
        <w:fldChar w:fldCharType="separate"/>
      </w:r>
      <w:r>
        <w:t>4.2.1.4.4.2</w:t>
      </w:r>
      <w:r>
        <w:fldChar w:fldCharType="end"/>
      </w:r>
      <w:r w:rsidRPr="006B3D32">
        <w:t>.</w:t>
      </w:r>
    </w:p>
    <w:p w14:paraId="43A5DF5E" w14:textId="77777777" w:rsidR="007447BF" w:rsidRDefault="007447BF" w:rsidP="007447BF">
      <w:pPr>
        <w:pStyle w:val="Heading5"/>
      </w:pPr>
      <w:bookmarkStart w:id="457" w:name="_Toc40223671"/>
      <w:r>
        <w:t>Examples of limits</w:t>
      </w:r>
      <w:bookmarkEnd w:id="457"/>
    </w:p>
    <w:p w14:paraId="4D76F143" w14:textId="0E0705F7" w:rsidR="007447BF" w:rsidRDefault="007447BF" w:rsidP="001F5597">
      <w:r>
        <w:t xml:space="preserve">Figures 3 and 4 below show examples of the emissions limits </w:t>
      </w:r>
      <w:r w:rsidR="001F5597">
        <w:t xml:space="preserve">(half of the mask above the </w:t>
      </w:r>
      <w:r w:rsidR="006B24F3">
        <w:t>operating</w:t>
      </w:r>
      <w:r w:rsidR="001F5597">
        <w:t xml:space="preserve"> frequency is shown) </w:t>
      </w:r>
      <w:r>
        <w:t>in the OoB and Spurious domain for the radar systems above mentioned.</w:t>
      </w:r>
    </w:p>
    <w:p w14:paraId="6712888E" w14:textId="77777777" w:rsidR="007447BF" w:rsidRDefault="007447BF" w:rsidP="007447BF"/>
    <w:p w14:paraId="4D0D9B08" w14:textId="77777777" w:rsidR="007447BF" w:rsidRDefault="007447BF" w:rsidP="007447BF">
      <w:r>
        <w:rPr>
          <w:noProof/>
          <w:lang w:val="fr-FR" w:eastAsia="fr-FR"/>
        </w:rPr>
        <w:lastRenderedPageBreak/>
        <w:drawing>
          <wp:inline distT="0" distB="0" distL="0" distR="0" wp14:anchorId="003CD723" wp14:editId="39160998">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14:paraId="1E016DE1" w14:textId="0346123F" w:rsidR="007447BF" w:rsidRDefault="007447BF" w:rsidP="00D510C4">
      <w:pPr>
        <w:pStyle w:val="TF"/>
      </w:pPr>
      <w:r>
        <w:t xml:space="preserve">Figure </w:t>
      </w:r>
      <w:r>
        <w:rPr>
          <w:noProof/>
        </w:rPr>
        <w:t>3</w:t>
      </w:r>
      <w:r>
        <w:t xml:space="preserve">: Example of emission limits in the OoB and Spurious domains in case of a single </w:t>
      </w:r>
      <w:r w:rsidR="00626738">
        <w:t>operating</w:t>
      </w:r>
      <w:r>
        <w:t xml:space="preserve"> frequency radar with PEP&gt; </w:t>
      </w:r>
      <w:r w:rsidR="00D510C4">
        <w:t>10k</w:t>
      </w:r>
      <w:r>
        <w:t xml:space="preserve">W </w:t>
      </w:r>
    </w:p>
    <w:p w14:paraId="37E120C3" w14:textId="77777777" w:rsidR="007447BF" w:rsidRDefault="007447BF" w:rsidP="007447BF"/>
    <w:p w14:paraId="52B2B261" w14:textId="77777777" w:rsidR="007447BF" w:rsidRDefault="007447BF" w:rsidP="007447BF"/>
    <w:p w14:paraId="2C720F67" w14:textId="77777777" w:rsidR="007447BF" w:rsidRDefault="007447BF" w:rsidP="007447BF"/>
    <w:p w14:paraId="2EC5A5EE" w14:textId="77777777" w:rsidR="007447BF" w:rsidRDefault="007447BF" w:rsidP="007447BF">
      <w:pPr>
        <w:pStyle w:val="TF"/>
      </w:pPr>
      <w:r>
        <w:rPr>
          <w:noProof/>
          <w:lang w:val="fr-FR" w:eastAsia="fr-FR"/>
        </w:rPr>
        <w:lastRenderedPageBreak/>
        <w:drawing>
          <wp:inline distT="0" distB="0" distL="0" distR="0" wp14:anchorId="1D7AE8AF" wp14:editId="0F3D48FC">
            <wp:extent cx="5943600" cy="3879215"/>
            <wp:effectExtent l="0" t="0" r="0" b="6985"/>
            <wp:docPr id="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7B682F" w14:textId="7805495C" w:rsidR="007447BF" w:rsidRDefault="007447BF" w:rsidP="00CA409D">
      <w:pPr>
        <w:pStyle w:val="TF"/>
      </w:pPr>
      <w:r>
        <w:t xml:space="preserve">Figure </w:t>
      </w:r>
      <w:r>
        <w:rPr>
          <w:noProof/>
        </w:rPr>
        <w:t>4</w:t>
      </w:r>
      <w:r>
        <w:t xml:space="preserve">: Example of emissions limits in the OoB </w:t>
      </w:r>
      <w:r w:rsidR="001F5597">
        <w:t>and Spuriou</w:t>
      </w:r>
      <w:r w:rsidR="00872273">
        <w:t xml:space="preserve">s </w:t>
      </w:r>
      <w:r>
        <w:t>domain</w:t>
      </w:r>
      <w:r w:rsidR="00872273">
        <w:t>s</w:t>
      </w:r>
      <w:r>
        <w:t xml:space="preserve"> in case of a multiple </w:t>
      </w:r>
      <w:r w:rsidR="00626738">
        <w:t>operating</w:t>
      </w:r>
      <w:r>
        <w:t xml:space="preserve"> frequencies radar</w:t>
      </w:r>
      <w:r w:rsidR="00374A61">
        <w:t xml:space="preserve"> </w:t>
      </w:r>
      <w:r w:rsidR="001377F9">
        <w:t xml:space="preserve">(considering only one </w:t>
      </w:r>
      <w:r w:rsidR="00626738">
        <w:t>operating</w:t>
      </w:r>
      <w:r w:rsidR="001377F9">
        <w:t xml:space="preserve"> </w:t>
      </w:r>
      <w:r w:rsidR="00CA409D">
        <w:t>with</w:t>
      </w:r>
      <w:r w:rsidR="00374A61">
        <w:t xml:space="preserve"> </w:t>
      </w:r>
      <w:r w:rsidR="00374A61" w:rsidRPr="00CA409D">
        <w:t xml:space="preserve">PEP&gt; </w:t>
      </w:r>
      <w:r w:rsidR="00CA409D" w:rsidRPr="00C46DCB">
        <w:t>50</w:t>
      </w:r>
      <w:r w:rsidR="00374A61" w:rsidRPr="00CA409D">
        <w:t>W</w:t>
      </w:r>
      <w:r w:rsidR="001377F9" w:rsidRPr="00C46DCB">
        <w:t>)</w:t>
      </w:r>
      <w:r w:rsidR="00374A61" w:rsidRPr="00CA409D">
        <w:t xml:space="preserve"> </w:t>
      </w:r>
      <w:r w:rsidRPr="00CA409D">
        <w:t xml:space="preserve"> </w:t>
      </w:r>
      <w:r>
        <w:t xml:space="preserve"> </w:t>
      </w:r>
    </w:p>
    <w:p w14:paraId="6C58D346" w14:textId="77777777" w:rsidR="00C31B33" w:rsidRDefault="00C31B33" w:rsidP="00C07DD5">
      <w:pPr>
        <w:pStyle w:val="Heading3"/>
      </w:pPr>
      <w:bookmarkStart w:id="458" w:name="_Toc455640287"/>
      <w:bookmarkStart w:id="459" w:name="_Toc40223672"/>
      <w:bookmarkStart w:id="460" w:name="_Toc451534863"/>
      <w:r w:rsidRPr="00716605">
        <w:t>Receiver requirements</w:t>
      </w:r>
      <w:bookmarkEnd w:id="458"/>
      <w:bookmarkEnd w:id="459"/>
    </w:p>
    <w:p w14:paraId="26AE1C8B" w14:textId="77777777" w:rsidR="004C2862" w:rsidRDefault="004C2862" w:rsidP="000631BB">
      <w:pPr>
        <w:pStyle w:val="Heading4"/>
      </w:pPr>
      <w:bookmarkStart w:id="461" w:name="_Toc40223673"/>
      <w:r>
        <w:t>General requirement</w:t>
      </w:r>
      <w:bookmarkEnd w:id="461"/>
    </w:p>
    <w:p w14:paraId="0089BA92" w14:textId="7068FF0E" w:rsidR="00D30A6F" w:rsidRDefault="001659FD" w:rsidP="008224C7">
      <w:r>
        <w:t xml:space="preserve">The </w:t>
      </w:r>
      <w:r w:rsidR="00D30A6F">
        <w:t>S-band ATC radars us</w:t>
      </w:r>
      <w:r w:rsidR="004C2862">
        <w:t>e</w:t>
      </w:r>
      <w:r w:rsidR="00D30A6F">
        <w:t xml:space="preserve"> RF receiver inside the transceiver function</w:t>
      </w:r>
      <w:r w:rsidR="00F37812">
        <w:t xml:space="preserve"> </w:t>
      </w:r>
      <w:r w:rsidR="00D30A6F">
        <w:t xml:space="preserve">and </w:t>
      </w:r>
      <w:r w:rsidR="006E16FB">
        <w:t xml:space="preserve">may </w:t>
      </w:r>
      <w:r>
        <w:t>us</w:t>
      </w:r>
      <w:r w:rsidR="004C2862">
        <w:t>e</w:t>
      </w:r>
      <w:r w:rsidR="00D30A6F">
        <w:t xml:space="preserve"> </w:t>
      </w:r>
      <w:r w:rsidR="00E25C62">
        <w:t xml:space="preserve">RF </w:t>
      </w:r>
      <w:r w:rsidR="00D30A6F">
        <w:t>receivers</w:t>
      </w:r>
      <w:r w:rsidR="008D6B83">
        <w:t xml:space="preserve"> connected to </w:t>
      </w:r>
      <w:r w:rsidR="00B41757">
        <w:t xml:space="preserve">the </w:t>
      </w:r>
      <w:r w:rsidR="008D6B83">
        <w:t>radar antenna</w:t>
      </w:r>
      <w:r w:rsidR="00B41757">
        <w:t xml:space="preserve"> receiving beams patterns</w:t>
      </w:r>
      <w:r w:rsidR="00D30A6F">
        <w:t xml:space="preserve">. The receiver requirements shall be </w:t>
      </w:r>
      <w:r w:rsidR="003D447B">
        <w:t>tested</w:t>
      </w:r>
      <w:r w:rsidR="00D30A6F">
        <w:t xml:space="preserve"> for all </w:t>
      </w:r>
      <w:r w:rsidR="00F37812">
        <w:t xml:space="preserve">the </w:t>
      </w:r>
      <w:r w:rsidR="00D30A6F">
        <w:t>receivers of the radar.</w:t>
      </w:r>
    </w:p>
    <w:p w14:paraId="3EC71DC0" w14:textId="77777777" w:rsidR="00D14123" w:rsidRDefault="003A25E2" w:rsidP="00BD4B82">
      <w:pPr>
        <w:pStyle w:val="Heading4"/>
      </w:pPr>
      <w:bookmarkStart w:id="462" w:name="_Toc40223674"/>
      <w:r>
        <w:t>Noise Figure</w:t>
      </w:r>
      <w:bookmarkEnd w:id="462"/>
    </w:p>
    <w:p w14:paraId="77CD16C1" w14:textId="77777777" w:rsidR="00D14123" w:rsidRPr="006B3D32" w:rsidRDefault="00D14123" w:rsidP="00BD4B82">
      <w:pPr>
        <w:pStyle w:val="Heading5"/>
      </w:pPr>
      <w:bookmarkStart w:id="463" w:name="_Toc480797175"/>
      <w:bookmarkStart w:id="464" w:name="_Toc40223675"/>
      <w:r w:rsidRPr="006B3D32">
        <w:t>Definition</w:t>
      </w:r>
      <w:bookmarkEnd w:id="463"/>
      <w:bookmarkEnd w:id="464"/>
    </w:p>
    <w:p w14:paraId="11EEE4C6" w14:textId="77777777" w:rsidR="005A2A89" w:rsidRDefault="00CB4C92" w:rsidP="002F59E0">
      <w:r>
        <w:t xml:space="preserve">The Noise Figure is the noise factor </w:t>
      </w:r>
      <w:r w:rsidR="005A2A89">
        <w:t xml:space="preserve">as defined below </w:t>
      </w:r>
      <w:r>
        <w:t>expressed in dB</w:t>
      </w:r>
      <w:r w:rsidR="005A2A89">
        <w:t xml:space="preserve">.  </w:t>
      </w:r>
    </w:p>
    <w:p w14:paraId="14CB40BF" w14:textId="77777777" w:rsidR="006B24A5" w:rsidRDefault="006B24A5" w:rsidP="002F59E0">
      <w:r>
        <w:t xml:space="preserve">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 </w:t>
      </w:r>
      <w:r>
        <w:rPr>
          <w:i/>
          <w:iCs/>
        </w:rPr>
        <w:t xml:space="preserve">T </w:t>
      </w:r>
      <w:r>
        <w:t>= 293 K;</w:t>
      </w:r>
    </w:p>
    <w:p w14:paraId="547F976F" w14:textId="77777777" w:rsidR="006B24A5" w:rsidRDefault="006B24A5" w:rsidP="006B24A5">
      <w:pPr>
        <w:ind w:left="283"/>
      </w:pPr>
      <w:r w:rsidRPr="004A7B6C">
        <w:t xml:space="preserve">NOTE: </w:t>
      </w:r>
      <w:r w:rsidRPr="004A7B6C">
        <w:tab/>
      </w:r>
      <w:r w:rsidR="005A2A89" w:rsidRPr="00C4589D">
        <w:t>T</w:t>
      </w:r>
      <w:r w:rsidR="005A2A89">
        <w:t>he</w:t>
      </w:r>
      <w:r w:rsidR="005A2A89" w:rsidRPr="00C4589D">
        <w:t xml:space="preserve"> </w:t>
      </w:r>
      <w:r w:rsidRPr="00C4589D">
        <w:t>definition</w:t>
      </w:r>
      <w:r w:rsidR="005A2A89">
        <w:t xml:space="preserve"> of noise factor</w:t>
      </w:r>
      <w:r w:rsidRPr="00C4589D">
        <w:t xml:space="preserve"> is taken from </w:t>
      </w:r>
      <w:r w:rsidR="004C2862">
        <w:t>R</w:t>
      </w:r>
      <w:r w:rsidR="000A5B5F">
        <w:t xml:space="preserve">ecommend 2 of </w:t>
      </w:r>
      <w:r w:rsidRPr="00C4589D">
        <w:t>ITU</w:t>
      </w:r>
      <w:r>
        <w:t>-R</w:t>
      </w:r>
      <w:r w:rsidRPr="00C4589D">
        <w:t xml:space="preserve"> Radio </w:t>
      </w:r>
      <w:r>
        <w:t>Recommendation</w:t>
      </w:r>
      <w:r w:rsidRPr="00AB6E42">
        <w:t xml:space="preserve"> </w:t>
      </w:r>
      <w:r w:rsidRPr="004A7B6C">
        <w:t>ITU-R SM.331</w:t>
      </w:r>
      <w:r w:rsidRPr="00BB78E8">
        <w:t xml:space="preserve">-4 </w:t>
      </w:r>
      <w:r w:rsidRPr="00BB78E8">
        <w:fldChar w:fldCharType="begin"/>
      </w:r>
      <w:r w:rsidRPr="00BB78E8">
        <w:instrText xml:space="preserve"> REF InREF_ITU_SM331 \h </w:instrText>
      </w:r>
      <w:r w:rsidR="00BB78E8">
        <w:instrText xml:space="preserve"> \* MERGEFORMAT </w:instrText>
      </w:r>
      <w:r w:rsidRPr="00BB78E8">
        <w:fldChar w:fldCharType="separate"/>
      </w:r>
      <w:r w:rsidR="00940398" w:rsidRPr="00EE3D1D">
        <w:t>[i.</w:t>
      </w:r>
      <w:r w:rsidR="00940398">
        <w:t>7</w:t>
      </w:r>
      <w:r w:rsidR="00940398" w:rsidRPr="00EE3D1D">
        <w:t>]</w:t>
      </w:r>
      <w:r w:rsidRPr="00BB78E8">
        <w:fldChar w:fldCharType="end"/>
      </w:r>
      <w:r w:rsidRPr="004A7B6C">
        <w:t xml:space="preserve"> </w:t>
      </w:r>
    </w:p>
    <w:p w14:paraId="3DE15212" w14:textId="77777777" w:rsidR="00D14123" w:rsidRPr="006B3D32" w:rsidRDefault="006B24A5" w:rsidP="00BD4B82">
      <w:pPr>
        <w:pStyle w:val="Heading5"/>
      </w:pPr>
      <w:bookmarkStart w:id="465" w:name="_Toc40223676"/>
      <w:r>
        <w:tab/>
      </w:r>
      <w:bookmarkStart w:id="466" w:name="_Toc480797176"/>
      <w:bookmarkStart w:id="467" w:name="_Ref534899040"/>
      <w:r w:rsidR="00D14123" w:rsidRPr="006B3D32">
        <w:t>Limits</w:t>
      </w:r>
      <w:bookmarkEnd w:id="465"/>
      <w:bookmarkEnd w:id="466"/>
      <w:bookmarkEnd w:id="467"/>
    </w:p>
    <w:p w14:paraId="081640BA" w14:textId="77777777" w:rsidR="00D14123" w:rsidRPr="00CB0A2D" w:rsidRDefault="00D14123" w:rsidP="002F59E0">
      <w:r w:rsidRPr="00EB2E1E">
        <w:t xml:space="preserve">The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dB.</w:t>
      </w:r>
    </w:p>
    <w:p w14:paraId="58BDDE49" w14:textId="77777777" w:rsidR="00D14123" w:rsidRPr="006B3D32" w:rsidRDefault="00D14123" w:rsidP="00BD4B82">
      <w:pPr>
        <w:pStyle w:val="Heading5"/>
      </w:pPr>
      <w:bookmarkStart w:id="468" w:name="_Toc480797177"/>
      <w:bookmarkStart w:id="469" w:name="_Toc40223677"/>
      <w:r w:rsidRPr="006B3D32">
        <w:t>Conformance</w:t>
      </w:r>
      <w:bookmarkEnd w:id="468"/>
      <w:bookmarkEnd w:id="469"/>
    </w:p>
    <w:p w14:paraId="070571A3" w14:textId="77777777" w:rsidR="00D14123"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9F1B7A">
        <w:t>5.4.2.1</w:t>
      </w:r>
      <w:r w:rsidR="008717D7">
        <w:fldChar w:fldCharType="end"/>
      </w:r>
    </w:p>
    <w:p w14:paraId="76E528E4" w14:textId="77777777" w:rsidR="007471FC" w:rsidRPr="006B3D32" w:rsidRDefault="007471FC" w:rsidP="00D1412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_Ref534899040 \r \h </w:instrText>
      </w:r>
      <w:r>
        <w:fldChar w:fldCharType="separate"/>
      </w:r>
      <w:r w:rsidR="000631BB">
        <w:t>4.2.2.2.2</w:t>
      </w:r>
      <w:r>
        <w:fldChar w:fldCharType="end"/>
      </w:r>
      <w:r>
        <w:t>.</w:t>
      </w:r>
    </w:p>
    <w:p w14:paraId="505EB940" w14:textId="77777777" w:rsidR="00AC2EA6" w:rsidRPr="006B67F1" w:rsidRDefault="00AC2EA6" w:rsidP="00BD4B82">
      <w:pPr>
        <w:pStyle w:val="Heading4"/>
      </w:pPr>
      <w:bookmarkStart w:id="470" w:name="_Toc40223678"/>
      <w:bookmarkStart w:id="471" w:name="_Toc480797178"/>
      <w:r w:rsidRPr="006B67F1">
        <w:lastRenderedPageBreak/>
        <w:t>Receiver Compression Level</w:t>
      </w:r>
      <w:bookmarkEnd w:id="470"/>
    </w:p>
    <w:p w14:paraId="5CF5A0FE" w14:textId="77777777" w:rsidR="00AC2EA6" w:rsidRPr="006B3D32" w:rsidRDefault="00AC2EA6" w:rsidP="00BD4B82">
      <w:pPr>
        <w:pStyle w:val="Heading5"/>
      </w:pPr>
      <w:bookmarkStart w:id="472" w:name="_Toc40223679"/>
      <w:r w:rsidRPr="006B3D32">
        <w:t>Definition</w:t>
      </w:r>
      <w:bookmarkEnd w:id="472"/>
    </w:p>
    <w:p w14:paraId="562E1AD2" w14:textId="77777777" w:rsidR="00AC2EA6" w:rsidRDefault="00AC2EA6" w:rsidP="00AC2EA6">
      <w:r>
        <w:t xml:space="preserve">The compression level is defined as </w:t>
      </w:r>
      <w:r w:rsidR="00661615">
        <w:t xml:space="preserve">the level of the input signal </w:t>
      </w:r>
      <w:r w:rsidR="00F37812">
        <w:t xml:space="preserve">at </w:t>
      </w:r>
      <w:r w:rsidR="00661615">
        <w:t xml:space="preserve">which one of the </w:t>
      </w:r>
      <w:r>
        <w:t>receiver stages becomes non-linear thereby causing distortion and other non-linear effects that prevent proper operation of the receiver</w:t>
      </w:r>
      <w:r w:rsidR="00661615">
        <w:t xml:space="preserve"> itself</w:t>
      </w:r>
      <w:r>
        <w:t>.</w:t>
      </w:r>
    </w:p>
    <w:p w14:paraId="41C7CF5E" w14:textId="77777777" w:rsidR="00AC2EA6" w:rsidRDefault="00AC2EA6" w:rsidP="00AC2EA6">
      <w:r w:rsidRPr="00AD6B13">
        <w:t xml:space="preserve">The receiver </w:t>
      </w:r>
      <w:r>
        <w:t>compression</w:t>
      </w:r>
      <w:r w:rsidRPr="00AD6B13">
        <w:t xml:space="preserve"> level is defined as </w:t>
      </w:r>
      <w:r>
        <w:t xml:space="preserve">the input power when the receiver gain is reduced by 1 dB (i.e. </w:t>
      </w:r>
      <w:r w:rsidRPr="00AD6B13">
        <w:t xml:space="preserve">when the receiver output </w:t>
      </w:r>
      <w:r>
        <w:t>is 1 dB into compression)</w:t>
      </w:r>
      <w:r w:rsidR="0041154A">
        <w:t xml:space="preserve"> as shown in figure 5</w:t>
      </w:r>
      <w:r>
        <w:t>.</w:t>
      </w:r>
    </w:p>
    <w:p w14:paraId="0E5AF363" w14:textId="77777777" w:rsidR="0004215C" w:rsidRDefault="0004215C" w:rsidP="0004215C">
      <w:pPr>
        <w:pStyle w:val="TF"/>
        <w:keepNext/>
      </w:pPr>
      <w:r>
        <w:object w:dxaOrig="7161" w:dyaOrig="7098" w14:anchorId="3D25A2FF">
          <v:shape id="_x0000_i1026" type="#_x0000_t75" style="width:201.6pt;height:201.6pt" o:ole="">
            <v:imagedata r:id="rId22" o:title=""/>
          </v:shape>
          <o:OLEObject Type="Embed" ProgID="Visio.Drawing.11" ShapeID="_x0000_i1026" DrawAspect="Content" ObjectID="_1650897578" r:id="rId23"/>
        </w:object>
      </w:r>
    </w:p>
    <w:p w14:paraId="5237D6A9" w14:textId="77777777" w:rsidR="0004215C" w:rsidRDefault="0004215C" w:rsidP="0004215C">
      <w:pPr>
        <w:pStyle w:val="TF"/>
        <w:keepNext/>
      </w:pPr>
      <w:r w:rsidRPr="006B3D32">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sidRPr="006B3D32">
        <w:t xml:space="preserve">: </w:t>
      </w:r>
      <w:r>
        <w:t>Illustration of finding the receiver 1dB compression point</w:t>
      </w:r>
    </w:p>
    <w:p w14:paraId="4332E5FD" w14:textId="77777777" w:rsidR="0004215C" w:rsidRPr="00911B86" w:rsidRDefault="0004215C" w:rsidP="00AC2EA6">
      <w:pPr>
        <w:rPr>
          <w:strike/>
        </w:rPr>
      </w:pPr>
    </w:p>
    <w:p w14:paraId="12ADF786" w14:textId="77777777" w:rsidR="00AC2EA6" w:rsidRDefault="00AC2EA6" w:rsidP="00BD4B82">
      <w:pPr>
        <w:pStyle w:val="Heading5"/>
      </w:pPr>
      <w:bookmarkStart w:id="473" w:name="_Ref532285696"/>
      <w:bookmarkStart w:id="474" w:name="_Toc40223680"/>
      <w:r>
        <w:t>Limits</w:t>
      </w:r>
      <w:bookmarkEnd w:id="473"/>
      <w:bookmarkEnd w:id="474"/>
    </w:p>
    <w:p w14:paraId="36FD96A3" w14:textId="77777777" w:rsidR="00AC2EA6" w:rsidRDefault="00AC2EA6" w:rsidP="0004215C">
      <w:r w:rsidRPr="006B3D32">
        <w:t xml:space="preserve">The </w:t>
      </w:r>
      <w:r w:rsidR="0004215C">
        <w:t xml:space="preserve">receiver </w:t>
      </w:r>
      <w:r w:rsidRPr="006B3D32">
        <w:t xml:space="preserve">input </w:t>
      </w:r>
      <w:r w:rsidR="0004215C">
        <w:t xml:space="preserve">compression level </w:t>
      </w:r>
      <w:r>
        <w:t xml:space="preserve">of the radar shall be at least -40 dBm. </w:t>
      </w:r>
    </w:p>
    <w:p w14:paraId="3988C594" w14:textId="77777777" w:rsidR="00AC2EA6" w:rsidRDefault="00AC2EA6" w:rsidP="00BD4B82">
      <w:pPr>
        <w:pStyle w:val="Heading5"/>
      </w:pPr>
      <w:bookmarkStart w:id="475" w:name="_Toc40223681"/>
      <w:r>
        <w:t>Conformance</w:t>
      </w:r>
      <w:bookmarkEnd w:id="475"/>
    </w:p>
    <w:p w14:paraId="4F109ADA" w14:textId="77777777" w:rsidR="00AC2EA6" w:rsidRDefault="00AC2EA6" w:rsidP="00954A53">
      <w:r>
        <w:t xml:space="preserve">The conformance tests </w:t>
      </w:r>
      <w:r w:rsidR="00954A53" w:rsidRPr="006B3D32">
        <w:t xml:space="preserve">are specified </w:t>
      </w:r>
      <w:r>
        <w:t>in clause</w:t>
      </w:r>
      <w:r w:rsidR="00A603AE">
        <w:t xml:space="preserve"> </w:t>
      </w:r>
      <w:r w:rsidR="00A603AE">
        <w:fldChar w:fldCharType="begin"/>
      </w:r>
      <w:r w:rsidR="00A603AE">
        <w:instrText xml:space="preserve"> REF _Ref531854510 \r \h </w:instrText>
      </w:r>
      <w:r w:rsidR="00A603AE">
        <w:fldChar w:fldCharType="separate"/>
      </w:r>
      <w:r w:rsidR="009F1B7A">
        <w:t>5.4.2.2</w:t>
      </w:r>
      <w:r w:rsidR="00A603AE">
        <w:fldChar w:fldCharType="end"/>
      </w:r>
      <w:r>
        <w:t>.</w:t>
      </w:r>
    </w:p>
    <w:p w14:paraId="4B11801A" w14:textId="77777777" w:rsidR="007471FC" w:rsidRDefault="007471FC" w:rsidP="00954A53">
      <w:r w:rsidRPr="00046880">
        <w:t xml:space="preserve">The result obtained shall </w:t>
      </w:r>
      <w:r>
        <w:t>not exceed</w:t>
      </w:r>
      <w:r w:rsidRPr="00046880">
        <w:t xml:space="preserve"> the limits </w:t>
      </w:r>
      <w:r>
        <w:t xml:space="preserve">specified </w:t>
      </w:r>
      <w:r w:rsidRPr="00046880">
        <w:t>in clause</w:t>
      </w:r>
      <w:r>
        <w:t xml:space="preserve"> </w:t>
      </w:r>
      <w:r>
        <w:fldChar w:fldCharType="begin"/>
      </w:r>
      <w:r>
        <w:instrText xml:space="preserve"> REF _Ref532285696 \r \h </w:instrText>
      </w:r>
      <w:r>
        <w:fldChar w:fldCharType="separate"/>
      </w:r>
      <w:r w:rsidR="000631BB">
        <w:t>4.2.2.3.2</w:t>
      </w:r>
      <w:r>
        <w:fldChar w:fldCharType="end"/>
      </w:r>
      <w:r w:rsidRPr="00046880">
        <w:t>.</w:t>
      </w:r>
    </w:p>
    <w:p w14:paraId="796C364A" w14:textId="77777777" w:rsidR="00D14123" w:rsidRDefault="00C07DD5" w:rsidP="00A603AE">
      <w:pPr>
        <w:pStyle w:val="Heading4"/>
      </w:pPr>
      <w:bookmarkStart w:id="476" w:name="_Ref2533575"/>
      <w:bookmarkStart w:id="477" w:name="_Toc40223682"/>
      <w:r>
        <w:t>Receiver</w:t>
      </w:r>
      <w:r w:rsidR="008A3ADC">
        <w:t xml:space="preserve"> </w:t>
      </w:r>
      <w:r w:rsidR="00B254C3">
        <w:t>s</w:t>
      </w:r>
      <w:r w:rsidR="00D14123">
        <w:t>electivity</w:t>
      </w:r>
      <w:bookmarkEnd w:id="471"/>
      <w:bookmarkEnd w:id="476"/>
      <w:bookmarkEnd w:id="477"/>
    </w:p>
    <w:p w14:paraId="476BB4B6" w14:textId="77777777" w:rsidR="00C75D4C" w:rsidRDefault="00323EE1" w:rsidP="00A603AE">
      <w:pPr>
        <w:pStyle w:val="Heading5"/>
      </w:pPr>
      <w:bookmarkStart w:id="478" w:name="_Toc40223683"/>
      <w:bookmarkStart w:id="479" w:name="_Toc451868154"/>
      <w:bookmarkStart w:id="480" w:name="_Toc480797179"/>
      <w:r w:rsidRPr="006B3D32">
        <w:t>Definition</w:t>
      </w:r>
      <w:bookmarkEnd w:id="478"/>
    </w:p>
    <w:p w14:paraId="0A007F77" w14:textId="77777777" w:rsidR="00401B9F" w:rsidRPr="00A94888" w:rsidRDefault="00992F71" w:rsidP="00401B9F">
      <w:pPr>
        <w:overflowPunct/>
        <w:spacing w:after="0"/>
        <w:textAlignment w:val="auto"/>
      </w:pPr>
      <w:r>
        <w:t xml:space="preserve">The </w:t>
      </w:r>
      <w:r w:rsidR="00241C4F">
        <w:t xml:space="preserve">radar </w:t>
      </w:r>
      <w:r>
        <w:t>r</w:t>
      </w:r>
      <w:r w:rsidRPr="00D21E34">
        <w:t xml:space="preserve">eceiver </w:t>
      </w:r>
      <w:r w:rsidR="00DC4887" w:rsidRPr="00D21E34">
        <w:t xml:space="preserve">selectivity is </w:t>
      </w:r>
      <w:r w:rsidR="00401B9F" w:rsidRPr="00A94888">
        <w:t>a measure of its ability to discriminate between a wanted signal to which the</w:t>
      </w:r>
    </w:p>
    <w:p w14:paraId="06332BB1" w14:textId="5848E6F1" w:rsidR="00732376" w:rsidRDefault="00401B9F" w:rsidP="006D3D03">
      <w:pPr>
        <w:pStyle w:val="NO"/>
      </w:pPr>
      <w:r w:rsidRPr="00A94888">
        <w:t>receiver is tuned and unwanted signals</w:t>
      </w:r>
      <w:r>
        <w:t>.</w:t>
      </w:r>
    </w:p>
    <w:p w14:paraId="75F237CB" w14:textId="058927E7" w:rsidR="00401B9F" w:rsidRDefault="00290E12" w:rsidP="006D3D03">
      <w:pPr>
        <w:pStyle w:val="NO"/>
      </w:pPr>
      <w:r>
        <w:t>NOTE</w:t>
      </w:r>
      <w:r w:rsidR="006D3D03">
        <w:t xml:space="preserve"> 1:</w:t>
      </w:r>
      <w:r w:rsidR="000F2CEC">
        <w:tab/>
      </w:r>
      <w:r w:rsidR="00401B9F">
        <w:t xml:space="preserve">The definition of selectivity is taken from </w:t>
      </w:r>
      <w:r w:rsidR="00401B9F" w:rsidRPr="00401B9F">
        <w:t>Recommendation ITU-R SM.332-4</w:t>
      </w:r>
      <w:r w:rsidR="00401B9F">
        <w:t xml:space="preserve"> </w:t>
      </w:r>
      <w:r w:rsidR="00401B9F">
        <w:fldChar w:fldCharType="begin"/>
      </w:r>
      <w:r w:rsidR="00401B9F">
        <w:instrText xml:space="preserve"> REF InREF_ITU_332 \h </w:instrText>
      </w:r>
      <w:r w:rsidR="00401B9F">
        <w:fldChar w:fldCharType="separate"/>
      </w:r>
      <w:r w:rsidR="00401B9F">
        <w:t>[i.9]</w:t>
      </w:r>
      <w:r w:rsidR="00401B9F">
        <w:fldChar w:fldCharType="end"/>
      </w:r>
    </w:p>
    <w:p w14:paraId="68536B38" w14:textId="77777777" w:rsidR="00B50469" w:rsidRDefault="00401B9F" w:rsidP="006D3D03">
      <w:pPr>
        <w:pStyle w:val="NO"/>
      </w:pPr>
      <w:r>
        <w:t>NOTE 2:</w:t>
      </w:r>
      <w:r>
        <w:tab/>
        <w:t xml:space="preserve"> </w:t>
      </w:r>
      <w:r w:rsidR="007331EB" w:rsidRPr="00D21E34">
        <w:t>R</w:t>
      </w:r>
      <w:r>
        <w:t>adar r</w:t>
      </w:r>
      <w:r w:rsidR="007331EB" w:rsidRPr="00D21E34">
        <w:t>eceiver selectivity</w:t>
      </w:r>
      <w:r w:rsidR="007331EB">
        <w:t xml:space="preserve"> refers to effects measured within the linear range of the receiver</w:t>
      </w:r>
      <w:r>
        <w:t xml:space="preserve"> </w:t>
      </w:r>
      <w:r w:rsidRPr="004C3044">
        <w:t xml:space="preserve">to </w:t>
      </w:r>
      <w:r w:rsidRPr="008C30EE">
        <w:t>transpo</w:t>
      </w:r>
      <w:r w:rsidRPr="00C02DE1">
        <w:t>se</w:t>
      </w:r>
      <w:r w:rsidRPr="004C3044">
        <w:t xml:space="preserve"> </w:t>
      </w:r>
      <w:r w:rsidRPr="008C30EE">
        <w:t xml:space="preserve">at </w:t>
      </w:r>
      <w:r w:rsidRPr="00C02DE1">
        <w:t>its</w:t>
      </w:r>
      <w:r w:rsidRPr="004C3044">
        <w:t xml:space="preserve"> output </w:t>
      </w:r>
      <w:r w:rsidRPr="00C02DE1">
        <w:t>the radar</w:t>
      </w:r>
      <w:r w:rsidRPr="004C3044">
        <w:t xml:space="preserve"> </w:t>
      </w:r>
      <w:r w:rsidRPr="008C30EE">
        <w:t>desired signal</w:t>
      </w:r>
      <w:r w:rsidRPr="00C02DE1">
        <w:t xml:space="preserve"> and to reject </w:t>
      </w:r>
      <w:r w:rsidRPr="009021E1">
        <w:t xml:space="preserve">unwanted </w:t>
      </w:r>
      <w:r>
        <w:t>perturbing</w:t>
      </w:r>
      <w:r w:rsidRPr="009021E1">
        <w:t xml:space="preserve"> signal</w:t>
      </w:r>
      <w:r>
        <w:t>s</w:t>
      </w:r>
      <w:r w:rsidRPr="009021E1">
        <w:t xml:space="preserve"> </w:t>
      </w:r>
      <w:r>
        <w:t xml:space="preserve">located outside </w:t>
      </w:r>
      <w:r w:rsidRPr="009021E1">
        <w:t>the B</w:t>
      </w:r>
      <w:r w:rsidRPr="009021E1">
        <w:rPr>
          <w:position w:val="-6"/>
          <w:sz w:val="16"/>
        </w:rPr>
        <w:t>-40</w:t>
      </w:r>
      <w:r w:rsidRPr="009021E1">
        <w:t xml:space="preserve"> bandwidth</w:t>
      </w:r>
      <w:r w:rsidR="007331EB">
        <w:t>.</w:t>
      </w:r>
    </w:p>
    <w:p w14:paraId="63452293" w14:textId="7AA7AD4F" w:rsidR="008F7F9C" w:rsidRDefault="008F7F9C" w:rsidP="004C37E8">
      <w:pPr>
        <w:pStyle w:val="NO"/>
      </w:pPr>
      <w:bookmarkStart w:id="481" w:name="_Hlk503353134"/>
      <w:r>
        <w:t>NOTE</w:t>
      </w:r>
      <w:r w:rsidR="006D3D03">
        <w:t xml:space="preserve"> </w:t>
      </w:r>
      <w:r w:rsidR="00401B9F">
        <w:t>3</w:t>
      </w:r>
      <w:r>
        <w:t xml:space="preserve">: </w:t>
      </w:r>
      <w:r>
        <w:tab/>
      </w:r>
      <w:r w:rsidR="004C37E8">
        <w:t xml:space="preserve">Unwanted signals </w:t>
      </w:r>
      <w:r>
        <w:t>inside the B</w:t>
      </w:r>
      <w:r>
        <w:rPr>
          <w:vertAlign w:val="subscript"/>
        </w:rPr>
        <w:t>-40</w:t>
      </w:r>
      <w:r>
        <w:t xml:space="preserve"> bandwidth are not considered </w:t>
      </w:r>
      <w:r w:rsidR="004C37E8">
        <w:t xml:space="preserve">for the receiver selectivity </w:t>
      </w:r>
      <w:r w:rsidR="00732376">
        <w:t xml:space="preserve">since </w:t>
      </w:r>
      <w:r>
        <w:t xml:space="preserve">they fall into the desired frequency range for the reception of wanted signals. </w:t>
      </w:r>
    </w:p>
    <w:p w14:paraId="6E4C5C6F" w14:textId="79CC854F" w:rsidR="00992F71" w:rsidRDefault="00992F71" w:rsidP="004C37E8">
      <w:pPr>
        <w:pStyle w:val="NO"/>
      </w:pPr>
      <w:r>
        <w:t xml:space="preserve">NOTE </w:t>
      </w:r>
      <w:r w:rsidR="00401B9F">
        <w:t>4</w:t>
      </w:r>
      <w:r>
        <w:t>: The selectivity curve is the rejection of an unwanted CW signal for a range of frequencies.</w:t>
      </w:r>
    </w:p>
    <w:p w14:paraId="0282F1E8" w14:textId="77777777" w:rsidR="003B1A8D" w:rsidRPr="006B3D32" w:rsidRDefault="003B1A8D" w:rsidP="00BD4B82">
      <w:pPr>
        <w:pStyle w:val="Heading5"/>
      </w:pPr>
      <w:bookmarkStart w:id="482" w:name="_Ref525568041"/>
      <w:bookmarkStart w:id="483" w:name="_Toc40223684"/>
      <w:bookmarkEnd w:id="481"/>
      <w:r w:rsidRPr="006B3D32">
        <w:t>Limit</w:t>
      </w:r>
      <w:bookmarkEnd w:id="482"/>
      <w:bookmarkEnd w:id="483"/>
    </w:p>
    <w:p w14:paraId="74871430" w14:textId="5F530D36" w:rsidR="00A86E40" w:rsidRDefault="008F7F9C" w:rsidP="00F556D6">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(see A</w:t>
      </w:r>
      <w:r w:rsidR="008B0D7F">
        <w:t xml:space="preserve">nnex </w:t>
      </w:r>
      <w:r w:rsidR="00F556D6">
        <w:t>B</w:t>
      </w:r>
      <w:r w:rsidR="008B0D7F">
        <w:t>).</w:t>
      </w:r>
      <w:r w:rsidR="00DF4BD6">
        <w:t xml:space="preserve"> </w:t>
      </w:r>
    </w:p>
    <w:p w14:paraId="7D1E7D82" w14:textId="02AE1A2E" w:rsidR="00992F71" w:rsidRPr="00464F78" w:rsidRDefault="00992F71" w:rsidP="00464F78">
      <w:r w:rsidRPr="00E503FC">
        <w:lastRenderedPageBreak/>
        <w:t xml:space="preserve">The selectivity </w:t>
      </w:r>
      <w:r>
        <w:t xml:space="preserve">of </w:t>
      </w:r>
      <w:r w:rsidR="00464B21">
        <w:t xml:space="preserve">a receiver tuned at an </w:t>
      </w:r>
      <w:r>
        <w:t xml:space="preserve">operating </w:t>
      </w:r>
      <w:r w:rsidR="009A4C48">
        <w:t xml:space="preserve">frequency </w:t>
      </w:r>
      <w:r w:rsidR="00E0457B" w:rsidRPr="00E0457B">
        <w:t xml:space="preserve">fo </w:t>
      </w:r>
      <w:r w:rsidRPr="00E503FC">
        <w:t xml:space="preserve">shall be verified in the </w:t>
      </w:r>
      <w:r w:rsidR="00E0457B">
        <w:t xml:space="preserve">following frequency </w:t>
      </w:r>
      <w:r w:rsidRPr="00E503FC">
        <w:t>range</w:t>
      </w:r>
      <w:r w:rsidR="00757852">
        <w:t>s:</w:t>
      </w:r>
    </w:p>
    <w:p w14:paraId="445070AA" w14:textId="2D779E0E" w:rsidR="00E0457B" w:rsidRDefault="00E0457B" w:rsidP="009A4C48">
      <w:pPr>
        <w:jc w:val="center"/>
      </w:pPr>
      <w:r>
        <w:rPr>
          <w:i/>
        </w:rPr>
        <w:t>fo</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/2 - 500 MHz </w:t>
      </w:r>
      <w:r>
        <w:t xml:space="preserve">≤  </w:t>
      </w:r>
      <w:r>
        <w:rPr>
          <w:i/>
          <w:iCs/>
        </w:rPr>
        <w:t>f  ≤</w:t>
      </w:r>
      <w:r>
        <w:rPr>
          <w:i/>
        </w:rPr>
        <w:t>fo</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71CED7D4" w14:textId="0AE4DBBE" w:rsidR="00E0457B" w:rsidRDefault="00E0457B" w:rsidP="009A4C48">
      <w:pPr>
        <w:jc w:val="center"/>
      </w:pPr>
      <w:r>
        <w:rPr>
          <w:i/>
        </w:rPr>
        <w:t>fo</w:t>
      </w:r>
      <w:r w:rsidRPr="00757852">
        <w:t xml:space="preserve"> + </w:t>
      </w:r>
      <w:r w:rsidRPr="00E503FC">
        <w:t>B</w:t>
      </w:r>
      <w:r w:rsidRPr="00E503FC">
        <w:rPr>
          <w:position w:val="-6"/>
          <w:sz w:val="16"/>
        </w:rPr>
        <w:t>-40</w:t>
      </w:r>
      <w:r>
        <w:rPr>
          <w:position w:val="-6"/>
          <w:sz w:val="16"/>
        </w:rPr>
        <w:t xml:space="preserve"> </w:t>
      </w:r>
      <w:r w:rsidRPr="00757852">
        <w:t xml:space="preserve">/2 </w:t>
      </w:r>
      <w:r>
        <w:t xml:space="preserve">  ≤ f ≤  </w:t>
      </w:r>
      <w:r>
        <w:rPr>
          <w:i/>
        </w:rPr>
        <w:t>fo</w:t>
      </w:r>
      <w:r w:rsidRPr="00757852">
        <w:t xml:space="preserve"> + </w:t>
      </w:r>
      <w:r w:rsidRPr="00E503FC">
        <w:t>B</w:t>
      </w:r>
      <w:r w:rsidRPr="00E503FC">
        <w:rPr>
          <w:position w:val="-6"/>
          <w:sz w:val="16"/>
        </w:rPr>
        <w:t>-40</w:t>
      </w:r>
      <w:r>
        <w:rPr>
          <w:position w:val="-6"/>
          <w:sz w:val="16"/>
        </w:rPr>
        <w:t xml:space="preserve"> </w:t>
      </w:r>
      <w:r w:rsidRPr="00757852">
        <w:t>/2 + 500 MHz</w:t>
      </w:r>
    </w:p>
    <w:p w14:paraId="25579E92" w14:textId="77777777" w:rsidR="00E0457B" w:rsidRPr="00C8136A" w:rsidRDefault="00E0457B" w:rsidP="00C8136A">
      <w:pPr>
        <w:jc w:val="center"/>
        <w:rPr>
          <w:i/>
          <w:iCs/>
        </w:rPr>
      </w:pPr>
    </w:p>
    <w:p w14:paraId="7299D8B9" w14:textId="53C316D3" w:rsidR="00235730" w:rsidRDefault="00B813CE" w:rsidP="00235730">
      <w:r>
        <w:t xml:space="preserve">If the image frequencies, as calculated in formula (1) below, </w:t>
      </w:r>
      <w:r w:rsidR="00C20E03" w:rsidRPr="00E503FC">
        <w:t>are not covered by the frequency range</w:t>
      </w:r>
      <w:r w:rsidR="00E0457B">
        <w:t>s</w:t>
      </w:r>
      <w:r w:rsidR="00C20E03">
        <w:t xml:space="preserve"> </w:t>
      </w:r>
      <w:r w:rsidR="00C20E03" w:rsidRPr="00E503FC">
        <w:t xml:space="preserve">defined above, the </w:t>
      </w:r>
      <w:r w:rsidRPr="00E503FC">
        <w:t xml:space="preserve">selectivity </w:t>
      </w:r>
      <w:r>
        <w:t xml:space="preserve">measurement </w:t>
      </w:r>
      <w:r w:rsidR="00C20E03" w:rsidRPr="00E503FC">
        <w:t xml:space="preserve">shall be </w:t>
      </w:r>
      <w:r>
        <w:t xml:space="preserve">done also on </w:t>
      </w:r>
      <w:r w:rsidR="00235730">
        <w:t xml:space="preserve">the following </w:t>
      </w:r>
      <w:r>
        <w:t>frequency range</w:t>
      </w:r>
      <w:r w:rsidR="00235730">
        <w:t>:</w:t>
      </w:r>
      <w:r>
        <w:t xml:space="preserve"> </w:t>
      </w:r>
    </w:p>
    <w:p w14:paraId="7066671F" w14:textId="3BE6B8E3" w:rsidR="00235730" w:rsidRDefault="00235730" w:rsidP="009A4C48">
      <w:pPr>
        <w:jc w:val="center"/>
      </w:pPr>
      <w:r>
        <w:t>f</w:t>
      </w:r>
      <w:r w:rsidRPr="00BE3D6A">
        <w:rPr>
          <w:vertAlign w:val="subscript"/>
        </w:rPr>
        <w:t>image</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 xml:space="preserve">/2 </w:t>
      </w:r>
      <w:r>
        <w:t xml:space="preserve"> </w:t>
      </w:r>
      <w:r w:rsidRPr="00757852">
        <w:t xml:space="preserve"> </w:t>
      </w:r>
      <w:r>
        <w:t xml:space="preserve">≤  </w:t>
      </w:r>
      <w:r>
        <w:rPr>
          <w:i/>
          <w:iCs/>
        </w:rPr>
        <w:t>f  ≤</w:t>
      </w:r>
      <w:r w:rsidRPr="00235730">
        <w:t xml:space="preserve"> </w:t>
      </w:r>
      <w:r>
        <w:t>f</w:t>
      </w:r>
      <w:r w:rsidRPr="00BE3D6A">
        <w:rPr>
          <w:vertAlign w:val="subscript"/>
        </w:rPr>
        <w:t>image</w:t>
      </w:r>
      <w:r w:rsidRPr="00757852">
        <w:t xml:space="preserve"> </w:t>
      </w:r>
      <w:r>
        <w:t>+</w:t>
      </w:r>
      <w:r w:rsidRPr="00757852">
        <w:t xml:space="preserve"> </w:t>
      </w:r>
      <w:r w:rsidRPr="00E503FC">
        <w:t>B</w:t>
      </w:r>
      <w:r w:rsidRPr="00E503FC">
        <w:rPr>
          <w:position w:val="-6"/>
          <w:sz w:val="16"/>
        </w:rPr>
        <w:t>-40</w:t>
      </w:r>
      <w:r>
        <w:rPr>
          <w:position w:val="-6"/>
          <w:sz w:val="16"/>
        </w:rPr>
        <w:t xml:space="preserve"> </w:t>
      </w:r>
      <w:r w:rsidRPr="00757852">
        <w:t>/2</w:t>
      </w:r>
    </w:p>
    <w:p w14:paraId="0C1693AE" w14:textId="02CDD88A" w:rsidR="00582C30" w:rsidRPr="00E503FC" w:rsidRDefault="00C20E03" w:rsidP="00B813CE">
      <w:r w:rsidRPr="00E503FC">
        <w:t>to cover the image frequencies</w:t>
      </w:r>
      <w:r w:rsidR="00B813CE">
        <w:t xml:space="preserve"> </w:t>
      </w:r>
      <w:r w:rsidR="00F01E90">
        <w:t>susceptibility</w:t>
      </w:r>
      <w:r w:rsidR="00B813CE">
        <w:t>.</w:t>
      </w:r>
    </w:p>
    <w:p w14:paraId="592C2CDC" w14:textId="77777777" w:rsidR="00582C30" w:rsidRPr="00E503FC" w:rsidRDefault="00582C30" w:rsidP="00582C30">
      <w:pPr>
        <w:pStyle w:val="EQ"/>
        <w:rPr>
          <w:noProof w:val="0"/>
        </w:rPr>
      </w:pPr>
      <w:r w:rsidRPr="00E503FC">
        <w:rPr>
          <w:noProof w:val="0"/>
        </w:rPr>
        <w:tab/>
      </w:r>
      <m:oMath>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Image</m:t>
            </m:r>
          </m:sub>
        </m:sSub>
        <m:r>
          <w:rPr>
            <w:rFonts w:ascii="Cambria Math" w:hAnsi="Cambria Math"/>
            <w:noProof w:val="0"/>
          </w:rPr>
          <m:t>=</m:t>
        </m:r>
        <m:d>
          <m:dPr>
            <m:begChr m:val="{"/>
            <m:endChr m:val=""/>
            <m:ctrlPr>
              <w:rPr>
                <w:rFonts w:ascii="Cambria Math" w:hAnsi="Cambria Math"/>
                <w:i/>
                <w:noProof w:val="0"/>
              </w:rPr>
            </m:ctrlPr>
          </m:dPr>
          <m:e>
            <m:eqArr>
              <m:eqArrPr>
                <m:ctrlPr>
                  <w:rPr>
                    <w:rFonts w:ascii="Cambria Math" w:hAnsi="Cambria Math"/>
                    <w:i/>
                    <w:noProof w:val="0"/>
                  </w:rPr>
                </m:ctrlPr>
              </m:eqArrPr>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&gt;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2×f</m:t>
                    </m:r>
                  </m:e>
                  <m:sub>
                    <m:r>
                      <w:rPr>
                        <w:rFonts w:ascii="Cambria Math" w:hAnsi="Cambria Math"/>
                        <w:noProof w:val="0"/>
                      </w:rPr>
                      <m:t>IF</m:t>
                    </m:r>
                  </m:sub>
                </m:sSub>
                <m:r>
                  <w:rPr>
                    <w:rFonts w:ascii="Cambria Math" w:hAnsi="Cambria Math"/>
                    <w:noProof w:val="0"/>
                  </w:rPr>
                  <m:t xml:space="preserve">,  if </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LO</m:t>
                    </m:r>
                  </m:sub>
                </m:sSub>
                <m:r>
                  <w:rPr>
                    <w:rFonts w:ascii="Cambria Math" w:hAnsi="Cambria Math"/>
                    <w:noProof w:val="0"/>
                  </w:rPr>
                  <m:t>&lt;</m:t>
                </m:r>
                <m:sSub>
                  <m:sSubPr>
                    <m:ctrlPr>
                      <w:rPr>
                        <w:rFonts w:ascii="Cambria Math" w:hAnsi="Cambria Math"/>
                        <w:i/>
                        <w:noProof w:val="0"/>
                      </w:rPr>
                    </m:ctrlPr>
                  </m:sSubPr>
                  <m:e>
                    <m:r>
                      <w:rPr>
                        <w:rFonts w:ascii="Cambria Math" w:hAnsi="Cambria Math"/>
                        <w:noProof w:val="0"/>
                      </w:rPr>
                      <m:t>f</m:t>
                    </m:r>
                  </m:e>
                  <m:sub>
                    <m:r>
                      <w:rPr>
                        <w:rFonts w:ascii="Cambria Math" w:hAnsi="Cambria Math"/>
                        <w:noProof w:val="0"/>
                      </w:rPr>
                      <m:t>o</m:t>
                    </m:r>
                  </m:sub>
                </m:sSub>
              </m:e>
            </m:eqArr>
          </m:e>
        </m:d>
      </m:oMath>
      <w:r w:rsidRPr="00E503FC">
        <w:rPr>
          <w:noProof w:val="0"/>
        </w:rPr>
        <w:tab/>
        <w:t>(</w:t>
      </w:r>
      <w:r w:rsidRPr="00E503FC">
        <w:rPr>
          <w:noProof w:val="0"/>
        </w:rPr>
        <w:fldChar w:fldCharType="begin"/>
      </w:r>
      <w:r w:rsidRPr="00E503FC">
        <w:rPr>
          <w:noProof w:val="0"/>
        </w:rPr>
        <w:instrText xml:space="preserve"> seq equ_01 </w:instrText>
      </w:r>
      <w:r w:rsidRPr="00E503FC">
        <w:rPr>
          <w:noProof w:val="0"/>
        </w:rPr>
        <w:fldChar w:fldCharType="separate"/>
      </w:r>
      <w:r>
        <w:t>1</w:t>
      </w:r>
      <w:r w:rsidRPr="00E503FC">
        <w:rPr>
          <w:noProof w:val="0"/>
        </w:rPr>
        <w:fldChar w:fldCharType="end"/>
      </w:r>
      <w:r w:rsidRPr="00E503FC">
        <w:rPr>
          <w:noProof w:val="0"/>
        </w:rPr>
        <w:t>)</w:t>
      </w:r>
    </w:p>
    <w:p w14:paraId="4088CF44" w14:textId="77777777" w:rsidR="00391952" w:rsidRDefault="001941AC" w:rsidP="008C30EE">
      <w:pPr>
        <w:spacing w:after="120"/>
      </w:pPr>
      <w:r>
        <w:t xml:space="preserve">The receiver selectivity </w:t>
      </w:r>
      <w:r w:rsidR="00474ABE">
        <w:t xml:space="preserve">mask </w:t>
      </w:r>
      <w:r>
        <w:t xml:space="preserve">shall </w:t>
      </w:r>
      <w:r w:rsidR="00474ABE">
        <w:t xml:space="preserve">be </w:t>
      </w:r>
      <w:r w:rsidR="00F01E90">
        <w:t xml:space="preserve">as </w:t>
      </w:r>
      <w:r>
        <w:t xml:space="preserve">defined </w:t>
      </w:r>
      <w:r w:rsidR="0015003A">
        <w:t xml:space="preserve">in </w:t>
      </w:r>
      <w:r w:rsidR="0091778C">
        <w:fldChar w:fldCharType="begin"/>
      </w:r>
      <w:r w:rsidR="0091778C">
        <w:instrText xml:space="preserve"> REF _Ref11421388 \h </w:instrText>
      </w:r>
      <w:r w:rsidR="008D2E5B">
        <w:instrText xml:space="preserve"> \* MERGEFORMAT </w:instrText>
      </w:r>
      <w:r w:rsidR="0091778C">
        <w:fldChar w:fldCharType="separate"/>
      </w:r>
      <w:r w:rsidR="009F1B7A">
        <w:t>Table 4</w:t>
      </w:r>
      <w:r w:rsidR="0091778C">
        <w:fldChar w:fldCharType="end"/>
      </w:r>
      <w:r w:rsidR="008D2E5B" w:rsidRPr="008C30EE">
        <w:t>.</w:t>
      </w:r>
      <w:r w:rsidR="00C32B52">
        <w:t xml:space="preserve"> </w:t>
      </w:r>
      <w:r w:rsidR="00B43F5F">
        <w:t xml:space="preserve"> </w:t>
      </w:r>
      <w:r w:rsidR="0041154A">
        <w:t>An illustration is shown in figure 6.</w:t>
      </w:r>
    </w:p>
    <w:p w14:paraId="5B842DCE" w14:textId="77777777" w:rsidR="0091778C" w:rsidRDefault="00C32B52" w:rsidP="00C32B52">
      <w:pPr>
        <w:spacing w:after="120"/>
        <w:rPr>
          <w:iCs/>
          <w:lang w:val="en-GB"/>
        </w:rPr>
      </w:pPr>
      <w:r w:rsidRPr="00C32B52">
        <w:t xml:space="preserve"> </w:t>
      </w:r>
    </w:p>
    <w:p w14:paraId="78DE2A53" w14:textId="77777777" w:rsidR="00514B54" w:rsidRDefault="00514B54" w:rsidP="00514B54">
      <w:pPr>
        <w:pStyle w:val="TH"/>
      </w:pPr>
      <w:bookmarkStart w:id="484" w:name="_Ref11421388"/>
      <w:bookmarkStart w:id="485" w:name="_Ref11421352"/>
      <w:r>
        <w:t xml:space="preserve">Table </w:t>
      </w:r>
      <w:r>
        <w:fldChar w:fldCharType="begin"/>
      </w:r>
      <w:r>
        <w:rPr>
          <w:noProof/>
        </w:rPr>
        <w:instrText xml:space="preserve"> SEQ Table \* ARABIC </w:instrText>
      </w:r>
      <w:r>
        <w:fldChar w:fldCharType="separate"/>
      </w:r>
      <w:r w:rsidR="009F1B7A">
        <w:rPr>
          <w:noProof/>
        </w:rPr>
        <w:t>4</w:t>
      </w:r>
      <w:r>
        <w:fldChar w:fldCharType="end"/>
      </w:r>
      <w:bookmarkEnd w:id="484"/>
      <w:r>
        <w:t>: Receiver selectivity mask</w:t>
      </w:r>
      <w:bookmarkEnd w:id="48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548"/>
        <w:gridCol w:w="1134"/>
      </w:tblGrid>
      <w:tr w:rsidR="00514B54" w:rsidRPr="00725E1C" w14:paraId="189ED66C" w14:textId="77777777" w:rsidTr="00514B54">
        <w:trPr>
          <w:jc w:val="center"/>
        </w:trPr>
        <w:tc>
          <w:tcPr>
            <w:tcW w:w="2528" w:type="dxa"/>
          </w:tcPr>
          <w:p w14:paraId="7E0AA0F8" w14:textId="77777777" w:rsidR="00514B54" w:rsidRPr="00725E1C" w:rsidRDefault="00514B54" w:rsidP="00514B54">
            <w:pPr>
              <w:pStyle w:val="TAH"/>
              <w:rPr>
                <w:snapToGrid w:val="0"/>
              </w:rPr>
            </w:pPr>
            <w:r w:rsidRPr="00725E1C">
              <w:rPr>
                <w:snapToGrid w:val="0"/>
              </w:rPr>
              <w:t>Frequency offset relative to</w:t>
            </w:r>
            <w:r>
              <w:rPr>
                <w:snapToGrid w:val="0"/>
              </w:rPr>
              <w:t xml:space="preserve"> </w:t>
            </w:r>
            <w:r w:rsidR="00263633">
              <w:rPr>
                <w:i/>
              </w:rPr>
              <w:t>f</w:t>
            </w:r>
            <w:r w:rsidR="009F2791">
              <w:rPr>
                <w:snapToGrid w:val="0"/>
              </w:rPr>
              <w:t>o</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 </w:t>
            </w:r>
          </w:p>
        </w:tc>
        <w:tc>
          <w:tcPr>
            <w:tcW w:w="4548" w:type="dxa"/>
          </w:tcPr>
          <w:p w14:paraId="78CE3CCE" w14:textId="77777777" w:rsidR="00514B54" w:rsidRPr="00725E1C" w:rsidRDefault="00B83CC4" w:rsidP="00AB2F3A">
            <w:pPr>
              <w:pStyle w:val="TAH"/>
              <w:rPr>
                <w:snapToGrid w:val="0"/>
              </w:rPr>
            </w:pPr>
            <w:r>
              <w:rPr>
                <w:snapToGrid w:val="0"/>
              </w:rPr>
              <w:t xml:space="preserve">Relative </w:t>
            </w:r>
            <w:r w:rsidR="00AB2F3A">
              <w:rPr>
                <w:snapToGrid w:val="0"/>
              </w:rPr>
              <w:t>rejection</w:t>
            </w:r>
            <w:r w:rsidR="00076990">
              <w:rPr>
                <w:snapToGrid w:val="0"/>
              </w:rPr>
              <w:t xml:space="preserve"> </w:t>
            </w:r>
          </w:p>
          <w:p w14:paraId="1AFFAEA3" w14:textId="77777777" w:rsidR="00514B54" w:rsidRPr="00725E1C" w:rsidRDefault="00864560" w:rsidP="00F01E90">
            <w:pPr>
              <w:pStyle w:val="TAH"/>
              <w:rPr>
                <w:snapToGrid w:val="0"/>
              </w:rPr>
            </w:pPr>
            <w:r>
              <w:rPr>
                <w:snapToGrid w:val="0"/>
              </w:rPr>
              <w:t xml:space="preserve">in </w:t>
            </w:r>
            <w:r w:rsidR="00514B54" w:rsidRPr="00725E1C">
              <w:rPr>
                <w:snapToGrid w:val="0"/>
              </w:rPr>
              <w:t xml:space="preserve">dB </w:t>
            </w:r>
            <w:r w:rsidR="00F01E90">
              <w:rPr>
                <w:snapToGrid w:val="0"/>
              </w:rPr>
              <w:t xml:space="preserve">referenced to </w:t>
            </w:r>
            <w:r w:rsidR="004F3C85">
              <w:rPr>
                <w:snapToGrid w:val="0"/>
              </w:rPr>
              <w:t xml:space="preserve">in-band </w:t>
            </w:r>
            <w:r>
              <w:rPr>
                <w:snapToGrid w:val="0"/>
              </w:rPr>
              <w:t>level</w:t>
            </w:r>
          </w:p>
        </w:tc>
        <w:tc>
          <w:tcPr>
            <w:tcW w:w="1134" w:type="dxa"/>
          </w:tcPr>
          <w:p w14:paraId="5DDB6A2C" w14:textId="77777777" w:rsidR="00514B54" w:rsidRPr="00725E1C" w:rsidRDefault="00514B54" w:rsidP="00514B54">
            <w:pPr>
              <w:pStyle w:val="TAH"/>
              <w:rPr>
                <w:snapToGrid w:val="0"/>
              </w:rPr>
            </w:pPr>
            <w:r w:rsidRPr="00725E1C">
              <w:rPr>
                <w:snapToGrid w:val="0"/>
              </w:rPr>
              <w:t xml:space="preserve">Slope </w:t>
            </w:r>
          </w:p>
          <w:p w14:paraId="4584F459" w14:textId="77777777" w:rsidR="00514B54" w:rsidRPr="00725E1C" w:rsidRDefault="00514B54" w:rsidP="00514B54">
            <w:pPr>
              <w:pStyle w:val="TAH"/>
              <w:rPr>
                <w:snapToGrid w:val="0"/>
              </w:rPr>
            </w:pPr>
            <w:r w:rsidRPr="00725E1C">
              <w:rPr>
                <w:snapToGrid w:val="0"/>
              </w:rPr>
              <w:t>dB/decade</w:t>
            </w:r>
          </w:p>
        </w:tc>
      </w:tr>
      <w:tr w:rsidR="00514B54" w:rsidRPr="00725E1C" w14:paraId="23B677B2" w14:textId="77777777" w:rsidTr="00514B54">
        <w:trPr>
          <w:trHeight w:val="186"/>
          <w:jc w:val="center"/>
        </w:trPr>
        <w:tc>
          <w:tcPr>
            <w:tcW w:w="2528" w:type="dxa"/>
          </w:tcPr>
          <w:p w14:paraId="2094A9C7" w14:textId="77777777" w:rsidR="00514B54" w:rsidRPr="00725E1C" w:rsidRDefault="00514B54" w:rsidP="00514B54">
            <w:pPr>
              <w:pStyle w:val="TAC"/>
              <w:rPr>
                <w:snapToGrid w:val="0"/>
              </w:rPr>
            </w:pPr>
            <w:r w:rsidRPr="00725E1C">
              <w:rPr>
                <w:snapToGrid w:val="0"/>
              </w:rPr>
              <w:t>0 to 0,5</w:t>
            </w:r>
          </w:p>
        </w:tc>
        <w:tc>
          <w:tcPr>
            <w:tcW w:w="4548" w:type="dxa"/>
          </w:tcPr>
          <w:p w14:paraId="02420825" w14:textId="77777777" w:rsidR="00514B54" w:rsidRPr="00725E1C" w:rsidRDefault="00B83CC4" w:rsidP="00B83CC4">
            <w:pPr>
              <w:pStyle w:val="TAC"/>
              <w:rPr>
                <w:snapToGrid w:val="0"/>
              </w:rPr>
            </w:pPr>
            <w:r>
              <w:rPr>
                <w:snapToGrid w:val="0"/>
              </w:rPr>
              <w:t xml:space="preserve"> 0</w:t>
            </w:r>
          </w:p>
        </w:tc>
        <w:tc>
          <w:tcPr>
            <w:tcW w:w="1134" w:type="dxa"/>
          </w:tcPr>
          <w:p w14:paraId="3A3F268B" w14:textId="77777777" w:rsidR="00514B54" w:rsidRPr="00725E1C" w:rsidRDefault="00514B54" w:rsidP="00514B54">
            <w:pPr>
              <w:pStyle w:val="TAC"/>
              <w:rPr>
                <w:snapToGrid w:val="0"/>
              </w:rPr>
            </w:pPr>
          </w:p>
        </w:tc>
      </w:tr>
      <w:tr w:rsidR="00514B54" w:rsidRPr="00725E1C" w14:paraId="53A67048" w14:textId="77777777" w:rsidTr="00514B54">
        <w:trPr>
          <w:jc w:val="center"/>
        </w:trPr>
        <w:tc>
          <w:tcPr>
            <w:tcW w:w="2528" w:type="dxa"/>
          </w:tcPr>
          <w:p w14:paraId="2A1A9FF0" w14:textId="77777777" w:rsidR="00514B54" w:rsidRPr="00725E1C" w:rsidRDefault="00514B54" w:rsidP="00514B54">
            <w:pPr>
              <w:pStyle w:val="TAC"/>
              <w:rPr>
                <w:snapToGrid w:val="0"/>
              </w:rPr>
            </w:pPr>
            <w:r w:rsidRPr="00725E1C">
              <w:rPr>
                <w:snapToGrid w:val="0"/>
              </w:rPr>
              <w:t>0,5</w:t>
            </w:r>
          </w:p>
        </w:tc>
        <w:tc>
          <w:tcPr>
            <w:tcW w:w="4548" w:type="dxa"/>
          </w:tcPr>
          <w:p w14:paraId="5A767D79" w14:textId="77777777" w:rsidR="00514B54" w:rsidRPr="00725E1C" w:rsidRDefault="00076990" w:rsidP="00514B54">
            <w:pPr>
              <w:pStyle w:val="TAC"/>
              <w:rPr>
                <w:snapToGrid w:val="0"/>
              </w:rPr>
            </w:pPr>
            <w:r>
              <w:rPr>
                <w:snapToGrid w:val="0"/>
              </w:rPr>
              <w:t>-</w:t>
            </w:r>
            <w:r w:rsidR="00514B54" w:rsidRPr="00725E1C">
              <w:rPr>
                <w:snapToGrid w:val="0"/>
              </w:rPr>
              <w:t>40</w:t>
            </w:r>
          </w:p>
        </w:tc>
        <w:tc>
          <w:tcPr>
            <w:tcW w:w="1134" w:type="dxa"/>
          </w:tcPr>
          <w:p w14:paraId="0EB86925" w14:textId="77777777" w:rsidR="00514B54" w:rsidRPr="00725E1C" w:rsidRDefault="00514B54" w:rsidP="00514B54">
            <w:pPr>
              <w:pStyle w:val="TAC"/>
              <w:rPr>
                <w:snapToGrid w:val="0"/>
              </w:rPr>
            </w:pPr>
            <w:r w:rsidRPr="00725E1C">
              <w:rPr>
                <w:snapToGrid w:val="0"/>
              </w:rPr>
              <w:t>-</w:t>
            </w:r>
            <w:r w:rsidRPr="00725E1C">
              <w:rPr>
                <w:snapToGrid w:val="0"/>
              </w:rPr>
              <w:sym w:font="Symbol" w:char="F0A5"/>
            </w:r>
          </w:p>
        </w:tc>
      </w:tr>
      <w:tr w:rsidR="00514B54" w:rsidRPr="00725E1C" w14:paraId="1DEA3E71" w14:textId="77777777" w:rsidTr="00514B54">
        <w:trPr>
          <w:jc w:val="center"/>
        </w:trPr>
        <w:tc>
          <w:tcPr>
            <w:tcW w:w="2528" w:type="dxa"/>
          </w:tcPr>
          <w:p w14:paraId="332E4AB5" w14:textId="74554E6F" w:rsidR="00514B54" w:rsidRPr="00325A4C" w:rsidRDefault="00514B54" w:rsidP="00765BCA">
            <w:pPr>
              <w:pStyle w:val="TAC"/>
              <w:rPr>
                <w:snapToGrid w:val="0"/>
              </w:rPr>
            </w:pPr>
            <w:r w:rsidRPr="00325A4C">
              <w:rPr>
                <w:snapToGrid w:val="0"/>
              </w:rPr>
              <w:t xml:space="preserve">0,5 to </w:t>
            </w:r>
            <w:r w:rsidR="00EC0264" w:rsidRPr="00325A4C">
              <w:rPr>
                <w:snapToGrid w:val="0"/>
              </w:rPr>
              <w:t>2.</w:t>
            </w:r>
            <w:r w:rsidR="00765BCA" w:rsidRPr="00325A4C">
              <w:rPr>
                <w:snapToGrid w:val="0"/>
              </w:rPr>
              <w:t>3</w:t>
            </w:r>
          </w:p>
        </w:tc>
        <w:tc>
          <w:tcPr>
            <w:tcW w:w="4548" w:type="dxa"/>
          </w:tcPr>
          <w:p w14:paraId="11F4BF59" w14:textId="77777777" w:rsidR="00514B54" w:rsidRPr="00725E1C" w:rsidRDefault="00076990" w:rsidP="00945CE9">
            <w:pPr>
              <w:pStyle w:val="TAC"/>
              <w:rPr>
                <w:snapToGrid w:val="0"/>
              </w:rPr>
            </w:pPr>
            <w:r>
              <w:rPr>
                <w:snapToGrid w:val="0"/>
              </w:rPr>
              <w:t>-</w:t>
            </w:r>
            <w:r w:rsidR="00514B54" w:rsidRPr="00725E1C">
              <w:rPr>
                <w:snapToGrid w:val="0"/>
              </w:rPr>
              <w:t xml:space="preserve">40 to </w:t>
            </w:r>
            <w:r w:rsidR="00F01E90">
              <w:rPr>
                <w:snapToGrid w:val="0"/>
              </w:rPr>
              <w:t>-</w:t>
            </w:r>
            <w:r w:rsidR="00765BCA">
              <w:rPr>
                <w:snapToGrid w:val="0"/>
              </w:rPr>
              <w:t>6</w:t>
            </w:r>
            <w:r w:rsidR="00514B54" w:rsidRPr="00725E1C">
              <w:rPr>
                <w:snapToGrid w:val="0"/>
              </w:rPr>
              <w:t xml:space="preserve">0 </w:t>
            </w:r>
          </w:p>
        </w:tc>
        <w:tc>
          <w:tcPr>
            <w:tcW w:w="1134" w:type="dxa"/>
          </w:tcPr>
          <w:p w14:paraId="755D78A5" w14:textId="77777777" w:rsidR="00514B54" w:rsidRPr="00725E1C" w:rsidRDefault="00514B54" w:rsidP="00514B54">
            <w:pPr>
              <w:pStyle w:val="TAC"/>
              <w:rPr>
                <w:snapToGrid w:val="0"/>
              </w:rPr>
            </w:pPr>
            <w:r w:rsidRPr="00725E1C">
              <w:rPr>
                <w:snapToGrid w:val="0"/>
              </w:rPr>
              <w:t>-30</w:t>
            </w:r>
          </w:p>
        </w:tc>
      </w:tr>
      <w:tr w:rsidR="00514B54" w:rsidRPr="00725E1C" w14:paraId="5390FFDC" w14:textId="77777777" w:rsidTr="00514B54">
        <w:trPr>
          <w:jc w:val="center"/>
        </w:trPr>
        <w:tc>
          <w:tcPr>
            <w:tcW w:w="2528" w:type="dxa"/>
          </w:tcPr>
          <w:p w14:paraId="3E6A2920" w14:textId="07AEE0C8" w:rsidR="00514B54" w:rsidRPr="00325A4C" w:rsidRDefault="00EC0264" w:rsidP="00765BCA">
            <w:pPr>
              <w:pStyle w:val="TAC"/>
              <w:rPr>
                <w:snapToGrid w:val="0"/>
              </w:rPr>
            </w:pPr>
            <w:r w:rsidRPr="00325A4C">
              <w:rPr>
                <w:snapToGrid w:val="0"/>
              </w:rPr>
              <w:t>2.</w:t>
            </w:r>
            <w:r w:rsidR="00765BCA" w:rsidRPr="00325A4C">
              <w:rPr>
                <w:snapToGrid w:val="0"/>
              </w:rPr>
              <w:t>3</w:t>
            </w:r>
            <w:r w:rsidR="00431D76" w:rsidRPr="00325A4C">
              <w:rPr>
                <w:snapToGrid w:val="0"/>
              </w:rPr>
              <w:t xml:space="preserve"> </w:t>
            </w:r>
            <w:r w:rsidR="00514B54" w:rsidRPr="00325A4C">
              <w:rPr>
                <w:snapToGrid w:val="0"/>
              </w:rPr>
              <w:t xml:space="preserve">to </w:t>
            </w:r>
            <w:r w:rsidR="00514B54" w:rsidRPr="00325A4C">
              <w:rPr>
                <w:snapToGrid w:val="0"/>
              </w:rPr>
              <w:sym w:font="Symbol" w:char="F0A5"/>
            </w:r>
          </w:p>
        </w:tc>
        <w:tc>
          <w:tcPr>
            <w:tcW w:w="4548" w:type="dxa"/>
          </w:tcPr>
          <w:p w14:paraId="09B893AF" w14:textId="77777777" w:rsidR="00514B54" w:rsidRPr="00725E1C" w:rsidRDefault="00076990" w:rsidP="00945CE9">
            <w:pPr>
              <w:pStyle w:val="TAC"/>
              <w:rPr>
                <w:snapToGrid w:val="0"/>
              </w:rPr>
            </w:pPr>
            <w:r>
              <w:rPr>
                <w:snapToGrid w:val="0"/>
              </w:rPr>
              <w:t>-</w:t>
            </w:r>
            <w:r w:rsidR="00864560">
              <w:rPr>
                <w:snapToGrid w:val="0"/>
              </w:rPr>
              <w:t>60 dB</w:t>
            </w:r>
          </w:p>
        </w:tc>
        <w:tc>
          <w:tcPr>
            <w:tcW w:w="1134" w:type="dxa"/>
          </w:tcPr>
          <w:p w14:paraId="09065900" w14:textId="77777777" w:rsidR="00514B54" w:rsidRPr="00725E1C" w:rsidRDefault="00514B54" w:rsidP="00514B54">
            <w:pPr>
              <w:pStyle w:val="TAC"/>
              <w:rPr>
                <w:snapToGrid w:val="0"/>
              </w:rPr>
            </w:pPr>
            <w:r w:rsidRPr="00725E1C">
              <w:rPr>
                <w:snapToGrid w:val="0"/>
              </w:rPr>
              <w:t>0</w:t>
            </w:r>
          </w:p>
        </w:tc>
      </w:tr>
    </w:tbl>
    <w:p w14:paraId="7CB470DC" w14:textId="77777777" w:rsidR="005E313F" w:rsidRDefault="005E313F" w:rsidP="00F6301E">
      <w:pPr>
        <w:tabs>
          <w:tab w:val="left" w:pos="5660"/>
        </w:tabs>
      </w:pPr>
    </w:p>
    <w:bookmarkStart w:id="486" w:name="_Ref11421802"/>
    <w:bookmarkStart w:id="487" w:name="_MON_1642865538"/>
    <w:bookmarkEnd w:id="487"/>
    <w:p w14:paraId="315AB53D" w14:textId="6ACE18B0" w:rsidR="00F01E90" w:rsidRDefault="00697241" w:rsidP="004F3C85">
      <w:pPr>
        <w:pStyle w:val="FL"/>
        <w:rPr>
          <w:b w:val="0"/>
        </w:rPr>
      </w:pPr>
      <w:r>
        <w:object w:dxaOrig="11790" w:dyaOrig="6930" w14:anchorId="67EAD3FF">
          <v:shape id="_x0000_i1027" type="#_x0000_t75" style="width:316.8pt;height:187.2pt" o:ole="">
            <v:imagedata r:id="rId24" o:title=""/>
          </v:shape>
          <o:OLEObject Type="Embed" ProgID="Visio.Drawing.11" ShapeID="_x0000_i1027" DrawAspect="Content" ObjectID="_1650897579" r:id="rId25"/>
        </w:object>
      </w:r>
      <w:bookmarkStart w:id="488" w:name="_Ref25681618"/>
      <w:bookmarkStart w:id="489" w:name="_Ref25681602"/>
    </w:p>
    <w:p w14:paraId="7FE7AED0" w14:textId="77777777" w:rsidR="005E313F" w:rsidRDefault="004E1A26" w:rsidP="004F3C85">
      <w:pPr>
        <w:pStyle w:val="FL"/>
      </w:pPr>
      <w:r>
        <w:t xml:space="preserve">Figure </w:t>
      </w:r>
      <w:r w:rsidRPr="004E1A26">
        <w:rPr>
          <w:b w:val="0"/>
        </w:rPr>
        <w:fldChar w:fldCharType="begin"/>
      </w:r>
      <w:r>
        <w:instrText xml:space="preserve"> SEQ Figure \* ARABIC </w:instrText>
      </w:r>
      <w:r w:rsidRPr="004E1A26">
        <w:rPr>
          <w:b w:val="0"/>
        </w:rPr>
        <w:fldChar w:fldCharType="separate"/>
      </w:r>
      <w:r w:rsidR="009F1B7A">
        <w:rPr>
          <w:noProof/>
        </w:rPr>
        <w:t>6</w:t>
      </w:r>
      <w:r w:rsidRPr="004E1A26">
        <w:rPr>
          <w:b w:val="0"/>
        </w:rPr>
        <w:fldChar w:fldCharType="end"/>
      </w:r>
      <w:bookmarkEnd w:id="486"/>
      <w:bookmarkEnd w:id="488"/>
      <w:r>
        <w:t xml:space="preserve">: </w:t>
      </w:r>
      <w:r w:rsidR="00F045E2">
        <w:t>Example of r</w:t>
      </w:r>
      <w:r w:rsidR="004F3C85">
        <w:t xml:space="preserve">eceiver </w:t>
      </w:r>
      <w:r w:rsidR="00F145B6">
        <w:t xml:space="preserve">selectivity mask </w:t>
      </w:r>
      <w:r>
        <w:t>(not to scale)</w:t>
      </w:r>
      <w:bookmarkEnd w:id="489"/>
    </w:p>
    <w:p w14:paraId="762A509A" w14:textId="77777777" w:rsidR="00C07DD5" w:rsidRPr="004745E6" w:rsidRDefault="00C07DD5" w:rsidP="00404F7A">
      <w:pPr>
        <w:pStyle w:val="Heading5"/>
      </w:pPr>
      <w:bookmarkStart w:id="490" w:name="_Toc486489480"/>
      <w:bookmarkStart w:id="491" w:name="_Toc40223685"/>
      <w:r w:rsidRPr="004745E6">
        <w:t>Conformance</w:t>
      </w:r>
      <w:bookmarkEnd w:id="490"/>
      <w:bookmarkEnd w:id="491"/>
    </w:p>
    <w:p w14:paraId="50632BA4" w14:textId="77777777" w:rsidR="003B1A8D" w:rsidRDefault="003B1A8D" w:rsidP="003B1A8D">
      <w:r w:rsidRPr="006B3D32">
        <w:t>The conformance tests are specified in clause</w:t>
      </w:r>
      <w:r w:rsidR="00AC648E" w:rsidRPr="00AC648E">
        <w:t xml:space="preserve"> </w:t>
      </w:r>
      <w:r w:rsidR="003C0CEB">
        <w:fldChar w:fldCharType="begin"/>
      </w:r>
      <w:r w:rsidR="003C0CEB">
        <w:instrText xml:space="preserve"> REF _Ref532292988 \r \h </w:instrText>
      </w:r>
      <w:r w:rsidR="003C0CEB">
        <w:fldChar w:fldCharType="separate"/>
      </w:r>
      <w:r w:rsidR="008224C7">
        <w:t>5.4.2.3</w:t>
      </w:r>
      <w:r w:rsidR="003C0CEB">
        <w:fldChar w:fldCharType="end"/>
      </w:r>
      <w:r w:rsidR="00742658">
        <w:t>.</w:t>
      </w:r>
    </w:p>
    <w:p w14:paraId="078E0A9F" w14:textId="77777777" w:rsidR="007471FC" w:rsidRDefault="007471FC" w:rsidP="008C30EE">
      <w:r>
        <w:t xml:space="preserve">The </w:t>
      </w:r>
      <w:r w:rsidR="008C30EE">
        <w:t>results obtained</w:t>
      </w:r>
      <w:r>
        <w:t xml:space="preserve"> shall not exceed</w:t>
      </w:r>
      <w:r w:rsidRPr="00046880">
        <w:t xml:space="preserve"> </w:t>
      </w:r>
      <w:r>
        <w:t>t</w:t>
      </w:r>
      <w:r w:rsidRPr="00725E1C">
        <w:t>he limit</w:t>
      </w:r>
      <w:r>
        <w:t xml:space="preserve">s of the selectivity mask specified in clause </w:t>
      </w:r>
      <w:r>
        <w:fldChar w:fldCharType="begin"/>
      </w:r>
      <w:r>
        <w:instrText xml:space="preserve"> REF _Ref525568041 \r \h </w:instrText>
      </w:r>
      <w:r>
        <w:fldChar w:fldCharType="separate"/>
      </w:r>
      <w:r w:rsidR="008224C7">
        <w:t>4.2.2.4.2</w:t>
      </w:r>
      <w:r>
        <w:fldChar w:fldCharType="end"/>
      </w:r>
      <w:r>
        <w:t xml:space="preserve">. </w:t>
      </w:r>
    </w:p>
    <w:p w14:paraId="6F3A39A5" w14:textId="6686A306" w:rsidR="003071F6" w:rsidRPr="007F4D8E" w:rsidRDefault="003071F6" w:rsidP="007F4D8E">
      <w:bookmarkStart w:id="492" w:name="_Toc455569135"/>
      <w:bookmarkStart w:id="493" w:name="_Toc455569365"/>
      <w:bookmarkStart w:id="494" w:name="_Toc455569564"/>
      <w:bookmarkStart w:id="495" w:name="_Toc455569676"/>
      <w:bookmarkStart w:id="496" w:name="_Toc455571221"/>
      <w:bookmarkStart w:id="497" w:name="_Toc455571334"/>
      <w:bookmarkStart w:id="498" w:name="_Toc455638664"/>
      <w:bookmarkStart w:id="499" w:name="_Toc455638823"/>
      <w:bookmarkStart w:id="500" w:name="_Toc455638982"/>
      <w:bookmarkStart w:id="501" w:name="_Toc455639134"/>
      <w:bookmarkStart w:id="502" w:name="_Toc455639285"/>
      <w:bookmarkStart w:id="503" w:name="_Toc455639436"/>
      <w:bookmarkStart w:id="504" w:name="_Toc455639724"/>
      <w:bookmarkStart w:id="505" w:name="_Toc455639869"/>
      <w:bookmarkStart w:id="506" w:name="_Toc455640015"/>
      <w:bookmarkStart w:id="507" w:name="_Toc455640155"/>
      <w:bookmarkStart w:id="508" w:name="_Toc455640295"/>
      <w:bookmarkStart w:id="509" w:name="_Toc455569149"/>
      <w:bookmarkStart w:id="510" w:name="_Toc455569379"/>
      <w:bookmarkStart w:id="511" w:name="_Toc455569578"/>
      <w:bookmarkStart w:id="512" w:name="_Toc455569690"/>
      <w:bookmarkStart w:id="513" w:name="_Toc455571235"/>
      <w:bookmarkStart w:id="514" w:name="_Toc455571348"/>
      <w:bookmarkStart w:id="515" w:name="_Toc455638678"/>
      <w:bookmarkStart w:id="516" w:name="_Toc455638837"/>
      <w:bookmarkStart w:id="517" w:name="_Toc455638996"/>
      <w:bookmarkStart w:id="518" w:name="_Toc455639148"/>
      <w:bookmarkStart w:id="519" w:name="_Toc455639299"/>
      <w:bookmarkStart w:id="520" w:name="_Toc455639449"/>
      <w:bookmarkStart w:id="521" w:name="_Toc455639737"/>
      <w:bookmarkStart w:id="522" w:name="_Toc455639882"/>
      <w:bookmarkStart w:id="523" w:name="_Toc455640028"/>
      <w:bookmarkStart w:id="524" w:name="_Toc455640168"/>
      <w:bookmarkStart w:id="525" w:name="_Toc455640308"/>
      <w:bookmarkStart w:id="526" w:name="_Toc455569151"/>
      <w:bookmarkStart w:id="527" w:name="_Toc455569381"/>
      <w:bookmarkStart w:id="528" w:name="_Toc455569580"/>
      <w:bookmarkStart w:id="529" w:name="_Toc455569692"/>
      <w:bookmarkStart w:id="530" w:name="_Toc455571237"/>
      <w:bookmarkStart w:id="531" w:name="_Toc455571350"/>
      <w:bookmarkStart w:id="532" w:name="_Toc455638680"/>
      <w:bookmarkStart w:id="533" w:name="_Toc455638839"/>
      <w:bookmarkStart w:id="534" w:name="_Toc455638998"/>
      <w:bookmarkStart w:id="535" w:name="_Toc455639150"/>
      <w:bookmarkStart w:id="536" w:name="_Toc455639301"/>
      <w:bookmarkStart w:id="537" w:name="_Toc455639451"/>
      <w:bookmarkStart w:id="538" w:name="_Toc455639739"/>
      <w:bookmarkStart w:id="539" w:name="_Toc455639884"/>
      <w:bookmarkStart w:id="540" w:name="_Toc455640030"/>
      <w:bookmarkStart w:id="541" w:name="_Toc455640170"/>
      <w:bookmarkStart w:id="542" w:name="_Toc455640310"/>
      <w:bookmarkStart w:id="543" w:name="_Toc455638681"/>
      <w:bookmarkStart w:id="544" w:name="_Toc455638840"/>
      <w:bookmarkStart w:id="545" w:name="_Toc455638999"/>
      <w:bookmarkStart w:id="546" w:name="_Toc455639151"/>
      <w:bookmarkStart w:id="547" w:name="_Toc455639302"/>
      <w:bookmarkStart w:id="548" w:name="_Toc455639452"/>
      <w:bookmarkStart w:id="549" w:name="_Toc455639740"/>
      <w:bookmarkStart w:id="550" w:name="_Toc455639885"/>
      <w:bookmarkStart w:id="551" w:name="_Toc455640031"/>
      <w:bookmarkStart w:id="552" w:name="_Toc455640171"/>
      <w:bookmarkStart w:id="553" w:name="_Toc455640311"/>
      <w:bookmarkEnd w:id="479"/>
      <w:bookmarkEnd w:id="480"/>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br w:type="page"/>
      </w:r>
    </w:p>
    <w:p w14:paraId="27C25E83" w14:textId="0791E88A" w:rsidR="00856DD3" w:rsidRPr="000C596E" w:rsidRDefault="00856DD3" w:rsidP="00D914FB">
      <w:pPr>
        <w:pStyle w:val="Heading1"/>
      </w:pPr>
      <w:bookmarkStart w:id="554" w:name="_Toc40223686"/>
      <w:r w:rsidRPr="00BB7870">
        <w:lastRenderedPageBreak/>
        <w:t>Testing for compliance with technical requirements</w:t>
      </w:r>
      <w:bookmarkEnd w:id="460"/>
      <w:bookmarkEnd w:id="554"/>
      <w:r w:rsidR="000C596E">
        <w:t xml:space="preserve"> </w:t>
      </w:r>
    </w:p>
    <w:p w14:paraId="66B08CE5" w14:textId="77777777" w:rsidR="003770D9" w:rsidRDefault="003770D9" w:rsidP="00D914FB">
      <w:pPr>
        <w:pStyle w:val="Heading2"/>
      </w:pPr>
      <w:bookmarkStart w:id="555" w:name="_Toc40223687"/>
      <w:r>
        <w:t>General requirements</w:t>
      </w:r>
      <w:bookmarkEnd w:id="555"/>
    </w:p>
    <w:p w14:paraId="1E1A2E12" w14:textId="77777777"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14:paraId="6D662C32" w14:textId="77777777" w:rsidR="00856DD3" w:rsidRPr="000C596E" w:rsidRDefault="0062785C" w:rsidP="00D914FB">
      <w:pPr>
        <w:pStyle w:val="Heading2"/>
      </w:pPr>
      <w:r w:rsidRPr="00BB7870">
        <w:fldChar w:fldCharType="begin"/>
      </w:r>
      <w:r w:rsidRPr="00BB7870">
        <w:fldChar w:fldCharType="end"/>
      </w:r>
      <w:bookmarkStart w:id="556" w:name="_Toc451534864"/>
      <w:bookmarkStart w:id="557" w:name="_Toc40223688"/>
      <w:r w:rsidR="00856DD3" w:rsidRPr="00BB7870">
        <w:t>Environmental conditions for testing</w:t>
      </w:r>
      <w:bookmarkEnd w:id="556"/>
      <w:bookmarkEnd w:id="557"/>
    </w:p>
    <w:p w14:paraId="03BA7B32" w14:textId="77777777" w:rsidR="00182C54" w:rsidRDefault="00182C54" w:rsidP="00F23B72">
      <w:pPr>
        <w:pStyle w:val="Heading3"/>
      </w:pPr>
      <w:bookmarkStart w:id="558" w:name="_Toc40223689"/>
      <w:r>
        <w:t>General requirements</w:t>
      </w:r>
      <w:bookmarkEnd w:id="558"/>
    </w:p>
    <w:p w14:paraId="2414D88D" w14:textId="77777777"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at all times when operating within the boundary limits of the declared operational environmental profile.</w:t>
      </w:r>
    </w:p>
    <w:p w14:paraId="4EC45337" w14:textId="77777777" w:rsidR="00502FD8" w:rsidRDefault="00502FD8" w:rsidP="00D914FB">
      <w:pPr>
        <w:pStyle w:val="Heading3"/>
      </w:pPr>
      <w:bookmarkStart w:id="559" w:name="_Toc455640321"/>
      <w:bookmarkStart w:id="560" w:name="_Toc409079901"/>
      <w:bookmarkStart w:id="561" w:name="_Toc428884721"/>
      <w:bookmarkStart w:id="562" w:name="_Toc40223690"/>
      <w:r>
        <w:t>Normal temperature and humidity</w:t>
      </w:r>
      <w:bookmarkEnd w:id="559"/>
      <w:bookmarkEnd w:id="560"/>
      <w:bookmarkEnd w:id="561"/>
      <w:bookmarkEnd w:id="562"/>
    </w:p>
    <w:p w14:paraId="5CB95572" w14:textId="77777777" w:rsidR="00502FD8" w:rsidRDefault="00502FD8" w:rsidP="00502FD8">
      <w:pPr>
        <w:widowControl w:val="0"/>
      </w:pPr>
      <w:r>
        <w:t>The temperature and humidity conditions for tests shall be a combination of temperature and humidity within the following ranges:</w:t>
      </w:r>
    </w:p>
    <w:p w14:paraId="4D0FE8E7" w14:textId="77777777" w:rsidR="00502FD8" w:rsidRDefault="00502FD8" w:rsidP="003D6CCE">
      <w:pPr>
        <w:pStyle w:val="BL"/>
        <w:numPr>
          <w:ilvl w:val="0"/>
          <w:numId w:val="12"/>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14:paraId="7666D4BC" w14:textId="77777777" w:rsidR="00502FD8" w:rsidRDefault="00502FD8" w:rsidP="003D6CCE">
      <w:pPr>
        <w:pStyle w:val="BL"/>
        <w:numPr>
          <w:ilvl w:val="0"/>
          <w:numId w:val="12"/>
        </w:numPr>
        <w:tabs>
          <w:tab w:val="left" w:pos="2552"/>
        </w:tabs>
        <w:textAlignment w:val="auto"/>
      </w:pPr>
      <w:r>
        <w:t>relative humidity:</w:t>
      </w:r>
      <w:r>
        <w:tab/>
      </w:r>
      <w:r w:rsidR="00236425">
        <w:t>not exceeding</w:t>
      </w:r>
      <w:r>
        <w:t xml:space="preserve"> 75 %.</w:t>
      </w:r>
    </w:p>
    <w:p w14:paraId="61FC22EF" w14:textId="77777777" w:rsidR="00502FD8" w:rsidRDefault="00502FD8" w:rsidP="00D914FB">
      <w:pPr>
        <w:pStyle w:val="Heading3"/>
      </w:pPr>
      <w:bookmarkStart w:id="563" w:name="_Toc455640322"/>
      <w:bookmarkStart w:id="564" w:name="_Toc409079902"/>
      <w:bookmarkStart w:id="565" w:name="_Toc428884722"/>
      <w:bookmarkStart w:id="566" w:name="_Toc40223691"/>
      <w:r>
        <w:t>Normal test power supply</w:t>
      </w:r>
      <w:bookmarkEnd w:id="563"/>
      <w:bookmarkEnd w:id="564"/>
      <w:bookmarkEnd w:id="565"/>
      <w:bookmarkEnd w:id="566"/>
    </w:p>
    <w:p w14:paraId="20D527BB" w14:textId="02C9378B" w:rsidR="00502FD8" w:rsidRDefault="001E4D31" w:rsidP="00502FD8">
      <w:pPr>
        <w:keepNext/>
        <w:keepLines/>
        <w:widowControl w:val="0"/>
      </w:pPr>
      <w:r>
        <w:t xml:space="preserve">The AC voltage to supply the EUT shall be as declared by the Manufacturer, with ±10 % tolerance. The voltage frequency used for the test shall be 50 Hz ± 1 Hz. </w:t>
      </w:r>
      <w:r>
        <w:rPr>
          <w:rStyle w:val="CommentReference"/>
        </w:rPr>
        <w:annotationRef/>
      </w:r>
      <w:r>
        <w:t xml:space="preserve"> </w:t>
      </w:r>
    </w:p>
    <w:p w14:paraId="2C6202E8" w14:textId="77777777" w:rsidR="00856DD3" w:rsidRPr="000C596E" w:rsidRDefault="00856DD3" w:rsidP="00D914FB">
      <w:pPr>
        <w:pStyle w:val="Heading2"/>
      </w:pPr>
      <w:bookmarkStart w:id="567" w:name="_Toc451534865"/>
      <w:bookmarkStart w:id="568" w:name="_Toc40223692"/>
      <w:r w:rsidRPr="00BB7870">
        <w:t>Interpretation of the measurement results</w:t>
      </w:r>
      <w:bookmarkEnd w:id="567"/>
      <w:bookmarkEnd w:id="568"/>
    </w:p>
    <w:p w14:paraId="47164D2E" w14:textId="77777777" w:rsidR="00856DD3" w:rsidRPr="00BB7870" w:rsidRDefault="00856DD3" w:rsidP="00934826">
      <w:pPr>
        <w:keepNext/>
      </w:pPr>
      <w:r w:rsidRPr="00BB7870">
        <w:t>The interpretation of the results recorded in a test report for the measurements described in the present document shall be as follows:</w:t>
      </w:r>
    </w:p>
    <w:p w14:paraId="3D9BC1D1" w14:textId="77777777"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14:paraId="1B673C2E" w14:textId="77777777" w:rsidR="00313C14" w:rsidRPr="00BB7870" w:rsidRDefault="00856DD3" w:rsidP="008224C7">
      <w:pPr>
        <w:pStyle w:val="B1"/>
      </w:pPr>
      <w:r w:rsidRPr="00BB7870">
        <w:t>the value of the measurement uncertainty for the measurement of each parameter shall be included in the test report;</w:t>
      </w:r>
    </w:p>
    <w:p w14:paraId="627C6E9A" w14:textId="77777777" w:rsidR="00C739F0" w:rsidRDefault="00D637B5" w:rsidP="00F556D6">
      <w:bookmarkStart w:id="569" w:name="_Hlk787011"/>
      <w:r>
        <w:t xml:space="preserve">Recommended values for the maximum measurements uncertainty figures can be found in Annex </w:t>
      </w:r>
      <w:bookmarkEnd w:id="569"/>
      <w:r w:rsidR="00F556D6">
        <w:t>F</w:t>
      </w:r>
      <w:r w:rsidR="00856DD3" w:rsidRPr="00BB7870">
        <w:t>.</w:t>
      </w:r>
    </w:p>
    <w:p w14:paraId="5AABE522" w14:textId="77777777" w:rsidR="00FA792F" w:rsidRDefault="002876EC" w:rsidP="00D914FB">
      <w:pPr>
        <w:pStyle w:val="Heading2"/>
      </w:pPr>
      <w:bookmarkStart w:id="570" w:name="_Toc40223693"/>
      <w:r>
        <w:t>Radio t</w:t>
      </w:r>
      <w:r w:rsidR="00FA792F">
        <w:t>est suites</w:t>
      </w:r>
      <w:bookmarkEnd w:id="570"/>
    </w:p>
    <w:p w14:paraId="0F82255E" w14:textId="77777777" w:rsidR="00FA792F" w:rsidRDefault="00FA792F" w:rsidP="00D914FB">
      <w:pPr>
        <w:pStyle w:val="Heading3"/>
      </w:pPr>
      <w:bookmarkStart w:id="571" w:name="_Toc455640326"/>
      <w:bookmarkStart w:id="572" w:name="_Toc447652945"/>
      <w:bookmarkStart w:id="573" w:name="_Toc40223694"/>
      <w:r>
        <w:t>Transmi</w:t>
      </w:r>
      <w:r w:rsidR="00CE3B92">
        <w:t xml:space="preserve">tter </w:t>
      </w:r>
      <w:r>
        <w:t xml:space="preserve">test </w:t>
      </w:r>
      <w:bookmarkStart w:id="574" w:name="_Toc447652946"/>
      <w:bookmarkStart w:id="575" w:name="_Ref409077957"/>
      <w:bookmarkStart w:id="576" w:name="_Toc409079905"/>
      <w:bookmarkStart w:id="577" w:name="_Toc428884725"/>
      <w:bookmarkEnd w:id="571"/>
      <w:bookmarkEnd w:id="572"/>
      <w:r w:rsidR="002876EC">
        <w:t>specification</w:t>
      </w:r>
      <w:bookmarkEnd w:id="573"/>
    </w:p>
    <w:p w14:paraId="0EE03CBA" w14:textId="1E7002AB" w:rsidR="00DC41CD" w:rsidRPr="005F42A0" w:rsidRDefault="002C5764" w:rsidP="00BD4B82">
      <w:pPr>
        <w:pStyle w:val="Heading4"/>
      </w:pPr>
      <w:bookmarkStart w:id="578" w:name="_Toc451868166"/>
      <w:bookmarkStart w:id="579" w:name="_Toc480797191"/>
      <w:bookmarkStart w:id="580" w:name="_Ref485744359"/>
      <w:bookmarkStart w:id="581" w:name="_Ref505875802"/>
      <w:bookmarkStart w:id="582" w:name="_Toc40223695"/>
      <w:r>
        <w:t>Maximum f</w:t>
      </w:r>
      <w:r w:rsidR="00DC41CD" w:rsidRPr="005F42A0">
        <w:t xml:space="preserve">requency </w:t>
      </w:r>
      <w:r>
        <w:t>deviation</w:t>
      </w:r>
      <w:bookmarkEnd w:id="578"/>
      <w:bookmarkEnd w:id="579"/>
      <w:bookmarkEnd w:id="580"/>
      <w:bookmarkEnd w:id="581"/>
      <w:bookmarkEnd w:id="582"/>
    </w:p>
    <w:p w14:paraId="4B865A2D" w14:textId="77777777" w:rsidR="00EF1955" w:rsidRPr="003E65B1" w:rsidRDefault="00EF1955" w:rsidP="006D2808">
      <w:pPr>
        <w:keepNext/>
        <w:keepLines/>
      </w:pPr>
      <w:bookmarkStart w:id="583" w:name="_Hlk525827831"/>
      <w:r w:rsidRPr="003E65B1">
        <w:t>The measurement set-up shall be as described in Annex C.</w:t>
      </w:r>
    </w:p>
    <w:p w14:paraId="7C3E496F" w14:textId="3D603D2B" w:rsidR="00E224C0" w:rsidRDefault="00E224C0" w:rsidP="006D2808">
      <w:pPr>
        <w:keepNext/>
        <w:keepLines/>
      </w:pPr>
      <w:r w:rsidRPr="003E65B1">
        <w:t xml:space="preserve">To measure the frequency </w:t>
      </w:r>
      <w:r w:rsidR="002C5764">
        <w:t>deviation</w:t>
      </w:r>
      <w:r w:rsidR="00AC1632" w:rsidRPr="003E65B1">
        <w:t xml:space="preserve"> </w:t>
      </w:r>
      <w:r w:rsidRPr="003E65B1">
        <w:t xml:space="preserve">a spectrum analyser shall be used. </w:t>
      </w:r>
    </w:p>
    <w:p w14:paraId="281FB63D" w14:textId="71604948" w:rsidR="00475B3B" w:rsidRDefault="00475B3B" w:rsidP="006D2808">
      <w:pPr>
        <w:keepNext/>
        <w:keepLines/>
      </w:pPr>
      <w:r w:rsidRPr="00581C07">
        <w:t>The frequency measurements shall be performed</w:t>
      </w:r>
      <w:r>
        <w:t xml:space="preserve"> with </w:t>
      </w:r>
      <w:r w:rsidRPr="00581C07">
        <w:t>the combination of</w:t>
      </w:r>
      <w:r>
        <w:t xml:space="preserve"> </w:t>
      </w:r>
      <w:r w:rsidRPr="00581C07">
        <w:t>pulse length</w:t>
      </w:r>
      <w:r>
        <w:t>s</w:t>
      </w:r>
      <w:r w:rsidRPr="00581C07">
        <w:t xml:space="preserve"> and</w:t>
      </w:r>
      <w:r>
        <w:t xml:space="preserve"> </w:t>
      </w:r>
      <w:r w:rsidRPr="00581C07">
        <w:t>PRF</w:t>
      </w:r>
      <w:r>
        <w:t xml:space="preserve"> in order to achieve the minimum and maximum duty cycles.</w:t>
      </w:r>
    </w:p>
    <w:p w14:paraId="2723E197" w14:textId="3C84C101" w:rsidR="00475B3B" w:rsidRDefault="00475B3B" w:rsidP="00475B3B">
      <w:r w:rsidRPr="00E503FC">
        <w:t>A spectrum analyser shall be used to display the frequency spectrum in order to obtain the centre between the highest and lowest frequencies</w:t>
      </w:r>
      <w:r w:rsidR="00D93371">
        <w:t xml:space="preserve"> measured at B-20</w:t>
      </w:r>
      <w:commentRangeStart w:id="584"/>
      <w:r w:rsidRPr="00E503FC">
        <w:t>.</w:t>
      </w:r>
      <w:commentRangeEnd w:id="584"/>
      <w:r w:rsidR="003A5FFA">
        <w:rPr>
          <w:rStyle w:val="CommentReference"/>
        </w:rPr>
        <w:commentReference w:id="584"/>
      </w:r>
    </w:p>
    <w:p w14:paraId="7C4B1C63" w14:textId="77777777" w:rsidR="00475B3B" w:rsidRDefault="00475B3B" w:rsidP="006D2808">
      <w:pPr>
        <w:keepNext/>
        <w:keepLines/>
      </w:pPr>
    </w:p>
    <w:p w14:paraId="35E136EC" w14:textId="0509A68E" w:rsidR="00892227" w:rsidRDefault="00467B0A" w:rsidP="00B53EA5">
      <w:bookmarkStart w:id="585" w:name="_Hlk525827874"/>
      <w:bookmarkEnd w:id="583"/>
      <w:r w:rsidRPr="00581C07">
        <w:t xml:space="preserve">The frequency </w:t>
      </w:r>
      <w:r w:rsidR="002C5764">
        <w:t>deviation</w:t>
      </w:r>
      <w:r w:rsidR="00C127F4" w:rsidRPr="00581C07">
        <w:t xml:space="preserve"> </w:t>
      </w:r>
      <w:r w:rsidRPr="00581C07">
        <w:t xml:space="preserve">shall be measured </w:t>
      </w:r>
      <w:r w:rsidR="006C7D97">
        <w:t>at least</w:t>
      </w:r>
      <w:r w:rsidR="000F7A75">
        <w:t xml:space="preserve"> at</w:t>
      </w:r>
      <w:r w:rsidR="006C7D97">
        <w:t xml:space="preserve"> the</w:t>
      </w:r>
      <w:r w:rsidR="006C7D97" w:rsidRPr="00581C07">
        <w:t xml:space="preserve"> </w:t>
      </w:r>
      <w:r w:rsidR="006C7D97">
        <w:t>lowest</w:t>
      </w:r>
      <w:r w:rsidR="00EC5580">
        <w:t xml:space="preserve"> and </w:t>
      </w:r>
      <w:r w:rsidR="006C7D97">
        <w:t xml:space="preserve">highest </w:t>
      </w:r>
      <w:r w:rsidR="00536BE5">
        <w:t xml:space="preserve">operating </w:t>
      </w:r>
      <w:r w:rsidR="00EC5580" w:rsidRPr="00581C07">
        <w:t>frequenc</w:t>
      </w:r>
      <w:r w:rsidR="00EC5580">
        <w:t>y</w:t>
      </w:r>
      <w:r w:rsidR="00536BE5">
        <w:t>.</w:t>
      </w:r>
      <w:r w:rsidRPr="00581C07">
        <w:t xml:space="preserve"> </w:t>
      </w:r>
      <w:bookmarkEnd w:id="585"/>
    </w:p>
    <w:p w14:paraId="31EF0C96" w14:textId="77777777" w:rsidR="007D1F7E" w:rsidRDefault="007D1F7E" w:rsidP="007D1F7E">
      <w:r>
        <w:t>The</w:t>
      </w:r>
      <w:r w:rsidRPr="00EB3480">
        <w:t xml:space="preserve"> </w:t>
      </w:r>
      <w:r>
        <w:t xml:space="preserve">value of the measured operating frequencies </w:t>
      </w:r>
      <w:r w:rsidRPr="00EB3480">
        <w:t>shall be</w:t>
      </w:r>
      <w:r w:rsidRPr="007D1F7E">
        <w:t xml:space="preserve"> </w:t>
      </w:r>
      <w:r>
        <w:t>noted in the test report.</w:t>
      </w:r>
    </w:p>
    <w:p w14:paraId="3AC2A611" w14:textId="77777777" w:rsidR="006F5C94" w:rsidRPr="006B3D32" w:rsidRDefault="006F5C94" w:rsidP="00DC41CD"/>
    <w:p w14:paraId="5869B044" w14:textId="77777777" w:rsidR="00DC41CD" w:rsidRPr="006B3D32" w:rsidRDefault="00DC41CD" w:rsidP="00BD4B82">
      <w:pPr>
        <w:pStyle w:val="Heading4"/>
      </w:pPr>
      <w:bookmarkStart w:id="586" w:name="_Toc451868167"/>
      <w:bookmarkStart w:id="587" w:name="_Toc480797192"/>
      <w:bookmarkStart w:id="588" w:name="_Ref531851805"/>
      <w:bookmarkStart w:id="589" w:name="_Toc40223696"/>
      <w:r w:rsidRPr="006B3D32">
        <w:t xml:space="preserve">Transmitter </w:t>
      </w:r>
      <w:r w:rsidR="0062380B">
        <w:t xml:space="preserve">output </w:t>
      </w:r>
      <w:r w:rsidRPr="006B3D32">
        <w:t>power</w:t>
      </w:r>
      <w:bookmarkEnd w:id="586"/>
      <w:bookmarkEnd w:id="587"/>
      <w:bookmarkEnd w:id="588"/>
      <w:bookmarkEnd w:id="589"/>
    </w:p>
    <w:p w14:paraId="699C1597" w14:textId="77777777" w:rsidR="00EC5580" w:rsidRDefault="00EC5580" w:rsidP="00D1775D">
      <w:pPr>
        <w:keepNext/>
        <w:keepLines/>
      </w:pPr>
      <w:bookmarkStart w:id="590" w:name="_Hlk525828008"/>
      <w:r>
        <w:t>The measurement set-up shall be as described in Annex C.</w:t>
      </w:r>
    </w:p>
    <w:p w14:paraId="23F5297C" w14:textId="2648E24A" w:rsidR="00EC5580" w:rsidRDefault="0027267E" w:rsidP="00D1775D">
      <w:pPr>
        <w:keepNext/>
        <w:keepLines/>
      </w:pPr>
      <w:r>
        <w:t xml:space="preserve">The transmitter power shall be referenced with respect to the output port of the radar transceiver. </w:t>
      </w:r>
    </w:p>
    <w:p w14:paraId="0F45358B" w14:textId="05833E48" w:rsidR="009D6E49" w:rsidRDefault="009D6E49" w:rsidP="009D6E49">
      <w:pPr>
        <w:keepNext/>
        <w:keepLines/>
      </w:pPr>
      <w:r>
        <w:t>The PEP shall be measured</w:t>
      </w:r>
      <w:r w:rsidR="00F47518">
        <w:t xml:space="preserve"> at least at the</w:t>
      </w:r>
      <w:r w:rsidR="00F47518" w:rsidRPr="00581C07">
        <w:t xml:space="preserve"> </w:t>
      </w:r>
      <w:r w:rsidR="00F47518">
        <w:t xml:space="preserve">lowest and highest operating </w:t>
      </w:r>
      <w:r w:rsidR="00F47518" w:rsidRPr="00581C07">
        <w:t>frequenc</w:t>
      </w:r>
      <w:r w:rsidR="00F47518">
        <w:t>y</w:t>
      </w:r>
      <w:r>
        <w:t>.</w:t>
      </w:r>
    </w:p>
    <w:p w14:paraId="12297B64" w14:textId="551DFA03" w:rsidR="007D1F7E" w:rsidRDefault="00236425" w:rsidP="007D1F7E">
      <w:r>
        <w:t xml:space="preserve">If the transmitter </w:t>
      </w:r>
      <w:r w:rsidR="0062380B">
        <w:t xml:space="preserve">output </w:t>
      </w:r>
      <w:r>
        <w:t xml:space="preserve">power </w:t>
      </w:r>
      <w:r w:rsidR="009D6E49">
        <w:t xml:space="preserve">is varied </w:t>
      </w:r>
      <w:r>
        <w:t>over the azimuth</w:t>
      </w:r>
      <w:r w:rsidR="009D6E49">
        <w:t xml:space="preserve"> coverage</w:t>
      </w:r>
      <w:r>
        <w:t xml:space="preserve">, the highest PEP </w:t>
      </w:r>
      <w:r w:rsidR="00D1775D">
        <w:t xml:space="preserve">value </w:t>
      </w:r>
      <w:r w:rsidR="009D6E49">
        <w:t xml:space="preserve">set </w:t>
      </w:r>
      <w:r>
        <w:t xml:space="preserve">shall be considered. </w:t>
      </w:r>
      <w:bookmarkEnd w:id="590"/>
      <w:r w:rsidR="007D1F7E">
        <w:t>The</w:t>
      </w:r>
      <w:r w:rsidR="007D1F7E" w:rsidRPr="00EB3480">
        <w:t xml:space="preserve"> </w:t>
      </w:r>
      <w:r w:rsidR="007D1F7E">
        <w:t xml:space="preserve">value of the measured PEP </w:t>
      </w:r>
      <w:r w:rsidR="007D1F7E" w:rsidRPr="00EB3480">
        <w:t>shall be</w:t>
      </w:r>
      <w:r w:rsidR="007D1F7E" w:rsidRPr="007D1F7E">
        <w:t xml:space="preserve"> </w:t>
      </w:r>
      <w:r w:rsidR="007D1F7E">
        <w:t>noted in the test report.</w:t>
      </w:r>
    </w:p>
    <w:p w14:paraId="5C6F54E9" w14:textId="77777777" w:rsidR="00DC41CD" w:rsidRDefault="00DC41CD" w:rsidP="00DC41CD">
      <w:pPr>
        <w:keepNext/>
        <w:keepLines/>
      </w:pPr>
    </w:p>
    <w:p w14:paraId="36196794" w14:textId="77777777" w:rsidR="00DA3799" w:rsidRDefault="00DA3799" w:rsidP="00BD4B82">
      <w:pPr>
        <w:pStyle w:val="Heading4"/>
      </w:pPr>
      <w:bookmarkStart w:id="591" w:name="_Ref499891303"/>
      <w:bookmarkStart w:id="592" w:name="_Toc40223697"/>
      <w:bookmarkStart w:id="593" w:name="_Hlk525828410"/>
      <w:bookmarkStart w:id="594" w:name="_Toc451868168"/>
      <w:bookmarkStart w:id="595" w:name="_Toc480797193"/>
      <w:bookmarkStart w:id="596" w:name="_Ref486525181"/>
      <w:bookmarkStart w:id="597" w:name="_Ref486525215"/>
      <w:bookmarkStart w:id="598" w:name="_Ref486525287"/>
      <w:r>
        <w:t>Measured B-40 bandwidth</w:t>
      </w:r>
      <w:bookmarkEnd w:id="591"/>
      <w:bookmarkEnd w:id="592"/>
    </w:p>
    <w:bookmarkEnd w:id="593"/>
    <w:p w14:paraId="07A7790D" w14:textId="77777777" w:rsidR="00EF1955" w:rsidRDefault="00661615" w:rsidP="00EF1955">
      <w:pPr>
        <w:shd w:val="clear" w:color="auto" w:fill="FFFFFF" w:themeFill="background1"/>
      </w:pPr>
      <w:r>
        <w:t>The m</w:t>
      </w:r>
      <w:r w:rsidR="00EF1955">
        <w:t>easurement setup shall be as described in Annex C.</w:t>
      </w:r>
    </w:p>
    <w:p w14:paraId="4643049E" w14:textId="1414F878" w:rsidR="00DB7E3C" w:rsidRDefault="00DB7E3C" w:rsidP="00EF1955">
      <w:pPr>
        <w:shd w:val="clear" w:color="auto" w:fill="FFFFFF" w:themeFill="background1"/>
      </w:pPr>
      <w:r>
        <w:t>The bandwidth of the emissions 40 dB below PEP shall be measured.</w:t>
      </w:r>
    </w:p>
    <w:p w14:paraId="3EDBAADC" w14:textId="484249EB" w:rsidR="006E664E" w:rsidRDefault="007B2C61" w:rsidP="00EF1955">
      <w:pPr>
        <w:shd w:val="clear" w:color="auto" w:fill="FFFFFF" w:themeFill="background1"/>
      </w:pPr>
      <w:r>
        <w:t>The measurements of the</w:t>
      </w:r>
      <w:r w:rsidR="004800B0">
        <w:t xml:space="preserve"> B</w:t>
      </w:r>
      <w:r w:rsidR="004800B0" w:rsidRPr="00C65DFB">
        <w:rPr>
          <w:vertAlign w:val="subscript"/>
        </w:rPr>
        <w:t>-</w:t>
      </w:r>
      <w:r w:rsidR="00EF1955" w:rsidRPr="00C65DFB">
        <w:rPr>
          <w:vertAlign w:val="subscript"/>
        </w:rPr>
        <w:t>40</w:t>
      </w:r>
      <w:r w:rsidR="00EF1955">
        <w:t xml:space="preserve"> </w:t>
      </w:r>
      <w:r>
        <w:t xml:space="preserve">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9F1B7A">
        <w:t>5.4.1.5</w:t>
      </w:r>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9F1B7A">
        <w:t>Unwanted emissions</w:t>
      </w:r>
      <w:r w:rsidR="004A7B6C">
        <w:fldChar w:fldCharType="end"/>
      </w:r>
      <w:r w:rsidR="00962330">
        <w:t>)</w:t>
      </w:r>
      <w:r w:rsidR="004A7B6C">
        <w:t>.</w:t>
      </w:r>
      <w:r>
        <w:t xml:space="preserve"> </w:t>
      </w:r>
    </w:p>
    <w:p w14:paraId="7237E68D" w14:textId="365EDE32" w:rsidR="00D93371" w:rsidRDefault="00AE176F" w:rsidP="007D1F7E">
      <w:r>
        <w:t>The</w:t>
      </w:r>
      <w:r w:rsidR="000D0250">
        <w:t xml:space="preserve"> </w:t>
      </w:r>
      <w:r w:rsidR="00E52CFD">
        <w:t xml:space="preserve">lower and upper frequencies of the </w:t>
      </w:r>
      <w:r w:rsidR="000D0250">
        <w:t>B</w:t>
      </w:r>
      <w:r w:rsidR="000D0250" w:rsidRPr="00C65DFB">
        <w:rPr>
          <w:vertAlign w:val="subscript"/>
        </w:rPr>
        <w:t>-40</w:t>
      </w:r>
      <w:r w:rsidR="000D0250">
        <w:t xml:space="preserve"> bandwidth shall be measured for the </w:t>
      </w:r>
      <w:r w:rsidR="009D584A">
        <w:t xml:space="preserve">lowest  </w:t>
      </w:r>
      <w:r w:rsidR="000D0250">
        <w:t xml:space="preserve">and the </w:t>
      </w:r>
      <w:r w:rsidR="009D584A">
        <w:t xml:space="preserve">highest selectable </w:t>
      </w:r>
      <w:r w:rsidR="000D0250">
        <w:t>operating frequencies (F</w:t>
      </w:r>
      <w:r w:rsidR="000D0250" w:rsidRPr="008713C0">
        <w:rPr>
          <w:vertAlign w:val="subscript"/>
        </w:rPr>
        <w:t>min</w:t>
      </w:r>
      <w:r w:rsidR="000D0250">
        <w:t xml:space="preserve"> and F</w:t>
      </w:r>
      <w:r w:rsidR="000D0250" w:rsidRPr="008713C0">
        <w:rPr>
          <w:vertAlign w:val="subscript"/>
        </w:rPr>
        <w:t>max</w:t>
      </w:r>
      <w:r w:rsidR="000D0250">
        <w:t>).</w:t>
      </w:r>
    </w:p>
    <w:p w14:paraId="235F8211" w14:textId="6594938D" w:rsidR="007D1F7E" w:rsidRDefault="007D1F7E" w:rsidP="007D1F7E">
      <w:r>
        <w:t>The</w:t>
      </w:r>
      <w:r w:rsidRPr="00EB3480">
        <w:t xml:space="preserve"> </w:t>
      </w:r>
      <w:r>
        <w:t xml:space="preserve">values of the measured </w:t>
      </w:r>
      <w:r w:rsidR="00E52CFD">
        <w:t xml:space="preserve">lower and upper frequencies of the </w:t>
      </w:r>
      <w:r w:rsidRPr="001D1FC6">
        <w:t>B</w:t>
      </w:r>
      <w:r w:rsidRPr="001D1FC6">
        <w:rPr>
          <w:vertAlign w:val="subscript"/>
        </w:rPr>
        <w:t>-</w:t>
      </w:r>
      <w:r>
        <w:rPr>
          <w:vertAlign w:val="subscript"/>
        </w:rPr>
        <w:t>4</w:t>
      </w:r>
      <w:r w:rsidRPr="001D1FC6">
        <w:rPr>
          <w:vertAlign w:val="subscript"/>
        </w:rPr>
        <w:t>0</w:t>
      </w:r>
      <w:r w:rsidRPr="001D1FC6">
        <w:t xml:space="preserve"> bandwidth</w:t>
      </w:r>
      <w:r>
        <w:t xml:space="preserve"> </w:t>
      </w:r>
      <w:r w:rsidRPr="00EB3480">
        <w:t>shall be</w:t>
      </w:r>
      <w:r w:rsidRPr="007D1F7E">
        <w:t xml:space="preserve"> </w:t>
      </w:r>
      <w:r>
        <w:t>noted in the test report.</w:t>
      </w:r>
    </w:p>
    <w:p w14:paraId="220D95FA" w14:textId="77777777" w:rsidR="007D1F7E" w:rsidRDefault="007D1F7E" w:rsidP="007B2C61">
      <w:pPr>
        <w:shd w:val="clear" w:color="auto" w:fill="FFFFFF" w:themeFill="background1"/>
      </w:pPr>
    </w:p>
    <w:p w14:paraId="7E3F5C73" w14:textId="77777777" w:rsidR="001113F0" w:rsidRPr="001D1FC6" w:rsidRDefault="001113F0" w:rsidP="00BD4B82">
      <w:pPr>
        <w:pStyle w:val="Heading4"/>
      </w:pPr>
      <w:bookmarkStart w:id="599" w:name="_Ref532299419"/>
      <w:bookmarkStart w:id="600" w:name="_Toc40223698"/>
      <w:r w:rsidRPr="001D1FC6">
        <w:t>Measured B-20 bandwidth</w:t>
      </w:r>
      <w:bookmarkEnd w:id="599"/>
      <w:bookmarkEnd w:id="600"/>
    </w:p>
    <w:p w14:paraId="7ECE8094" w14:textId="77777777" w:rsidR="00EF1955" w:rsidRDefault="00661615" w:rsidP="00EF1955">
      <w:pPr>
        <w:shd w:val="clear" w:color="auto" w:fill="FFFFFF" w:themeFill="background1"/>
      </w:pPr>
      <w:bookmarkStart w:id="601" w:name="_Hlk39703514"/>
      <w:r>
        <w:t>The m</w:t>
      </w:r>
      <w:r w:rsidR="00EF1955" w:rsidRPr="001D1FC6">
        <w:t xml:space="preserve">easurement setup shall be as described in Annex </w:t>
      </w:r>
      <w:r w:rsidR="00EF1955">
        <w:t>C</w:t>
      </w:r>
      <w:r w:rsidR="00EF1955" w:rsidRPr="001D1FC6">
        <w:t>.</w:t>
      </w:r>
      <w:bookmarkEnd w:id="601"/>
    </w:p>
    <w:p w14:paraId="141D344B" w14:textId="3F6BD5D9" w:rsidR="00DB7E3C" w:rsidRDefault="00DB7E3C" w:rsidP="00EF1955">
      <w:pPr>
        <w:shd w:val="clear" w:color="auto" w:fill="FFFFFF" w:themeFill="background1"/>
      </w:pPr>
      <w:r w:rsidRPr="001D1FC6">
        <w:t>The bandwidth of the emissions 20 dB below PEP shall be measured.</w:t>
      </w:r>
    </w:p>
    <w:p w14:paraId="5327B263" w14:textId="33AC5EDA" w:rsidR="001113F0" w:rsidRDefault="001113F0" w:rsidP="00EF1955">
      <w:pPr>
        <w:shd w:val="clear" w:color="auto" w:fill="FFFFFF" w:themeFill="background1"/>
      </w:pPr>
      <w:r w:rsidRPr="001D1FC6">
        <w:t xml:space="preserve">The measurements of the </w:t>
      </w:r>
      <w:r w:rsidR="00FB4E51" w:rsidRPr="001D1FC6">
        <w:t>B</w:t>
      </w:r>
      <w:r w:rsidRPr="001D1FC6">
        <w:rPr>
          <w:vertAlign w:val="subscript"/>
        </w:rPr>
        <w:t>-20</w:t>
      </w:r>
      <w:r w:rsidRPr="001D1FC6">
        <w:t xml:space="preserve"> bandwidth shall be performed with the same settings as in clause </w:t>
      </w:r>
      <w:r w:rsidRPr="001D1FC6">
        <w:fldChar w:fldCharType="begin"/>
      </w:r>
      <w:r w:rsidRPr="001D1FC6">
        <w:instrText xml:space="preserve"> REF _Ref512619132 \w \h  \* MERGEFORMAT </w:instrText>
      </w:r>
      <w:r w:rsidRPr="001D1FC6">
        <w:fldChar w:fldCharType="separate"/>
      </w:r>
      <w:r w:rsidR="009F1B7A" w:rsidRPr="001D1FC6">
        <w:t>5.4.1.5</w:t>
      </w:r>
      <w:r w:rsidRPr="001D1FC6">
        <w:fldChar w:fldCharType="end"/>
      </w:r>
      <w:r w:rsidR="00AC0049" w:rsidRPr="001D1FC6">
        <w:t xml:space="preserve"> (</w:t>
      </w:r>
      <w:r w:rsidR="00AC0049" w:rsidRPr="001D1FC6">
        <w:fldChar w:fldCharType="begin"/>
      </w:r>
      <w:r w:rsidR="00AC0049" w:rsidRPr="001D1FC6">
        <w:instrText xml:space="preserve"> REF _Ref512619087 \h </w:instrText>
      </w:r>
      <w:r w:rsidR="009749D5">
        <w:rPr>
          <w:highlight w:val="yellow"/>
        </w:rPr>
        <w:instrText xml:space="preserve"> \* MERGEFORMAT </w:instrText>
      </w:r>
      <w:r w:rsidR="00AC0049" w:rsidRPr="001D1FC6">
        <w:fldChar w:fldCharType="separate"/>
      </w:r>
      <w:r w:rsidR="009F1B7A" w:rsidRPr="001D1FC6">
        <w:t>Unwanted emissions</w:t>
      </w:r>
      <w:r w:rsidR="00AC0049" w:rsidRPr="001D1FC6">
        <w:fldChar w:fldCharType="end"/>
      </w:r>
      <w:r w:rsidR="00AC0049" w:rsidRPr="001D1FC6">
        <w:t>)</w:t>
      </w:r>
      <w:r w:rsidRPr="001D1FC6">
        <w:t xml:space="preserve">. </w:t>
      </w:r>
    </w:p>
    <w:p w14:paraId="34F36D49" w14:textId="4B3783B8" w:rsidR="001D1FC6" w:rsidRDefault="00AE176F" w:rsidP="00AE176F">
      <w:pPr>
        <w:shd w:val="clear" w:color="auto" w:fill="FFFFFF" w:themeFill="background1"/>
      </w:pPr>
      <w:r>
        <w:t>The</w:t>
      </w:r>
      <w:r w:rsidR="001D1FC6">
        <w:t xml:space="preserve"> B</w:t>
      </w:r>
      <w:r w:rsidR="001D1FC6" w:rsidRPr="00C65DFB">
        <w:rPr>
          <w:vertAlign w:val="subscript"/>
        </w:rPr>
        <w:t>-</w:t>
      </w:r>
      <w:r>
        <w:rPr>
          <w:vertAlign w:val="subscript"/>
        </w:rPr>
        <w:t>2</w:t>
      </w:r>
      <w:r w:rsidR="001D1FC6" w:rsidRPr="00C65DFB">
        <w:rPr>
          <w:vertAlign w:val="subscript"/>
        </w:rPr>
        <w:t>0</w:t>
      </w:r>
      <w:r w:rsidR="001D1FC6">
        <w:t xml:space="preserve"> bandwidth shall be measured for the </w:t>
      </w:r>
      <w:r w:rsidR="00217DB0">
        <w:t xml:space="preserve">lowest </w:t>
      </w:r>
      <w:r w:rsidR="009D584A">
        <w:t xml:space="preserve">and the highest selectable </w:t>
      </w:r>
      <w:r w:rsidR="001D1FC6">
        <w:t>operating frequencies (F</w:t>
      </w:r>
      <w:r w:rsidR="001D1FC6" w:rsidRPr="008713C0">
        <w:rPr>
          <w:vertAlign w:val="subscript"/>
        </w:rPr>
        <w:t>min</w:t>
      </w:r>
      <w:r w:rsidR="001D1FC6">
        <w:t xml:space="preserve"> and F</w:t>
      </w:r>
      <w:r w:rsidR="001D1FC6" w:rsidRPr="008713C0">
        <w:rPr>
          <w:vertAlign w:val="subscript"/>
        </w:rPr>
        <w:t>max</w:t>
      </w:r>
      <w:r w:rsidR="001D1FC6">
        <w:t>)</w:t>
      </w:r>
      <w:r>
        <w:t>.</w:t>
      </w:r>
    </w:p>
    <w:p w14:paraId="79B463E1" w14:textId="77777777" w:rsidR="007D1F7E" w:rsidRDefault="007D1F7E" w:rsidP="007D1F7E">
      <w:r>
        <w:t>The</w:t>
      </w:r>
      <w:r w:rsidRPr="00EB3480">
        <w:t xml:space="preserve"> </w:t>
      </w:r>
      <w:r>
        <w:t xml:space="preserve">value(s) of the measured </w:t>
      </w:r>
      <w:r w:rsidRPr="001D1FC6">
        <w:t>B</w:t>
      </w:r>
      <w:r w:rsidRPr="001D1FC6">
        <w:rPr>
          <w:vertAlign w:val="subscript"/>
        </w:rPr>
        <w:t>-20</w:t>
      </w:r>
      <w:r w:rsidRPr="001D1FC6">
        <w:t xml:space="preserve"> bandwidth</w:t>
      </w:r>
      <w:r>
        <w:t xml:space="preserve"> </w:t>
      </w:r>
      <w:r w:rsidRPr="00EB3480">
        <w:t>shall be</w:t>
      </w:r>
      <w:r w:rsidRPr="007D1F7E">
        <w:t xml:space="preserve"> </w:t>
      </w:r>
      <w:r>
        <w:t>noted in the test report.</w:t>
      </w:r>
    </w:p>
    <w:p w14:paraId="1868B131" w14:textId="77777777" w:rsidR="001D1FC6" w:rsidRDefault="001D1FC6" w:rsidP="007B2C61">
      <w:pPr>
        <w:shd w:val="clear" w:color="auto" w:fill="FFFFFF" w:themeFill="background1"/>
      </w:pPr>
    </w:p>
    <w:p w14:paraId="0362616C" w14:textId="77777777" w:rsidR="00DA3799" w:rsidRPr="00DA3799" w:rsidRDefault="00DA3799" w:rsidP="00BD4B82">
      <w:pPr>
        <w:pStyle w:val="Heading4"/>
      </w:pPr>
      <w:bookmarkStart w:id="602" w:name="_Ref512619087"/>
      <w:bookmarkStart w:id="603" w:name="_Ref512619119"/>
      <w:bookmarkStart w:id="604" w:name="_Ref512619132"/>
      <w:bookmarkStart w:id="605" w:name="_Ref531215427"/>
      <w:bookmarkStart w:id="606" w:name="_Ref531215441"/>
      <w:bookmarkStart w:id="607" w:name="_Toc40223699"/>
      <w:r>
        <w:t>Unwanted emissions</w:t>
      </w:r>
      <w:bookmarkEnd w:id="602"/>
      <w:bookmarkEnd w:id="603"/>
      <w:bookmarkEnd w:id="604"/>
      <w:bookmarkEnd w:id="605"/>
      <w:bookmarkEnd w:id="606"/>
      <w:bookmarkEnd w:id="607"/>
    </w:p>
    <w:p w14:paraId="70401DAF" w14:textId="77777777" w:rsidR="00DC41CD" w:rsidRPr="006B3D32" w:rsidRDefault="00DC41CD" w:rsidP="00BD4B82">
      <w:pPr>
        <w:pStyle w:val="Heading5"/>
      </w:pPr>
      <w:bookmarkStart w:id="608" w:name="_Ref499893607"/>
      <w:bookmarkStart w:id="609" w:name="_Toc40223700"/>
      <w:r w:rsidRPr="006B3D32">
        <w:t>Out-of-Band-emissions</w:t>
      </w:r>
      <w:bookmarkEnd w:id="594"/>
      <w:bookmarkEnd w:id="595"/>
      <w:bookmarkEnd w:id="596"/>
      <w:bookmarkEnd w:id="597"/>
      <w:bookmarkEnd w:id="598"/>
      <w:bookmarkEnd w:id="608"/>
      <w:bookmarkEnd w:id="609"/>
    </w:p>
    <w:p w14:paraId="66BFBE47" w14:textId="77777777" w:rsidR="00EF1955" w:rsidRDefault="00EF1955" w:rsidP="00EF1955">
      <w:pPr>
        <w:rPr>
          <w:lang w:eastAsia="en-GB"/>
        </w:rPr>
      </w:pPr>
      <w:r>
        <w:t>The measurement set-up shall be as described in Annex C.</w:t>
      </w:r>
    </w:p>
    <w:p w14:paraId="64F3A5CC" w14:textId="6A910217" w:rsidR="000F50F0" w:rsidRDefault="006974F2" w:rsidP="00F556D6">
      <w:r w:rsidRPr="00E05E63">
        <w:t>The</w:t>
      </w:r>
      <w:r w:rsidR="00DC41CD" w:rsidRPr="00E05E63">
        <w:t xml:space="preserve"> </w:t>
      </w:r>
      <w:r w:rsidR="004A2D78">
        <w:t xml:space="preserve">Out-of-Band power emissions of the </w:t>
      </w:r>
      <w:r w:rsidR="00DC41CD" w:rsidRPr="00E05E63">
        <w:t xml:space="preserve">transmitter </w:t>
      </w:r>
      <w:r w:rsidR="005957D6" w:rsidRPr="00E05E63">
        <w:t xml:space="preserve">shall be </w:t>
      </w:r>
      <w:r w:rsidR="00DC41CD" w:rsidRPr="00E05E63">
        <w:t xml:space="preserve">measured at the output port of the </w:t>
      </w:r>
      <w:r w:rsidR="00AE176F" w:rsidRPr="00E05E63">
        <w:t>transceiver</w:t>
      </w:r>
      <w:r w:rsidR="00F933E3">
        <w:t xml:space="preserve"> </w:t>
      </w:r>
      <w:r w:rsidR="009A33CC" w:rsidRPr="00E04FAE">
        <w:t xml:space="preserve">at least at the lowest and highest </w:t>
      </w:r>
      <w:r w:rsidR="008F56E4">
        <w:t>selectable operating frequencies (F</w:t>
      </w:r>
      <w:r w:rsidR="008F56E4" w:rsidRPr="008713C0">
        <w:rPr>
          <w:vertAlign w:val="subscript"/>
        </w:rPr>
        <w:t>min</w:t>
      </w:r>
      <w:r w:rsidR="008F56E4">
        <w:t xml:space="preserve"> and F</w:t>
      </w:r>
      <w:r w:rsidR="008F56E4" w:rsidRPr="008713C0">
        <w:rPr>
          <w:vertAlign w:val="subscript"/>
        </w:rPr>
        <w:t>max</w:t>
      </w:r>
      <w:r w:rsidR="008F56E4">
        <w:t>)</w:t>
      </w:r>
      <w:r w:rsidR="009A33CC" w:rsidRPr="00E04FAE">
        <w:t>.</w:t>
      </w:r>
    </w:p>
    <w:p w14:paraId="722C748C" w14:textId="6EFB35AC" w:rsidR="00B659ED" w:rsidRDefault="00052842" w:rsidP="006D55B9">
      <w:r>
        <w:rPr>
          <w:lang w:eastAsia="en-GB"/>
        </w:rPr>
        <w:t>For single</w:t>
      </w:r>
      <w:r w:rsidR="00626738">
        <w:rPr>
          <w:lang w:eastAsia="en-GB"/>
        </w:rPr>
        <w:t xml:space="preserve"> operating </w:t>
      </w:r>
      <w:r>
        <w:rPr>
          <w:lang w:eastAsia="en-GB"/>
        </w:rPr>
        <w:t xml:space="preserve">frequency radars, </w:t>
      </w:r>
      <w:r>
        <w:t xml:space="preserve">the Out-of-Band power emissions shall be measured in the frequency </w:t>
      </w:r>
      <w:r w:rsidR="006D55B9">
        <w:t xml:space="preserve">range </w:t>
      </w:r>
      <w:r>
        <w:t xml:space="preserve">given in </w:t>
      </w:r>
      <w:r>
        <w:rPr>
          <w:highlight w:val="yellow"/>
        </w:rPr>
        <w:fldChar w:fldCharType="begin"/>
      </w:r>
      <w:r>
        <w:rPr>
          <w:highlight w:val="yellow"/>
        </w:rPr>
        <w:instrText xml:space="preserve"> REF _Ref532294725 \h </w:instrText>
      </w:r>
      <w:r>
        <w:rPr>
          <w:highlight w:val="yellow"/>
        </w:rPr>
      </w:r>
      <w:r>
        <w:rPr>
          <w:highlight w:val="yellow"/>
        </w:rPr>
        <w:fldChar w:fldCharType="separate"/>
      </w:r>
      <w:r w:rsidR="009F1B7A">
        <w:t xml:space="preserve">Table </w:t>
      </w:r>
      <w:r w:rsidR="009F1B7A">
        <w:rPr>
          <w:noProof/>
        </w:rPr>
        <w:t>5</w:t>
      </w:r>
      <w:r>
        <w:rPr>
          <w:highlight w:val="yellow"/>
        </w:rPr>
        <w:fldChar w:fldCharType="end"/>
      </w:r>
      <w:r>
        <w:t xml:space="preserve">. </w:t>
      </w:r>
      <w:r w:rsidR="001C60B2">
        <w:rPr>
          <w:lang w:eastAsia="en-GB"/>
        </w:rPr>
        <w:t>For multi</w:t>
      </w:r>
      <w:r w:rsidR="00626738">
        <w:rPr>
          <w:lang w:eastAsia="en-GB"/>
        </w:rPr>
        <w:t xml:space="preserve"> operating frequencies </w:t>
      </w:r>
      <w:r w:rsidR="001C60B2" w:rsidRPr="00C428B5">
        <w:rPr>
          <w:lang w:eastAsia="en-GB"/>
        </w:rPr>
        <w:t>radars</w:t>
      </w:r>
      <w:r>
        <w:rPr>
          <w:lang w:eastAsia="en-GB"/>
        </w:rPr>
        <w:t>,</w:t>
      </w:r>
      <w:r w:rsidR="001C60B2" w:rsidRPr="00C428B5">
        <w:rPr>
          <w:lang w:eastAsia="en-GB"/>
        </w:rPr>
        <w:t xml:space="preserve"> </w:t>
      </w:r>
      <w:r w:rsidR="001C60B2" w:rsidRPr="00C428B5">
        <w:t>the</w:t>
      </w:r>
      <w:r w:rsidR="001C60B2">
        <w:t xml:space="preserve"> Out-of-Band power emission</w:t>
      </w:r>
      <w:r>
        <w:t>s</w:t>
      </w:r>
      <w:r w:rsidR="001C60B2">
        <w:t xml:space="preserve"> shall be measured in the frequency </w:t>
      </w:r>
      <w:r w:rsidR="006D55B9">
        <w:t xml:space="preserve">range </w:t>
      </w:r>
      <w:r w:rsidR="001C60B2">
        <w:t>given in</w:t>
      </w:r>
      <w:r w:rsidR="00C428B5">
        <w:t xml:space="preserve"> </w:t>
      </w:r>
      <w:r>
        <w:fldChar w:fldCharType="begin"/>
      </w:r>
      <w:r>
        <w:instrText xml:space="preserve"> REF _Ref532294746 \h </w:instrText>
      </w:r>
      <w:r>
        <w:fldChar w:fldCharType="separate"/>
      </w:r>
      <w:r w:rsidR="009F1B7A">
        <w:t xml:space="preserve">Table </w:t>
      </w:r>
      <w:r w:rsidR="009F1B7A">
        <w:rPr>
          <w:noProof/>
        </w:rPr>
        <w:t>6</w:t>
      </w:r>
      <w:r>
        <w:fldChar w:fldCharType="end"/>
      </w:r>
      <w:r>
        <w:t>.</w:t>
      </w:r>
      <w:r w:rsidR="00B659ED">
        <w:t xml:space="preserve"> </w:t>
      </w:r>
    </w:p>
    <w:p w14:paraId="2E801F37" w14:textId="77777777" w:rsidR="00225CDE" w:rsidRDefault="00AC0049" w:rsidP="00F556D6">
      <w:r>
        <w:t>.</w:t>
      </w:r>
      <w:r w:rsidR="00E12081">
        <w:t xml:space="preserve"> </w:t>
      </w:r>
    </w:p>
    <w:p w14:paraId="043A3A4E" w14:textId="77777777" w:rsidR="001C60B2" w:rsidRPr="006B3D32" w:rsidRDefault="001C60B2" w:rsidP="00980DF7"/>
    <w:p w14:paraId="48DB7417" w14:textId="77777777" w:rsidR="00052842" w:rsidRDefault="00052842" w:rsidP="00052842">
      <w:pPr>
        <w:pStyle w:val="FL"/>
      </w:pPr>
      <w:bookmarkStart w:id="610" w:name="_Ref532294725"/>
      <w:bookmarkStart w:id="611" w:name="_Ref512421658"/>
      <w:bookmarkStart w:id="612" w:name="_Ref512421351"/>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5</w:t>
      </w:r>
      <w:r w:rsidR="006D3D03">
        <w:rPr>
          <w:noProof/>
        </w:rPr>
        <w:fldChar w:fldCharType="end"/>
      </w:r>
      <w:bookmarkEnd w:id="610"/>
      <w:r>
        <w:t xml:space="preserve">: Out-of-Band emissions boundaries for single </w:t>
      </w:r>
      <w:r w:rsidR="00626738">
        <w:t xml:space="preserve">operating </w:t>
      </w:r>
      <w:r>
        <w:t>frequency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052842" w14:paraId="4515D400"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26016136" w14:textId="77777777" w:rsidR="00052842" w:rsidRDefault="00052842" w:rsidP="00370413">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1DFB19B4" w14:textId="77777777" w:rsidR="00052842" w:rsidRDefault="00052842" w:rsidP="00370413">
            <w:pPr>
              <w:pStyle w:val="TAH"/>
            </w:pPr>
            <w:r>
              <w:rPr>
                <w:b w:val="0"/>
              </w:rPr>
              <w:t xml:space="preserve">Upper OoB </w:t>
            </w:r>
            <w:r w:rsidR="007F39C3">
              <w:rPr>
                <w:b w:val="0"/>
              </w:rPr>
              <w:t>measurement limit</w:t>
            </w:r>
          </w:p>
        </w:tc>
      </w:tr>
      <w:tr w:rsidR="00052842" w14:paraId="7F2D4614"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53BED41E" w14:textId="637E8898"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54657EBE" w14:textId="084B19C5" w:rsidR="002769F2" w:rsidRDefault="002769F2" w:rsidP="002769F2">
            <w:pPr>
              <w:pStyle w:val="TAC"/>
            </w:pPr>
            <w:r>
              <w:t>(</w:t>
            </w:r>
            <w:r w:rsidR="00626738" w:rsidRPr="005207E4">
              <w:t xml:space="preserve">Operating </w:t>
            </w:r>
            <w:r w:rsidR="00052842" w:rsidRPr="005207E4">
              <w:t>frequency</w:t>
            </w:r>
            <w:r w:rsidR="00052842" w:rsidRPr="003C5E8C">
              <w:t xml:space="preserve"> -</w:t>
            </w:r>
            <w:r>
              <w:t xml:space="preserve"> </w:t>
            </w:r>
            <w:r w:rsidR="00052842" w:rsidRPr="003E65B1">
              <w:t>15,8</w:t>
            </w:r>
            <w:r w:rsidR="007F39C3" w:rsidRPr="003E65B1">
              <w:t xml:space="preserve"> x</w:t>
            </w:r>
            <w:r w:rsidR="00E04FAE">
              <w:t xml:space="preserve"> </w:t>
            </w:r>
            <w:r w:rsidR="00052842" w:rsidRPr="003E65B1">
              <w:rPr>
                <w:i/>
              </w:rPr>
              <w:t>B</w:t>
            </w:r>
            <w:r w:rsidR="00052842" w:rsidRPr="003E65B1">
              <w:rPr>
                <w:i/>
                <w:position w:val="-6"/>
                <w:sz w:val="16"/>
              </w:rPr>
              <w:t>-40</w:t>
            </w:r>
            <w:r w:rsidR="006D55B9" w:rsidRPr="003E65B1">
              <w:t xml:space="preserve"> </w:t>
            </w:r>
            <w:r>
              <w:t xml:space="preserve"> )  </w:t>
            </w:r>
          </w:p>
          <w:p w14:paraId="7172D405" w14:textId="1112EF82" w:rsidR="00D14446" w:rsidRPr="003A4ADE" w:rsidRDefault="002769F2" w:rsidP="002769F2">
            <w:pPr>
              <w:pStyle w:val="TAC"/>
              <w:rPr>
                <w:i/>
                <w:position w:val="-6"/>
                <w:sz w:val="16"/>
              </w:rPr>
            </w:pPr>
            <w:r>
              <w:t xml:space="preserve">and ( </w:t>
            </w:r>
            <w:r w:rsidR="000F0A95" w:rsidRPr="002C37A9">
              <w:t xml:space="preserve">2 077 </w:t>
            </w:r>
            <w:r w:rsidR="006D55B9" w:rsidRPr="00C0565B">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5D3CC3B8" w14:textId="10B7C437" w:rsidR="00052842" w:rsidRDefault="00626738" w:rsidP="00370413">
            <w:pPr>
              <w:pStyle w:val="TAC"/>
            </w:pPr>
            <w:r>
              <w:t>Operating</w:t>
            </w:r>
            <w:r w:rsidR="00052842">
              <w:t xml:space="preserve"> frequency + 15,8</w:t>
            </w:r>
            <w:r w:rsidR="007F39C3">
              <w:t xml:space="preserve"> x</w:t>
            </w:r>
            <w:r w:rsidR="00217DB0">
              <w:t xml:space="preserve"> </w:t>
            </w:r>
            <w:r w:rsidR="00052842">
              <w:rPr>
                <w:i/>
              </w:rPr>
              <w:t>B</w:t>
            </w:r>
            <w:r w:rsidR="00052842">
              <w:rPr>
                <w:i/>
                <w:position w:val="-6"/>
                <w:sz w:val="16"/>
              </w:rPr>
              <w:t>-40</w:t>
            </w:r>
          </w:p>
        </w:tc>
      </w:tr>
      <w:tr w:rsidR="00052842" w:rsidRPr="00FA792F" w14:paraId="108BB929" w14:textId="77777777" w:rsidTr="00370413">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06E65E1D" w14:textId="77777777" w:rsidR="00052842" w:rsidRDefault="00052842" w:rsidP="00370413">
            <w:pPr>
              <w:pStyle w:val="TAC"/>
              <w:jc w:val="left"/>
            </w:pPr>
          </w:p>
          <w:p w14:paraId="4EB520ED" w14:textId="77777777" w:rsidR="00AC7331" w:rsidRDefault="00AC7331" w:rsidP="00370413">
            <w:pPr>
              <w:pStyle w:val="TAC"/>
              <w:jc w:val="left"/>
            </w:pPr>
            <w:r>
              <w:t xml:space="preserve">NOTE1: </w:t>
            </w:r>
            <w:r w:rsidR="000F0A95">
              <w:t xml:space="preserve">2 077 </w:t>
            </w:r>
            <w:r>
              <w:t xml:space="preserve">MHz corresponds to </w:t>
            </w:r>
            <w:r w:rsidR="000F0A95">
              <w:t>the cut</w:t>
            </w:r>
            <w:r>
              <w:t xml:space="preserve">-off frequency of the </w:t>
            </w:r>
            <w:r w:rsidR="000F0A95">
              <w:t xml:space="preserve"> output </w:t>
            </w:r>
            <w:r>
              <w:t>waveguide</w:t>
            </w:r>
          </w:p>
          <w:p w14:paraId="15BD0C40" w14:textId="2A4E75B8" w:rsidR="00AC7331" w:rsidRDefault="00AC7331" w:rsidP="00826C33">
            <w:pPr>
              <w:pStyle w:val="TAC"/>
              <w:jc w:val="left"/>
            </w:pPr>
            <w:r>
              <w:t>NOTE2: B</w:t>
            </w:r>
            <w:r>
              <w:rPr>
                <w:vertAlign w:val="subscript"/>
              </w:rPr>
              <w:t>-40</w:t>
            </w:r>
            <w:r>
              <w:t xml:space="preserve"> is calculated </w:t>
            </w:r>
            <w:r w:rsidR="00826C33">
              <w:t xml:space="preserve">using </w:t>
            </w:r>
            <w:r>
              <w:t>the formulae in Annex B</w:t>
            </w:r>
          </w:p>
        </w:tc>
      </w:tr>
    </w:tbl>
    <w:p w14:paraId="5B4B1F6D" w14:textId="77777777" w:rsidR="00052842" w:rsidRDefault="00052842" w:rsidP="00052842"/>
    <w:p w14:paraId="6C018803" w14:textId="6FB05D4F" w:rsidR="001C60B2" w:rsidRDefault="001C60B2" w:rsidP="00052842">
      <w:pPr>
        <w:pStyle w:val="TH"/>
      </w:pPr>
      <w:bookmarkStart w:id="613" w:name="_Ref532294746"/>
      <w:r>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6</w:t>
      </w:r>
      <w:r w:rsidR="006D3D03">
        <w:rPr>
          <w:noProof/>
        </w:rPr>
        <w:fldChar w:fldCharType="end"/>
      </w:r>
      <w:bookmarkEnd w:id="611"/>
      <w:bookmarkEnd w:id="613"/>
      <w:r>
        <w:t xml:space="preserve">: Out-of-Band emissions boundaries for multiple </w:t>
      </w:r>
      <w:bookmarkEnd w:id="612"/>
      <w:r w:rsidR="00626738">
        <w:t xml:space="preserve">operating frequencies </w:t>
      </w:r>
    </w:p>
    <w:p w14:paraId="11CBDF1E" w14:textId="77777777" w:rsidR="00463923" w:rsidRDefault="00463923" w:rsidP="00052842">
      <w:pPr>
        <w:pStyle w:val="TAH"/>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400"/>
        <w:gridCol w:w="3399"/>
      </w:tblGrid>
      <w:tr w:rsidR="001C60B2" w14:paraId="3A0CEA30"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553B3779" w14:textId="77777777" w:rsidR="001C60B2" w:rsidRDefault="001C60B2" w:rsidP="00417718">
            <w:pPr>
              <w:pStyle w:val="TAH"/>
            </w:pPr>
            <w:r>
              <w:rPr>
                <w:b w:val="0"/>
              </w:rPr>
              <w:t xml:space="preserve">Lower OoB </w:t>
            </w:r>
            <w:r w:rsidR="007F39C3">
              <w:rPr>
                <w:b w:val="0"/>
              </w:rPr>
              <w:t>measurement limit</w:t>
            </w:r>
          </w:p>
        </w:tc>
        <w:tc>
          <w:tcPr>
            <w:tcW w:w="3399" w:type="dxa"/>
            <w:tcBorders>
              <w:top w:val="single" w:sz="4" w:space="0" w:color="auto"/>
              <w:left w:val="single" w:sz="4" w:space="0" w:color="auto"/>
              <w:bottom w:val="single" w:sz="4" w:space="0" w:color="auto"/>
              <w:right w:val="single" w:sz="4" w:space="0" w:color="auto"/>
            </w:tcBorders>
            <w:hideMark/>
          </w:tcPr>
          <w:p w14:paraId="5BCBF1ED" w14:textId="77777777" w:rsidR="001C60B2" w:rsidRDefault="001C60B2" w:rsidP="00417718">
            <w:pPr>
              <w:pStyle w:val="TAH"/>
            </w:pPr>
            <w:r>
              <w:rPr>
                <w:b w:val="0"/>
              </w:rPr>
              <w:t xml:space="preserve">Upper OoB </w:t>
            </w:r>
            <w:r w:rsidR="007F39C3">
              <w:rPr>
                <w:b w:val="0"/>
              </w:rPr>
              <w:t>measurement limit</w:t>
            </w:r>
          </w:p>
        </w:tc>
      </w:tr>
      <w:tr w:rsidR="001C60B2" w14:paraId="52CE3042" w14:textId="77777777" w:rsidTr="00FB4E51">
        <w:trPr>
          <w:jc w:val="center"/>
        </w:trPr>
        <w:tc>
          <w:tcPr>
            <w:tcW w:w="3400" w:type="dxa"/>
            <w:tcBorders>
              <w:top w:val="single" w:sz="4" w:space="0" w:color="auto"/>
              <w:left w:val="single" w:sz="4" w:space="0" w:color="auto"/>
              <w:bottom w:val="single" w:sz="4" w:space="0" w:color="auto"/>
              <w:right w:val="single" w:sz="4" w:space="0" w:color="auto"/>
            </w:tcBorders>
            <w:hideMark/>
          </w:tcPr>
          <w:p w14:paraId="45BD8E04" w14:textId="3B07ECC3" w:rsidR="002769F2" w:rsidRDefault="006D55B9" w:rsidP="002769F2">
            <w:pPr>
              <w:pStyle w:val="TAC"/>
            </w:pPr>
            <w:r w:rsidRPr="003C5E8C">
              <w:t xml:space="preserve">Maximum </w:t>
            </w:r>
            <w:r w:rsidR="00E04FAE">
              <w:t xml:space="preserve">value </w:t>
            </w:r>
            <w:r w:rsidR="002769F2">
              <w:t xml:space="preserve">between </w:t>
            </w:r>
            <w:r w:rsidR="00E04FAE">
              <w:t xml:space="preserve"> </w:t>
            </w:r>
          </w:p>
          <w:p w14:paraId="24DEA1B5" w14:textId="25C29105" w:rsidR="002769F2" w:rsidRDefault="002769F2" w:rsidP="002769F2">
            <w:pPr>
              <w:pStyle w:val="TAC"/>
            </w:pPr>
            <w:r>
              <w:t>(</w:t>
            </w:r>
            <w:r w:rsidR="00626738" w:rsidRPr="005207E4">
              <w:t>Operating</w:t>
            </w:r>
            <w:r w:rsidR="00626738" w:rsidRPr="003C5E8C">
              <w:t xml:space="preserve"> </w:t>
            </w:r>
            <w:r w:rsidR="001C60B2" w:rsidRPr="003C5E8C">
              <w:t>frequency</w:t>
            </w:r>
            <w:r w:rsidR="001C60B2" w:rsidRPr="00454028">
              <w:t xml:space="preserve"> -</w:t>
            </w:r>
            <w:r>
              <w:t xml:space="preserve"> </w:t>
            </w:r>
            <w:r w:rsidR="001C60B2" w:rsidRPr="00454028">
              <w:t xml:space="preserve">2,3 </w:t>
            </w:r>
            <w:r w:rsidR="007F39C3">
              <w:t xml:space="preserve">x </w:t>
            </w:r>
            <w:r w:rsidR="001C60B2" w:rsidRPr="00454028">
              <w:rPr>
                <w:i/>
              </w:rPr>
              <w:t>B</w:t>
            </w:r>
            <w:r w:rsidR="001C60B2" w:rsidRPr="00454028">
              <w:rPr>
                <w:i/>
                <w:position w:val="-6"/>
                <w:sz w:val="16"/>
              </w:rPr>
              <w:t>-40</w:t>
            </w:r>
            <w:r w:rsidR="006D55B9">
              <w:t xml:space="preserve"> </w:t>
            </w:r>
            <w:r>
              <w:t xml:space="preserve">) </w:t>
            </w:r>
          </w:p>
          <w:p w14:paraId="1C810C28" w14:textId="6805ED1B" w:rsidR="006D55B9" w:rsidRPr="00454028" w:rsidRDefault="002769F2" w:rsidP="002769F2">
            <w:pPr>
              <w:pStyle w:val="TAC"/>
            </w:pPr>
            <w:r>
              <w:t xml:space="preserve">and </w:t>
            </w:r>
            <w:r w:rsidR="000F0A95">
              <w:t xml:space="preserve">2 077 </w:t>
            </w:r>
            <w:r w:rsidR="006D55B9">
              <w:t>MHz</w:t>
            </w:r>
            <w:r>
              <w:t xml:space="preserve"> </w:t>
            </w:r>
          </w:p>
        </w:tc>
        <w:tc>
          <w:tcPr>
            <w:tcW w:w="3399" w:type="dxa"/>
            <w:tcBorders>
              <w:top w:val="single" w:sz="4" w:space="0" w:color="auto"/>
              <w:left w:val="single" w:sz="4" w:space="0" w:color="auto"/>
              <w:bottom w:val="single" w:sz="4" w:space="0" w:color="auto"/>
              <w:right w:val="single" w:sz="4" w:space="0" w:color="auto"/>
            </w:tcBorders>
            <w:hideMark/>
          </w:tcPr>
          <w:p w14:paraId="1DBC1068" w14:textId="78FAA017" w:rsidR="001C60B2" w:rsidRPr="00454028" w:rsidRDefault="00626738" w:rsidP="00417718">
            <w:pPr>
              <w:pStyle w:val="TAC"/>
            </w:pPr>
            <w:r>
              <w:t>Operating</w:t>
            </w:r>
            <w:r w:rsidRPr="00454028">
              <w:t xml:space="preserve"> </w:t>
            </w:r>
            <w:r w:rsidR="001C60B2" w:rsidRPr="00454028">
              <w:t xml:space="preserve">frequency + 2,3 </w:t>
            </w:r>
            <w:r w:rsidR="007F39C3">
              <w:t xml:space="preserve">x </w:t>
            </w:r>
            <w:r w:rsidR="001C60B2" w:rsidRPr="00454028">
              <w:rPr>
                <w:i/>
              </w:rPr>
              <w:t>B</w:t>
            </w:r>
            <w:r w:rsidR="001C60B2" w:rsidRPr="00454028">
              <w:rPr>
                <w:i/>
                <w:position w:val="-6"/>
                <w:sz w:val="16"/>
              </w:rPr>
              <w:t>-40</w:t>
            </w:r>
          </w:p>
        </w:tc>
      </w:tr>
      <w:tr w:rsidR="001C60B2" w:rsidRPr="00FA792F" w14:paraId="12E2C1DE" w14:textId="77777777"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14:paraId="4B1E42F2" w14:textId="77777777" w:rsidR="00255BE5" w:rsidRDefault="00255BE5" w:rsidP="00417718">
            <w:pPr>
              <w:pStyle w:val="TAC"/>
              <w:jc w:val="left"/>
            </w:pPr>
          </w:p>
          <w:p w14:paraId="62FB1820" w14:textId="77777777" w:rsidR="003E4B56" w:rsidRDefault="003E4B56" w:rsidP="003E4B56">
            <w:pPr>
              <w:pStyle w:val="TAC"/>
              <w:jc w:val="left"/>
            </w:pPr>
            <w:r>
              <w:t xml:space="preserve">NOTE1: </w:t>
            </w:r>
            <w:r w:rsidR="000F0A95">
              <w:t xml:space="preserve">2 077 </w:t>
            </w:r>
            <w:r>
              <w:t xml:space="preserve">MHz corresponds to </w:t>
            </w:r>
            <w:r w:rsidR="000F0A95">
              <w:t>the c</w:t>
            </w:r>
            <w:r>
              <w:t xml:space="preserve">ut-off frequency of the </w:t>
            </w:r>
            <w:r w:rsidR="000F0A95">
              <w:t xml:space="preserve">output </w:t>
            </w:r>
            <w:r>
              <w:t xml:space="preserve">waveguide </w:t>
            </w:r>
          </w:p>
          <w:p w14:paraId="55D97823" w14:textId="77777777" w:rsidR="003E4B56" w:rsidRDefault="003E4B56" w:rsidP="003E4B56">
            <w:pPr>
              <w:pStyle w:val="TAC"/>
              <w:jc w:val="left"/>
            </w:pPr>
            <w:r>
              <w:t>NOTE2: B</w:t>
            </w:r>
            <w:r>
              <w:rPr>
                <w:vertAlign w:val="subscript"/>
              </w:rPr>
              <w:t>-40</w:t>
            </w:r>
            <w:r>
              <w:t xml:space="preserve"> is calculated from the formulae in Annex B</w:t>
            </w:r>
          </w:p>
        </w:tc>
      </w:tr>
    </w:tbl>
    <w:p w14:paraId="20340B63" w14:textId="77777777" w:rsidR="005E6001" w:rsidRDefault="005E6001" w:rsidP="003B1ABD"/>
    <w:p w14:paraId="07A58F1D" w14:textId="77777777" w:rsidR="00AC7331" w:rsidRDefault="005E6001" w:rsidP="003B1ABD">
      <w:r w:rsidRPr="007703B5">
        <w:t>The radars covered by the present document use WR284/WG10/R32 waveguides to transfer power between the transmitter and the antenna and the waveguide cut-off frequency is 2 077 MHz. Therefore, measurements below this frequency do not provide valid results since the waveguide is unable to support power transfer along its length below the cut-off frequency.</w:t>
      </w:r>
    </w:p>
    <w:p w14:paraId="756FFD36" w14:textId="29F12B76" w:rsidR="0096019A" w:rsidRDefault="000F50F0" w:rsidP="003B1ABD">
      <w:r>
        <w:t xml:space="preserve">All measurements of Out-of-Band emissions shall be made with </w:t>
      </w:r>
      <w:r w:rsidR="009A4C48">
        <w:t xml:space="preserve">a </w:t>
      </w:r>
      <w:r>
        <w:t>reference bandwidth</w:t>
      </w:r>
      <w:r w:rsidR="00E434F4">
        <w:t xml:space="preserve"> </w:t>
      </w:r>
      <w:r w:rsidR="003B1ABD">
        <w:t>of 1 MHz</w:t>
      </w:r>
      <w:r w:rsidR="0096019A">
        <w:t>.</w:t>
      </w:r>
    </w:p>
    <w:p w14:paraId="6451EADD" w14:textId="1349B5AB" w:rsidR="000F50F0" w:rsidRPr="00F933E3" w:rsidRDefault="0096019A" w:rsidP="0096019A">
      <w:pPr>
        <w:ind w:firstLine="283"/>
      </w:pPr>
      <w:r w:rsidRPr="00E04FAE">
        <w:t xml:space="preserve">NOTE: The reference bandwidth is defined in </w:t>
      </w:r>
      <w:r w:rsidR="003B1ABD" w:rsidRPr="00E04FAE">
        <w:t>Annex 2 of Recommendation </w:t>
      </w:r>
      <w:r w:rsidR="00E434F4" w:rsidRPr="00E04FAE">
        <w:t>ITU-R 1177-4</w:t>
      </w:r>
      <w:r w:rsidR="00047D77" w:rsidRPr="00E04FAE">
        <w:t xml:space="preserve"> </w:t>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separate"/>
      </w:r>
      <w:r w:rsidR="00047D77" w:rsidRPr="00F933E3">
        <w:t>[i.8]</w: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047D77" w:rsidRPr="00F933E3">
        <w:fldChar w:fldCharType="begin"/>
      </w:r>
      <w:r w:rsidR="00047D77" w:rsidRPr="00F933E3">
        <w:instrText xml:space="preserve"> REF InREF_ITU_1177 \h </w:instrText>
      </w:r>
      <w:r w:rsidR="00E04FAE" w:rsidRPr="00F933E3">
        <w:instrText xml:space="preserve"> \* MERGEFORMAT </w:instrText>
      </w:r>
      <w:r w:rsidR="00047D77" w:rsidRPr="00F933E3">
        <w:fldChar w:fldCharType="end"/>
      </w:r>
      <w:r w:rsidR="003B1ABD" w:rsidRPr="00F933E3">
        <w:t>.</w:t>
      </w:r>
    </w:p>
    <w:p w14:paraId="35F9AAB4" w14:textId="744C124A" w:rsidR="00F52B79" w:rsidRDefault="00F52B79" w:rsidP="00E04FAE">
      <w:r w:rsidRPr="00F933E3">
        <w:t xml:space="preserve">The resolution bandwidth of the </w:t>
      </w:r>
      <w:r w:rsidRPr="00E04FAE">
        <w:t xml:space="preserve">measurement equipment shall be in accordance of Annex 2 of Recommendation ITU-R 1177-4 </w:t>
      </w:r>
      <w:r w:rsidRPr="00E04FAE">
        <w:fldChar w:fldCharType="begin"/>
      </w:r>
      <w:r w:rsidRPr="00E04FAE">
        <w:instrText xml:space="preserve"> REF InREF_ITU_1177 \h  \* MERGEFORMAT </w:instrText>
      </w:r>
      <w:r w:rsidRPr="00E04FAE">
        <w:fldChar w:fldCharType="separate"/>
      </w:r>
      <w:r w:rsidRPr="00E04FAE">
        <w:t>[i.8]</w:t>
      </w:r>
      <w:r w:rsidRPr="00E04FAE">
        <w:fldChar w:fldCharType="end"/>
      </w:r>
      <w:r w:rsidRPr="00E04FAE">
        <w:fldChar w:fldCharType="begin"/>
      </w:r>
      <w:r w:rsidRPr="00E04FAE">
        <w:instrText xml:space="preserve"> REF InREF_ITU_1177 \h  \* MERGEFORMAT </w:instrText>
      </w:r>
      <w:r w:rsidRPr="00E04FAE">
        <w:fldChar w:fldCharType="end"/>
      </w:r>
      <w:r w:rsidRPr="00217DB0">
        <w:fldChar w:fldCharType="begin"/>
      </w:r>
      <w:r w:rsidRPr="00E04FAE">
        <w:instrText xml:space="preserve"> REF InREF_ITU_1177 \h </w:instrText>
      </w:r>
      <w:r w:rsidRPr="00217DB0">
        <w:instrText xml:space="preserve"> \* MERGEFORMAT </w:instrText>
      </w:r>
      <w:r w:rsidRPr="00217DB0">
        <w:fldChar w:fldCharType="end"/>
      </w:r>
      <w:r w:rsidRPr="00E04FAE">
        <w:t>.</w:t>
      </w:r>
    </w:p>
    <w:p w14:paraId="24EEC989" w14:textId="2B15145E" w:rsidR="00DC41CD" w:rsidRPr="00792C16" w:rsidRDefault="00A919BB" w:rsidP="00A919BB">
      <w:r>
        <w:t>E</w:t>
      </w:r>
      <w:r w:rsidR="00D01D12" w:rsidRPr="00792C16">
        <w:t xml:space="preserve">XAMPLE </w:t>
      </w:r>
      <w:r w:rsidR="00DC41CD" w:rsidRPr="00792C16">
        <w:t>:</w:t>
      </w:r>
      <w:r w:rsidR="00DC41CD" w:rsidRPr="00792C16">
        <w:tab/>
      </w:r>
      <w:r w:rsidR="00C97826">
        <w:t>Considering the c</w:t>
      </w:r>
      <w:r w:rsidR="00C97826" w:rsidRPr="00456159">
        <w:t xml:space="preserve">ase of </w:t>
      </w:r>
      <w:r w:rsidR="00F81A1D">
        <w:t xml:space="preserve">a radar with a </w:t>
      </w:r>
      <w:r w:rsidR="00C97826" w:rsidRPr="00456159">
        <w:t xml:space="preserve">single </w:t>
      </w:r>
      <w:r w:rsidR="00626738">
        <w:t>operating</w:t>
      </w:r>
      <w:r w:rsidR="00C97826" w:rsidRPr="00456159">
        <w:t xml:space="preserve"> frequency</w:t>
      </w:r>
      <w:r w:rsidR="00C97826">
        <w:t xml:space="preserve">  </w:t>
      </w:r>
      <w:r w:rsidR="00F81A1D">
        <w:t>at</w:t>
      </w:r>
      <w:r w:rsidR="00DC41CD" w:rsidRPr="00792C16">
        <w:t xml:space="preserve"> </w:t>
      </w:r>
      <w:r w:rsidR="00031C3C" w:rsidRPr="00792C16">
        <w:t>2,8</w:t>
      </w:r>
      <w:r w:rsidR="00DC41CD" w:rsidRPr="00792C16">
        <w:t xml:space="preserve"> GHz, a pulse duration of t</w:t>
      </w:r>
      <w:r w:rsidR="00113274" w:rsidRPr="00792C16">
        <w:t> </w:t>
      </w:r>
      <w:r w:rsidR="00DC41CD" w:rsidRPr="00792C16">
        <w:t xml:space="preserve">= </w:t>
      </w:r>
      <w:r w:rsidR="00031C3C" w:rsidRPr="00792C16">
        <w:t>10</w:t>
      </w:r>
      <w:r w:rsidR="00DC41CD" w:rsidRPr="00792C16">
        <w:t xml:space="preserve">0 </w:t>
      </w:r>
      <w:r w:rsidR="00031C3C" w:rsidRPr="005E6DA0">
        <w:t>µ</w:t>
      </w:r>
      <w:r w:rsidR="00DC41CD" w:rsidRPr="00456159">
        <w:t>s and a rise time of t</w:t>
      </w:r>
      <w:r w:rsidR="00DC41CD" w:rsidRPr="00456159">
        <w:rPr>
          <w:position w:val="-6"/>
          <w:sz w:val="16"/>
        </w:rPr>
        <w:t>r</w:t>
      </w:r>
      <w:r w:rsidR="00DC41CD" w:rsidRPr="00456159">
        <w:t xml:space="preserve"> = </w:t>
      </w:r>
      <w:r w:rsidR="00031C3C" w:rsidRPr="00456159">
        <w:t>20</w:t>
      </w:r>
      <w:r w:rsidR="00DC41CD" w:rsidRPr="00456159">
        <w:t xml:space="preserve">0 ns, the 40 dB </w:t>
      </w:r>
      <w:r w:rsidR="00113274" w:rsidRPr="00456159">
        <w:t>bandwidt</w:t>
      </w:r>
      <w:r w:rsidR="00DC41CD" w:rsidRPr="00456159">
        <w:t xml:space="preserve">h calculated applying the equation </w:t>
      </w:r>
      <w:r w:rsidR="009278E6" w:rsidRPr="00456159">
        <w:t xml:space="preserve">given at Appendix </w:t>
      </w:r>
      <w:r w:rsidR="00C97826">
        <w:t>B</w:t>
      </w:r>
      <w:r w:rsidR="00C97826" w:rsidRPr="00456159">
        <w:t xml:space="preserve"> </w:t>
      </w:r>
      <w:r w:rsidR="00DC41CD" w:rsidRPr="00456159">
        <w:t xml:space="preserve">is </w:t>
      </w:r>
      <w:r w:rsidR="00F81A1D">
        <w:t xml:space="preserve">of the order of </w:t>
      </w:r>
      <w:r w:rsidR="00031C3C" w:rsidRPr="00F82FB0">
        <w:t>10</w:t>
      </w:r>
      <w:r w:rsidR="00DC41CD" w:rsidRPr="00EB79E0">
        <w:t>MHz</w:t>
      </w:r>
      <w:r w:rsidR="000E6F34" w:rsidRPr="00EB79E0">
        <w:t xml:space="preserve"> depending on the modulation bandwidth</w:t>
      </w:r>
      <w:r w:rsidR="00DC41CD" w:rsidRPr="00181F23">
        <w:t>. This leads to OoB boundaries at</w:t>
      </w:r>
      <w:r w:rsidR="00092702" w:rsidRPr="002C31E0">
        <w:t xml:space="preserve"> </w:t>
      </w:r>
      <w:r w:rsidR="00113274" w:rsidRPr="002C31E0">
        <w:t xml:space="preserve">100 </w:t>
      </w:r>
      <w:r w:rsidR="00935C74" w:rsidRPr="00792C16">
        <w:t xml:space="preserve">dB below peak power of the </w:t>
      </w:r>
      <w:r w:rsidR="00626738">
        <w:t>operating</w:t>
      </w:r>
      <w:r w:rsidR="00935C74" w:rsidRPr="00792C16">
        <w:t xml:space="preserve"> </w:t>
      </w:r>
      <w:r w:rsidR="00626738">
        <w:t xml:space="preserve">frequency </w:t>
      </w:r>
      <w:r w:rsidR="00F81A1D">
        <w:t>which are</w:t>
      </w:r>
      <w:r w:rsidR="00DC41CD" w:rsidRPr="00792C16">
        <w:t xml:space="preserve"> 15,8 × </w:t>
      </w:r>
      <w:r w:rsidR="000E6F34" w:rsidRPr="005E6DA0">
        <w:t>1</w:t>
      </w:r>
      <w:r w:rsidR="00DC41CD" w:rsidRPr="00456159">
        <w:t xml:space="preserve">0 MHz = </w:t>
      </w:r>
      <w:r w:rsidR="000E6F34" w:rsidRPr="00456159">
        <w:t xml:space="preserve">158 MHz </w:t>
      </w:r>
      <w:r w:rsidR="00DC41CD" w:rsidRPr="00456159">
        <w:t xml:space="preserve">away from the </w:t>
      </w:r>
      <w:r w:rsidR="00F81A1D">
        <w:t>operating</w:t>
      </w:r>
      <w:r w:rsidR="00F81A1D" w:rsidRPr="00456159">
        <w:t xml:space="preserve"> </w:t>
      </w:r>
      <w:r w:rsidR="00DC41CD" w:rsidRPr="00456159">
        <w:t>frequency. For this example</w:t>
      </w:r>
      <w:r w:rsidR="000E6F34" w:rsidRPr="00456159">
        <w:t>,</w:t>
      </w:r>
      <w:r w:rsidR="00DC41CD" w:rsidRPr="00456159">
        <w:t xml:space="preserve"> the absolute boundaries between out-of-band emiss</w:t>
      </w:r>
      <w:r w:rsidR="000E6F34" w:rsidRPr="00F82FB0">
        <w:t>ion</w:t>
      </w:r>
      <w:r w:rsidR="009278E6" w:rsidRPr="00EB79E0">
        <w:t>s</w:t>
      </w:r>
      <w:r w:rsidR="000E6F34" w:rsidRPr="00EB79E0">
        <w:t xml:space="preserve"> and spurious emission</w:t>
      </w:r>
      <w:r w:rsidR="009278E6" w:rsidRPr="00EB79E0">
        <w:t>s</w:t>
      </w:r>
      <w:r w:rsidR="000E6F34" w:rsidRPr="00181F23">
        <w:t xml:space="preserve"> are: 2,8 GHz –</w:t>
      </w:r>
      <w:r w:rsidR="00DC41CD" w:rsidRPr="002C31E0">
        <w:t xml:space="preserve"> </w:t>
      </w:r>
      <w:r w:rsidR="000E6F34" w:rsidRPr="002C31E0">
        <w:t>0,158 G</w:t>
      </w:r>
      <w:r w:rsidR="00DC41CD" w:rsidRPr="002C31E0">
        <w:t xml:space="preserve">Hz = </w:t>
      </w:r>
      <w:r w:rsidR="000E6F34" w:rsidRPr="002C31E0">
        <w:t>2,642 </w:t>
      </w:r>
      <w:r w:rsidR="00DC41CD" w:rsidRPr="002C31E0">
        <w:t xml:space="preserve">GHz and </w:t>
      </w:r>
      <w:r w:rsidR="000E6F34" w:rsidRPr="002C31E0">
        <w:t>2,8</w:t>
      </w:r>
      <w:r w:rsidR="00DC41CD" w:rsidRPr="00792C16">
        <w:t xml:space="preserve"> GHz + </w:t>
      </w:r>
      <w:r w:rsidR="000E6F34" w:rsidRPr="00792C16">
        <w:t>0,158</w:t>
      </w:r>
      <w:r w:rsidR="00DC41CD" w:rsidRPr="00792C16">
        <w:t xml:space="preserve"> GHz = </w:t>
      </w:r>
      <w:r w:rsidR="000E6F34" w:rsidRPr="00792C16">
        <w:t>2</w:t>
      </w:r>
      <w:r w:rsidR="00DC41CD" w:rsidRPr="00792C16">
        <w:t>,</w:t>
      </w:r>
      <w:r w:rsidR="000E6F34" w:rsidRPr="00792C16">
        <w:t>958 </w:t>
      </w:r>
      <w:r w:rsidR="00DC41CD" w:rsidRPr="00792C16">
        <w:t>GHz.</w:t>
      </w:r>
    </w:p>
    <w:p w14:paraId="77B65812" w14:textId="77777777" w:rsidR="00DC41CD" w:rsidRDefault="007D1F7E" w:rsidP="00E04FAE">
      <w:r w:rsidRPr="007D1F7E">
        <w:t xml:space="preserve">The measurements of </w:t>
      </w:r>
      <w:r>
        <w:t>Out-of-band</w:t>
      </w:r>
      <w:r w:rsidRPr="007D1F7E">
        <w:t xml:space="preserve"> emissions shall be noted in the test report.</w:t>
      </w:r>
      <w:r w:rsidR="0063152A" w:rsidRPr="00792C16">
        <w:t xml:space="preserve"> </w:t>
      </w:r>
    </w:p>
    <w:p w14:paraId="295D996F" w14:textId="77777777" w:rsidR="007D1F7E" w:rsidRPr="006B3D32" w:rsidRDefault="007D1F7E" w:rsidP="00E04FAE"/>
    <w:p w14:paraId="06D40A93" w14:textId="77777777" w:rsidR="00DC41CD" w:rsidRPr="006B3D32" w:rsidRDefault="00DC41CD" w:rsidP="00BD4B82">
      <w:pPr>
        <w:pStyle w:val="Heading5"/>
      </w:pPr>
      <w:bookmarkStart w:id="614" w:name="_Toc451868169"/>
      <w:bookmarkStart w:id="615" w:name="_Toc480797194"/>
      <w:bookmarkStart w:id="616" w:name="_Ref499897126"/>
      <w:bookmarkStart w:id="617" w:name="_Ref499897163"/>
      <w:bookmarkStart w:id="618" w:name="_Ref499897164"/>
      <w:bookmarkStart w:id="619" w:name="_Ref499897172"/>
      <w:bookmarkStart w:id="620" w:name="_Ref499897173"/>
      <w:bookmarkStart w:id="621" w:name="_Ref499897174"/>
      <w:bookmarkStart w:id="622" w:name="_Ref499897751"/>
      <w:bookmarkStart w:id="623" w:name="_Toc40223701"/>
      <w:r w:rsidRPr="006B3D32">
        <w:t>Spurious emissions</w:t>
      </w:r>
      <w:bookmarkEnd w:id="614"/>
      <w:bookmarkEnd w:id="615"/>
      <w:bookmarkEnd w:id="616"/>
      <w:bookmarkEnd w:id="617"/>
      <w:bookmarkEnd w:id="618"/>
      <w:bookmarkEnd w:id="619"/>
      <w:bookmarkEnd w:id="620"/>
      <w:bookmarkEnd w:id="621"/>
      <w:bookmarkEnd w:id="622"/>
      <w:bookmarkEnd w:id="623"/>
    </w:p>
    <w:p w14:paraId="0FA65550" w14:textId="77777777" w:rsidR="00FB14A8" w:rsidRDefault="00FB14A8" w:rsidP="00F556D6">
      <w:r>
        <w:t>The measurement set-</w:t>
      </w:r>
      <w:r w:rsidRPr="001B5F44">
        <w:t>up shall</w:t>
      </w:r>
      <w:r w:rsidRPr="00FA0221">
        <w:t xml:space="preserve"> be</w:t>
      </w:r>
      <w:r>
        <w:t xml:space="preserve"> as described in Annex </w:t>
      </w:r>
      <w:r w:rsidR="00F556D6">
        <w:t>D</w:t>
      </w:r>
      <w:r>
        <w:t>.</w:t>
      </w:r>
    </w:p>
    <w:p w14:paraId="23AF3891" w14:textId="4A5455AE" w:rsidR="00590B9E" w:rsidRDefault="00590B9E" w:rsidP="005D60E9">
      <w:r w:rsidRPr="00E05E63">
        <w:t xml:space="preserve">The </w:t>
      </w:r>
      <w:r>
        <w:t xml:space="preserve">spurious emissions of the </w:t>
      </w:r>
      <w:r w:rsidRPr="00E05E63">
        <w:t xml:space="preserve">transmitter shall be measured at the output port of the </w:t>
      </w:r>
      <w:r w:rsidR="00057A93" w:rsidRPr="00E05E63">
        <w:t>transceiver</w:t>
      </w:r>
      <w:r w:rsidR="00057A93">
        <w:t xml:space="preserve"> tuned </w:t>
      </w:r>
      <w:r w:rsidRPr="00E04FAE">
        <w:t xml:space="preserve">at </w:t>
      </w:r>
      <w:r w:rsidR="00057A93">
        <w:t xml:space="preserve">the </w:t>
      </w:r>
      <w:r w:rsidR="001F04C6">
        <w:t>operating</w:t>
      </w:r>
      <w:r w:rsidRPr="00E04FAE">
        <w:t xml:space="preserve"> frequency</w:t>
      </w:r>
      <w:r w:rsidR="00057A93">
        <w:t xml:space="preserve"> of the radar</w:t>
      </w:r>
      <w:r w:rsidRPr="00E04FAE">
        <w:t>.</w:t>
      </w:r>
    </w:p>
    <w:p w14:paraId="0F9DF265" w14:textId="052515AA" w:rsidR="00057A93" w:rsidRDefault="00057A93" w:rsidP="005D60E9">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7B23A278" w14:textId="502E84F3" w:rsidR="005D60E9" w:rsidRDefault="00DC41CD" w:rsidP="005D60E9">
      <w:r w:rsidRPr="006B3D32">
        <w:t>The spurious emission</w:t>
      </w:r>
      <w:r w:rsidR="00661615">
        <w:t>s</w:t>
      </w:r>
      <w:r w:rsidRPr="006B3D32">
        <w:t xml:space="preserve"> shall be measured in frequency ranges outside the Out-of-Band emissions boundaries</w:t>
      </w:r>
      <w:r>
        <w:t xml:space="preserve"> </w:t>
      </w:r>
      <w:r w:rsidR="00D01D12">
        <w:t xml:space="preserve">as </w:t>
      </w:r>
      <w:r w:rsidR="0077066E">
        <w:t xml:space="preserve">defined </w:t>
      </w:r>
      <w:r w:rsidR="00D01D12">
        <w:t>in</w:t>
      </w:r>
      <w:r w:rsidR="00E74010">
        <w:t xml:space="preserve"> </w:t>
      </w:r>
      <w:r w:rsidR="00E74010">
        <w:fldChar w:fldCharType="begin"/>
      </w:r>
      <w:r w:rsidR="00E74010">
        <w:instrText xml:space="preserve"> REF _Ref512421853 \h </w:instrText>
      </w:r>
      <w:r w:rsidR="00E74010">
        <w:fldChar w:fldCharType="separate"/>
      </w:r>
      <w:r w:rsidR="009F1B7A">
        <w:t xml:space="preserve">Table </w:t>
      </w:r>
      <w:r w:rsidR="009F1B7A">
        <w:rPr>
          <w:noProof/>
        </w:rPr>
        <w:t>7</w:t>
      </w:r>
      <w:r w:rsidR="00E74010">
        <w:fldChar w:fldCharType="end"/>
      </w:r>
      <w:r w:rsidRPr="006B3D32">
        <w:t>.</w:t>
      </w:r>
      <w:r w:rsidR="00D01D12">
        <w:t xml:space="preserve">  </w:t>
      </w:r>
    </w:p>
    <w:p w14:paraId="211CCF94" w14:textId="06EB4D44" w:rsidR="00DC41CD" w:rsidRDefault="004963D0" w:rsidP="00980DF7">
      <w:r>
        <w:t>A</w:t>
      </w:r>
      <w:r w:rsidR="008A7737">
        <w:t>ll measurements of spurious emissions shall be made with a reference bandwidth of 1 MHz</w:t>
      </w:r>
      <w:r w:rsidR="00E865F4">
        <w:t xml:space="preserve"> </w:t>
      </w:r>
      <w:r w:rsidR="00E865F4" w:rsidRPr="00E503FC">
        <w:t xml:space="preserve">according to </w:t>
      </w:r>
      <w:r w:rsidRPr="00E503FC">
        <w:t xml:space="preserve">ERC/Recommendation 74-01 </w:t>
      </w:r>
      <w:r w:rsidR="00F652DC">
        <w:fldChar w:fldCharType="begin"/>
      </w:r>
      <w:r w:rsidR="00F652DC">
        <w:instrText xml:space="preserve"> REF InREF_ERC_7401 \h </w:instrText>
      </w:r>
      <w:r w:rsidR="00F652DC">
        <w:fldChar w:fldCharType="separate"/>
      </w:r>
      <w:r w:rsidR="00F652DC" w:rsidRPr="00EE3D1D">
        <w:t>[</w:t>
      </w:r>
      <w:r w:rsidR="00F652DC">
        <w:t>2</w:t>
      </w:r>
      <w:r w:rsidR="00F652DC" w:rsidRPr="00EE3D1D">
        <w:t>]</w:t>
      </w:r>
      <w:r w:rsidR="00F652DC">
        <w:fldChar w:fldCharType="end"/>
      </w:r>
      <w:r w:rsidR="00E865F4" w:rsidRPr="00E503FC">
        <w:t>.</w:t>
      </w:r>
    </w:p>
    <w:p w14:paraId="5745DEA2" w14:textId="77777777" w:rsidR="00F52B79" w:rsidRPr="006B3D32" w:rsidRDefault="00F52B79" w:rsidP="00980DF7"/>
    <w:p w14:paraId="69542F83" w14:textId="77777777" w:rsidR="00317DF2" w:rsidRDefault="00317DF2" w:rsidP="00317DF2">
      <w:pPr>
        <w:pStyle w:val="TH"/>
      </w:pPr>
      <w:bookmarkStart w:id="624" w:name="_Ref512421853"/>
      <w:bookmarkStart w:id="625" w:name="_Ref532295184"/>
      <w:r>
        <w:lastRenderedPageBreak/>
        <w:t xml:space="preserve">Table </w:t>
      </w:r>
      <w:r w:rsidR="006D3D03">
        <w:rPr>
          <w:noProof/>
        </w:rPr>
        <w:fldChar w:fldCharType="begin"/>
      </w:r>
      <w:r w:rsidR="006D3D03">
        <w:rPr>
          <w:noProof/>
        </w:rPr>
        <w:instrText xml:space="preserve"> SEQ Table \* ARABIC </w:instrText>
      </w:r>
      <w:r w:rsidR="006D3D03">
        <w:rPr>
          <w:noProof/>
        </w:rPr>
        <w:fldChar w:fldCharType="separate"/>
      </w:r>
      <w:r w:rsidR="009F1B7A">
        <w:rPr>
          <w:noProof/>
        </w:rPr>
        <w:t>7</w:t>
      </w:r>
      <w:r w:rsidR="006D3D03">
        <w:rPr>
          <w:noProof/>
        </w:rPr>
        <w:fldChar w:fldCharType="end"/>
      </w:r>
      <w:bookmarkEnd w:id="624"/>
      <w:r>
        <w:t>: Spurious emissions measurement bands</w:t>
      </w:r>
      <w:bookmarkEnd w:id="62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14:paraId="5C3E1A9E"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DAFB11F" w14:textId="77777777" w:rsidR="00317DF2" w:rsidRDefault="00317DF2" w:rsidP="00417718">
            <w:pPr>
              <w:pStyle w:val="TAH"/>
              <w:rPr>
                <w:lang w:val="de-DE"/>
              </w:rPr>
            </w:pPr>
            <w:r>
              <w:rPr>
                <w:lang w:val="de-DE"/>
              </w:rPr>
              <w:t>Lower band</w:t>
            </w:r>
            <w:r w:rsidR="007F39C3">
              <w:rPr>
                <w:lang w:val="de-DE"/>
              </w:rPr>
              <w:t xml:space="preserve"> measurement limit</w:t>
            </w:r>
            <w:r w:rsidR="0077066E">
              <w:rPr>
                <w:lang w:val="de-DE"/>
              </w:rPr>
              <w:t>s</w:t>
            </w:r>
          </w:p>
        </w:tc>
        <w:tc>
          <w:tcPr>
            <w:tcW w:w="4186" w:type="dxa"/>
            <w:tcBorders>
              <w:top w:val="single" w:sz="4" w:space="0" w:color="auto"/>
              <w:left w:val="single" w:sz="4" w:space="0" w:color="auto"/>
              <w:bottom w:val="single" w:sz="4" w:space="0" w:color="auto"/>
              <w:right w:val="single" w:sz="4" w:space="0" w:color="auto"/>
            </w:tcBorders>
            <w:hideMark/>
          </w:tcPr>
          <w:p w14:paraId="382AC7C1" w14:textId="1EEE0F6C" w:rsidR="00317DF2" w:rsidRDefault="00317DF2" w:rsidP="00417718">
            <w:pPr>
              <w:pStyle w:val="TAH"/>
              <w:rPr>
                <w:lang w:val="de-DE"/>
              </w:rPr>
            </w:pPr>
            <w:r>
              <w:rPr>
                <w:lang w:val="de-DE"/>
              </w:rPr>
              <w:t>Upper band</w:t>
            </w:r>
            <w:r w:rsidR="007F39C3">
              <w:rPr>
                <w:lang w:val="de-DE"/>
              </w:rPr>
              <w:t xml:space="preserve"> measurement limit</w:t>
            </w:r>
            <w:r w:rsidR="00D36B26">
              <w:rPr>
                <w:lang w:val="de-DE"/>
              </w:rPr>
              <w:t>s</w:t>
            </w:r>
          </w:p>
        </w:tc>
      </w:tr>
      <w:tr w:rsidR="00317DF2" w:rsidRPr="00FA792F" w14:paraId="4CA48DD3" w14:textId="77777777"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14:paraId="559001A1" w14:textId="77777777" w:rsidR="0072325D" w:rsidRDefault="00317DF2" w:rsidP="00CD1A35">
            <w:pPr>
              <w:pStyle w:val="TAC"/>
            </w:pPr>
            <w:r>
              <w:t xml:space="preserve">From </w:t>
            </w:r>
            <w:r w:rsidR="00A17C2E" w:rsidRPr="0072325D">
              <w:t>2077 MHz</w:t>
            </w:r>
            <w:r w:rsidR="0072325D">
              <w:t xml:space="preserve"> </w:t>
            </w:r>
          </w:p>
          <w:p w14:paraId="109B5C5A" w14:textId="77777777" w:rsidR="00317DF2" w:rsidRDefault="00317DF2" w:rsidP="00CD1A35">
            <w:pPr>
              <w:pStyle w:val="TAC"/>
            </w:pPr>
            <w: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14:paraId="33329A86" w14:textId="77777777" w:rsidR="00317DF2" w:rsidRDefault="00317DF2" w:rsidP="00417718">
            <w:pPr>
              <w:pStyle w:val="TAC"/>
            </w:pPr>
            <w:r>
              <w:t>From the upper OoB boundary</w:t>
            </w:r>
          </w:p>
          <w:p w14:paraId="61B7A23B" w14:textId="2B7DB0A2" w:rsidR="00590B9E" w:rsidRDefault="00590B9E" w:rsidP="00590B9E">
            <w:pPr>
              <w:pStyle w:val="TAC"/>
            </w:pPr>
            <w:r>
              <w:t>T</w:t>
            </w:r>
            <w:r w:rsidR="00317DF2">
              <w:t>o</w:t>
            </w:r>
            <w:r>
              <w:t xml:space="preserve"> 5</w:t>
            </w:r>
            <w:r w:rsidRPr="00590B9E">
              <w:rPr>
                <w:vertAlign w:val="superscript"/>
              </w:rPr>
              <w:t>th</w:t>
            </w:r>
            <w:r>
              <w:t xml:space="preserve"> harmonic of the operating frequency</w:t>
            </w:r>
            <w:r w:rsidR="00317DF2">
              <w:t xml:space="preserve"> </w:t>
            </w:r>
          </w:p>
          <w:p w14:paraId="375ED881" w14:textId="2BFBFC2A" w:rsidR="00317DF2" w:rsidRDefault="00317DF2" w:rsidP="00B47163">
            <w:pPr>
              <w:pStyle w:val="TAC"/>
            </w:pPr>
          </w:p>
        </w:tc>
      </w:tr>
      <w:tr w:rsidR="00317DF2" w:rsidRPr="00FA792F" w14:paraId="070519CD" w14:textId="77777777" w:rsidTr="004963D0">
        <w:trPr>
          <w:trHeight w:val="986"/>
          <w:jc w:val="center"/>
        </w:trPr>
        <w:tc>
          <w:tcPr>
            <w:tcW w:w="8934" w:type="dxa"/>
            <w:gridSpan w:val="2"/>
            <w:tcBorders>
              <w:top w:val="single" w:sz="4" w:space="0" w:color="auto"/>
              <w:left w:val="single" w:sz="4" w:space="0" w:color="auto"/>
              <w:bottom w:val="single" w:sz="4" w:space="0" w:color="auto"/>
              <w:right w:val="single" w:sz="4" w:space="0" w:color="auto"/>
            </w:tcBorders>
            <w:hideMark/>
          </w:tcPr>
          <w:p w14:paraId="5FE1C3FF" w14:textId="44A49941" w:rsidR="00317DF2" w:rsidRDefault="00317DF2" w:rsidP="00417718">
            <w:pPr>
              <w:pStyle w:val="TAC"/>
              <w:jc w:val="left"/>
            </w:pPr>
            <w:r>
              <w:t xml:space="preserve">NOTE 1: the lower </w:t>
            </w:r>
            <w:r w:rsidR="00FC6402">
              <w:t xml:space="preserve">frequency </w:t>
            </w:r>
            <w:r>
              <w:t>correspond</w:t>
            </w:r>
            <w:r w:rsidR="00A17C2E">
              <w:t>s</w:t>
            </w:r>
            <w:r>
              <w:t xml:space="preserve"> to the cut-off frequency</w:t>
            </w:r>
            <w:r w:rsidR="002B008C">
              <w:t xml:space="preserve"> </w:t>
            </w:r>
            <w:r w:rsidR="00103569">
              <w:t>for</w:t>
            </w:r>
            <w:r w:rsidR="0077066E">
              <w:t xml:space="preserve"> </w:t>
            </w:r>
            <w:r w:rsidR="001A6AAE">
              <w:t xml:space="preserve">ATC radars output waveguide </w:t>
            </w:r>
            <w:r w:rsidR="00F66E0C" w:rsidRPr="00F66E0C">
              <w:t>WR-284/R32</w:t>
            </w:r>
            <w:r w:rsidR="008B317A">
              <w:t>/WG10</w:t>
            </w:r>
            <w:r w:rsidR="00F66E0C" w:rsidRPr="00F66E0C">
              <w:t xml:space="preserve"> </w:t>
            </w:r>
            <w:r>
              <w:t xml:space="preserve">waveguide </w:t>
            </w:r>
            <w:r w:rsidR="00F66E0C" w:rsidRPr="00F66E0C">
              <w:t xml:space="preserve">as </w:t>
            </w:r>
            <w:r w:rsidR="00F66E0C">
              <w:t xml:space="preserve">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rsidR="006C2B2B">
              <w:t>.</w:t>
            </w:r>
          </w:p>
          <w:p w14:paraId="7111C94A" w14:textId="77777777" w:rsidR="006C2B2B" w:rsidRDefault="006C2B2B" w:rsidP="00417718">
            <w:pPr>
              <w:pStyle w:val="TAC"/>
              <w:jc w:val="left"/>
            </w:pPr>
          </w:p>
          <w:p w14:paraId="73290080" w14:textId="4FAA1037" w:rsidR="007F39C3" w:rsidRDefault="00317DF2" w:rsidP="002115FE">
            <w:pPr>
              <w:pStyle w:val="TAC"/>
              <w:jc w:val="left"/>
            </w:pPr>
            <w:r>
              <w:t>NOTE 2:</w:t>
            </w:r>
            <w:r w:rsidR="000C1736">
              <w:t xml:space="preserve"> </w:t>
            </w:r>
            <w:r w:rsidR="002115FE">
              <w:t>For fo= 3 100 MHz,  this 5</w:t>
            </w:r>
            <w:r w:rsidR="002115FE" w:rsidRPr="00FC6402">
              <w:rPr>
                <w:vertAlign w:val="superscript"/>
              </w:rPr>
              <w:t>th</w:t>
            </w:r>
            <w:r w:rsidR="002115FE">
              <w:t xml:space="preserve"> harmonic is equal to 15,5 GHz. </w:t>
            </w:r>
          </w:p>
        </w:tc>
      </w:tr>
    </w:tbl>
    <w:p w14:paraId="69BB8524" w14:textId="77777777" w:rsidR="008806BB" w:rsidRDefault="008806BB" w:rsidP="001F7EA9"/>
    <w:p w14:paraId="59EFB4B5" w14:textId="77777777" w:rsidR="00C37938" w:rsidRDefault="00537F13" w:rsidP="001F7EA9">
      <w:r w:rsidRPr="00E503FC">
        <w:t xml:space="preserve">The radars covered by the present document use </w:t>
      </w:r>
      <w:r w:rsidR="00011D36" w:rsidRPr="00C30765">
        <w:t>WR284/WG10/R32</w:t>
      </w:r>
      <w:r w:rsidR="00011D36">
        <w:t xml:space="preserve"> </w:t>
      </w:r>
      <w:r w:rsidRPr="00E503FC">
        <w:t xml:space="preserve">waveguides to transfer power between the transmitter and the antenna and the waveguide cut-off frequency is </w:t>
      </w:r>
      <w:r w:rsidR="00011D36">
        <w:t xml:space="preserve">2 077MHz. </w:t>
      </w:r>
      <w:r w:rsidRPr="00E503FC">
        <w:t>Therefore, measurements below this frequency do not provide valid results since the waveguide is unable to support power transfer along its length below the cut-off frequency.</w:t>
      </w:r>
      <w:r w:rsidR="00C37938">
        <w:t xml:space="preserve"> </w:t>
      </w:r>
    </w:p>
    <w:p w14:paraId="5BF45C8B" w14:textId="77777777" w:rsidR="007D1F7E" w:rsidRDefault="007D1F7E" w:rsidP="007D1F7E">
      <w:r>
        <w:t>The</w:t>
      </w:r>
      <w:r w:rsidRPr="00EB3480">
        <w:t xml:space="preserve"> measurements of </w:t>
      </w:r>
      <w:r>
        <w:t xml:space="preserve">the spurious </w:t>
      </w:r>
      <w:r w:rsidRPr="00EB3480">
        <w:t>emissions shall be</w:t>
      </w:r>
      <w:r w:rsidRPr="007D1F7E">
        <w:t xml:space="preserve"> </w:t>
      </w:r>
      <w:r>
        <w:t>noted in the test report.</w:t>
      </w:r>
    </w:p>
    <w:p w14:paraId="488F23B3" w14:textId="77777777" w:rsidR="00E62C8F" w:rsidRPr="00E62C8F" w:rsidRDefault="00E62C8F" w:rsidP="00DC41CD">
      <w:pPr>
        <w:overflowPunct/>
        <w:autoSpaceDE/>
        <w:autoSpaceDN/>
        <w:adjustRightInd/>
        <w:spacing w:after="0"/>
        <w:textAlignment w:val="auto"/>
      </w:pPr>
    </w:p>
    <w:p w14:paraId="365976C0" w14:textId="77777777" w:rsidR="00446679" w:rsidRDefault="00446679" w:rsidP="00BD4B82">
      <w:pPr>
        <w:pStyle w:val="Heading5"/>
      </w:pPr>
      <w:bookmarkStart w:id="626" w:name="_Ref505877338"/>
      <w:bookmarkStart w:id="627" w:name="_Toc40223702"/>
      <w:bookmarkStart w:id="628" w:name="_Toc455640335"/>
      <w:bookmarkEnd w:id="574"/>
      <w:bookmarkEnd w:id="575"/>
      <w:bookmarkEnd w:id="576"/>
      <w:bookmarkEnd w:id="577"/>
      <w:r>
        <w:t>Stand-by mode emissions</w:t>
      </w:r>
      <w:bookmarkEnd w:id="626"/>
      <w:bookmarkEnd w:id="627"/>
    </w:p>
    <w:p w14:paraId="212D6CBB" w14:textId="77777777" w:rsidR="00E51ECF" w:rsidRDefault="00E51ECF" w:rsidP="00107C49">
      <w:r>
        <w:t xml:space="preserve">The measurement set-up shall be as described in Annex </w:t>
      </w:r>
      <w:r w:rsidR="00107C49">
        <w:t>D</w:t>
      </w:r>
      <w:r>
        <w:t>.</w:t>
      </w:r>
    </w:p>
    <w:p w14:paraId="66B118A0" w14:textId="77777777" w:rsidR="00231C0D" w:rsidRDefault="00E51ECF" w:rsidP="00301957">
      <w:r>
        <w:t xml:space="preserve">The </w:t>
      </w:r>
      <w:r w:rsidR="00D2730B">
        <w:t>radar system shall be placed in stand-by mode.</w:t>
      </w:r>
    </w:p>
    <w:p w14:paraId="330A9209" w14:textId="3C0EA4F7" w:rsidR="007F39C3" w:rsidRDefault="00D2730B" w:rsidP="00D527ED">
      <w:r w:rsidRPr="006B3D32">
        <w:t xml:space="preserve">The </w:t>
      </w:r>
      <w:r w:rsidR="007572DE">
        <w:t xml:space="preserve">standby mode </w:t>
      </w:r>
      <w:r w:rsidRPr="006B3D32">
        <w:t>emission</w:t>
      </w:r>
      <w:r w:rsidR="00D527ED">
        <w:t>s</w:t>
      </w:r>
      <w:r w:rsidRPr="006B3D32">
        <w:t xml:space="preserve"> shall be measured in </w:t>
      </w:r>
      <w:r w:rsidR="00D527ED">
        <w:t xml:space="preserve">the </w:t>
      </w:r>
      <w:r w:rsidRPr="006B3D32">
        <w:t xml:space="preserve">frequency ranges outside </w:t>
      </w:r>
      <w:r w:rsidR="00284964">
        <w:t>± 2,5 times the measured necessary bandwidth a</w:t>
      </w:r>
      <w:r w:rsidR="001936B6">
        <w:t xml:space="preserve">side </w:t>
      </w:r>
      <w:r w:rsidR="00284964">
        <w:t xml:space="preserve">the </w:t>
      </w:r>
      <w:r w:rsidR="00F81A1D">
        <w:t>operating</w:t>
      </w:r>
      <w:r w:rsidR="00284964">
        <w:t xml:space="preserve"> frequency</w:t>
      </w:r>
      <w:r w:rsidR="00F22DB9" w:rsidRPr="00776DB6">
        <w:t xml:space="preserve">. </w:t>
      </w:r>
    </w:p>
    <w:p w14:paraId="1CA815A4" w14:textId="2846C290" w:rsidR="00057A93" w:rsidRDefault="00776DB6" w:rsidP="00057A93">
      <w:r w:rsidRPr="006B3D32">
        <w:t xml:space="preserve">The </w:t>
      </w:r>
      <w:r>
        <w:t xml:space="preserve">standby mode </w:t>
      </w:r>
      <w:r w:rsidRPr="006B3D32">
        <w:t>emission</w:t>
      </w:r>
      <w:r>
        <w:t>s</w:t>
      </w:r>
      <w:r w:rsidRPr="006B3D32">
        <w:t xml:space="preserve"> </w:t>
      </w:r>
      <w:r w:rsidR="00057A93" w:rsidRPr="00E05E63">
        <w:t>shall be measured at the output port of the transceiver</w:t>
      </w:r>
      <w:r w:rsidR="00057A93">
        <w:t xml:space="preserve"> tuned </w:t>
      </w:r>
      <w:r w:rsidR="00057A93" w:rsidRPr="00E04FAE">
        <w:t xml:space="preserve">at </w:t>
      </w:r>
      <w:r w:rsidR="00057A93">
        <w:t>the operating</w:t>
      </w:r>
      <w:r w:rsidR="00057A93" w:rsidRPr="00E04FAE">
        <w:t xml:space="preserve"> frequency</w:t>
      </w:r>
      <w:r w:rsidR="00057A93">
        <w:t xml:space="preserve"> of the radar</w:t>
      </w:r>
      <w:r w:rsidR="00057A93" w:rsidRPr="00E04FAE">
        <w:t>.</w:t>
      </w:r>
    </w:p>
    <w:p w14:paraId="45411854" w14:textId="69802867" w:rsidR="00057A93" w:rsidRDefault="00057A93" w:rsidP="00057A93">
      <w:r>
        <w:t>For multi frequency radar the test shall be executed for the</w:t>
      </w:r>
      <w:r w:rsidRPr="00057A93">
        <w:t xml:space="preserve"> </w:t>
      </w:r>
      <w:r w:rsidRPr="00E04FAE">
        <w:t xml:space="preserve">lowest and highest </w:t>
      </w:r>
      <w:r>
        <w:t>selectable operating</w:t>
      </w:r>
      <w:r w:rsidRPr="00E04FAE">
        <w:t xml:space="preserve"> frequency.</w:t>
      </w:r>
      <w:r>
        <w:t xml:space="preserve"> </w:t>
      </w:r>
    </w:p>
    <w:p w14:paraId="57024DF3" w14:textId="66F81CD0" w:rsidR="0074504D" w:rsidRDefault="0074504D" w:rsidP="009A4C48">
      <w:pPr>
        <w:keepNext/>
        <w:keepLines/>
      </w:pPr>
      <w:r w:rsidRPr="00E503FC">
        <w:t>The radars covered by the present document use WR284/WG10</w:t>
      </w:r>
      <w:r>
        <w:t xml:space="preserve">/R32 </w:t>
      </w:r>
      <w:r w:rsidRPr="00E503FC">
        <w:t xml:space="preserve">waveguides to transfer power between the transmitter and the antenna and the waveguide cut-off frequency is </w:t>
      </w:r>
      <w:r>
        <w:t>2</w:t>
      </w:r>
      <w:r w:rsidRPr="00E503FC">
        <w:t> 0</w:t>
      </w:r>
      <w:r>
        <w:t>77</w:t>
      </w:r>
      <w:r w:rsidRPr="00E503FC">
        <w:t xml:space="preserve"> MHz. Therefore, measurements below this frequency do not provide valid results since the waveguide is unable to support power transfer along its length below the cut-off frequency. </w:t>
      </w:r>
    </w:p>
    <w:p w14:paraId="4585193D" w14:textId="5DEF06E9" w:rsidR="005E6001" w:rsidRPr="00446679" w:rsidRDefault="005E6001" w:rsidP="00C60EC8">
      <w:pPr>
        <w:tabs>
          <w:tab w:val="left" w:pos="3686"/>
        </w:tabs>
      </w:pPr>
      <w:r>
        <w:t>A</w:t>
      </w:r>
      <w:r w:rsidRPr="00EB3480">
        <w:t xml:space="preserve">ll measurements of </w:t>
      </w:r>
      <w:r>
        <w:t xml:space="preserve">stand-by mode </w:t>
      </w:r>
      <w:r w:rsidRPr="00EB3480">
        <w:t xml:space="preserve">emissions shall be made </w:t>
      </w:r>
      <w:r>
        <w:t>as indicated in Table 8</w:t>
      </w:r>
      <w:r w:rsidR="00057A93">
        <w:t xml:space="preserve"> where:</w:t>
      </w:r>
    </w:p>
    <w:p w14:paraId="38D6F28C" w14:textId="77777777" w:rsidR="00057A93" w:rsidRDefault="00057A93" w:rsidP="00B0783F">
      <w:pPr>
        <w:pStyle w:val="TAN"/>
        <w:numPr>
          <w:ilvl w:val="0"/>
          <w:numId w:val="48"/>
        </w:numPr>
      </w:pPr>
      <w:r>
        <w:t>f is the measurement frequency.</w:t>
      </w:r>
    </w:p>
    <w:p w14:paraId="2923C7FE" w14:textId="77777777" w:rsidR="00057A93" w:rsidRPr="00231C0D" w:rsidRDefault="00057A93" w:rsidP="00B0783F">
      <w:pPr>
        <w:pStyle w:val="TAN"/>
        <w:numPr>
          <w:ilvl w:val="0"/>
          <w:numId w:val="48"/>
        </w:numPr>
        <w:rPr>
          <w:vertAlign w:val="subscript"/>
        </w:rPr>
      </w:pPr>
      <w:r w:rsidRPr="000F699A">
        <w:t>f</w:t>
      </w:r>
      <w:r>
        <w:rPr>
          <w:position w:val="-6"/>
          <w:sz w:val="16"/>
        </w:rPr>
        <w:t>m1</w:t>
      </w:r>
      <w:r>
        <w:t xml:space="preserve"> = fo</w:t>
      </w:r>
      <w:r>
        <w:rPr>
          <w:vertAlign w:val="subscript"/>
        </w:rPr>
        <w:t xml:space="preserve"> </w:t>
      </w:r>
      <w:r>
        <w:t xml:space="preserve">- 2,5 x </w:t>
      </w:r>
      <w:r w:rsidRPr="00284964">
        <w:t>B</w:t>
      </w:r>
      <w:r w:rsidRPr="00284964">
        <w:rPr>
          <w:vertAlign w:val="subscript"/>
        </w:rPr>
        <w:t>N</w:t>
      </w:r>
      <w:r>
        <w:t xml:space="preserve"> </w:t>
      </w:r>
      <w:r w:rsidRPr="00284964">
        <w:t xml:space="preserve"> where B</w:t>
      </w:r>
      <w:r w:rsidRPr="00284964">
        <w:rPr>
          <w:vertAlign w:val="subscript"/>
        </w:rPr>
        <w:t xml:space="preserve">N </w:t>
      </w:r>
      <w:r w:rsidRPr="00284964">
        <w:t xml:space="preserve">is the </w:t>
      </w:r>
      <w:r>
        <w:t xml:space="preserve">measured Necessary Bandwidth, i.e. the </w:t>
      </w:r>
      <w:r w:rsidRPr="00284964">
        <w:t>B</w:t>
      </w:r>
      <w:r w:rsidRPr="00284964">
        <w:rPr>
          <w:vertAlign w:val="subscript"/>
        </w:rPr>
        <w:t>-20</w:t>
      </w:r>
      <w:r w:rsidRPr="00284964">
        <w:t xml:space="preserve"> bandwidth measured in clause </w:t>
      </w:r>
      <w:r w:rsidRPr="00284964">
        <w:fldChar w:fldCharType="begin"/>
      </w:r>
      <w:r w:rsidRPr="00284964">
        <w:instrText xml:space="preserve"> REF _Ref532299419 \r \h  \* MERGEFORMAT </w:instrText>
      </w:r>
      <w:r w:rsidRPr="00284964">
        <w:fldChar w:fldCharType="separate"/>
      </w:r>
      <w:r>
        <w:t>5.4.1.4</w:t>
      </w:r>
      <w:r w:rsidRPr="00284964">
        <w:fldChar w:fldCharType="end"/>
      </w:r>
    </w:p>
    <w:p w14:paraId="5CBC1AA9" w14:textId="77777777" w:rsidR="00057A93" w:rsidRDefault="00057A93" w:rsidP="00B0783F">
      <w:pPr>
        <w:pStyle w:val="TAN"/>
        <w:numPr>
          <w:ilvl w:val="0"/>
          <w:numId w:val="48"/>
        </w:numPr>
      </w:pPr>
      <w:r w:rsidRPr="000F699A">
        <w:t>f</w:t>
      </w:r>
      <w:r>
        <w:rPr>
          <w:position w:val="-6"/>
          <w:sz w:val="16"/>
        </w:rPr>
        <w:t>m2</w:t>
      </w:r>
      <w:r w:rsidRPr="000F699A">
        <w:t xml:space="preserve"> </w:t>
      </w:r>
      <w:r>
        <w:t>= fo</w:t>
      </w:r>
      <w:r>
        <w:rPr>
          <w:vertAlign w:val="subscript"/>
        </w:rPr>
        <w:t xml:space="preserve"> </w:t>
      </w:r>
      <w:r>
        <w:t xml:space="preserve">+ 2,5 x </w:t>
      </w:r>
      <w:r w:rsidRPr="00284964">
        <w:t>B</w:t>
      </w:r>
      <w:r w:rsidRPr="00284964">
        <w:rPr>
          <w:vertAlign w:val="subscript"/>
        </w:rPr>
        <w:t>N</w:t>
      </w:r>
      <w:r>
        <w:t xml:space="preserve"> </w:t>
      </w:r>
      <w:r w:rsidRPr="00284964">
        <w:t xml:space="preserve"> </w:t>
      </w:r>
      <w:r>
        <w:t>.</w:t>
      </w:r>
    </w:p>
    <w:p w14:paraId="1E261819" w14:textId="3757B8DC" w:rsidR="005E6001" w:rsidRPr="000F699A" w:rsidRDefault="00057A93" w:rsidP="00B0783F">
      <w:pPr>
        <w:pStyle w:val="ListParagraph"/>
        <w:numPr>
          <w:ilvl w:val="0"/>
          <w:numId w:val="48"/>
        </w:numPr>
      </w:pPr>
      <w:r>
        <w:t xml:space="preserve">if 2 operating frequencies are close to each other so that the Necessary Bandwidths related to the 2 operating frequencies overlap, then </w:t>
      </w:r>
      <w:r w:rsidRPr="000F699A">
        <w:t>f</w:t>
      </w:r>
      <w:r w:rsidRPr="00B0783F">
        <w:rPr>
          <w:position w:val="-6"/>
          <w:sz w:val="16"/>
        </w:rPr>
        <w:t>m1</w:t>
      </w:r>
      <w:r>
        <w:t xml:space="preserve"> = fo</w:t>
      </w:r>
      <w:r w:rsidRPr="00B0783F">
        <w:rPr>
          <w:vertAlign w:val="subscript"/>
        </w:rPr>
        <w:t>1</w:t>
      </w:r>
      <w:r>
        <w:t xml:space="preserve">-2,5 x </w:t>
      </w:r>
      <w:r w:rsidRPr="00284964">
        <w:t>B</w:t>
      </w:r>
      <w:r w:rsidRPr="00B0783F">
        <w:rPr>
          <w:vertAlign w:val="subscript"/>
        </w:rPr>
        <w:t>N1</w:t>
      </w:r>
      <w:r>
        <w:t xml:space="preserve"> </w:t>
      </w:r>
      <w:r w:rsidRPr="00284964">
        <w:t xml:space="preserve"> </w:t>
      </w:r>
      <w:r>
        <w:t xml:space="preserve">and </w:t>
      </w:r>
      <w:r w:rsidRPr="000F699A">
        <w:t>f</w:t>
      </w:r>
      <w:r w:rsidRPr="00B0783F">
        <w:rPr>
          <w:position w:val="-6"/>
          <w:sz w:val="16"/>
        </w:rPr>
        <w:t>m2</w:t>
      </w:r>
      <w:r w:rsidRPr="000F699A">
        <w:t xml:space="preserve"> </w:t>
      </w:r>
      <w:r>
        <w:t>= fo</w:t>
      </w:r>
      <w:r w:rsidRPr="00B0783F">
        <w:rPr>
          <w:vertAlign w:val="subscript"/>
        </w:rPr>
        <w:t>2</w:t>
      </w:r>
      <w:r>
        <w:t xml:space="preserve">+2,5 x </w:t>
      </w:r>
      <w:r w:rsidRPr="00284964">
        <w:t>B</w:t>
      </w:r>
      <w:r w:rsidRPr="00B0783F">
        <w:rPr>
          <w:vertAlign w:val="subscript"/>
        </w:rPr>
        <w:t>N2</w:t>
      </w:r>
      <w:r>
        <w:t xml:space="preserve"> </w:t>
      </w:r>
      <w:r w:rsidRPr="00284964">
        <w:t xml:space="preserve"> </w:t>
      </w:r>
      <w:r>
        <w:t>where B</w:t>
      </w:r>
      <w:r w:rsidRPr="00B0783F">
        <w:rPr>
          <w:vertAlign w:val="subscript"/>
        </w:rPr>
        <w:t>N1</w:t>
      </w:r>
      <w:r>
        <w:t xml:space="preserve"> is the Necessary Bandwidth of fo</w:t>
      </w:r>
      <w:r w:rsidRPr="00B0783F">
        <w:rPr>
          <w:vertAlign w:val="subscript"/>
        </w:rPr>
        <w:t xml:space="preserve">1 </w:t>
      </w:r>
      <w:r>
        <w:t>and B</w:t>
      </w:r>
      <w:r w:rsidRPr="00B0783F">
        <w:rPr>
          <w:vertAlign w:val="subscript"/>
        </w:rPr>
        <w:t>N2</w:t>
      </w:r>
      <w:r>
        <w:t xml:space="preserve"> is the Necessary Bandwidth of fo</w:t>
      </w:r>
      <w:r w:rsidRPr="00B0783F">
        <w:rPr>
          <w:vertAlign w:val="subscript"/>
        </w:rPr>
        <w:t>2</w:t>
      </w:r>
    </w:p>
    <w:p w14:paraId="36772FE1" w14:textId="77777777" w:rsidR="00F22DB9" w:rsidRDefault="00F22DB9" w:rsidP="00B975C0">
      <w:pPr>
        <w:pStyle w:val="TH"/>
      </w:pPr>
      <w:bookmarkStart w:id="629" w:name="_Ref532297741"/>
      <w:r>
        <w:t>Table</w:t>
      </w:r>
      <w:bookmarkEnd w:id="629"/>
      <w:r w:rsidR="00B975C0">
        <w:t xml:space="preserve"> </w:t>
      </w:r>
      <w:r w:rsidR="003B7184">
        <w:t>8</w:t>
      </w:r>
      <w:r w:rsidR="00C11A6B">
        <w:t>: Frequency range for measurement and</w:t>
      </w:r>
      <w:r>
        <w:t xml:space="preserve"> </w:t>
      </w:r>
      <w:r w:rsidRPr="00356C8B">
        <w:t>Reference Bandwidths</w:t>
      </w:r>
      <w:r w:rsidR="00B975C0">
        <w:t xml:space="preserve"> </w:t>
      </w:r>
    </w:p>
    <w:tbl>
      <w:tblPr>
        <w:tblStyle w:val="TableGrid"/>
        <w:tblW w:w="7933" w:type="dxa"/>
        <w:jc w:val="center"/>
        <w:tblLook w:val="01E0" w:firstRow="1" w:lastRow="1" w:firstColumn="1" w:lastColumn="1" w:noHBand="0" w:noVBand="0"/>
      </w:tblPr>
      <w:tblGrid>
        <w:gridCol w:w="3574"/>
        <w:gridCol w:w="1524"/>
        <w:gridCol w:w="2835"/>
      </w:tblGrid>
      <w:tr w:rsidR="00F22DB9" w:rsidRPr="000F699A" w14:paraId="31C806CA" w14:textId="77777777" w:rsidTr="00057A93">
        <w:trPr>
          <w:jc w:val="center"/>
        </w:trPr>
        <w:tc>
          <w:tcPr>
            <w:tcW w:w="5098" w:type="dxa"/>
            <w:gridSpan w:val="2"/>
          </w:tcPr>
          <w:p w14:paraId="15749871" w14:textId="77777777" w:rsidR="00F22DB9" w:rsidRPr="000F699A" w:rsidRDefault="00F22DB9" w:rsidP="008413E9">
            <w:pPr>
              <w:pStyle w:val="TAH"/>
            </w:pPr>
            <w:r w:rsidRPr="000F699A">
              <w:t>Frequency Range</w:t>
            </w:r>
          </w:p>
        </w:tc>
        <w:tc>
          <w:tcPr>
            <w:tcW w:w="2835" w:type="dxa"/>
          </w:tcPr>
          <w:p w14:paraId="3508E864" w14:textId="5129153C" w:rsidR="00F22DB9" w:rsidRPr="002C1044" w:rsidRDefault="00C60EC8" w:rsidP="00B66851">
            <w:pPr>
              <w:pStyle w:val="TAH"/>
            </w:pPr>
            <w:r>
              <w:t>Refere</w:t>
            </w:r>
            <w:r w:rsidR="00B66851">
              <w:t>nce Bandwidth</w:t>
            </w:r>
          </w:p>
        </w:tc>
      </w:tr>
      <w:tr w:rsidR="00880B27" w:rsidRPr="000F699A" w14:paraId="0316AB2E" w14:textId="77777777" w:rsidTr="00057A93">
        <w:trPr>
          <w:jc w:val="center"/>
        </w:trPr>
        <w:tc>
          <w:tcPr>
            <w:tcW w:w="3574" w:type="dxa"/>
          </w:tcPr>
          <w:p w14:paraId="61B951A4" w14:textId="77777777" w:rsidR="00880B27" w:rsidRPr="000F699A" w:rsidRDefault="00FE394C" w:rsidP="008B317A">
            <w:pPr>
              <w:pStyle w:val="TAL"/>
              <w:jc w:val="center"/>
            </w:pPr>
            <w:r>
              <w:t>2,077</w:t>
            </w:r>
            <w:r w:rsidR="008B317A">
              <w:t xml:space="preserve"> </w:t>
            </w:r>
            <w:r w:rsidR="00880B27">
              <w:t>GHz</w:t>
            </w:r>
            <w:r w:rsidR="00880B27" w:rsidRPr="000F699A">
              <w:t xml:space="preserve"> </w:t>
            </w:r>
            <w:r w:rsidR="00880B27" w:rsidRPr="000F699A">
              <w:rPr>
                <w:rFonts w:cs="Arial"/>
              </w:rPr>
              <w:t>≤</w:t>
            </w:r>
            <w:r w:rsidR="00880B27" w:rsidRPr="000F699A">
              <w:t xml:space="preserve"> f </w:t>
            </w:r>
            <w:r w:rsidR="00880B27">
              <w:rPr>
                <w:rFonts w:cs="Arial"/>
              </w:rPr>
              <w:t>&lt;</w:t>
            </w:r>
            <w:r w:rsidR="00880B27">
              <w:t xml:space="preserve"> f</w:t>
            </w:r>
            <w:r w:rsidR="00880B27" w:rsidRPr="00F26F33">
              <w:rPr>
                <w:vertAlign w:val="subscript"/>
              </w:rPr>
              <w:t>m</w:t>
            </w:r>
            <w:r w:rsidR="00880B27">
              <w:rPr>
                <w:vertAlign w:val="subscript"/>
              </w:rPr>
              <w:t>1</w:t>
            </w:r>
          </w:p>
        </w:tc>
        <w:tc>
          <w:tcPr>
            <w:tcW w:w="4359" w:type="dxa"/>
            <w:gridSpan w:val="2"/>
          </w:tcPr>
          <w:p w14:paraId="1D7DEDC0" w14:textId="77777777" w:rsidR="00880B27" w:rsidRPr="000F699A" w:rsidRDefault="00880B27" w:rsidP="008413E9">
            <w:pPr>
              <w:pStyle w:val="TAL"/>
              <w:jc w:val="center"/>
            </w:pPr>
            <w:r>
              <w:t xml:space="preserve">1 MHz </w:t>
            </w:r>
          </w:p>
        </w:tc>
      </w:tr>
      <w:tr w:rsidR="00F22DB9" w:rsidRPr="000F699A" w14:paraId="0FEDD143" w14:textId="77777777" w:rsidTr="00057A93">
        <w:trPr>
          <w:jc w:val="center"/>
        </w:trPr>
        <w:tc>
          <w:tcPr>
            <w:tcW w:w="5098" w:type="dxa"/>
            <w:gridSpan w:val="2"/>
          </w:tcPr>
          <w:p w14:paraId="015323BC" w14:textId="5EA57AC3" w:rsidR="00F22DB9" w:rsidRDefault="00F22DB9" w:rsidP="00B66851">
            <w:pPr>
              <w:pStyle w:val="TAL"/>
              <w:jc w:val="center"/>
            </w:pPr>
            <w:r>
              <w:t>f</w:t>
            </w:r>
            <w:r w:rsidRPr="00F26F33">
              <w:rPr>
                <w:vertAlign w:val="subscript"/>
              </w:rPr>
              <w:t>m2</w:t>
            </w:r>
            <w:r w:rsidRPr="000F699A">
              <w:t xml:space="preserve"> </w:t>
            </w:r>
            <w:r w:rsidR="00880B27" w:rsidRPr="000F699A">
              <w:rPr>
                <w:rFonts w:cs="Arial"/>
              </w:rPr>
              <w:t>≤</w:t>
            </w:r>
            <w:r w:rsidRPr="000F699A">
              <w:t xml:space="preserve"> f </w:t>
            </w:r>
            <w:r w:rsidRPr="000F699A">
              <w:rPr>
                <w:rFonts w:cs="Arial"/>
              </w:rPr>
              <w:t>≤</w:t>
            </w:r>
            <w:r>
              <w:t xml:space="preserve"> </w:t>
            </w:r>
            <w:r w:rsidR="00B66851">
              <w:t>5</w:t>
            </w:r>
            <w:r w:rsidR="00B66851" w:rsidRPr="00D16C47">
              <w:rPr>
                <w:vertAlign w:val="superscript"/>
              </w:rPr>
              <w:t>th</w:t>
            </w:r>
            <w:r w:rsidR="00B66851">
              <w:t xml:space="preserve"> harmonic of the operating frequency fo</w:t>
            </w:r>
          </w:p>
          <w:p w14:paraId="17B1C1AE" w14:textId="7F408B6D" w:rsidR="00B66851" w:rsidRPr="000F699A" w:rsidRDefault="00B66851" w:rsidP="00B66851">
            <w:pPr>
              <w:pStyle w:val="TAL"/>
              <w:jc w:val="center"/>
            </w:pPr>
            <w:r>
              <w:t xml:space="preserve"> </w:t>
            </w:r>
          </w:p>
        </w:tc>
        <w:tc>
          <w:tcPr>
            <w:tcW w:w="2835" w:type="dxa"/>
          </w:tcPr>
          <w:p w14:paraId="195FEC02" w14:textId="77777777" w:rsidR="00F22DB9" w:rsidRPr="000F699A" w:rsidRDefault="00F22DB9" w:rsidP="008413E9">
            <w:pPr>
              <w:pStyle w:val="TAL"/>
              <w:jc w:val="center"/>
            </w:pPr>
            <w:r w:rsidRPr="000F699A">
              <w:t>1 MHz</w:t>
            </w:r>
          </w:p>
        </w:tc>
      </w:tr>
      <w:tr w:rsidR="00B66851" w:rsidRPr="000F699A" w14:paraId="7F02CC73" w14:textId="77777777" w:rsidTr="009A4C48">
        <w:trPr>
          <w:trHeight w:val="1420"/>
          <w:jc w:val="center"/>
        </w:trPr>
        <w:tc>
          <w:tcPr>
            <w:tcW w:w="7933" w:type="dxa"/>
            <w:gridSpan w:val="3"/>
          </w:tcPr>
          <w:p w14:paraId="3FE47694" w14:textId="2E57AA68" w:rsidR="00B66851" w:rsidRDefault="00B66851" w:rsidP="00B66851">
            <w:pPr>
              <w:pStyle w:val="TAN"/>
            </w:pPr>
            <w:r>
              <w:t>NOTE 1: The Out-of-</w:t>
            </w:r>
            <w:r w:rsidRPr="003910CD">
              <w:t>Band D</w:t>
            </w:r>
            <w:r>
              <w:t>omain is defined in clause 4.2.1.4.2</w:t>
            </w:r>
          </w:p>
          <w:p w14:paraId="3AA5F27E" w14:textId="74311837" w:rsidR="00B66851" w:rsidRDefault="00B66851" w:rsidP="00B66851">
            <w:pPr>
              <w:pStyle w:val="TAC"/>
              <w:jc w:val="left"/>
            </w:pPr>
            <w:r>
              <w:t xml:space="preserve">NOTE 2: 2,077 GHz correspond to the cut-off frequency of the </w:t>
            </w:r>
            <w:r w:rsidRPr="00F66E0C">
              <w:t>WR-284/R32</w:t>
            </w:r>
            <w:r>
              <w:t>/WG10</w:t>
            </w:r>
            <w:r w:rsidRPr="00F66E0C">
              <w:t xml:space="preserve"> </w:t>
            </w:r>
            <w:r>
              <w:t xml:space="preserve">waveguide </w:t>
            </w:r>
            <w:r w:rsidRPr="00F66E0C">
              <w:t xml:space="preserve">as </w:t>
            </w:r>
            <w:r>
              <w:t xml:space="preserve">defined in IEC 60153-2 </w:t>
            </w:r>
            <w:r>
              <w:fldChar w:fldCharType="begin"/>
            </w:r>
            <w:r>
              <w:instrText xml:space="preserve"> REF REF_IEC60153_2 \h </w:instrText>
            </w:r>
            <w:r>
              <w:fldChar w:fldCharType="separate"/>
            </w:r>
            <w:r w:rsidRPr="00EE3D1D">
              <w:t>[i.</w:t>
            </w:r>
            <w:r>
              <w:t>6</w:t>
            </w:r>
            <w:r w:rsidRPr="00EE3D1D">
              <w:t>]</w:t>
            </w:r>
            <w:r>
              <w:fldChar w:fldCharType="end"/>
            </w:r>
          </w:p>
          <w:p w14:paraId="187C98E8" w14:textId="16424C73" w:rsidR="00B66851" w:rsidDel="00B66851" w:rsidRDefault="00B66851" w:rsidP="00057A93">
            <w:pPr>
              <w:pStyle w:val="TAN"/>
            </w:pPr>
            <w:r>
              <w:t xml:space="preserve">NOTE </w:t>
            </w:r>
            <w:r w:rsidR="00057A93">
              <w:t>3</w:t>
            </w:r>
            <w:r>
              <w:t>: The upper band measurement limit corresponds to the 5</w:t>
            </w:r>
            <w:r w:rsidRPr="00D16C47">
              <w:rPr>
                <w:vertAlign w:val="superscript"/>
              </w:rPr>
              <w:t>th</w:t>
            </w:r>
            <w:r>
              <w:t xml:space="preserve"> harmonic of the upper limit of the operating frequency band as defined in ERC Recommendation 74-01 </w:t>
            </w:r>
            <w:r>
              <w:fldChar w:fldCharType="begin"/>
            </w:r>
            <w:r>
              <w:instrText xml:space="preserve"> REF InREF_ERC_7401 \h </w:instrText>
            </w:r>
            <w:r>
              <w:fldChar w:fldCharType="separate"/>
            </w:r>
            <w:r w:rsidRPr="00EE3D1D">
              <w:t>[</w:t>
            </w:r>
            <w:r>
              <w:t>2</w:t>
            </w:r>
            <w:r w:rsidRPr="00EE3D1D">
              <w:t>]</w:t>
            </w:r>
            <w:r>
              <w:fldChar w:fldCharType="end"/>
            </w:r>
            <w:r>
              <w:t xml:space="preserve">,  Table 1. For fo= 3 100 MHz,  </w:t>
            </w:r>
            <w:r w:rsidR="002115FE">
              <w:t>the 5</w:t>
            </w:r>
            <w:r w:rsidR="002115FE" w:rsidRPr="00057A93">
              <w:rPr>
                <w:vertAlign w:val="superscript"/>
              </w:rPr>
              <w:t>th</w:t>
            </w:r>
            <w:r w:rsidR="002115FE">
              <w:t xml:space="preserve"> harmonic is</w:t>
            </w:r>
            <w:r>
              <w:t xml:space="preserve"> equal to 15,5 GHz</w:t>
            </w:r>
            <w:r w:rsidR="002115FE">
              <w:t>.</w:t>
            </w:r>
          </w:p>
        </w:tc>
      </w:tr>
    </w:tbl>
    <w:p w14:paraId="4A718BA8" w14:textId="77777777" w:rsidR="007D1F7E" w:rsidRDefault="007D1F7E" w:rsidP="00D2730B"/>
    <w:p w14:paraId="01078AE5" w14:textId="77777777" w:rsidR="00F11AF4" w:rsidRDefault="007D1F7E" w:rsidP="00D2730B">
      <w:r>
        <w:t>The</w:t>
      </w:r>
      <w:r w:rsidRPr="00EB3480">
        <w:t xml:space="preserve"> measurements of </w:t>
      </w:r>
      <w:r>
        <w:t xml:space="preserve">stand-by mode </w:t>
      </w:r>
      <w:r w:rsidRPr="00EB3480">
        <w:t>emissions shall be</w:t>
      </w:r>
      <w:r w:rsidRPr="007D1F7E">
        <w:t xml:space="preserve"> </w:t>
      </w:r>
      <w:r>
        <w:t>noted in the test report.</w:t>
      </w:r>
    </w:p>
    <w:p w14:paraId="1968307C" w14:textId="77777777" w:rsidR="00FA792F" w:rsidRDefault="00FA792F" w:rsidP="00D914FB">
      <w:pPr>
        <w:pStyle w:val="Heading3"/>
      </w:pPr>
      <w:bookmarkStart w:id="630" w:name="_Toc40223703"/>
      <w:r>
        <w:lastRenderedPageBreak/>
        <w:t xml:space="preserve">Receiver test </w:t>
      </w:r>
      <w:bookmarkEnd w:id="628"/>
      <w:r w:rsidR="00700BD8">
        <w:t>specification</w:t>
      </w:r>
      <w:bookmarkEnd w:id="630"/>
    </w:p>
    <w:p w14:paraId="4D18CEDA" w14:textId="77777777" w:rsidR="0081075A" w:rsidRPr="006B3D32" w:rsidRDefault="00C26091" w:rsidP="00342521">
      <w:pPr>
        <w:pStyle w:val="Heading4"/>
      </w:pPr>
      <w:bookmarkStart w:id="631" w:name="_Toc40223704"/>
      <w:bookmarkStart w:id="632" w:name="_Toc451868171"/>
      <w:r>
        <w:t>Noise Figure</w:t>
      </w:r>
      <w:bookmarkEnd w:id="631"/>
    </w:p>
    <w:p w14:paraId="7343B121" w14:textId="6152B1F7" w:rsidR="00A65E8C" w:rsidRDefault="0020683B" w:rsidP="00A65E8C">
      <w:pPr>
        <w:overflowPunct/>
        <w:spacing w:after="0"/>
        <w:textAlignment w:val="auto"/>
      </w:pPr>
      <w:r>
        <w:t xml:space="preserve">The measurement set-up shall be as described in Annex </w:t>
      </w:r>
      <w:r w:rsidR="00107C49">
        <w:t>E</w:t>
      </w:r>
      <w:r>
        <w:t>.</w:t>
      </w:r>
    </w:p>
    <w:p w14:paraId="3C824505" w14:textId="77777777" w:rsidR="00A65E8C" w:rsidRDefault="00A65E8C" w:rsidP="00A65E8C">
      <w:pPr>
        <w:overflowPunct/>
        <w:spacing w:after="0"/>
        <w:textAlignment w:val="auto"/>
      </w:pPr>
    </w:p>
    <w:p w14:paraId="02D87213" w14:textId="35777AEC" w:rsidR="00A65E8C" w:rsidRDefault="00A65E8C" w:rsidP="00A65E8C">
      <w:r w:rsidRPr="00E05E63">
        <w:t xml:space="preserve">The </w:t>
      </w:r>
      <w:r>
        <w:t xml:space="preserve">noise figure </w:t>
      </w:r>
      <w:r w:rsidRPr="00E05E63">
        <w:t xml:space="preserve">shall be measured at the </w:t>
      </w:r>
      <w:r>
        <w:t>input</w:t>
      </w:r>
      <w:r w:rsidRPr="00E05E63">
        <w:t xml:space="preserve"> port of the </w:t>
      </w:r>
      <w:r>
        <w:t xml:space="preserve">receiver tuned </w:t>
      </w:r>
      <w:r w:rsidRPr="00E04FAE">
        <w:t xml:space="preserve">at </w:t>
      </w:r>
      <w:r>
        <w:t>the operating</w:t>
      </w:r>
      <w:r w:rsidRPr="00E04FAE">
        <w:t xml:space="preserve"> frequency</w:t>
      </w:r>
      <w:r>
        <w:t xml:space="preserve"> of the radar</w:t>
      </w:r>
      <w:r w:rsidRPr="00E04FAE">
        <w:t>.</w:t>
      </w:r>
    </w:p>
    <w:p w14:paraId="7C92DF4B" w14:textId="6C9EA70E" w:rsidR="004E0484" w:rsidRDefault="00A65E8C" w:rsidP="00A65E8C">
      <w:r>
        <w:t xml:space="preserve">For multi frequency radar the </w:t>
      </w:r>
      <w:r w:rsidR="004E0484">
        <w:t>measurement shall be executed for the</w:t>
      </w:r>
      <w:r w:rsidR="004E0484" w:rsidRPr="00057A93">
        <w:t xml:space="preserve"> </w:t>
      </w:r>
      <w:r w:rsidR="004E0484" w:rsidRPr="00E04FAE">
        <w:t xml:space="preserve">lowest and highest </w:t>
      </w:r>
      <w:r w:rsidR="004E0484">
        <w:t>selectable operating</w:t>
      </w:r>
      <w:r w:rsidR="004E0484" w:rsidRPr="00E04FAE">
        <w:t xml:space="preserve"> frequency</w:t>
      </w:r>
      <w:r w:rsidR="004E0484">
        <w:t xml:space="preserve">. </w:t>
      </w:r>
      <w:r w:rsidR="004E0484" w:rsidRPr="00E503FC">
        <w:t xml:space="preserve"> </w:t>
      </w:r>
    </w:p>
    <w:p w14:paraId="0B9F7B05" w14:textId="298D49E4" w:rsidR="004E0484" w:rsidRDefault="004E0484" w:rsidP="004E0484">
      <w:r w:rsidRPr="00C96290">
        <w:t>The Y-factor method for the measurement of the receiver noise figure shall be used.</w:t>
      </w:r>
      <w:r>
        <w:t xml:space="preserve"> </w:t>
      </w:r>
      <w:r w:rsidRPr="006B42D0">
        <w:t>A noise source</w:t>
      </w:r>
      <w:r>
        <w:t xml:space="preserve"> </w:t>
      </w:r>
      <w:r w:rsidRPr="006B42D0">
        <w:t>is</w:t>
      </w:r>
      <w:r>
        <w:t xml:space="preserve"> </w:t>
      </w:r>
      <w:r w:rsidRPr="006B42D0">
        <w:t>connected to the radar receiver input port.</w:t>
      </w:r>
      <w:r>
        <w:t xml:space="preserve"> </w:t>
      </w:r>
      <w:r w:rsidRPr="00C96290">
        <w:t xml:space="preserve">The receiver noise figure is then determined from the ratio between the noise power values at </w:t>
      </w:r>
      <w:r>
        <w:t xml:space="preserve">the </w:t>
      </w:r>
      <w:r w:rsidRPr="00C96290">
        <w:t>output of the intermediate frequency stage</w:t>
      </w:r>
      <w:r>
        <w:t xml:space="preserve"> </w:t>
      </w:r>
      <w:r w:rsidRPr="00C96290">
        <w:t>with noise source on and noise source off.</w:t>
      </w:r>
    </w:p>
    <w:p w14:paraId="4822DB9D" w14:textId="77777777" w:rsidR="0020683B" w:rsidRDefault="0020683B" w:rsidP="0020683B">
      <w:pPr>
        <w:overflowPunct/>
        <w:spacing w:after="0"/>
        <w:textAlignment w:val="auto"/>
      </w:pPr>
    </w:p>
    <w:p w14:paraId="326C4D7D" w14:textId="0BB0C132" w:rsidR="0027330D" w:rsidRDefault="0081075A" w:rsidP="00782A5F">
      <w:r w:rsidRPr="006B42D0">
        <w:t xml:space="preserve">The </w:t>
      </w:r>
      <w:r w:rsidR="00C26091">
        <w:t>Noise Figure</w:t>
      </w:r>
      <w:r w:rsidRPr="006B42D0">
        <w:t xml:space="preserve"> </w:t>
      </w:r>
      <w:r w:rsidR="002B78BB" w:rsidRPr="00442824">
        <w:rPr>
          <w:i/>
        </w:rPr>
        <w:t>NF</w:t>
      </w:r>
      <w:r w:rsidR="002B78BB">
        <w:t xml:space="preserve"> </w:t>
      </w:r>
      <w:r w:rsidR="0020683B">
        <w:t xml:space="preserve">of the radar receiver </w:t>
      </w:r>
      <w:r w:rsidRPr="006B42D0">
        <w:t>is measured along the complete receiving signal chain</w:t>
      </w:r>
      <w:r w:rsidR="00907978">
        <w:t xml:space="preserve">. </w:t>
      </w:r>
      <w:r w:rsidR="00C84CC5">
        <w:t xml:space="preserve">It </w:t>
      </w:r>
      <w:r w:rsidRPr="006B42D0">
        <w:t xml:space="preserve">shall be measured using a </w:t>
      </w:r>
      <w:r w:rsidR="00C84CC5">
        <w:t xml:space="preserve">calibrated </w:t>
      </w:r>
      <w:r w:rsidRPr="006B42D0">
        <w:t xml:space="preserve">noise source </w:t>
      </w:r>
      <w:r w:rsidR="004E0484">
        <w:t>connected to</w:t>
      </w:r>
      <w:r w:rsidR="004E0484" w:rsidRPr="00461AA3">
        <w:t xml:space="preserve"> </w:t>
      </w:r>
      <w:r w:rsidRPr="00461AA3">
        <w:t xml:space="preserve">a </w:t>
      </w:r>
      <w:r w:rsidR="00461AA3" w:rsidRPr="00E04FAE">
        <w:t>noise</w:t>
      </w:r>
      <w:r w:rsidR="00461AA3" w:rsidRPr="00461AA3">
        <w:t xml:space="preserve"> </w:t>
      </w:r>
      <w:r w:rsidR="003A2F7A">
        <w:t xml:space="preserve">figure </w:t>
      </w:r>
      <w:r w:rsidR="00DB1E3E">
        <w:t>meter</w:t>
      </w:r>
      <w:r w:rsidR="00461AA3">
        <w:t xml:space="preserve">. </w:t>
      </w:r>
      <w:r w:rsidR="004E0484">
        <w:t xml:space="preserve"> </w:t>
      </w:r>
    </w:p>
    <w:p w14:paraId="7C4FF0EB" w14:textId="2E08DBCE" w:rsidR="00E51ECF" w:rsidRDefault="00C84CC5" w:rsidP="00782A5F">
      <w:r w:rsidRPr="00E503FC">
        <w:t>The receiver frequency shall be documented in the test report.</w:t>
      </w:r>
    </w:p>
    <w:p w14:paraId="46D861F5" w14:textId="77777777" w:rsidR="00CB169B" w:rsidRPr="00951D10" w:rsidRDefault="00CB169B" w:rsidP="00CB169B">
      <w:pPr>
        <w:widowControl w:val="0"/>
      </w:pPr>
      <w:r>
        <w:t>The Noise Figure value(s) shall be noted in the test report.</w:t>
      </w:r>
    </w:p>
    <w:p w14:paraId="2A2DBC3D" w14:textId="77777777" w:rsidR="00CB169B" w:rsidRPr="006B42D0" w:rsidRDefault="00CB169B" w:rsidP="00782A5F"/>
    <w:p w14:paraId="57BD735D" w14:textId="77777777" w:rsidR="00A230BF" w:rsidRDefault="00A230BF" w:rsidP="00A230BF">
      <w:pPr>
        <w:overflowPunct/>
        <w:spacing w:after="0"/>
        <w:textAlignment w:val="auto"/>
      </w:pPr>
    </w:p>
    <w:p w14:paraId="03F9781F" w14:textId="77777777" w:rsidR="00AC2EA6" w:rsidRPr="00AC2EA6" w:rsidRDefault="00AC2EA6" w:rsidP="00BD4B82">
      <w:pPr>
        <w:pStyle w:val="Heading4"/>
      </w:pPr>
      <w:bookmarkStart w:id="633" w:name="_Ref531854510"/>
      <w:bookmarkStart w:id="634" w:name="_Toc40223705"/>
      <w:bookmarkStart w:id="635" w:name="_Toc480797198"/>
      <w:bookmarkStart w:id="636" w:name="_Ref492994436"/>
      <w:r w:rsidRPr="00AC2EA6">
        <w:t>Receiver Compression Level</w:t>
      </w:r>
      <w:bookmarkEnd w:id="633"/>
      <w:bookmarkEnd w:id="634"/>
    </w:p>
    <w:p w14:paraId="1481EBF2" w14:textId="0ABEEA87" w:rsidR="00E51ECF" w:rsidRDefault="00E51ECF" w:rsidP="00107C49">
      <w:pPr>
        <w:widowControl w:val="0"/>
        <w:rPr>
          <w:lang w:val="en-GB"/>
        </w:rPr>
      </w:pPr>
      <w:r>
        <w:t xml:space="preserve">The measurement set-up shall be as described in Annex </w:t>
      </w:r>
      <w:r w:rsidR="004B6E7D">
        <w:t>F</w:t>
      </w:r>
      <w:r w:rsidR="00107C49">
        <w:t>.</w:t>
      </w:r>
    </w:p>
    <w:p w14:paraId="54C886E4" w14:textId="6E8FDACD" w:rsidR="00A65E8C" w:rsidRDefault="008A7332" w:rsidP="00A65E8C">
      <w:r w:rsidRPr="00885A75">
        <w:rPr>
          <w:lang w:val="en-GB"/>
        </w:rPr>
        <w:t xml:space="preserve">The receiver </w:t>
      </w:r>
      <w:r w:rsidR="00B56D2F">
        <w:rPr>
          <w:lang w:val="en-GB"/>
        </w:rPr>
        <w:t xml:space="preserve">compression level </w:t>
      </w:r>
      <w:r w:rsidRPr="00885A75">
        <w:rPr>
          <w:lang w:val="en-GB"/>
        </w:rPr>
        <w:t xml:space="preserve">shall be </w:t>
      </w:r>
      <w:r w:rsidR="00B56D2F" w:rsidRPr="006B3D32">
        <w:t>shall be measured</w:t>
      </w:r>
      <w:r w:rsidR="00A65E8C">
        <w:t xml:space="preserve"> </w:t>
      </w:r>
      <w:r w:rsidR="00A65E8C" w:rsidRPr="00E05E63">
        <w:t xml:space="preserve">at the </w:t>
      </w:r>
      <w:r w:rsidR="00A65E8C">
        <w:t>input</w:t>
      </w:r>
      <w:r w:rsidR="00A65E8C" w:rsidRPr="00E05E63">
        <w:t xml:space="preserve"> port of the </w:t>
      </w:r>
      <w:r w:rsidR="00A65E8C">
        <w:t xml:space="preserve">receiver tuned </w:t>
      </w:r>
      <w:r w:rsidR="00A65E8C" w:rsidRPr="00E04FAE">
        <w:t xml:space="preserve">at </w:t>
      </w:r>
      <w:r w:rsidR="00A65E8C">
        <w:t>the operating</w:t>
      </w:r>
      <w:r w:rsidR="00A65E8C" w:rsidRPr="00E04FAE">
        <w:t xml:space="preserve"> frequency</w:t>
      </w:r>
      <w:r w:rsidR="00A65E8C">
        <w:t xml:space="preserve"> of the radar</w:t>
      </w:r>
      <w:r w:rsidR="00A65E8C" w:rsidRPr="00E04FAE">
        <w:t>.</w:t>
      </w:r>
    </w:p>
    <w:p w14:paraId="737A1EB0" w14:textId="77777777" w:rsidR="00A65E8C" w:rsidRDefault="00A65E8C" w:rsidP="00A65E8C">
      <w:r>
        <w:t>For multi frequency radar the measurement shall be executed for the</w:t>
      </w:r>
      <w:r w:rsidRPr="00057A93">
        <w:t xml:space="preserve"> </w:t>
      </w:r>
      <w:r w:rsidRPr="00E04FAE">
        <w:t xml:space="preserve">lowest and highest </w:t>
      </w:r>
      <w:r>
        <w:t>selectable operating</w:t>
      </w:r>
      <w:r w:rsidRPr="00E04FAE">
        <w:t xml:space="preserve"> frequency</w:t>
      </w:r>
      <w:r>
        <w:t xml:space="preserve">. </w:t>
      </w:r>
      <w:r w:rsidRPr="00E503FC">
        <w:t xml:space="preserve"> </w:t>
      </w:r>
    </w:p>
    <w:p w14:paraId="033B03A8" w14:textId="54C19F6C" w:rsidR="00EA65E0" w:rsidRDefault="008A7332" w:rsidP="008A7332">
      <w:pPr>
        <w:widowControl w:val="0"/>
      </w:pPr>
      <w:r w:rsidRPr="004745E6">
        <w:t>The receiver frequency shall be documented in the test report.</w:t>
      </w:r>
    </w:p>
    <w:p w14:paraId="70A87F83" w14:textId="0FF17BBF" w:rsidR="00EA65E0" w:rsidRPr="00885A75" w:rsidRDefault="00EA65E0" w:rsidP="008A7332">
      <w:pPr>
        <w:widowControl w:val="0"/>
        <w:rPr>
          <w:lang w:val="en-GB"/>
        </w:rPr>
      </w:pPr>
      <w:r w:rsidRPr="00C96290">
        <w:t xml:space="preserve">The </w:t>
      </w:r>
      <w:r w:rsidR="00A65E8C">
        <w:t xml:space="preserve">method </w:t>
      </w:r>
      <w:r w:rsidRPr="00C96290">
        <w:t xml:space="preserve">to measure the receiver compression level is to increase the power of a </w:t>
      </w:r>
      <w:r>
        <w:t xml:space="preserve">RF </w:t>
      </w:r>
      <w:r w:rsidRPr="00C96290">
        <w:t xml:space="preserve">sine wave signal injected into the </w:t>
      </w:r>
      <w:r>
        <w:t>receiver</w:t>
      </w:r>
      <w:r w:rsidRPr="00C96290">
        <w:t xml:space="preserve"> and check linearity</w:t>
      </w:r>
      <w:r>
        <w:t xml:space="preserve"> </w:t>
      </w:r>
      <w:r w:rsidRPr="00C96290">
        <w:t>at the output of the</w:t>
      </w:r>
      <w:r>
        <w:t xml:space="preserve"> receiver.</w:t>
      </w:r>
    </w:p>
    <w:p w14:paraId="420C5824" w14:textId="517B4ABC" w:rsidR="00EA65E0" w:rsidRDefault="00885A75" w:rsidP="007B37FB">
      <w:pPr>
        <w:widowControl w:val="0"/>
      </w:pPr>
      <w:r>
        <w:t>A</w:t>
      </w:r>
      <w:r w:rsidR="00AC2EA6">
        <w:t xml:space="preserve"> CW test signal </w:t>
      </w:r>
      <w:r w:rsidR="00F07592">
        <w:t xml:space="preserve">tuned </w:t>
      </w:r>
      <w:r>
        <w:t xml:space="preserve">at the </w:t>
      </w:r>
      <w:r w:rsidR="00F07592">
        <w:t xml:space="preserve">operating </w:t>
      </w:r>
      <w:r>
        <w:t>frequency shall be</w:t>
      </w:r>
      <w:r w:rsidR="00AC2EA6">
        <w:t xml:space="preserve"> injected into the </w:t>
      </w:r>
      <w:r w:rsidR="0035018A">
        <w:t xml:space="preserve">radar </w:t>
      </w:r>
      <w:r w:rsidR="00AC2EA6">
        <w:t xml:space="preserve">receiver </w:t>
      </w:r>
      <w:r w:rsidR="0035018A">
        <w:t>input port</w:t>
      </w:r>
      <w:r w:rsidR="00EA65E0">
        <w:t>.</w:t>
      </w:r>
    </w:p>
    <w:p w14:paraId="717EF1E4" w14:textId="49D08B7C" w:rsidR="00EA65E0" w:rsidRDefault="00EA65E0" w:rsidP="007B37FB">
      <w:pPr>
        <w:widowControl w:val="0"/>
      </w:pPr>
      <w:r>
        <w:t>The gain response curve of the complete receiver shall be measured and the 1dB compression point shall be noted.</w:t>
      </w:r>
    </w:p>
    <w:p w14:paraId="291E10D2" w14:textId="134CF560" w:rsidR="00AC2EA6" w:rsidRDefault="00AC2EA6" w:rsidP="00AC2EA6">
      <w:pPr>
        <w:widowControl w:val="0"/>
      </w:pPr>
    </w:p>
    <w:p w14:paraId="017804D6" w14:textId="77777777" w:rsidR="0081075A" w:rsidRPr="00AC2EA6" w:rsidRDefault="0081075A" w:rsidP="00342521">
      <w:pPr>
        <w:pStyle w:val="Heading4"/>
      </w:pPr>
      <w:bookmarkStart w:id="637" w:name="_Ref532292974"/>
      <w:bookmarkStart w:id="638" w:name="_Ref532292988"/>
      <w:bookmarkStart w:id="639" w:name="_Ref532293000"/>
      <w:bookmarkStart w:id="640" w:name="_Toc40223706"/>
      <w:r w:rsidRPr="00AC2EA6">
        <w:t xml:space="preserve">Receiver </w:t>
      </w:r>
      <w:r w:rsidR="007C228F" w:rsidRPr="00AC2EA6">
        <w:t>s</w:t>
      </w:r>
      <w:r w:rsidRPr="00AC2EA6">
        <w:t>electivity</w:t>
      </w:r>
      <w:bookmarkEnd w:id="632"/>
      <w:bookmarkEnd w:id="635"/>
      <w:bookmarkEnd w:id="636"/>
      <w:bookmarkEnd w:id="637"/>
      <w:bookmarkEnd w:id="638"/>
      <w:bookmarkEnd w:id="639"/>
      <w:bookmarkEnd w:id="640"/>
    </w:p>
    <w:p w14:paraId="745E3039" w14:textId="77777777" w:rsidR="00155BC7" w:rsidRDefault="00155BC7" w:rsidP="00F4584E">
      <w:pPr>
        <w:pStyle w:val="Heading5"/>
      </w:pPr>
      <w:bookmarkStart w:id="641" w:name="_Toc40223707"/>
      <w:r>
        <w:t>General setup</w:t>
      </w:r>
      <w:bookmarkEnd w:id="641"/>
    </w:p>
    <w:p w14:paraId="5C6CFA89" w14:textId="391A5773" w:rsidR="00EF1955" w:rsidRDefault="00EF1955" w:rsidP="00DC4852">
      <w:r>
        <w:t xml:space="preserve">The measurement setup shall be as described in Annex </w:t>
      </w:r>
      <w:r w:rsidR="004B6E7D">
        <w:t>F</w:t>
      </w:r>
      <w:r>
        <w:t>.</w:t>
      </w:r>
    </w:p>
    <w:p w14:paraId="5BD43A80" w14:textId="77777777" w:rsidR="006B2C16" w:rsidRDefault="003331E0" w:rsidP="00B975C0">
      <w:r w:rsidRPr="006B3D32">
        <w:t xml:space="preserve">In order to determine if the receiver </w:t>
      </w:r>
      <w:r>
        <w:t>selectivity</w:t>
      </w:r>
      <w:r w:rsidRPr="006B3D32">
        <w:t xml:space="preserve"> follows the required mask, a </w:t>
      </w:r>
      <w:r w:rsidR="0035018A" w:rsidRPr="006B3D32">
        <w:t>disturb</w:t>
      </w:r>
      <w:r w:rsidR="0035018A">
        <w:t>ing</w:t>
      </w:r>
      <w:r w:rsidR="0035018A" w:rsidRPr="006B3D32">
        <w:t xml:space="preserve"> </w:t>
      </w:r>
      <w:r>
        <w:t xml:space="preserve">test </w:t>
      </w:r>
      <w:r w:rsidRPr="006B3D32">
        <w:t xml:space="preserve">signal level </w:t>
      </w:r>
      <w:r>
        <w:t xml:space="preserve">is applied at the </w:t>
      </w:r>
      <w:r w:rsidR="0035018A">
        <w:t xml:space="preserve">radar </w:t>
      </w:r>
      <w:r>
        <w:t xml:space="preserve">receiver </w:t>
      </w:r>
      <w:r w:rsidR="0035018A">
        <w:t>input port</w:t>
      </w:r>
      <w:r w:rsidR="006700AC">
        <w:t xml:space="preserve"> and the residual level of </w:t>
      </w:r>
      <w:r w:rsidR="0035018A">
        <w:t xml:space="preserve">test signal </w:t>
      </w:r>
      <w:r w:rsidR="006700AC">
        <w:t xml:space="preserve">is measured </w:t>
      </w:r>
      <w:r w:rsidR="006700AC" w:rsidRPr="007B37FB">
        <w:t>at the output</w:t>
      </w:r>
      <w:r w:rsidR="00DC4852" w:rsidRPr="0020499D">
        <w:t xml:space="preserve"> of the matched filter of the radar receiver</w:t>
      </w:r>
      <w:r w:rsidRPr="007B37FB">
        <w:t>.</w:t>
      </w:r>
      <w:r w:rsidR="00250DA5">
        <w:t xml:space="preserve"> </w:t>
      </w:r>
    </w:p>
    <w:p w14:paraId="77D52D71" w14:textId="77777777" w:rsidR="009C2737" w:rsidRPr="00380642" w:rsidRDefault="009C2737" w:rsidP="005D5A66">
      <w:pPr>
        <w:pStyle w:val="Heading5"/>
      </w:pPr>
      <w:bookmarkStart w:id="642" w:name="_Toc40223708"/>
      <w:bookmarkStart w:id="643" w:name="_Toc451534866"/>
      <w:r w:rsidRPr="009C2737">
        <w:t>Disturbing Test Signal</w:t>
      </w:r>
      <w:r w:rsidR="00BA67F5">
        <w:t>s</w:t>
      </w:r>
      <w:bookmarkEnd w:id="642"/>
    </w:p>
    <w:p w14:paraId="483D4C4D" w14:textId="1F8533A5" w:rsidR="00767B54" w:rsidRDefault="00767B54" w:rsidP="0035018A">
      <w:r>
        <w:t xml:space="preserve">The disturbing signal shall be a CW signal. The </w:t>
      </w:r>
      <w:r w:rsidRPr="004745E6">
        <w:t xml:space="preserve">input </w:t>
      </w:r>
      <w:r>
        <w:t>level</w:t>
      </w:r>
      <w:r w:rsidRPr="004745E6">
        <w:t xml:space="preserve"> of the </w:t>
      </w:r>
      <w:r w:rsidRPr="000C3107" w:rsidDel="000018B2">
        <w:t xml:space="preserve">disturbing signal </w:t>
      </w:r>
      <w:r>
        <w:t>shall be</w:t>
      </w:r>
      <w:r w:rsidR="000D1432">
        <w:t xml:space="preserve"> 4</w:t>
      </w:r>
      <w:r w:rsidR="00DD0A0C">
        <w:t xml:space="preserve"> dB </w:t>
      </w:r>
      <w:r w:rsidRPr="004745E6">
        <w:t xml:space="preserve">below the </w:t>
      </w:r>
      <w:r w:rsidR="00D21A50">
        <w:t xml:space="preserve">receiver </w:t>
      </w:r>
      <w:r w:rsidRPr="004745E6">
        <w:t xml:space="preserve">compression level </w:t>
      </w:r>
      <w:r w:rsidR="00D21A50">
        <w:t>measured in</w:t>
      </w:r>
      <w:r w:rsidR="00EC321E">
        <w:t xml:space="preserve"> clause </w:t>
      </w:r>
      <w:r w:rsidR="0007531C">
        <w:t>5.4.2.2</w:t>
      </w:r>
      <w:r w:rsidR="0035018A">
        <w:t xml:space="preserve"> </w:t>
      </w:r>
      <w:r w:rsidR="0035018A" w:rsidRPr="000C3107" w:rsidDel="000018B2">
        <w:t>such that the</w:t>
      </w:r>
      <w:r w:rsidR="0035018A" w:rsidDel="000018B2">
        <w:t xml:space="preserve"> receiver will not be saturated</w:t>
      </w:r>
      <w:r w:rsidR="0035018A">
        <w:t>.</w:t>
      </w:r>
      <w:r w:rsidR="005F6A76">
        <w:t xml:space="preserve"> The value of this level shall be noted (Ref_In).</w:t>
      </w:r>
    </w:p>
    <w:p w14:paraId="2551F7B0" w14:textId="40DAA872" w:rsidR="00D21A50" w:rsidRDefault="00F649A4" w:rsidP="0035018A">
      <w:r w:rsidDel="00D21A50">
        <w:t xml:space="preserve">A selectivity curve shall be built </w:t>
      </w:r>
      <w:r w:rsidRPr="003E3B8B" w:rsidDel="00D21A50">
        <w:t>with</w:t>
      </w:r>
      <w:r>
        <w:t xml:space="preserve"> a disturbing signal which spans </w:t>
      </w:r>
      <w:r w:rsidRPr="003E3B8B" w:rsidDel="00D21A50">
        <w:t xml:space="preserve">in the frequency ranges described in 4.2.2.4.2 </w:t>
      </w:r>
      <w:r w:rsidDel="00D21A50">
        <w:t xml:space="preserve"> </w:t>
      </w:r>
    </w:p>
    <w:p w14:paraId="1F7CE7AC" w14:textId="19EBCD23" w:rsidR="00F649A4" w:rsidRDefault="00F649A4" w:rsidP="0035018A">
      <w:r>
        <w:t>For the measurement of the receiver(s) of the radar transceiver which is fed through a WG10 waveguide, the selectivity shall be tested only for frequency ranges above the cut-off frequency of 2 077 MHz.</w:t>
      </w:r>
    </w:p>
    <w:p w14:paraId="7F41169E" w14:textId="0EA2CF5B" w:rsidR="00D21A50" w:rsidRDefault="00D21A50" w:rsidP="00D21A50">
      <w:r w:rsidRPr="000803A8">
        <w:lastRenderedPageBreak/>
        <w:t xml:space="preserve">The discrete frequency steps </w:t>
      </w:r>
      <w:r w:rsidR="00F649A4">
        <w:t xml:space="preserve">of the disturbing signal </w:t>
      </w:r>
      <w:r w:rsidRPr="000803A8">
        <w:t xml:space="preserve">shall </w:t>
      </w:r>
      <w:r>
        <w:t>not exceed half of the bandwidth of the matched filter</w:t>
      </w:r>
      <w:r w:rsidR="000D1432">
        <w:t xml:space="preserve">, </w:t>
      </w:r>
      <w:r w:rsidR="00E30CF2">
        <w:t xml:space="preserve">or </w:t>
      </w:r>
      <w:r w:rsidR="000D1432" w:rsidRPr="000803A8">
        <w:t>1 MHz</w:t>
      </w:r>
      <w:r w:rsidR="00E30CF2">
        <w:t>, whichever is smaller</w:t>
      </w:r>
      <w:r>
        <w:t>.</w:t>
      </w:r>
    </w:p>
    <w:p w14:paraId="44E7A3AB" w14:textId="77777777" w:rsidR="00D21A50" w:rsidRDefault="00D21A50" w:rsidP="0035018A"/>
    <w:p w14:paraId="72A4F060" w14:textId="3E69875F" w:rsidR="009C2737" w:rsidRDefault="009C2737" w:rsidP="00EF3583">
      <w:pPr>
        <w:pStyle w:val="Heading5"/>
      </w:pPr>
      <w:bookmarkStart w:id="644" w:name="_Toc40223709"/>
      <w:r>
        <w:t xml:space="preserve">Measurement </w:t>
      </w:r>
      <w:r w:rsidR="00FC7706">
        <w:t>Procedure</w:t>
      </w:r>
      <w:bookmarkEnd w:id="644"/>
    </w:p>
    <w:p w14:paraId="33B111F1" w14:textId="3535F4B8" w:rsidR="00930FB7" w:rsidRDefault="00930FB7" w:rsidP="00930FB7">
      <w:r>
        <w:t>S</w:t>
      </w:r>
      <w:r w:rsidDel="00D21A50">
        <w:t>electivity curve</w:t>
      </w:r>
      <w:r>
        <w:t>s</w:t>
      </w:r>
      <w:r w:rsidDel="00D21A50">
        <w:t xml:space="preserve"> shall be built for </w:t>
      </w:r>
      <w:r>
        <w:t xml:space="preserve">the receiver tuned at </w:t>
      </w:r>
      <w:r w:rsidDel="00D21A50">
        <w:t xml:space="preserve">the minimum and the maximum </w:t>
      </w:r>
      <w:r w:rsidR="00E30CF2">
        <w:t>selectable operating</w:t>
      </w:r>
      <w:r w:rsidDel="00D21A50">
        <w:t xml:space="preserve"> frequencies</w:t>
      </w:r>
      <w:r>
        <w:t>.</w:t>
      </w:r>
      <w:r w:rsidDel="00D21A50">
        <w:t xml:space="preserve"> </w:t>
      </w:r>
    </w:p>
    <w:p w14:paraId="2B0A0C31" w14:textId="4EBD15FD" w:rsidR="00930FB7" w:rsidDel="00D21A50" w:rsidRDefault="00930FB7" w:rsidP="00930FB7">
      <w:r w:rsidRPr="00725E1C" w:rsidDel="00D21A50">
        <w:t>The receiver</w:t>
      </w:r>
      <w:r w:rsidDel="00D21A50">
        <w:t xml:space="preserve"> operating </w:t>
      </w:r>
      <w:r w:rsidRPr="00725E1C" w:rsidDel="00D21A50">
        <w:t xml:space="preserve">frequency </w:t>
      </w:r>
      <w:r w:rsidDel="00D21A50">
        <w:t xml:space="preserve">and measurement parameters </w:t>
      </w:r>
      <w:r w:rsidRPr="00725E1C" w:rsidDel="00D21A50">
        <w:t>shall be documented in the test report</w:t>
      </w:r>
      <w:r w:rsidDel="00D21A50">
        <w:t xml:space="preserve"> for each measured selectivity curve</w:t>
      </w:r>
      <w:r w:rsidR="00E30CF2">
        <w:t>s</w:t>
      </w:r>
      <w:r w:rsidRPr="00725E1C" w:rsidDel="00D21A50">
        <w:t xml:space="preserve">. </w:t>
      </w:r>
    </w:p>
    <w:p w14:paraId="3B826BC6" w14:textId="0A6A0C3E" w:rsidR="00930FB7" w:rsidRDefault="00930FB7" w:rsidP="00930FB7">
      <w:r>
        <w:t xml:space="preserve">The </w:t>
      </w:r>
      <w:r w:rsidR="009A4C48">
        <w:t xml:space="preserve">measurement </w:t>
      </w:r>
      <w:r>
        <w:t xml:space="preserve">steps shall be </w:t>
      </w:r>
      <w:r w:rsidR="00E30CF2">
        <w:t xml:space="preserve">as </w:t>
      </w:r>
      <w:r>
        <w:t>follow:</w:t>
      </w:r>
    </w:p>
    <w:p w14:paraId="0438D79A" w14:textId="39FB7677" w:rsidR="00930FB7" w:rsidRDefault="00901757" w:rsidP="00A24E8E">
      <w:pPr>
        <w:pStyle w:val="B2"/>
        <w:numPr>
          <w:ilvl w:val="0"/>
          <w:numId w:val="0"/>
        </w:numPr>
        <w:ind w:left="737"/>
      </w:pPr>
      <w:r>
        <w:t xml:space="preserve">a) </w:t>
      </w:r>
      <w:r w:rsidR="00930FB7">
        <w:t xml:space="preserve"> </w:t>
      </w:r>
      <w:r w:rsidR="00D24832">
        <w:t xml:space="preserve"> </w:t>
      </w:r>
      <w:r w:rsidR="00930FB7">
        <w:t xml:space="preserve"> </w:t>
      </w:r>
      <w:r w:rsidR="00D24832">
        <w:t xml:space="preserve">Inject at the receiver’s input the disturbing CW signal with a Ref_In level and tuned </w:t>
      </w:r>
      <w:r w:rsidR="00930FB7">
        <w:t>at the operating frequency</w:t>
      </w:r>
      <w:r w:rsidR="009A4C48">
        <w:t xml:space="preserve"> of the receiver</w:t>
      </w:r>
      <w:r w:rsidR="00D24832">
        <w:t>. T</w:t>
      </w:r>
      <w:r w:rsidR="009A4C48">
        <w:t xml:space="preserve">hen </w:t>
      </w:r>
      <w:r w:rsidR="00930FB7">
        <w:t xml:space="preserve">measure </w:t>
      </w:r>
      <w:r w:rsidR="00D24832">
        <w:t xml:space="preserve">the </w:t>
      </w:r>
      <w:r w:rsidR="00930FB7">
        <w:t>level of the CW signal at the receiver’s</w:t>
      </w:r>
      <w:r w:rsidR="00930FB7" w:rsidRPr="00725E1C">
        <w:t xml:space="preserve"> output</w:t>
      </w:r>
      <w:r w:rsidR="00D24832">
        <w:t>, which</w:t>
      </w:r>
      <w:r w:rsidR="00930FB7">
        <w:t xml:space="preserve"> </w:t>
      </w:r>
      <w:r w:rsidR="00930FB7" w:rsidRPr="00725E1C">
        <w:t xml:space="preserve">shall be </w:t>
      </w:r>
      <w:r w:rsidR="00930FB7">
        <w:t xml:space="preserve">the noted as the output reference level (Ref_Out). </w:t>
      </w:r>
    </w:p>
    <w:p w14:paraId="4C867746" w14:textId="588B5AEB" w:rsidR="00930FB7" w:rsidRDefault="00901757" w:rsidP="00A24E8E">
      <w:pPr>
        <w:pStyle w:val="B2"/>
        <w:numPr>
          <w:ilvl w:val="0"/>
          <w:numId w:val="0"/>
        </w:numPr>
        <w:ind w:left="737"/>
      </w:pPr>
      <w:r>
        <w:t xml:space="preserve">b) </w:t>
      </w:r>
      <w:r w:rsidR="00B6215E">
        <w:t xml:space="preserve"> </w:t>
      </w:r>
      <w:r w:rsidR="00D24832">
        <w:t xml:space="preserve">for each frequency steps over the frequency range, inject the disturbing CW signal and then </w:t>
      </w:r>
      <w:r>
        <w:t xml:space="preserve">measure </w:t>
      </w:r>
      <w:r w:rsidR="00930FB7">
        <w:t>the</w:t>
      </w:r>
      <w:r w:rsidR="00930FB7" w:rsidRPr="00905DA9">
        <w:t xml:space="preserve"> </w:t>
      </w:r>
      <w:r w:rsidR="00B6215E">
        <w:t xml:space="preserve">remaining </w:t>
      </w:r>
      <w:r w:rsidR="00930FB7">
        <w:t>level of the CW signal</w:t>
      </w:r>
      <w:r w:rsidR="00B6215E">
        <w:t xml:space="preserve"> </w:t>
      </w:r>
      <w:r w:rsidR="00930FB7">
        <w:t>at the receiver’s</w:t>
      </w:r>
      <w:r w:rsidR="00930FB7" w:rsidRPr="00725E1C">
        <w:t xml:space="preserve"> output</w:t>
      </w:r>
      <w:r w:rsidR="00D24832">
        <w:t>.</w:t>
      </w:r>
      <w:r w:rsidR="00410910" w:rsidRPr="00410910">
        <w:t xml:space="preserve"> </w:t>
      </w:r>
      <w:r w:rsidR="00410910">
        <w:t xml:space="preserve">This </w:t>
      </w:r>
      <w:r w:rsidR="00410910" w:rsidRPr="00725E1C">
        <w:t xml:space="preserve">shall be </w:t>
      </w:r>
      <w:r w:rsidR="00410910">
        <w:t xml:space="preserve">noted as </w:t>
      </w:r>
      <w:r w:rsidR="00D24832">
        <w:t xml:space="preserve">the frequency dependent rejected levels </w:t>
      </w:r>
      <w:r w:rsidR="00410910">
        <w:t>P_Out(f).</w:t>
      </w:r>
    </w:p>
    <w:p w14:paraId="5D9A9710" w14:textId="6C32F257" w:rsidR="00930FB7" w:rsidRDefault="00901757" w:rsidP="00A24E8E">
      <w:pPr>
        <w:pStyle w:val="B2"/>
        <w:numPr>
          <w:ilvl w:val="0"/>
          <w:numId w:val="0"/>
        </w:numPr>
        <w:ind w:left="737"/>
      </w:pPr>
      <w:r>
        <w:t xml:space="preserve">c) </w:t>
      </w:r>
      <w:r w:rsidR="00B6215E">
        <w:t xml:space="preserve"> t</w:t>
      </w:r>
      <w:r w:rsidR="00930FB7">
        <w:t>he difference (in dB) of P_Out</w:t>
      </w:r>
      <w:r w:rsidR="00B6215E">
        <w:t>(f)</w:t>
      </w:r>
      <w:r w:rsidR="00930FB7">
        <w:t xml:space="preserve"> to the output reference </w:t>
      </w:r>
      <w:r w:rsidR="00A24E8E">
        <w:t xml:space="preserve">leve </w:t>
      </w:r>
      <w:r w:rsidR="00930FB7">
        <w:t>Ref_Out</w:t>
      </w:r>
      <w:r w:rsidR="00A24E8E">
        <w:t xml:space="preserve">  </w:t>
      </w:r>
      <w:r w:rsidR="00930FB7">
        <w:t>shall be recorded as the measured selectivity</w:t>
      </w:r>
      <w:r w:rsidR="00B6215E">
        <w:t xml:space="preserve"> curve over the frequency range</w:t>
      </w:r>
      <w:r w:rsidR="00A24E8E">
        <w:t xml:space="preserve">, and  shall </w:t>
      </w:r>
      <w:r w:rsidR="00B6215E">
        <w:t xml:space="preserve">be </w:t>
      </w:r>
      <w:r w:rsidR="00930FB7">
        <w:t xml:space="preserve"> </w:t>
      </w:r>
      <w:r w:rsidR="00B6215E" w:rsidRPr="00B6215E">
        <w:t xml:space="preserve">compared </w:t>
      </w:r>
      <w:r w:rsidR="00A24E8E">
        <w:t>to</w:t>
      </w:r>
      <w:r w:rsidR="00A24E8E" w:rsidRPr="00B6215E">
        <w:t xml:space="preserve"> </w:t>
      </w:r>
      <w:r w:rsidR="00B6215E" w:rsidRPr="00B6215E">
        <w:t>the normalized selectivity mask calculated according to the limits described in 4.2.2.4.2. The relevant diagram shall be reported in the test report.</w:t>
      </w:r>
      <w:r w:rsidR="00A24E8E">
        <w:t xml:space="preserve"> </w:t>
      </w:r>
    </w:p>
    <w:p w14:paraId="0B3D8A13" w14:textId="48E91042" w:rsidR="00F32615" w:rsidRDefault="00F32615" w:rsidP="00F32615">
      <w:r w:rsidRPr="00725E1C">
        <w:t>If spurious signals from the signal generator are present, th</w:t>
      </w:r>
      <w:r w:rsidR="00790D6F">
        <w:t>is</w:t>
      </w:r>
      <w:r w:rsidRPr="00725E1C">
        <w:t xml:space="preserve"> shall be documented in the test report.</w:t>
      </w:r>
      <w:r w:rsidR="009A4C48">
        <w:t xml:space="preserve"> </w:t>
      </w:r>
    </w:p>
    <w:p w14:paraId="52E6AFCD" w14:textId="77777777" w:rsidR="000A07CB" w:rsidRDefault="000A07CB" w:rsidP="00816C9C">
      <w:pPr>
        <w:rPr>
          <w:rFonts w:ascii="Arial" w:hAnsi="Arial"/>
          <w:sz w:val="36"/>
          <w:lang w:val="en-GB"/>
        </w:rPr>
      </w:pPr>
      <w:r>
        <w:rPr>
          <w:lang w:val="en-GB"/>
        </w:rPr>
        <w:br w:type="page"/>
      </w:r>
    </w:p>
    <w:p w14:paraId="76F339F4" w14:textId="77777777" w:rsidR="00A8105C" w:rsidRPr="00D95C12" w:rsidRDefault="00A8105C" w:rsidP="003C0CEB">
      <w:pPr>
        <w:pStyle w:val="Heading1"/>
        <w:numPr>
          <w:ilvl w:val="0"/>
          <w:numId w:val="0"/>
        </w:numPr>
        <w:rPr>
          <w:lang w:val="en-GB"/>
        </w:rPr>
      </w:pPr>
      <w:bookmarkStart w:id="645" w:name="_Toc40223710"/>
      <w:r w:rsidRPr="00D95C12">
        <w:rPr>
          <w:lang w:val="en-GB"/>
        </w:rPr>
        <w:lastRenderedPageBreak/>
        <w:t xml:space="preserve">Annex </w:t>
      </w:r>
      <w:r w:rsidR="00584D90" w:rsidRPr="00D95C12">
        <w:rPr>
          <w:lang w:val="en-GB"/>
        </w:rPr>
        <w:t>A</w:t>
      </w:r>
      <w:r w:rsidRPr="00D95C12">
        <w:rPr>
          <w:lang w:val="en-GB"/>
        </w:rPr>
        <w:t xml:space="preserve"> (</w:t>
      </w:r>
      <w:r w:rsidR="00F31392" w:rsidRPr="00D95C12">
        <w:rPr>
          <w:lang w:val="en-GB"/>
        </w:rPr>
        <w:t>informative</w:t>
      </w:r>
      <w:r w:rsidR="006C2D16" w:rsidRPr="00D95C12">
        <w:rPr>
          <w:lang w:val="en-GB"/>
        </w:rPr>
        <w:t>):</w:t>
      </w:r>
      <w:r w:rsidR="006C2D16" w:rsidRPr="00D95C12">
        <w:rPr>
          <w:lang w:val="en-GB"/>
        </w:rPr>
        <w:br/>
      </w:r>
      <w:r w:rsidRPr="00D95C12">
        <w:rPr>
          <w:lang w:val="en-GB"/>
        </w:rPr>
        <w:t xml:space="preserve">Relationship between </w:t>
      </w:r>
      <w:r w:rsidR="00083EA1" w:rsidRPr="00D95C12">
        <w:rPr>
          <w:lang w:val="en-GB"/>
        </w:rPr>
        <w:t>the present document</w:t>
      </w:r>
      <w:r w:rsidRPr="00D95C12">
        <w:rPr>
          <w:lang w:val="en-GB"/>
        </w:rPr>
        <w:t xml:space="preserve"> and the essential</w:t>
      </w:r>
      <w:r w:rsidR="00F76D7F" w:rsidRPr="00D95C12">
        <w:rPr>
          <w:lang w:val="en-GB"/>
        </w:rPr>
        <w:t xml:space="preserve"> </w:t>
      </w:r>
      <w:r w:rsidRPr="00D95C12">
        <w:rPr>
          <w:lang w:val="en-GB"/>
        </w:rPr>
        <w:t xml:space="preserve">requirements of Directive </w:t>
      </w:r>
      <w:r w:rsidR="00700BD8" w:rsidRPr="00D95C12">
        <w:rPr>
          <w:lang w:val="en-GB"/>
        </w:rPr>
        <w:t>2014/53/EU</w:t>
      </w:r>
      <w:bookmarkEnd w:id="643"/>
      <w:bookmarkEnd w:id="645"/>
    </w:p>
    <w:p w14:paraId="6C032C24" w14:textId="77777777" w:rsidR="00CE422B" w:rsidRPr="006B3D32" w:rsidRDefault="00CE422B" w:rsidP="00CE422B">
      <w:r w:rsidRPr="006B3D32">
        <w:t xml:space="preserve">The present document has been prepared under the Commission's standardisation request C(2015) 5376 </w:t>
      </w:r>
      <w:r w:rsidRPr="00BB78E8">
        <w:t xml:space="preserve">final </w:t>
      </w:r>
      <w:r w:rsidRPr="00BB78E8">
        <w:fldChar w:fldCharType="begin"/>
      </w:r>
      <w:r w:rsidRPr="00BB78E8">
        <w:instrText xml:space="preserve"> REF InREF_EC_Decision \h </w:instrText>
      </w:r>
      <w:r w:rsidR="00BB78E8">
        <w:instrText xml:space="preserve"> \* MERGEFORMAT </w:instrText>
      </w:r>
      <w:r w:rsidRPr="00BB78E8">
        <w:fldChar w:fldCharType="separate"/>
      </w:r>
      <w:r w:rsidR="00EB2F46" w:rsidRPr="00EE3D1D">
        <w:t>[i.2]</w:t>
      </w:r>
      <w:r w:rsidRPr="00BB78E8">
        <w:fldChar w:fldCharType="end"/>
      </w:r>
      <w:r w:rsidRPr="00BB78E8">
        <w:t xml:space="preserve"> to</w:t>
      </w:r>
      <w:r w:rsidRPr="006B3D32">
        <w:t xml:space="preserve"> provide one voluntary means of conforming to the essential requirements of Directive 2014/53/EU on the harmonisation of the laws of the Member States relating to the making available on the market of radio equipment and repealing Directive 1999/5</w:t>
      </w:r>
      <w:r w:rsidRPr="00BB78E8">
        <w:t xml:space="preserve">/EC </w:t>
      </w:r>
      <w:r w:rsidR="002A795C" w:rsidRPr="00BB78E8">
        <w:fldChar w:fldCharType="begin"/>
      </w:r>
      <w:r w:rsidR="002A795C" w:rsidRPr="00BB78E8">
        <w:instrText xml:space="preserve"> REF InREF_RED \h </w:instrText>
      </w:r>
      <w:r w:rsidR="00BB78E8">
        <w:instrText xml:space="preserve"> \* MERGEFORMAT </w:instrText>
      </w:r>
      <w:r w:rsidR="002A795C" w:rsidRPr="00BB78E8">
        <w:fldChar w:fldCharType="separate"/>
      </w:r>
      <w:r w:rsidR="00EB2F46" w:rsidRPr="00EE3D1D">
        <w:t>[i.1]</w:t>
      </w:r>
      <w:r w:rsidR="002A795C" w:rsidRPr="00BB78E8">
        <w:fldChar w:fldCharType="end"/>
      </w:r>
      <w:r w:rsidRPr="00BB78E8">
        <w:t>.</w:t>
      </w:r>
    </w:p>
    <w:p w14:paraId="50C14D80" w14:textId="77777777"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22C6FB0C" w14:textId="77777777" w:rsidR="000478CC" w:rsidRDefault="007A2C16" w:rsidP="008806BB">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0478CC" w:rsidRPr="00E503FC" w14:paraId="13E0165F" w14:textId="77777777" w:rsidTr="00877D1E">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99C324" w14:textId="77777777" w:rsidR="000478CC" w:rsidRPr="00E503FC" w:rsidRDefault="000478CC" w:rsidP="00877D1E">
            <w:pPr>
              <w:pStyle w:val="TAH"/>
              <w:keepNext w:val="0"/>
              <w:keepLines w:val="0"/>
            </w:pPr>
            <w:r w:rsidRPr="00E503FC">
              <w:t>Harmonised Standard ETSI EN 303 347-1</w:t>
            </w:r>
          </w:p>
        </w:tc>
      </w:tr>
      <w:tr w:rsidR="000478CC" w:rsidRPr="00E503FC" w14:paraId="73282267" w14:textId="77777777" w:rsidTr="00877D1E">
        <w:tblPrEx>
          <w:tblLook w:val="01E0" w:firstRow="1" w:lastRow="1" w:firstColumn="1" w:lastColumn="1" w:noHBand="0" w:noVBand="0"/>
        </w:tblPrEx>
        <w:trPr>
          <w:tblHeader/>
          <w:jc w:val="center"/>
        </w:trPr>
        <w:tc>
          <w:tcPr>
            <w:tcW w:w="8007" w:type="dxa"/>
            <w:gridSpan w:val="4"/>
            <w:vAlign w:val="center"/>
          </w:tcPr>
          <w:p w14:paraId="16C6E945" w14:textId="77777777" w:rsidR="000478CC" w:rsidRPr="00E503FC" w:rsidRDefault="000478CC" w:rsidP="00877D1E">
            <w:pPr>
              <w:pStyle w:val="TAH"/>
              <w:keepNext w:val="0"/>
              <w:keepLines w:val="0"/>
            </w:pPr>
            <w:r w:rsidRPr="00E503FC">
              <w:t>Requirement</w:t>
            </w:r>
          </w:p>
        </w:tc>
        <w:tc>
          <w:tcPr>
            <w:tcW w:w="1627" w:type="dxa"/>
            <w:gridSpan w:val="2"/>
            <w:vAlign w:val="center"/>
          </w:tcPr>
          <w:p w14:paraId="67EFBCBA" w14:textId="77777777" w:rsidR="000478CC" w:rsidRPr="00E503FC" w:rsidRDefault="000478CC" w:rsidP="00877D1E">
            <w:pPr>
              <w:pStyle w:val="TAH"/>
              <w:keepNext w:val="0"/>
              <w:keepLines w:val="0"/>
            </w:pPr>
            <w:r w:rsidRPr="00E503FC">
              <w:t>Requirement Conditionality</w:t>
            </w:r>
          </w:p>
        </w:tc>
      </w:tr>
      <w:tr w:rsidR="000478CC" w:rsidRPr="00E503FC" w14:paraId="6C8271E8" w14:textId="77777777" w:rsidTr="00877D1E">
        <w:tblPrEx>
          <w:tblLook w:val="01E0" w:firstRow="1" w:lastRow="1" w:firstColumn="1" w:lastColumn="1" w:noHBand="0" w:noVBand="0"/>
        </w:tblPrEx>
        <w:trPr>
          <w:tblHeader/>
          <w:jc w:val="center"/>
        </w:trPr>
        <w:tc>
          <w:tcPr>
            <w:tcW w:w="562" w:type="dxa"/>
            <w:vAlign w:val="center"/>
          </w:tcPr>
          <w:p w14:paraId="65BCCCC4" w14:textId="77777777" w:rsidR="000478CC" w:rsidRPr="00E503FC" w:rsidRDefault="000478CC" w:rsidP="00877D1E">
            <w:pPr>
              <w:pStyle w:val="TAH"/>
              <w:keepNext w:val="0"/>
              <w:keepLines w:val="0"/>
            </w:pPr>
            <w:r w:rsidRPr="00E503FC">
              <w:t>No</w:t>
            </w:r>
          </w:p>
        </w:tc>
        <w:tc>
          <w:tcPr>
            <w:tcW w:w="2484" w:type="dxa"/>
          </w:tcPr>
          <w:p w14:paraId="17086514" w14:textId="77777777" w:rsidR="000478CC" w:rsidRPr="00E503FC" w:rsidRDefault="000478CC" w:rsidP="00877D1E">
            <w:pPr>
              <w:pStyle w:val="TAH"/>
              <w:keepNext w:val="0"/>
              <w:keepLines w:val="0"/>
            </w:pPr>
            <w:r w:rsidRPr="00E503FC">
              <w:t>Description</w:t>
            </w:r>
          </w:p>
        </w:tc>
        <w:tc>
          <w:tcPr>
            <w:tcW w:w="2693" w:type="dxa"/>
            <w:vAlign w:val="center"/>
          </w:tcPr>
          <w:p w14:paraId="381A7CFE" w14:textId="77777777" w:rsidR="000478CC" w:rsidRPr="00E503FC" w:rsidRDefault="000478CC" w:rsidP="00877D1E">
            <w:pPr>
              <w:pStyle w:val="TAH"/>
              <w:keepNext w:val="0"/>
              <w:keepLines w:val="0"/>
            </w:pPr>
            <w:r w:rsidRPr="00E503FC">
              <w:t>Essential requirements of Directive</w:t>
            </w:r>
          </w:p>
        </w:tc>
        <w:tc>
          <w:tcPr>
            <w:tcW w:w="2268" w:type="dxa"/>
            <w:vAlign w:val="center"/>
          </w:tcPr>
          <w:p w14:paraId="6B39F61C" w14:textId="77777777" w:rsidR="000478CC" w:rsidRPr="00E503FC" w:rsidRDefault="000478CC" w:rsidP="00877D1E">
            <w:pPr>
              <w:pStyle w:val="TAH"/>
              <w:keepNext w:val="0"/>
              <w:keepLines w:val="0"/>
            </w:pPr>
            <w:r w:rsidRPr="00E503FC">
              <w:t>Clause(s) of the present document</w:t>
            </w:r>
          </w:p>
        </w:tc>
        <w:tc>
          <w:tcPr>
            <w:tcW w:w="567" w:type="dxa"/>
            <w:vAlign w:val="center"/>
          </w:tcPr>
          <w:p w14:paraId="29A38835" w14:textId="77777777" w:rsidR="000478CC" w:rsidRPr="00E503FC" w:rsidRDefault="000478CC" w:rsidP="00877D1E">
            <w:pPr>
              <w:pStyle w:val="TAH"/>
              <w:keepNext w:val="0"/>
              <w:keepLines w:val="0"/>
            </w:pPr>
            <w:r w:rsidRPr="00E503FC">
              <w:t>U/C</w:t>
            </w:r>
          </w:p>
        </w:tc>
        <w:tc>
          <w:tcPr>
            <w:tcW w:w="1060" w:type="dxa"/>
            <w:vAlign w:val="center"/>
          </w:tcPr>
          <w:p w14:paraId="01AD32CC" w14:textId="77777777" w:rsidR="000478CC" w:rsidRPr="00E503FC" w:rsidRDefault="000478CC" w:rsidP="00877D1E">
            <w:pPr>
              <w:pStyle w:val="TAH"/>
              <w:keepNext w:val="0"/>
              <w:keepLines w:val="0"/>
            </w:pPr>
            <w:r w:rsidRPr="00E503FC">
              <w:t>Condition</w:t>
            </w:r>
          </w:p>
        </w:tc>
      </w:tr>
      <w:tr w:rsidR="000478CC" w:rsidRPr="00E503FC" w14:paraId="3B9ACB9B" w14:textId="77777777" w:rsidTr="00877D1E">
        <w:tblPrEx>
          <w:tblLook w:val="01E0" w:firstRow="1" w:lastRow="1" w:firstColumn="1" w:lastColumn="1" w:noHBand="0" w:noVBand="0"/>
        </w:tblPrEx>
        <w:trPr>
          <w:cantSplit/>
          <w:jc w:val="center"/>
        </w:trPr>
        <w:tc>
          <w:tcPr>
            <w:tcW w:w="562" w:type="dxa"/>
          </w:tcPr>
          <w:p w14:paraId="6358BB28" w14:textId="77777777" w:rsidR="000478CC" w:rsidRPr="00E503FC" w:rsidRDefault="000478CC" w:rsidP="00877D1E">
            <w:pPr>
              <w:pStyle w:val="TAC"/>
              <w:keepNext w:val="0"/>
              <w:keepLines w:val="0"/>
            </w:pPr>
            <w:r w:rsidRPr="00E503FC">
              <w:t>1</w:t>
            </w:r>
          </w:p>
        </w:tc>
        <w:tc>
          <w:tcPr>
            <w:tcW w:w="2484" w:type="dxa"/>
          </w:tcPr>
          <w:p w14:paraId="5E10D142" w14:textId="15C863F4" w:rsidR="000478CC" w:rsidRPr="00E503FC" w:rsidRDefault="002C5764" w:rsidP="00877D1E">
            <w:pPr>
              <w:pStyle w:val="TAC"/>
              <w:keepNext w:val="0"/>
              <w:keepLines w:val="0"/>
              <w:jc w:val="left"/>
            </w:pPr>
            <w:r>
              <w:t>Maximum f</w:t>
            </w:r>
            <w:r w:rsidR="000478CC" w:rsidRPr="00E503FC">
              <w:t xml:space="preserve">requency </w:t>
            </w:r>
            <w:r>
              <w:t>deviation</w:t>
            </w:r>
          </w:p>
        </w:tc>
        <w:tc>
          <w:tcPr>
            <w:tcW w:w="2693" w:type="dxa"/>
          </w:tcPr>
          <w:p w14:paraId="4638C81D"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B61D309"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_Ref495659010 \r \h  \* MERGEFORMAT </w:instrText>
            </w:r>
            <w:r w:rsidRPr="00E503FC">
              <w:rPr>
                <w:rFonts w:cs="Arial"/>
                <w:szCs w:val="18"/>
              </w:rPr>
            </w:r>
            <w:r w:rsidRPr="00E503FC">
              <w:rPr>
                <w:rFonts w:cs="Arial"/>
                <w:szCs w:val="18"/>
              </w:rPr>
              <w:fldChar w:fldCharType="separate"/>
            </w:r>
            <w:r>
              <w:rPr>
                <w:rFonts w:cs="Arial"/>
                <w:szCs w:val="18"/>
              </w:rPr>
              <w:t>4.2.1.1</w:t>
            </w:r>
            <w:r w:rsidRPr="00E503FC">
              <w:rPr>
                <w:rFonts w:cs="Arial"/>
                <w:szCs w:val="18"/>
              </w:rPr>
              <w:fldChar w:fldCharType="end"/>
            </w:r>
          </w:p>
        </w:tc>
        <w:tc>
          <w:tcPr>
            <w:tcW w:w="567" w:type="dxa"/>
          </w:tcPr>
          <w:p w14:paraId="42E9B339" w14:textId="77777777" w:rsidR="000478CC" w:rsidRPr="00E503FC" w:rsidRDefault="000478CC" w:rsidP="00877D1E">
            <w:pPr>
              <w:pStyle w:val="TAC"/>
              <w:keepNext w:val="0"/>
              <w:keepLines w:val="0"/>
            </w:pPr>
            <w:r w:rsidRPr="00E503FC">
              <w:rPr>
                <w:rFonts w:cs="Arial"/>
                <w:szCs w:val="18"/>
              </w:rPr>
              <w:t>U</w:t>
            </w:r>
          </w:p>
        </w:tc>
        <w:tc>
          <w:tcPr>
            <w:tcW w:w="1060" w:type="dxa"/>
          </w:tcPr>
          <w:p w14:paraId="1A8D58F7" w14:textId="77777777" w:rsidR="000478CC" w:rsidRPr="00E503FC" w:rsidRDefault="000478CC" w:rsidP="00877D1E">
            <w:pPr>
              <w:pStyle w:val="TAL"/>
              <w:keepNext w:val="0"/>
              <w:keepLines w:val="0"/>
            </w:pPr>
          </w:p>
        </w:tc>
      </w:tr>
      <w:tr w:rsidR="000478CC" w:rsidRPr="00E503FC" w14:paraId="3166E99C" w14:textId="77777777" w:rsidTr="00877D1E">
        <w:tblPrEx>
          <w:tblLook w:val="01E0" w:firstRow="1" w:lastRow="1" w:firstColumn="1" w:lastColumn="1" w:noHBand="0" w:noVBand="0"/>
        </w:tblPrEx>
        <w:trPr>
          <w:cantSplit/>
          <w:jc w:val="center"/>
        </w:trPr>
        <w:tc>
          <w:tcPr>
            <w:tcW w:w="562" w:type="dxa"/>
          </w:tcPr>
          <w:p w14:paraId="3C81C4E9" w14:textId="77777777" w:rsidR="000478CC" w:rsidRPr="00E503FC" w:rsidRDefault="000478CC" w:rsidP="00877D1E">
            <w:pPr>
              <w:pStyle w:val="TAC"/>
              <w:keepNext w:val="0"/>
              <w:keepLines w:val="0"/>
            </w:pPr>
            <w:r w:rsidRPr="00E503FC">
              <w:t>2</w:t>
            </w:r>
          </w:p>
        </w:tc>
        <w:tc>
          <w:tcPr>
            <w:tcW w:w="2484" w:type="dxa"/>
          </w:tcPr>
          <w:p w14:paraId="596C030C" w14:textId="77777777" w:rsidR="000478CC" w:rsidRPr="00E503FC" w:rsidRDefault="000478CC" w:rsidP="00877D1E">
            <w:pPr>
              <w:pStyle w:val="TAC"/>
              <w:keepNext w:val="0"/>
              <w:keepLines w:val="0"/>
              <w:jc w:val="left"/>
            </w:pPr>
            <w:r w:rsidRPr="00E503FC">
              <w:t xml:space="preserve">Transmitter </w:t>
            </w:r>
            <w:r>
              <w:t>output power</w:t>
            </w:r>
          </w:p>
        </w:tc>
        <w:tc>
          <w:tcPr>
            <w:tcW w:w="2693" w:type="dxa"/>
          </w:tcPr>
          <w:p w14:paraId="1FBDCC7C"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4F5A84D1" w14:textId="77777777" w:rsidR="000478CC" w:rsidRPr="00E503FC" w:rsidRDefault="000478CC" w:rsidP="00877D1E">
            <w:pPr>
              <w:pStyle w:val="TAC"/>
              <w:keepNext w:val="0"/>
              <w:keepLines w:val="0"/>
              <w:rPr>
                <w:rFonts w:cs="Arial"/>
                <w:szCs w:val="18"/>
              </w:rPr>
            </w:pPr>
            <w:r w:rsidRPr="00E503FC">
              <w:rPr>
                <w:rFonts w:cs="Arial"/>
                <w:szCs w:val="18"/>
              </w:rPr>
              <w:fldChar w:fldCharType="begin"/>
            </w:r>
            <w:r w:rsidRPr="00E503FC">
              <w:rPr>
                <w:rFonts w:cs="Arial"/>
                <w:szCs w:val="18"/>
              </w:rPr>
              <w:instrText xml:space="preserve"> REF _Ref529800413 \r \h </w:instrText>
            </w:r>
            <w:r w:rsidRPr="00E503FC">
              <w:rPr>
                <w:rFonts w:cs="Arial"/>
                <w:szCs w:val="18"/>
              </w:rPr>
            </w:r>
            <w:r w:rsidRPr="00E503FC">
              <w:rPr>
                <w:rFonts w:cs="Arial"/>
                <w:szCs w:val="18"/>
              </w:rPr>
              <w:fldChar w:fldCharType="separate"/>
            </w:r>
            <w:r>
              <w:rPr>
                <w:rFonts w:cs="Arial"/>
                <w:szCs w:val="18"/>
              </w:rPr>
              <w:t>4.2.1.2</w:t>
            </w:r>
            <w:r w:rsidRPr="00E503FC">
              <w:rPr>
                <w:rFonts w:cs="Arial"/>
                <w:szCs w:val="18"/>
              </w:rPr>
              <w:fldChar w:fldCharType="end"/>
            </w:r>
          </w:p>
        </w:tc>
        <w:tc>
          <w:tcPr>
            <w:tcW w:w="567" w:type="dxa"/>
          </w:tcPr>
          <w:p w14:paraId="5EA6229C"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268AAEF6" w14:textId="77777777" w:rsidR="000478CC" w:rsidRPr="00E503FC" w:rsidRDefault="000478CC" w:rsidP="00877D1E">
            <w:pPr>
              <w:pStyle w:val="TAL"/>
              <w:keepNext w:val="0"/>
              <w:keepLines w:val="0"/>
            </w:pPr>
          </w:p>
        </w:tc>
      </w:tr>
      <w:tr w:rsidR="000478CC" w:rsidRPr="00E503FC" w14:paraId="2F249172" w14:textId="77777777" w:rsidTr="00877D1E">
        <w:tblPrEx>
          <w:tblLook w:val="01E0" w:firstRow="1" w:lastRow="1" w:firstColumn="1" w:lastColumn="1" w:noHBand="0" w:noVBand="0"/>
        </w:tblPrEx>
        <w:trPr>
          <w:cantSplit/>
          <w:jc w:val="center"/>
        </w:trPr>
        <w:tc>
          <w:tcPr>
            <w:tcW w:w="562" w:type="dxa"/>
          </w:tcPr>
          <w:p w14:paraId="541CE222" w14:textId="77777777" w:rsidR="000478CC" w:rsidRPr="00E503FC" w:rsidRDefault="000478CC" w:rsidP="00877D1E">
            <w:pPr>
              <w:pStyle w:val="TAC"/>
              <w:keepNext w:val="0"/>
              <w:keepLines w:val="0"/>
            </w:pPr>
            <w:r w:rsidRPr="00E503FC">
              <w:t>3</w:t>
            </w:r>
          </w:p>
        </w:tc>
        <w:tc>
          <w:tcPr>
            <w:tcW w:w="2484" w:type="dxa"/>
          </w:tcPr>
          <w:p w14:paraId="731C11BC" w14:textId="77777777" w:rsidR="000478CC" w:rsidRPr="00E503FC" w:rsidRDefault="000478CC" w:rsidP="00877D1E">
            <w:pPr>
              <w:pStyle w:val="TAC"/>
              <w:keepNext w:val="0"/>
              <w:keepLines w:val="0"/>
              <w:jc w:val="left"/>
            </w:pPr>
            <w:r w:rsidRPr="00E503FC">
              <w:t>Measured B</w:t>
            </w:r>
            <w:r w:rsidRPr="00E503FC">
              <w:rPr>
                <w:position w:val="-6"/>
                <w:sz w:val="14"/>
              </w:rPr>
              <w:t>-40</w:t>
            </w:r>
            <w:r w:rsidRPr="00E503FC">
              <w:t xml:space="preserve"> Bandwidth</w:t>
            </w:r>
          </w:p>
        </w:tc>
        <w:tc>
          <w:tcPr>
            <w:tcW w:w="2693" w:type="dxa"/>
          </w:tcPr>
          <w:p w14:paraId="16E13BE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9C3E841"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_Ref495648478 \r \h  \* MERGEFORMAT </w:instrText>
            </w:r>
            <w:r w:rsidRPr="00E503FC">
              <w:rPr>
                <w:rFonts w:cs="Arial"/>
                <w:szCs w:val="18"/>
              </w:rPr>
            </w:r>
            <w:r w:rsidRPr="00E503FC">
              <w:rPr>
                <w:rFonts w:cs="Arial"/>
                <w:szCs w:val="18"/>
              </w:rPr>
              <w:fldChar w:fldCharType="separate"/>
            </w:r>
            <w:r>
              <w:rPr>
                <w:rFonts w:cs="Arial"/>
                <w:szCs w:val="18"/>
              </w:rPr>
              <w:t>4.2.1.3</w:t>
            </w:r>
            <w:r w:rsidRPr="00E503FC">
              <w:rPr>
                <w:rFonts w:cs="Arial"/>
                <w:szCs w:val="18"/>
              </w:rPr>
              <w:fldChar w:fldCharType="end"/>
            </w:r>
          </w:p>
        </w:tc>
        <w:tc>
          <w:tcPr>
            <w:tcW w:w="567" w:type="dxa"/>
          </w:tcPr>
          <w:p w14:paraId="4BB1EF90" w14:textId="77777777" w:rsidR="000478CC" w:rsidRPr="00E503FC" w:rsidRDefault="000478CC" w:rsidP="00877D1E">
            <w:pPr>
              <w:pStyle w:val="TAC"/>
              <w:keepNext w:val="0"/>
              <w:keepLines w:val="0"/>
            </w:pPr>
            <w:r w:rsidRPr="00E503FC">
              <w:rPr>
                <w:rFonts w:cs="Arial"/>
                <w:szCs w:val="18"/>
              </w:rPr>
              <w:t>U</w:t>
            </w:r>
          </w:p>
        </w:tc>
        <w:tc>
          <w:tcPr>
            <w:tcW w:w="1060" w:type="dxa"/>
          </w:tcPr>
          <w:p w14:paraId="04403B03" w14:textId="77777777" w:rsidR="000478CC" w:rsidRPr="00E503FC" w:rsidRDefault="000478CC" w:rsidP="00877D1E">
            <w:pPr>
              <w:pStyle w:val="TAL"/>
              <w:keepNext w:val="0"/>
              <w:keepLines w:val="0"/>
            </w:pPr>
          </w:p>
        </w:tc>
      </w:tr>
      <w:tr w:rsidR="000478CC" w:rsidRPr="00E503FC" w14:paraId="633CEA66" w14:textId="77777777" w:rsidTr="00877D1E">
        <w:tblPrEx>
          <w:tblLook w:val="01E0" w:firstRow="1" w:lastRow="1" w:firstColumn="1" w:lastColumn="1" w:noHBand="0" w:noVBand="0"/>
        </w:tblPrEx>
        <w:trPr>
          <w:cantSplit/>
          <w:jc w:val="center"/>
        </w:trPr>
        <w:tc>
          <w:tcPr>
            <w:tcW w:w="562" w:type="dxa"/>
          </w:tcPr>
          <w:p w14:paraId="28EC9476" w14:textId="77777777" w:rsidR="000478CC" w:rsidRPr="00E503FC" w:rsidRDefault="000478CC" w:rsidP="00877D1E">
            <w:pPr>
              <w:pStyle w:val="TAC"/>
              <w:keepNext w:val="0"/>
              <w:keepLines w:val="0"/>
              <w:rPr>
                <w:szCs w:val="18"/>
              </w:rPr>
            </w:pPr>
            <w:r w:rsidRPr="00E503FC">
              <w:rPr>
                <w:szCs w:val="18"/>
              </w:rPr>
              <w:t>4</w:t>
            </w:r>
          </w:p>
        </w:tc>
        <w:tc>
          <w:tcPr>
            <w:tcW w:w="2484" w:type="dxa"/>
          </w:tcPr>
          <w:p w14:paraId="170848BD" w14:textId="77777777" w:rsidR="000478CC" w:rsidRPr="00E503FC" w:rsidRDefault="000478CC" w:rsidP="00877D1E">
            <w:pPr>
              <w:pStyle w:val="TAC"/>
              <w:keepNext w:val="0"/>
              <w:keepLines w:val="0"/>
              <w:jc w:val="left"/>
              <w:rPr>
                <w:szCs w:val="18"/>
              </w:rPr>
            </w:pPr>
            <w:r w:rsidRPr="00A03954">
              <w:t>Emissions in the Out-of-Band domain</w:t>
            </w:r>
          </w:p>
        </w:tc>
        <w:tc>
          <w:tcPr>
            <w:tcW w:w="2693" w:type="dxa"/>
          </w:tcPr>
          <w:p w14:paraId="33DB3448"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7B717BC7" w14:textId="77777777" w:rsidR="000478CC" w:rsidRPr="00E503FC" w:rsidRDefault="000478CC" w:rsidP="00877D1E">
            <w:pPr>
              <w:pStyle w:val="TAC"/>
              <w:keepNext w:val="0"/>
              <w:keepLines w:val="0"/>
              <w:rPr>
                <w:b/>
              </w:rPr>
            </w:pPr>
            <w:r w:rsidRPr="00E503FC">
              <w:rPr>
                <w:rFonts w:cs="Arial"/>
                <w:szCs w:val="18"/>
              </w:rPr>
              <w:fldChar w:fldCharType="begin"/>
            </w:r>
            <w:r w:rsidRPr="00E503FC">
              <w:rPr>
                <w:rFonts w:cs="Arial"/>
                <w:szCs w:val="18"/>
              </w:rPr>
              <w:instrText xml:space="preserve"> REF _Ref495659139 \r \h  \* MERGEFORMAT </w:instrText>
            </w:r>
            <w:r w:rsidRPr="00E503FC">
              <w:rPr>
                <w:rFonts w:cs="Arial"/>
                <w:szCs w:val="18"/>
              </w:rPr>
            </w:r>
            <w:r w:rsidRPr="00E503FC">
              <w:rPr>
                <w:rFonts w:cs="Arial"/>
                <w:szCs w:val="18"/>
              </w:rPr>
              <w:fldChar w:fldCharType="separate"/>
            </w:r>
            <w:r>
              <w:rPr>
                <w:rFonts w:cs="Arial"/>
                <w:szCs w:val="18"/>
              </w:rPr>
              <w:t>4.2.1.4</w:t>
            </w:r>
            <w:r w:rsidRPr="00E503FC">
              <w:rPr>
                <w:rFonts w:cs="Arial"/>
                <w:szCs w:val="18"/>
              </w:rPr>
              <w:fldChar w:fldCharType="end"/>
            </w:r>
            <w:r>
              <w:rPr>
                <w:rFonts w:cs="Arial"/>
                <w:szCs w:val="18"/>
              </w:rPr>
              <w:t>.2</w:t>
            </w:r>
          </w:p>
        </w:tc>
        <w:tc>
          <w:tcPr>
            <w:tcW w:w="567" w:type="dxa"/>
          </w:tcPr>
          <w:p w14:paraId="4BA68863" w14:textId="77777777" w:rsidR="000478CC" w:rsidRPr="00E503FC" w:rsidRDefault="000478CC" w:rsidP="00877D1E">
            <w:pPr>
              <w:pStyle w:val="TAC"/>
              <w:keepNext w:val="0"/>
              <w:keepLines w:val="0"/>
            </w:pPr>
            <w:r w:rsidRPr="00E503FC">
              <w:rPr>
                <w:rFonts w:cs="Arial"/>
                <w:szCs w:val="18"/>
              </w:rPr>
              <w:t>U</w:t>
            </w:r>
          </w:p>
        </w:tc>
        <w:tc>
          <w:tcPr>
            <w:tcW w:w="1060" w:type="dxa"/>
          </w:tcPr>
          <w:p w14:paraId="4ECB2AFC" w14:textId="77777777" w:rsidR="000478CC" w:rsidRPr="00E503FC" w:rsidRDefault="000478CC" w:rsidP="00877D1E">
            <w:pPr>
              <w:pStyle w:val="TAL"/>
              <w:keepNext w:val="0"/>
              <w:keepLines w:val="0"/>
            </w:pPr>
          </w:p>
        </w:tc>
      </w:tr>
      <w:tr w:rsidR="000478CC" w:rsidRPr="00E503FC" w14:paraId="49EB2D27" w14:textId="77777777" w:rsidTr="00877D1E">
        <w:tblPrEx>
          <w:tblLook w:val="01E0" w:firstRow="1" w:lastRow="1" w:firstColumn="1" w:lastColumn="1" w:noHBand="0" w:noVBand="0"/>
        </w:tblPrEx>
        <w:trPr>
          <w:cantSplit/>
          <w:jc w:val="center"/>
        </w:trPr>
        <w:tc>
          <w:tcPr>
            <w:tcW w:w="562" w:type="dxa"/>
          </w:tcPr>
          <w:p w14:paraId="32F937A0" w14:textId="77777777" w:rsidR="000478CC" w:rsidRPr="00E503FC" w:rsidRDefault="000478CC" w:rsidP="00877D1E">
            <w:pPr>
              <w:pStyle w:val="TAC"/>
              <w:keepNext w:val="0"/>
              <w:keepLines w:val="0"/>
              <w:rPr>
                <w:szCs w:val="18"/>
              </w:rPr>
            </w:pPr>
            <w:r w:rsidRPr="00E503FC">
              <w:rPr>
                <w:szCs w:val="18"/>
              </w:rPr>
              <w:t>5</w:t>
            </w:r>
          </w:p>
        </w:tc>
        <w:tc>
          <w:tcPr>
            <w:tcW w:w="2484" w:type="dxa"/>
          </w:tcPr>
          <w:p w14:paraId="1DD7D689" w14:textId="77777777" w:rsidR="000478CC" w:rsidRPr="00E503FC" w:rsidRDefault="000478CC" w:rsidP="00877D1E">
            <w:pPr>
              <w:pStyle w:val="TAC"/>
              <w:keepNext w:val="0"/>
              <w:keepLines w:val="0"/>
              <w:jc w:val="left"/>
              <w:rPr>
                <w:szCs w:val="18"/>
              </w:rPr>
            </w:pPr>
            <w:r>
              <w:t>Emissions in the spurious domain</w:t>
            </w:r>
          </w:p>
        </w:tc>
        <w:tc>
          <w:tcPr>
            <w:tcW w:w="2693" w:type="dxa"/>
          </w:tcPr>
          <w:p w14:paraId="7C4DFE56"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7232EC3" w14:textId="77777777" w:rsidR="000478CC" w:rsidRPr="00E503FC" w:rsidRDefault="000478CC" w:rsidP="00877D1E">
            <w:pPr>
              <w:pStyle w:val="TAC"/>
              <w:keepNext w:val="0"/>
              <w:keepLines w:val="0"/>
            </w:pPr>
            <w:r>
              <w:rPr>
                <w:rFonts w:cs="Arial"/>
                <w:szCs w:val="18"/>
              </w:rPr>
              <w:t>4.2.1.4.3</w:t>
            </w:r>
          </w:p>
        </w:tc>
        <w:tc>
          <w:tcPr>
            <w:tcW w:w="567" w:type="dxa"/>
          </w:tcPr>
          <w:p w14:paraId="7BC5E30D" w14:textId="77777777" w:rsidR="000478CC" w:rsidRPr="00E503FC" w:rsidRDefault="000478CC" w:rsidP="00877D1E">
            <w:pPr>
              <w:pStyle w:val="TAC"/>
              <w:keepNext w:val="0"/>
              <w:keepLines w:val="0"/>
            </w:pPr>
            <w:r w:rsidRPr="00E503FC">
              <w:rPr>
                <w:rFonts w:cs="Arial"/>
                <w:szCs w:val="18"/>
              </w:rPr>
              <w:t>U</w:t>
            </w:r>
          </w:p>
        </w:tc>
        <w:tc>
          <w:tcPr>
            <w:tcW w:w="1060" w:type="dxa"/>
          </w:tcPr>
          <w:p w14:paraId="71A45F5B" w14:textId="77777777" w:rsidR="000478CC" w:rsidRPr="00E503FC" w:rsidRDefault="000478CC" w:rsidP="00877D1E">
            <w:pPr>
              <w:pStyle w:val="TAL"/>
              <w:keepNext w:val="0"/>
              <w:keepLines w:val="0"/>
            </w:pPr>
          </w:p>
        </w:tc>
      </w:tr>
      <w:tr w:rsidR="000478CC" w:rsidRPr="00E503FC" w14:paraId="4F8C332F" w14:textId="77777777" w:rsidTr="00877D1E">
        <w:tblPrEx>
          <w:tblLook w:val="01E0" w:firstRow="1" w:lastRow="1" w:firstColumn="1" w:lastColumn="1" w:noHBand="0" w:noVBand="0"/>
        </w:tblPrEx>
        <w:trPr>
          <w:cantSplit/>
          <w:jc w:val="center"/>
        </w:trPr>
        <w:tc>
          <w:tcPr>
            <w:tcW w:w="562" w:type="dxa"/>
          </w:tcPr>
          <w:p w14:paraId="5E301E30" w14:textId="77777777" w:rsidR="000478CC" w:rsidRPr="00E503FC" w:rsidRDefault="000478CC" w:rsidP="00877D1E">
            <w:pPr>
              <w:pStyle w:val="TAC"/>
              <w:keepNext w:val="0"/>
              <w:keepLines w:val="0"/>
              <w:rPr>
                <w:szCs w:val="18"/>
              </w:rPr>
            </w:pPr>
            <w:r w:rsidRPr="00E503FC">
              <w:rPr>
                <w:rFonts w:eastAsia="Calibri"/>
              </w:rPr>
              <w:t>6</w:t>
            </w:r>
          </w:p>
        </w:tc>
        <w:tc>
          <w:tcPr>
            <w:tcW w:w="2484" w:type="dxa"/>
          </w:tcPr>
          <w:p w14:paraId="7702FC4A" w14:textId="77777777" w:rsidR="000478CC" w:rsidRPr="00E503FC" w:rsidRDefault="000478CC" w:rsidP="00877D1E">
            <w:pPr>
              <w:pStyle w:val="TAC"/>
              <w:keepNext w:val="0"/>
              <w:keepLines w:val="0"/>
              <w:jc w:val="left"/>
              <w:rPr>
                <w:szCs w:val="18"/>
              </w:rPr>
            </w:pPr>
            <w:r w:rsidRPr="00E503FC">
              <w:t>Stand-by Mode Emissions</w:t>
            </w:r>
          </w:p>
        </w:tc>
        <w:tc>
          <w:tcPr>
            <w:tcW w:w="2693" w:type="dxa"/>
          </w:tcPr>
          <w:p w14:paraId="48958F74"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2CAD36A0" w14:textId="77777777" w:rsidR="000478CC" w:rsidRPr="00E503FC" w:rsidRDefault="000478CC" w:rsidP="00877D1E">
            <w:pPr>
              <w:pStyle w:val="TAC"/>
              <w:keepNext w:val="0"/>
              <w:keepLines w:val="0"/>
            </w:pPr>
            <w:r>
              <w:rPr>
                <w:rFonts w:cs="Arial"/>
                <w:szCs w:val="18"/>
              </w:rPr>
              <w:t>4.2.1.4.4</w:t>
            </w:r>
          </w:p>
        </w:tc>
        <w:tc>
          <w:tcPr>
            <w:tcW w:w="567" w:type="dxa"/>
          </w:tcPr>
          <w:p w14:paraId="0C1557AB" w14:textId="77777777" w:rsidR="000478CC" w:rsidRPr="00E503FC" w:rsidRDefault="000478CC" w:rsidP="00877D1E">
            <w:pPr>
              <w:pStyle w:val="TAC"/>
              <w:keepNext w:val="0"/>
              <w:keepLines w:val="0"/>
            </w:pPr>
            <w:r w:rsidRPr="00E503FC">
              <w:rPr>
                <w:rFonts w:cs="Arial"/>
                <w:szCs w:val="18"/>
              </w:rPr>
              <w:t>U</w:t>
            </w:r>
          </w:p>
        </w:tc>
        <w:tc>
          <w:tcPr>
            <w:tcW w:w="1060" w:type="dxa"/>
          </w:tcPr>
          <w:p w14:paraId="29D0EFCC" w14:textId="77777777" w:rsidR="000478CC" w:rsidRPr="00E503FC" w:rsidRDefault="000478CC" w:rsidP="00877D1E">
            <w:pPr>
              <w:pStyle w:val="TAL"/>
              <w:keepNext w:val="0"/>
              <w:keepLines w:val="0"/>
            </w:pPr>
          </w:p>
        </w:tc>
      </w:tr>
      <w:tr w:rsidR="000478CC" w:rsidRPr="00E503FC" w14:paraId="03C1476B" w14:textId="77777777" w:rsidTr="00877D1E">
        <w:tblPrEx>
          <w:tblLook w:val="01E0" w:firstRow="1" w:lastRow="1" w:firstColumn="1" w:lastColumn="1" w:noHBand="0" w:noVBand="0"/>
        </w:tblPrEx>
        <w:trPr>
          <w:cantSplit/>
          <w:jc w:val="center"/>
        </w:trPr>
        <w:tc>
          <w:tcPr>
            <w:tcW w:w="562" w:type="dxa"/>
          </w:tcPr>
          <w:p w14:paraId="50947641" w14:textId="77777777" w:rsidR="000478CC" w:rsidRPr="00E503FC" w:rsidRDefault="000478CC" w:rsidP="00877D1E">
            <w:pPr>
              <w:pStyle w:val="TAC"/>
              <w:keepNext w:val="0"/>
              <w:keepLines w:val="0"/>
              <w:rPr>
                <w:szCs w:val="18"/>
              </w:rPr>
            </w:pPr>
            <w:r w:rsidRPr="00E503FC">
              <w:rPr>
                <w:rFonts w:eastAsia="Calibri"/>
              </w:rPr>
              <w:t>7</w:t>
            </w:r>
          </w:p>
        </w:tc>
        <w:tc>
          <w:tcPr>
            <w:tcW w:w="2484" w:type="dxa"/>
          </w:tcPr>
          <w:p w14:paraId="6A896FD5" w14:textId="77777777" w:rsidR="000478CC" w:rsidRPr="00E503FC" w:rsidRDefault="000478CC" w:rsidP="00877D1E">
            <w:pPr>
              <w:pStyle w:val="TAC"/>
              <w:keepNext w:val="0"/>
              <w:keepLines w:val="0"/>
              <w:jc w:val="left"/>
              <w:rPr>
                <w:szCs w:val="18"/>
              </w:rPr>
            </w:pPr>
            <w:r w:rsidRPr="00E503FC">
              <w:t>Noise Figure</w:t>
            </w:r>
          </w:p>
        </w:tc>
        <w:tc>
          <w:tcPr>
            <w:tcW w:w="2693" w:type="dxa"/>
          </w:tcPr>
          <w:p w14:paraId="35941E83"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0E636328" w14:textId="77777777" w:rsidR="000478CC" w:rsidRPr="002612BC" w:rsidRDefault="002612BC" w:rsidP="00877D1E">
            <w:pPr>
              <w:pStyle w:val="TAC"/>
              <w:keepNext w:val="0"/>
              <w:keepLines w:val="0"/>
              <w:rPr>
                <w:lang w:val="fr-FR"/>
              </w:rPr>
            </w:pPr>
            <w:r>
              <w:t>4.2.2.2</w:t>
            </w:r>
          </w:p>
        </w:tc>
        <w:tc>
          <w:tcPr>
            <w:tcW w:w="567" w:type="dxa"/>
          </w:tcPr>
          <w:p w14:paraId="15DFA7A9" w14:textId="77777777" w:rsidR="000478CC" w:rsidRPr="00E503FC" w:rsidRDefault="000478CC" w:rsidP="00877D1E">
            <w:pPr>
              <w:pStyle w:val="TAC"/>
              <w:keepNext w:val="0"/>
              <w:keepLines w:val="0"/>
            </w:pPr>
            <w:r w:rsidRPr="00E503FC">
              <w:rPr>
                <w:rFonts w:cs="Arial"/>
                <w:szCs w:val="18"/>
              </w:rPr>
              <w:t>U</w:t>
            </w:r>
          </w:p>
        </w:tc>
        <w:tc>
          <w:tcPr>
            <w:tcW w:w="1060" w:type="dxa"/>
          </w:tcPr>
          <w:p w14:paraId="402FC5BA" w14:textId="77777777" w:rsidR="000478CC" w:rsidRPr="00E503FC" w:rsidRDefault="000478CC" w:rsidP="00877D1E">
            <w:pPr>
              <w:pStyle w:val="TAL"/>
              <w:keepNext w:val="0"/>
              <w:keepLines w:val="0"/>
            </w:pPr>
          </w:p>
        </w:tc>
      </w:tr>
      <w:tr w:rsidR="000478CC" w:rsidRPr="00E503FC" w14:paraId="19CEAA19" w14:textId="77777777" w:rsidTr="00877D1E">
        <w:tblPrEx>
          <w:tblLook w:val="01E0" w:firstRow="1" w:lastRow="1" w:firstColumn="1" w:lastColumn="1" w:noHBand="0" w:noVBand="0"/>
        </w:tblPrEx>
        <w:trPr>
          <w:cantSplit/>
          <w:jc w:val="center"/>
        </w:trPr>
        <w:tc>
          <w:tcPr>
            <w:tcW w:w="562" w:type="dxa"/>
          </w:tcPr>
          <w:p w14:paraId="28DD74FE" w14:textId="77777777" w:rsidR="000478CC" w:rsidRPr="00E503FC" w:rsidRDefault="000478CC" w:rsidP="00877D1E">
            <w:pPr>
              <w:pStyle w:val="TAC"/>
              <w:keepNext w:val="0"/>
              <w:keepLines w:val="0"/>
              <w:rPr>
                <w:rFonts w:eastAsia="Calibri"/>
              </w:rPr>
            </w:pPr>
            <w:r>
              <w:rPr>
                <w:rFonts w:eastAsia="Calibri"/>
              </w:rPr>
              <w:t>8</w:t>
            </w:r>
          </w:p>
        </w:tc>
        <w:tc>
          <w:tcPr>
            <w:tcW w:w="2484" w:type="dxa"/>
          </w:tcPr>
          <w:p w14:paraId="52DDF2B0" w14:textId="77777777" w:rsidR="000478CC" w:rsidRPr="00E503FC" w:rsidRDefault="000478CC" w:rsidP="00877D1E">
            <w:pPr>
              <w:pStyle w:val="TAC"/>
              <w:keepNext w:val="0"/>
              <w:keepLines w:val="0"/>
              <w:jc w:val="left"/>
            </w:pPr>
            <w:r w:rsidRPr="00E503FC">
              <w:t>Receiver Compression Level</w:t>
            </w:r>
          </w:p>
        </w:tc>
        <w:tc>
          <w:tcPr>
            <w:tcW w:w="2693" w:type="dxa"/>
          </w:tcPr>
          <w:p w14:paraId="27B42F8B" w14:textId="77777777" w:rsidR="000478CC" w:rsidRPr="00E503FC" w:rsidRDefault="000478CC" w:rsidP="00877D1E">
            <w:pPr>
              <w:pStyle w:val="TAL"/>
              <w:keepNext w:val="0"/>
              <w:keepLines w:val="0"/>
              <w:jc w:val="center"/>
              <w:rPr>
                <w:rFonts w:cs="Arial"/>
                <w:szCs w:val="18"/>
              </w:rPr>
            </w:pPr>
            <w:r w:rsidRPr="00E503FC">
              <w:rPr>
                <w:rFonts w:cs="Arial"/>
                <w:szCs w:val="18"/>
              </w:rPr>
              <w:t>3.2</w:t>
            </w:r>
          </w:p>
        </w:tc>
        <w:tc>
          <w:tcPr>
            <w:tcW w:w="2268" w:type="dxa"/>
          </w:tcPr>
          <w:p w14:paraId="4690A6A9" w14:textId="77777777" w:rsidR="000478CC" w:rsidRPr="00E503FC" w:rsidRDefault="000478CC" w:rsidP="00877D1E">
            <w:pPr>
              <w:pStyle w:val="TAC"/>
              <w:keepNext w:val="0"/>
              <w:keepLines w:val="0"/>
            </w:pPr>
            <w:r>
              <w:t>4.2.2.</w:t>
            </w:r>
            <w:r w:rsidR="002612BC">
              <w:t>3</w:t>
            </w:r>
          </w:p>
        </w:tc>
        <w:tc>
          <w:tcPr>
            <w:tcW w:w="567" w:type="dxa"/>
          </w:tcPr>
          <w:p w14:paraId="36567FF4" w14:textId="77777777" w:rsidR="000478CC" w:rsidRPr="00E503FC" w:rsidRDefault="000478CC" w:rsidP="00877D1E">
            <w:pPr>
              <w:pStyle w:val="TAC"/>
              <w:keepNext w:val="0"/>
              <w:keepLines w:val="0"/>
              <w:rPr>
                <w:rFonts w:cs="Arial"/>
                <w:szCs w:val="18"/>
              </w:rPr>
            </w:pPr>
            <w:r w:rsidRPr="00E503FC">
              <w:rPr>
                <w:rFonts w:cs="Arial"/>
                <w:szCs w:val="18"/>
              </w:rPr>
              <w:t>U</w:t>
            </w:r>
          </w:p>
        </w:tc>
        <w:tc>
          <w:tcPr>
            <w:tcW w:w="1060" w:type="dxa"/>
          </w:tcPr>
          <w:p w14:paraId="2F779653" w14:textId="77777777" w:rsidR="000478CC" w:rsidRPr="00E503FC" w:rsidRDefault="000478CC" w:rsidP="00877D1E">
            <w:pPr>
              <w:pStyle w:val="TAL"/>
              <w:keepNext w:val="0"/>
              <w:keepLines w:val="0"/>
            </w:pPr>
          </w:p>
        </w:tc>
      </w:tr>
      <w:tr w:rsidR="000478CC" w:rsidRPr="00E503FC" w14:paraId="772F72EC" w14:textId="77777777" w:rsidTr="00877D1E">
        <w:tblPrEx>
          <w:tblLook w:val="01E0" w:firstRow="1" w:lastRow="1" w:firstColumn="1" w:lastColumn="1" w:noHBand="0" w:noVBand="0"/>
        </w:tblPrEx>
        <w:trPr>
          <w:cantSplit/>
          <w:jc w:val="center"/>
        </w:trPr>
        <w:tc>
          <w:tcPr>
            <w:tcW w:w="562" w:type="dxa"/>
          </w:tcPr>
          <w:p w14:paraId="2860408C" w14:textId="77777777" w:rsidR="000478CC" w:rsidRPr="00E503FC" w:rsidRDefault="000478CC" w:rsidP="00877D1E">
            <w:pPr>
              <w:pStyle w:val="TAC"/>
              <w:keepNext w:val="0"/>
              <w:keepLines w:val="0"/>
              <w:rPr>
                <w:szCs w:val="18"/>
              </w:rPr>
            </w:pPr>
            <w:r>
              <w:rPr>
                <w:rFonts w:eastAsia="Calibri"/>
              </w:rPr>
              <w:t>9</w:t>
            </w:r>
          </w:p>
        </w:tc>
        <w:tc>
          <w:tcPr>
            <w:tcW w:w="2484" w:type="dxa"/>
          </w:tcPr>
          <w:p w14:paraId="0F990EEF" w14:textId="77777777" w:rsidR="000478CC" w:rsidRPr="00E503FC" w:rsidRDefault="000478CC" w:rsidP="00877D1E">
            <w:pPr>
              <w:pStyle w:val="TAC"/>
              <w:keepNext w:val="0"/>
              <w:keepLines w:val="0"/>
              <w:jc w:val="left"/>
              <w:rPr>
                <w:szCs w:val="18"/>
              </w:rPr>
            </w:pPr>
            <w:r w:rsidRPr="00E503FC">
              <w:t>Receiver Selectivity</w:t>
            </w:r>
          </w:p>
        </w:tc>
        <w:tc>
          <w:tcPr>
            <w:tcW w:w="2693" w:type="dxa"/>
          </w:tcPr>
          <w:p w14:paraId="7DDE92A7" w14:textId="77777777" w:rsidR="000478CC" w:rsidRPr="00E503FC" w:rsidRDefault="000478CC" w:rsidP="00877D1E">
            <w:pPr>
              <w:pStyle w:val="TAL"/>
              <w:keepNext w:val="0"/>
              <w:keepLines w:val="0"/>
              <w:jc w:val="center"/>
            </w:pPr>
            <w:r w:rsidRPr="00E503FC">
              <w:rPr>
                <w:rFonts w:cs="Arial"/>
                <w:szCs w:val="18"/>
              </w:rPr>
              <w:t>3.2</w:t>
            </w:r>
          </w:p>
        </w:tc>
        <w:tc>
          <w:tcPr>
            <w:tcW w:w="2268" w:type="dxa"/>
          </w:tcPr>
          <w:p w14:paraId="5EAD1AD6" w14:textId="77777777" w:rsidR="000478CC" w:rsidRPr="00E503FC" w:rsidRDefault="000478CC" w:rsidP="00877D1E">
            <w:pPr>
              <w:pStyle w:val="TAC"/>
              <w:keepNext w:val="0"/>
              <w:keepLines w:val="0"/>
            </w:pPr>
            <w:r>
              <w:t>4.2.2.</w:t>
            </w:r>
            <w:r w:rsidR="002612BC">
              <w:t>4</w:t>
            </w:r>
          </w:p>
        </w:tc>
        <w:tc>
          <w:tcPr>
            <w:tcW w:w="567" w:type="dxa"/>
          </w:tcPr>
          <w:p w14:paraId="31EB5B7C" w14:textId="77777777" w:rsidR="000478CC" w:rsidRPr="00E503FC" w:rsidRDefault="000478CC" w:rsidP="00877D1E">
            <w:pPr>
              <w:pStyle w:val="TAC"/>
              <w:keepNext w:val="0"/>
              <w:keepLines w:val="0"/>
            </w:pPr>
            <w:r w:rsidRPr="00E503FC">
              <w:rPr>
                <w:rFonts w:cs="Arial"/>
                <w:szCs w:val="18"/>
              </w:rPr>
              <w:t>U</w:t>
            </w:r>
          </w:p>
        </w:tc>
        <w:tc>
          <w:tcPr>
            <w:tcW w:w="1060" w:type="dxa"/>
          </w:tcPr>
          <w:p w14:paraId="2D21726C" w14:textId="77777777" w:rsidR="000478CC" w:rsidRPr="00E503FC" w:rsidRDefault="000478CC" w:rsidP="00877D1E">
            <w:pPr>
              <w:pStyle w:val="TAL"/>
              <w:keepNext w:val="0"/>
              <w:keepLines w:val="0"/>
            </w:pPr>
          </w:p>
        </w:tc>
      </w:tr>
    </w:tbl>
    <w:p w14:paraId="7258B1D5" w14:textId="77777777" w:rsidR="008806BB" w:rsidRPr="00E503FC" w:rsidRDefault="008806BB" w:rsidP="008806BB">
      <w:pPr>
        <w:rPr>
          <w:b/>
        </w:rPr>
      </w:pPr>
      <w:r w:rsidRPr="00E503FC">
        <w:rPr>
          <w:b/>
        </w:rPr>
        <w:t>Key to columns:</w:t>
      </w:r>
    </w:p>
    <w:p w14:paraId="4FAB1A03" w14:textId="77777777" w:rsidR="008806BB" w:rsidRPr="00E503FC" w:rsidRDefault="008806BB" w:rsidP="008806BB">
      <w:pPr>
        <w:rPr>
          <w:b/>
        </w:rPr>
      </w:pPr>
      <w:r w:rsidRPr="00E503FC">
        <w:rPr>
          <w:b/>
        </w:rPr>
        <w:t>Requirement:</w:t>
      </w:r>
    </w:p>
    <w:p w14:paraId="7211B2A3" w14:textId="77777777" w:rsidR="008806BB" w:rsidRPr="00E503FC" w:rsidRDefault="008806BB" w:rsidP="008806BB">
      <w:pPr>
        <w:pStyle w:val="EX"/>
      </w:pPr>
      <w:r w:rsidRPr="00E503FC">
        <w:rPr>
          <w:b/>
        </w:rPr>
        <w:t>No</w:t>
      </w:r>
      <w:r w:rsidRPr="00E503FC">
        <w:tab/>
        <w:t>A unique identifier for one row of the table which may be used to identify a requirement.</w:t>
      </w:r>
    </w:p>
    <w:p w14:paraId="2BFF1758" w14:textId="77777777" w:rsidR="008806BB" w:rsidRPr="00E503FC" w:rsidRDefault="008806BB" w:rsidP="008806BB">
      <w:pPr>
        <w:pStyle w:val="EX"/>
      </w:pPr>
      <w:r w:rsidRPr="00E503FC">
        <w:rPr>
          <w:b/>
        </w:rPr>
        <w:t>Description</w:t>
      </w:r>
      <w:r w:rsidRPr="00E503FC">
        <w:tab/>
        <w:t>A textual reference to the requirement.</w:t>
      </w:r>
    </w:p>
    <w:p w14:paraId="742F55D2" w14:textId="77777777" w:rsidR="008806BB" w:rsidRPr="00E503FC" w:rsidRDefault="008806BB" w:rsidP="008806BB">
      <w:pPr>
        <w:pStyle w:val="EX"/>
        <w:rPr>
          <w:b/>
        </w:rPr>
      </w:pPr>
      <w:r w:rsidRPr="00E503FC">
        <w:rPr>
          <w:b/>
        </w:rPr>
        <w:t>Essential requirements of Directive</w:t>
      </w:r>
    </w:p>
    <w:p w14:paraId="56FC44BC" w14:textId="77777777" w:rsidR="008806BB" w:rsidRPr="00E503FC" w:rsidRDefault="008806BB" w:rsidP="008806BB">
      <w:pPr>
        <w:pStyle w:val="EX"/>
      </w:pPr>
      <w:r w:rsidRPr="00E503FC">
        <w:tab/>
        <w:t>Identification of article(s) defining the requirement in the Directive.</w:t>
      </w:r>
    </w:p>
    <w:p w14:paraId="26E5CC6C" w14:textId="77777777" w:rsidR="008806BB" w:rsidRPr="00E503FC" w:rsidRDefault="008806BB" w:rsidP="008806BB">
      <w:pPr>
        <w:pStyle w:val="EX"/>
      </w:pPr>
      <w:r w:rsidRPr="00E503FC">
        <w:rPr>
          <w:b/>
        </w:rPr>
        <w:t>Clause(s) of the present document</w:t>
      </w:r>
    </w:p>
    <w:p w14:paraId="58E002D4" w14:textId="77777777" w:rsidR="008806BB" w:rsidRPr="00E503FC" w:rsidRDefault="008806BB" w:rsidP="008806BB">
      <w:pPr>
        <w:pStyle w:val="EX"/>
      </w:pPr>
      <w:r w:rsidRPr="00E503FC">
        <w:tab/>
        <w:t>Identification of clause(s) defining the requirement in the present document unless another document is referenced explicitly.</w:t>
      </w:r>
    </w:p>
    <w:p w14:paraId="24D976AE" w14:textId="77777777" w:rsidR="008806BB" w:rsidRPr="00E503FC" w:rsidRDefault="008806BB" w:rsidP="008806BB">
      <w:r w:rsidRPr="00E503FC">
        <w:rPr>
          <w:b/>
        </w:rPr>
        <w:t>Requirement Conditionality:</w:t>
      </w:r>
    </w:p>
    <w:p w14:paraId="45AAA7C2" w14:textId="77777777" w:rsidR="008806BB" w:rsidRPr="00E503FC" w:rsidRDefault="008806BB" w:rsidP="008806BB">
      <w:pPr>
        <w:pStyle w:val="EX"/>
      </w:pPr>
      <w:r w:rsidRPr="00E503FC">
        <w:rPr>
          <w:b/>
        </w:rPr>
        <w:t>U/C</w:t>
      </w:r>
      <w:r w:rsidRPr="00E503FC">
        <w:tab/>
        <w:t>Indicates whether the requirement is unconditionally applicable (U) or is conditional upon the manufacturer's claimed functionality of the equipment (C).</w:t>
      </w:r>
    </w:p>
    <w:p w14:paraId="3EF2A04F" w14:textId="77777777" w:rsidR="008806BB" w:rsidRPr="00E503FC" w:rsidRDefault="008806BB" w:rsidP="008806BB">
      <w:pPr>
        <w:pStyle w:val="EX"/>
      </w:pPr>
      <w:r w:rsidRPr="00E503FC">
        <w:rPr>
          <w:b/>
        </w:rPr>
        <w:t>Condition</w:t>
      </w:r>
      <w:r w:rsidRPr="00E503FC">
        <w:tab/>
        <w:t>Explains the conditions when the requirement is or is not applicable for a requirement which is classified "conditional".</w:t>
      </w:r>
    </w:p>
    <w:p w14:paraId="7CFCC093" w14:textId="77777777" w:rsidR="008806BB" w:rsidRPr="00E503FC" w:rsidRDefault="008806BB" w:rsidP="008806BB">
      <w:r w:rsidRPr="00E503FC">
        <w:t xml:space="preserve">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 </w:t>
      </w:r>
    </w:p>
    <w:p w14:paraId="0774CB5B" w14:textId="77777777" w:rsidR="008806BB" w:rsidRPr="00301140" w:rsidRDefault="008806BB" w:rsidP="008806BB">
      <w:pPr>
        <w:rPr>
          <w:rStyle w:val="Guidance"/>
          <w:rFonts w:ascii="Times New Roman" w:hAnsi="Times New Roman" w:cs="Times New Roman"/>
          <w:i w:val="0"/>
          <w:iCs w:val="0"/>
          <w:color w:val="auto"/>
          <w:sz w:val="20"/>
          <w:szCs w:val="20"/>
        </w:rPr>
      </w:pPr>
      <w:r w:rsidRPr="00E503FC">
        <w:lastRenderedPageBreak/>
        <w:t>Other Union legislation may be applicable to the product(s) falling within the scope of the present document.</w:t>
      </w:r>
    </w:p>
    <w:p w14:paraId="26AA1097" w14:textId="77777777" w:rsidR="008806BB" w:rsidRPr="00301140" w:rsidRDefault="008806BB" w:rsidP="000D3822">
      <w:pPr>
        <w:rPr>
          <w:rStyle w:val="Guidance"/>
          <w:rFonts w:ascii="Times New Roman" w:hAnsi="Times New Roman" w:cs="Times New Roman"/>
          <w:i w:val="0"/>
          <w:iCs w:val="0"/>
          <w:color w:val="auto"/>
          <w:sz w:val="20"/>
          <w:szCs w:val="20"/>
        </w:rPr>
      </w:pPr>
    </w:p>
    <w:p w14:paraId="654B42FA" w14:textId="77777777" w:rsidR="00447743" w:rsidRPr="00D95C12" w:rsidRDefault="00447743" w:rsidP="00447743">
      <w:pPr>
        <w:pStyle w:val="Heading1"/>
        <w:numPr>
          <w:ilvl w:val="0"/>
          <w:numId w:val="0"/>
        </w:numPr>
        <w:rPr>
          <w:lang w:val="en-GB"/>
        </w:rPr>
      </w:pPr>
      <w:bookmarkStart w:id="646" w:name="_Toc40223711"/>
      <w:r w:rsidRPr="00D95C12">
        <w:rPr>
          <w:lang w:val="en-GB"/>
        </w:rPr>
        <w:t xml:space="preserve">Annex </w:t>
      </w:r>
      <w:r>
        <w:rPr>
          <w:lang w:val="en-GB"/>
        </w:rPr>
        <w:t>B</w:t>
      </w:r>
      <w:r w:rsidRPr="00D95C12">
        <w:rPr>
          <w:lang w:val="en-GB"/>
        </w:rPr>
        <w:t xml:space="preserve"> (normative): Calculation of the B</w:t>
      </w:r>
      <w:r w:rsidRPr="000720A1">
        <w:rPr>
          <w:vertAlign w:val="subscript"/>
          <w:lang w:val="en-GB"/>
        </w:rPr>
        <w:t>-40</w:t>
      </w:r>
      <w:r w:rsidRPr="00D95C12">
        <w:rPr>
          <w:lang w:val="en-GB"/>
        </w:rPr>
        <w:t xml:space="preserve"> bandwidth</w:t>
      </w:r>
      <w:bookmarkEnd w:id="646"/>
    </w:p>
    <w:p w14:paraId="13554DA9" w14:textId="77777777" w:rsidR="00447743" w:rsidRDefault="00447743" w:rsidP="00447743">
      <w:r>
        <w:t>Annex 8 of Recommendation ITU</w:t>
      </w:r>
      <w:r>
        <w:noBreakHyphen/>
        <w:t>R SM.1541</w:t>
      </w:r>
      <w:r>
        <w:noBreakHyphen/>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defines B</w:t>
      </w:r>
      <w:r>
        <w:rPr>
          <w:vertAlign w:val="subscript"/>
        </w:rPr>
        <w:t>-40</w:t>
      </w:r>
      <w:r>
        <w:t xml:space="preserve"> for various types of waveforms (e.g. pulsed radar signals). Assuming that:</w:t>
      </w:r>
    </w:p>
    <w:p w14:paraId="4A9101E5" w14:textId="77777777" w:rsidR="00447743" w:rsidRDefault="00447743" w:rsidP="00447743">
      <w:pPr>
        <w:pStyle w:val="B1"/>
        <w:numPr>
          <w:ilvl w:val="0"/>
          <w:numId w:val="11"/>
        </w:numPr>
        <w:textAlignment w:val="auto"/>
      </w:pPr>
      <w:r>
        <w:t>the radar is operating in the band 2 700 MHz to 3 100 MHz;</w:t>
      </w:r>
    </w:p>
    <w:p w14:paraId="38027C31" w14:textId="77777777" w:rsidR="00447743" w:rsidRDefault="00447743" w:rsidP="00447743">
      <w:pPr>
        <w:pStyle w:val="B1"/>
        <w:numPr>
          <w:ilvl w:val="0"/>
          <w:numId w:val="11"/>
        </w:numPr>
        <w:textAlignment w:val="auto"/>
      </w:pPr>
      <w:r>
        <w:t xml:space="preserve">the pulse rise time </w:t>
      </w:r>
      <w:r>
        <w:rPr>
          <w:i/>
        </w:rPr>
        <w:t>t</w:t>
      </w:r>
      <w:r>
        <w:rPr>
          <w:i/>
          <w:position w:val="-6"/>
          <w:sz w:val="16"/>
        </w:rPr>
        <w:t>r</w:t>
      </w:r>
      <w:r>
        <w:t xml:space="preserve"> is greater than 0,0094∙</w:t>
      </w:r>
      <w:r>
        <w:rPr>
          <w:i/>
        </w:rPr>
        <w:t>t</w:t>
      </w:r>
      <w:r>
        <w:t xml:space="preserve">, where </w:t>
      </w:r>
      <w:r>
        <w:rPr>
          <w:i/>
        </w:rPr>
        <w:t>t</w:t>
      </w:r>
      <w:r>
        <w:t xml:space="preserve"> is the pulse duration.</w:t>
      </w:r>
    </w:p>
    <w:p w14:paraId="52634103" w14:textId="77777777" w:rsidR="00447743" w:rsidRDefault="00447743" w:rsidP="00447743">
      <w:r>
        <w:t>For primary non-FM pulse radars B</w:t>
      </w:r>
      <w:r>
        <w:rPr>
          <w:vertAlign w:val="subscript"/>
        </w:rPr>
        <w:t>-40</w:t>
      </w:r>
      <w:r>
        <w:t xml:space="preserve"> is determined as follows:</w:t>
      </w:r>
    </w:p>
    <w:p w14:paraId="44C1E86E" w14:textId="77777777" w:rsidR="00447743" w:rsidRDefault="00447743" w:rsidP="00447743">
      <w:pPr>
        <w:pStyle w:val="EQ"/>
        <w:jc w:val="center"/>
        <w:rPr>
          <w:noProof w:val="0"/>
        </w:rPr>
      </w:pPr>
      <w:r>
        <w:rPr>
          <w:noProof w:val="0"/>
          <w:position w:val="-42"/>
        </w:rPr>
        <w:object w:dxaOrig="1785" w:dyaOrig="795" w14:anchorId="36D3C2CA">
          <v:shape id="_x0000_i1028" type="#_x0000_t75" style="width:86.4pt;height:43.2pt" o:ole="" fillcolor="window">
            <v:imagedata r:id="rId26" o:title=""/>
          </v:shape>
          <o:OLEObject Type="Embed" ProgID="Equation.3" ShapeID="_x0000_i1028" DrawAspect="Content" ObjectID="_1650897580" r:id="rId27"/>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t>1</w:t>
      </w:r>
      <w:r w:rsidRPr="00501F7F">
        <w:fldChar w:fldCharType="end"/>
      </w:r>
      <w:r w:rsidRPr="00501F7F">
        <w:rPr>
          <w:noProof w:val="0"/>
        </w:rPr>
        <w:t>)</w:t>
      </w:r>
    </w:p>
    <w:p w14:paraId="5DFEA3B8" w14:textId="77777777" w:rsidR="00447743" w:rsidRDefault="00447743" w:rsidP="00447743">
      <w:pPr>
        <w:keepNext/>
      </w:pPr>
      <w:r>
        <w:t>Where:</w:t>
      </w:r>
    </w:p>
    <w:p w14:paraId="0CDBA8EE" w14:textId="77777777" w:rsidR="00447743" w:rsidRDefault="00447743" w:rsidP="00447743">
      <w:r>
        <w:rPr>
          <w:i/>
        </w:rPr>
        <w:t>t</w:t>
      </w:r>
      <w:r>
        <w:t xml:space="preserve"> is the pulse duration.</w:t>
      </w:r>
    </w:p>
    <w:p w14:paraId="61EC7931" w14:textId="77777777" w:rsidR="00447743" w:rsidRDefault="00447743" w:rsidP="00447743">
      <w:r>
        <w:rPr>
          <w:i/>
        </w:rPr>
        <w:t>t</w:t>
      </w:r>
      <w:r>
        <w:rPr>
          <w:i/>
          <w:position w:val="-6"/>
          <w:sz w:val="16"/>
        </w:rPr>
        <w:t>r</w:t>
      </w:r>
      <w:r>
        <w:t xml:space="preserve"> is the rise time in the case of a trapezoidal pulse.</w:t>
      </w:r>
    </w:p>
    <w:p w14:paraId="47F2389F" w14:textId="77777777" w:rsidR="00447743" w:rsidRDefault="00447743" w:rsidP="00447743">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40 dB bandwidth value of 17 MHz.</w:t>
      </w:r>
    </w:p>
    <w:p w14:paraId="32731437" w14:textId="77777777" w:rsidR="00447743" w:rsidRDefault="00447743" w:rsidP="00447743">
      <w:r>
        <w:t>For pulse FM radars, two formulas are specified in ITU</w:t>
      </w:r>
      <w:r>
        <w:noBreakHyphen/>
        <w:t>R SM.1541</w:t>
      </w:r>
      <w:r>
        <w:noBreakHyphen/>
      </w:r>
      <w:r w:rsidRPr="00BB78E8">
        <w:t xml:space="preserve">6 </w:t>
      </w:r>
      <w:r w:rsidRPr="00BB78E8">
        <w:fldChar w:fldCharType="begin"/>
      </w:r>
      <w:r w:rsidRPr="00BB78E8">
        <w:instrText xml:space="preserve"> REF InREF_ITU_1541 \h </w:instrText>
      </w:r>
      <w:r w:rsidR="00BB78E8">
        <w:instrText xml:space="preserve"> \* MERGEFORMAT </w:instrText>
      </w:r>
      <w:r w:rsidRPr="00BB78E8">
        <w:fldChar w:fldCharType="separate"/>
      </w:r>
      <w:r w:rsidR="00946A69" w:rsidRPr="00EE3D1D">
        <w:t>[i.</w:t>
      </w:r>
      <w:r w:rsidR="00946A69">
        <w:t>4</w:t>
      </w:r>
      <w:r w:rsidR="00946A69" w:rsidRPr="00EE3D1D">
        <w:t>]</w:t>
      </w:r>
      <w:r w:rsidRPr="00BB78E8">
        <w:fldChar w:fldCharType="end"/>
      </w:r>
      <w:r>
        <w:t xml:space="preserve"> for B</w:t>
      </w:r>
      <w:r>
        <w:rPr>
          <w:vertAlign w:val="subscript"/>
        </w:rPr>
        <w:t>-40</w:t>
      </w:r>
      <w:r>
        <w:t>:</w:t>
      </w:r>
    </w:p>
    <w:p w14:paraId="03DB3D67" w14:textId="77777777" w:rsidR="00447743" w:rsidRDefault="00DD5E2B" w:rsidP="00447743">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447743">
        <w:t xml:space="preserve"> (</w:t>
      </w:r>
      <w:r w:rsidR="00447743">
        <w:fldChar w:fldCharType="begin"/>
      </w:r>
      <w:r w:rsidR="00447743">
        <w:instrText xml:space="preserve"> seq equ_01 </w:instrText>
      </w:r>
      <w:r w:rsidR="00447743">
        <w:fldChar w:fldCharType="separate"/>
      </w:r>
      <w:r w:rsidR="00447743">
        <w:t>2</w:t>
      </w:r>
      <w:r w:rsidR="00447743">
        <w:fldChar w:fldCharType="end"/>
      </w:r>
      <w:r w:rsidR="00447743" w:rsidRPr="00AD5E47">
        <w:t>)</w:t>
      </w:r>
    </w:p>
    <w:p w14:paraId="0CCF4D78" w14:textId="77777777" w:rsidR="00447743" w:rsidRDefault="00447743" w:rsidP="00447743">
      <w:pPr>
        <w:overflowPunct/>
        <w:spacing w:after="0"/>
        <w:rPr>
          <w:lang w:eastAsia="en-GB"/>
        </w:rPr>
      </w:pPr>
      <w:r>
        <w:rPr>
          <w:lang w:eastAsia="en-GB"/>
        </w:rPr>
        <w:t>Where:</w:t>
      </w:r>
    </w:p>
    <w:p w14:paraId="07DBBF27" w14:textId="77777777" w:rsidR="00447743" w:rsidRDefault="00447743" w:rsidP="00447743">
      <w:pPr>
        <w:overflowPunct/>
        <w:spacing w:after="0"/>
        <w:rPr>
          <w:lang w:eastAsia="en-GB"/>
        </w:rPr>
      </w:pPr>
    </w:p>
    <w:p w14:paraId="1440E462" w14:textId="77777777" w:rsidR="00447743" w:rsidRDefault="00447743" w:rsidP="00447743">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14:paraId="18863355" w14:textId="77777777" w:rsidR="00447743" w:rsidRDefault="00447743" w:rsidP="00447743">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14:paraId="6F6C1267" w14:textId="77777777" w:rsidR="00447743" w:rsidRDefault="00447743" w:rsidP="00447743">
      <w:pPr>
        <w:pStyle w:val="B1"/>
        <w:rPr>
          <w:lang w:eastAsia="en-GB"/>
        </w:rPr>
      </w:pPr>
      <w:r>
        <w:rPr>
          <w:lang w:eastAsia="en-GB"/>
        </w:rPr>
        <w:t>τ is the pulse length including rise &amp; fall times;</w:t>
      </w:r>
    </w:p>
    <w:p w14:paraId="200AE10C" w14:textId="77777777" w:rsidR="00447743" w:rsidRDefault="00DD5E2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447743">
        <w:t xml:space="preserve"> to account for the rise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3</w:t>
      </w:r>
      <w:r w:rsidR="00447743">
        <w:rPr>
          <w:noProof/>
        </w:rPr>
        <w:fldChar w:fldCharType="end"/>
      </w:r>
      <w:r w:rsidR="00447743">
        <w:t>)</w:t>
      </w:r>
    </w:p>
    <w:p w14:paraId="5C6844ED" w14:textId="77777777" w:rsidR="00447743" w:rsidRDefault="00DD5E2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447743">
        <w:t>to account for the fall time.</w:t>
      </w:r>
      <w:r w:rsidR="00447743">
        <w:tab/>
        <w:t>(</w:t>
      </w:r>
      <w:r w:rsidR="00447743">
        <w:rPr>
          <w:noProof/>
        </w:rPr>
        <w:fldChar w:fldCharType="begin"/>
      </w:r>
      <w:r w:rsidR="00447743">
        <w:rPr>
          <w:noProof/>
        </w:rPr>
        <w:instrText xml:space="preserve"> seq equ_01 </w:instrText>
      </w:r>
      <w:r w:rsidR="00447743">
        <w:rPr>
          <w:noProof/>
        </w:rPr>
        <w:fldChar w:fldCharType="separate"/>
      </w:r>
      <w:r w:rsidR="00447743">
        <w:rPr>
          <w:noProof/>
        </w:rPr>
        <w:t>4</w:t>
      </w:r>
      <w:r w:rsidR="00447743">
        <w:rPr>
          <w:noProof/>
        </w:rPr>
        <w:fldChar w:fldCharType="end"/>
      </w:r>
      <w:r w:rsidR="00447743">
        <w:t>)</w:t>
      </w:r>
    </w:p>
    <w:p w14:paraId="27292173" w14:textId="77777777" w:rsidR="00447743" w:rsidRDefault="00DD5E2B" w:rsidP="00447743">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447743">
        <w:t xml:space="preserve"> to account for both the rise and fall times combination.</w:t>
      </w:r>
      <w:r w:rsidR="00447743">
        <w:tab/>
      </w:r>
      <w:r w:rsidR="00447743">
        <w:tab/>
      </w:r>
      <w:r w:rsidR="00447743" w:rsidRPr="008372C7">
        <w:t>(</w:t>
      </w:r>
      <w:r w:rsidR="00447743">
        <w:rPr>
          <w:noProof/>
        </w:rPr>
        <w:fldChar w:fldCharType="begin"/>
      </w:r>
      <w:r w:rsidR="00447743">
        <w:rPr>
          <w:noProof/>
        </w:rPr>
        <w:instrText xml:space="preserve"> seq equ_01 </w:instrText>
      </w:r>
      <w:r w:rsidR="00447743">
        <w:rPr>
          <w:noProof/>
        </w:rPr>
        <w:fldChar w:fldCharType="separate"/>
      </w:r>
      <w:r w:rsidR="00447743">
        <w:rPr>
          <w:noProof/>
        </w:rPr>
        <w:t>5</w:t>
      </w:r>
      <w:r w:rsidR="00447743">
        <w:rPr>
          <w:noProof/>
        </w:rPr>
        <w:fldChar w:fldCharType="end"/>
      </w:r>
      <w:r w:rsidR="00447743" w:rsidRPr="008372C7">
        <w:t>)</w:t>
      </w:r>
    </w:p>
    <w:p w14:paraId="6FF4FB16" w14:textId="77777777" w:rsidR="00447743" w:rsidRDefault="00447743" w:rsidP="00447743">
      <w:pPr>
        <w:pStyle w:val="B1"/>
        <w:rPr>
          <w:lang w:eastAsia="en-GB"/>
        </w:rPr>
      </w:pPr>
      <w:r>
        <w:rPr>
          <w:lang w:eastAsia="en-GB"/>
        </w:rPr>
        <w:t>t</w:t>
      </w:r>
      <w:r w:rsidRPr="002D1CAB">
        <w:rPr>
          <w:sz w:val="16"/>
          <w:szCs w:val="16"/>
          <w:vertAlign w:val="subscript"/>
          <w:lang w:eastAsia="en-GB"/>
        </w:rPr>
        <w:t>r</w:t>
      </w:r>
      <w:r>
        <w:rPr>
          <w:sz w:val="16"/>
          <w:szCs w:val="16"/>
          <w:lang w:eastAsia="en-GB"/>
        </w:rPr>
        <w:t xml:space="preserve"> </w:t>
      </w:r>
      <w:r>
        <w:rPr>
          <w:lang w:eastAsia="en-GB"/>
        </w:rPr>
        <w:t>is the rise time in seconds;</w:t>
      </w:r>
    </w:p>
    <w:p w14:paraId="245171AE" w14:textId="77777777" w:rsidR="00447743" w:rsidRDefault="00447743" w:rsidP="00447743">
      <w:pPr>
        <w:pStyle w:val="B1"/>
      </w:pPr>
      <w:r>
        <w:rPr>
          <w:lang w:eastAsia="en-GB"/>
        </w:rPr>
        <w:t>t</w:t>
      </w:r>
      <w:r w:rsidRPr="002D1CAB">
        <w:rPr>
          <w:sz w:val="16"/>
          <w:szCs w:val="16"/>
          <w:vertAlign w:val="subscript"/>
          <w:lang w:eastAsia="en-GB"/>
        </w:rPr>
        <w:t>f</w:t>
      </w:r>
      <w:r>
        <w:rPr>
          <w:sz w:val="16"/>
          <w:szCs w:val="16"/>
          <w:lang w:eastAsia="en-GB"/>
        </w:rPr>
        <w:t xml:space="preserve"> </w:t>
      </w:r>
      <w:r>
        <w:rPr>
          <w:lang w:eastAsia="en-GB"/>
        </w:rPr>
        <w:t>is the fall time in seconds,</w:t>
      </w:r>
    </w:p>
    <w:p w14:paraId="6382EF42" w14:textId="77777777" w:rsidR="00447743" w:rsidRDefault="00447743" w:rsidP="00447743">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t>6</w:t>
      </w:r>
      <w:r>
        <w:rPr>
          <w:noProof w:val="0"/>
        </w:rPr>
        <w:fldChar w:fldCharType="end"/>
      </w:r>
      <w:r>
        <w:rPr>
          <w:noProof w:val="0"/>
        </w:rPr>
        <w:t>)</w:t>
      </w:r>
    </w:p>
    <w:p w14:paraId="3121A905" w14:textId="77777777" w:rsidR="00447743" w:rsidRDefault="00447743" w:rsidP="00447743">
      <w:r>
        <w:t>Where:</w:t>
      </w:r>
    </w:p>
    <w:p w14:paraId="735DE9D3" w14:textId="77777777" w:rsidR="00447743" w:rsidRDefault="00447743" w:rsidP="00447743">
      <w:pPr>
        <w:pStyle w:val="B1"/>
        <w:numPr>
          <w:ilvl w:val="0"/>
          <w:numId w:val="15"/>
        </w:numPr>
      </w:pPr>
      <w:r>
        <w:t>K = 7.6 and A = 0,065</w:t>
      </w:r>
    </w:p>
    <w:p w14:paraId="74E028A7" w14:textId="77777777" w:rsidR="00447743" w:rsidRPr="00046880" w:rsidRDefault="00447743" w:rsidP="00447743">
      <w:pPr>
        <w:pStyle w:val="NO"/>
      </w:pPr>
      <w:r w:rsidRPr="00046880">
        <w:t>N</w:t>
      </w:r>
      <w:r>
        <w:t>OTE</w:t>
      </w:r>
      <w:r w:rsidRPr="00046880">
        <w:t>:</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5684892D" w14:textId="77777777" w:rsidR="00447743" w:rsidRDefault="00447743" w:rsidP="00447743">
      <w:pPr>
        <w:pStyle w:val="NO"/>
      </w:pPr>
      <w:r>
        <w:t>NOTE:</w:t>
      </w:r>
      <w:r>
        <w:tab/>
        <w:t xml:space="preserve">For FM pulse PSR radars, typical values for a pulse duration of </w:t>
      </w:r>
      <w:r w:rsidRPr="006844BD">
        <w:t xml:space="preserve">t </w:t>
      </w:r>
      <w:r>
        <w:t xml:space="preserve">= 100µs and a rise time of </w:t>
      </w:r>
      <w:r w:rsidRPr="006844BD">
        <w:t>t</w:t>
      </w:r>
      <w:r w:rsidRPr="00E8434D">
        <w:rPr>
          <w:vertAlign w:val="subscript"/>
        </w:rPr>
        <w:t>r</w:t>
      </w:r>
      <w:r w:rsidRPr="006844BD">
        <w:t xml:space="preserve"> =</w:t>
      </w:r>
      <w:r>
        <w:t xml:space="preserve"> 200 ns the formulas above yield a </w:t>
      </w:r>
      <w:r>
        <w:noBreakHyphen/>
        <w:t>40 dB bandwidth value of ≈10 MHz depending on the modulation bandwidth.</w:t>
      </w:r>
    </w:p>
    <w:p w14:paraId="358F5C97" w14:textId="77777777" w:rsidR="00447743" w:rsidRDefault="00447743" w:rsidP="00447743">
      <w:r>
        <w:lastRenderedPageBreak/>
        <w:t>Equation (2) is only valid when the following conditions are both met:</w:t>
      </w:r>
    </w:p>
    <w:p w14:paraId="57DFCD25" w14:textId="77777777" w:rsidR="00447743" w:rsidRDefault="00447743" w:rsidP="00447743">
      <w:pPr>
        <w:pStyle w:val="BN"/>
        <w:numPr>
          <w:ilvl w:val="0"/>
          <w:numId w:val="16"/>
        </w:numPr>
        <w:jc w:val="both"/>
        <w:textAlignment w:val="auto"/>
      </w:pPr>
      <w:r>
        <w:t>The product B</w:t>
      </w:r>
      <w:r>
        <w:rPr>
          <w:vertAlign w:val="subscript"/>
        </w:rPr>
        <w:t>C</w:t>
      </w:r>
      <w:r>
        <w:t xml:space="preserve"> ∙ Minimum (t</w:t>
      </w:r>
      <w:r>
        <w:rPr>
          <w:vertAlign w:val="subscript"/>
        </w:rPr>
        <w:t>r</w:t>
      </w:r>
      <w:r>
        <w:t>, t</w:t>
      </w:r>
      <w:r>
        <w:rPr>
          <w:vertAlign w:val="subscript"/>
        </w:rPr>
        <w:t>f</w:t>
      </w:r>
      <w:r>
        <w:t>) is greater than or equal to 0.10 and</w:t>
      </w:r>
    </w:p>
    <w:p w14:paraId="3FCDD870" w14:textId="77777777" w:rsidR="00447743" w:rsidRDefault="00447743" w:rsidP="00447743">
      <w:pPr>
        <w:pStyle w:val="BN"/>
        <w:numPr>
          <w:ilvl w:val="0"/>
          <w:numId w:val="16"/>
        </w:numPr>
        <w:jc w:val="both"/>
        <w:textAlignment w:val="auto"/>
      </w:pPr>
      <w:r>
        <w:t>the product of B</w:t>
      </w:r>
      <w:r w:rsidRPr="003D6CCE">
        <w:rPr>
          <w:vertAlign w:val="subscript"/>
        </w:rPr>
        <w:t>C</w:t>
      </w:r>
      <w:r>
        <w:t xml:space="preserve"> ∙ τ or compression ratio is greater than 10.</w:t>
      </w:r>
    </w:p>
    <w:p w14:paraId="56F50BEA" w14:textId="77777777" w:rsidR="00447743" w:rsidRDefault="00447743" w:rsidP="00447743">
      <w:pPr>
        <w:rPr>
          <w:u w:val="single"/>
        </w:rPr>
      </w:pPr>
      <w:r>
        <w:t>In all other cases, equation (6) is used.</w:t>
      </w:r>
    </w:p>
    <w:p w14:paraId="11D6F7F0" w14:textId="77777777" w:rsidR="00447743" w:rsidRPr="00C41019" w:rsidRDefault="00447743" w:rsidP="00447743">
      <w:r w:rsidRPr="00C41019">
        <w:t>For radars with an asymmetrical spectrum (e.g. magnetron based radars), the B</w:t>
      </w:r>
      <w:r w:rsidRPr="00C41019">
        <w:rPr>
          <w:position w:val="-6"/>
          <w:sz w:val="16"/>
        </w:rPr>
        <w:t xml:space="preserve">-40 </w:t>
      </w:r>
      <w:r w:rsidRPr="00C41019">
        <w:t xml:space="preserve">bandwidth can be offset from the frequency of maximum emission level, but the necessary bandwidth, </w:t>
      </w:r>
      <w:r w:rsidRPr="00C41019">
        <w:rPr>
          <w:i/>
        </w:rPr>
        <w:t>B</w:t>
      </w:r>
      <w:r w:rsidRPr="00C41019">
        <w:rPr>
          <w:rFonts w:ascii="Times New Roman Bold" w:hAnsi="Times New Roman Bold"/>
          <w:position w:val="-6"/>
          <w:sz w:val="16"/>
        </w:rPr>
        <w:t>N</w:t>
      </w:r>
      <w:r w:rsidRPr="00C41019">
        <w:t xml:space="preserve"> and preferably the overall occupied bandwidth should be contained completely within the allocated band as stipulated in section 4 of Annex 8 of recommendation ITU</w:t>
      </w:r>
      <w:r w:rsidRPr="00C41019">
        <w:noBreakHyphen/>
        <w:t>R SM.1541</w:t>
      </w:r>
      <w:r w:rsidRPr="00C41019">
        <w:noBreakHyphen/>
        <w:t xml:space="preserve">6 </w:t>
      </w:r>
      <w:r w:rsidRPr="00C41019">
        <w:fldChar w:fldCharType="begin"/>
      </w:r>
      <w:r w:rsidRPr="00DF51C8">
        <w:rPr>
          <w:highlight w:val="yellow"/>
        </w:rPr>
        <w:instrText xml:space="preserve"> REF InREF_ITU_1541 \h </w:instrText>
      </w:r>
      <w:r w:rsidR="00BB78E8" w:rsidRPr="00DF51C8">
        <w:rPr>
          <w:highlight w:val="yellow"/>
        </w:rPr>
        <w:instrText xml:space="preserve"> \* MERGEFORMAT </w:instrText>
      </w:r>
      <w:r w:rsidRPr="00C41019">
        <w:fldChar w:fldCharType="separate"/>
      </w:r>
      <w:r w:rsidR="00946A69" w:rsidRPr="00C41019">
        <w:t>[i.4]</w:t>
      </w:r>
      <w:r w:rsidRPr="00C41019">
        <w:fldChar w:fldCharType="end"/>
      </w:r>
      <w:r w:rsidRPr="00C41019">
        <w:t>.</w:t>
      </w:r>
    </w:p>
    <w:p w14:paraId="7EF26330" w14:textId="77777777" w:rsidR="00447743" w:rsidRPr="00C41019" w:rsidRDefault="00447743" w:rsidP="00B53D3E">
      <w:r w:rsidRPr="00C41019">
        <w:t xml:space="preserve">The application of this rule is illustrated in figure </w:t>
      </w:r>
      <w:r w:rsidR="00B53D3E" w:rsidRPr="00C41019">
        <w:t>B</w:t>
      </w:r>
      <w:r w:rsidRPr="00C41019">
        <w:t>.1.</w:t>
      </w:r>
    </w:p>
    <w:p w14:paraId="33D420B3" w14:textId="77777777" w:rsidR="00447743" w:rsidRPr="00C41019" w:rsidRDefault="00447743" w:rsidP="00447743">
      <w:pPr>
        <w:pStyle w:val="B1"/>
        <w:numPr>
          <w:ilvl w:val="0"/>
          <w:numId w:val="0"/>
        </w:numPr>
        <w:ind w:left="284"/>
      </w:pPr>
      <w:r w:rsidRPr="00C41019">
        <w:rPr>
          <w:noProof/>
          <w:lang w:val="fr-FR" w:eastAsia="fr-FR"/>
        </w:rPr>
        <w:drawing>
          <wp:inline distT="0" distB="0" distL="0" distR="0" wp14:anchorId="74E4A176" wp14:editId="02132328">
            <wp:extent cx="5943600" cy="349377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493770"/>
                    </a:xfrm>
                    <a:prstGeom prst="rect">
                      <a:avLst/>
                    </a:prstGeom>
                  </pic:spPr>
                </pic:pic>
              </a:graphicData>
            </a:graphic>
          </wp:inline>
        </w:drawing>
      </w:r>
    </w:p>
    <w:p w14:paraId="6BF73B08" w14:textId="77777777" w:rsidR="00447743" w:rsidRDefault="00447743" w:rsidP="00B53D3E">
      <w:pPr>
        <w:pStyle w:val="TF"/>
      </w:pPr>
      <w:r w:rsidRPr="00C41019">
        <w:t xml:space="preserve">Figure </w:t>
      </w:r>
      <w:r w:rsidR="00B53D3E" w:rsidRPr="00C41019">
        <w:t>B</w:t>
      </w:r>
      <w:r w:rsidRPr="00C41019">
        <w:t>.1: Application of the offset-rule for the Out-of-Band emission limit mask</w:t>
      </w:r>
    </w:p>
    <w:p w14:paraId="06A0911B" w14:textId="77777777" w:rsidR="00B52E8E" w:rsidRDefault="00B52E8E" w:rsidP="00B53D3E">
      <w:pPr>
        <w:pStyle w:val="TF"/>
      </w:pPr>
    </w:p>
    <w:p w14:paraId="58EB5B33" w14:textId="77777777" w:rsidR="00B52E8E" w:rsidRDefault="00B52E8E" w:rsidP="00B53D3E">
      <w:pPr>
        <w:pStyle w:val="TF"/>
      </w:pPr>
      <w:r>
        <w:t xml:space="preserve"> </w:t>
      </w:r>
    </w:p>
    <w:p w14:paraId="58169BAD" w14:textId="2C9A5823" w:rsidR="00E6234A" w:rsidRDefault="00E6234A">
      <w:pPr>
        <w:overflowPunct/>
        <w:autoSpaceDE/>
        <w:autoSpaceDN/>
        <w:adjustRightInd/>
        <w:spacing w:after="0"/>
        <w:textAlignment w:val="auto"/>
        <w:rPr>
          <w:rFonts w:ascii="Arial" w:hAnsi="Arial"/>
          <w:b/>
        </w:rPr>
      </w:pPr>
      <w:r>
        <w:br w:type="page"/>
      </w:r>
    </w:p>
    <w:p w14:paraId="38340F81" w14:textId="77777777" w:rsidR="00B52E8E" w:rsidRPr="00647865" w:rsidRDefault="00B52E8E" w:rsidP="00B53D3E">
      <w:pPr>
        <w:pStyle w:val="TF"/>
      </w:pPr>
    </w:p>
    <w:p w14:paraId="765F281E" w14:textId="1F519F79" w:rsidR="00F76D7F" w:rsidRDefault="00F76D7F" w:rsidP="00447743">
      <w:pPr>
        <w:pStyle w:val="Heading1"/>
        <w:numPr>
          <w:ilvl w:val="0"/>
          <w:numId w:val="0"/>
        </w:numPr>
        <w:rPr>
          <w:lang w:val="en-GB"/>
        </w:rPr>
      </w:pPr>
      <w:bookmarkStart w:id="647" w:name="_Toc451534867"/>
      <w:bookmarkStart w:id="648" w:name="_Toc40223712"/>
      <w:r w:rsidRPr="00D95C12">
        <w:rPr>
          <w:lang w:val="en-GB"/>
        </w:rPr>
        <w:t xml:space="preserve">Annex </w:t>
      </w:r>
      <w:r w:rsidR="00447743">
        <w:rPr>
          <w:lang w:val="en-GB"/>
        </w:rPr>
        <w:t>C</w:t>
      </w:r>
      <w:r w:rsidR="00447743" w:rsidRPr="00D95C12">
        <w:rPr>
          <w:lang w:val="en-GB"/>
        </w:rPr>
        <w:t xml:space="preserve"> </w:t>
      </w:r>
      <w:r w:rsidRPr="00D95C12">
        <w:rPr>
          <w:lang w:val="en-GB"/>
        </w:rPr>
        <w:t>(normative):</w:t>
      </w:r>
      <w:r w:rsidRPr="00D95C12">
        <w:rPr>
          <w:lang w:val="en-GB"/>
        </w:rPr>
        <w:br/>
      </w:r>
      <w:bookmarkEnd w:id="647"/>
      <w:r w:rsidR="000478CC">
        <w:rPr>
          <w:lang w:val="en-GB"/>
        </w:rPr>
        <w:t>F</w:t>
      </w:r>
      <w:r w:rsidR="00D953A0">
        <w:rPr>
          <w:lang w:val="en-GB"/>
        </w:rPr>
        <w:t>requency</w:t>
      </w:r>
      <w:r w:rsidR="000478CC">
        <w:rPr>
          <w:lang w:val="en-GB"/>
        </w:rPr>
        <w:t xml:space="preserve"> </w:t>
      </w:r>
      <w:r w:rsidR="001B7FE9">
        <w:rPr>
          <w:lang w:val="en-GB"/>
        </w:rPr>
        <w:t>deviation</w:t>
      </w:r>
      <w:r w:rsidR="00D953A0">
        <w:rPr>
          <w:lang w:val="en-GB"/>
        </w:rPr>
        <w:t>, t</w:t>
      </w:r>
      <w:r w:rsidR="007D51B6" w:rsidRPr="00D95C12">
        <w:rPr>
          <w:lang w:val="en-GB"/>
        </w:rPr>
        <w:t>ransmitter power</w:t>
      </w:r>
      <w:r w:rsidR="000478CC">
        <w:rPr>
          <w:lang w:val="en-GB"/>
        </w:rPr>
        <w:t xml:space="preserve">, </w:t>
      </w:r>
      <w:r w:rsidR="008806BB">
        <w:rPr>
          <w:lang w:val="en-GB"/>
        </w:rPr>
        <w:t>B</w:t>
      </w:r>
      <w:r w:rsidR="008806BB">
        <w:rPr>
          <w:vertAlign w:val="subscript"/>
          <w:lang w:val="en-GB"/>
        </w:rPr>
        <w:t>-40</w:t>
      </w:r>
      <w:r w:rsidR="008806BB">
        <w:rPr>
          <w:lang w:val="en-GB"/>
        </w:rPr>
        <w:t>, B</w:t>
      </w:r>
      <w:r w:rsidR="008806BB">
        <w:rPr>
          <w:vertAlign w:val="subscript"/>
          <w:lang w:val="en-GB"/>
        </w:rPr>
        <w:t>-20</w:t>
      </w:r>
      <w:r w:rsidR="008806BB" w:rsidRPr="00D95C12">
        <w:rPr>
          <w:lang w:val="en-GB"/>
        </w:rPr>
        <w:t xml:space="preserve"> </w:t>
      </w:r>
      <w:r w:rsidR="007D51B6" w:rsidRPr="00D95C12">
        <w:rPr>
          <w:lang w:val="en-GB"/>
        </w:rPr>
        <w:t xml:space="preserve"> and </w:t>
      </w:r>
      <w:r w:rsidR="00236BE8">
        <w:rPr>
          <w:lang w:val="en-GB"/>
        </w:rPr>
        <w:t>Out-of-band</w:t>
      </w:r>
      <w:r w:rsidR="00236BE8" w:rsidRPr="00D95C12">
        <w:rPr>
          <w:lang w:val="en-GB"/>
        </w:rPr>
        <w:t xml:space="preserve"> </w:t>
      </w:r>
      <w:r w:rsidR="00D012FC" w:rsidRPr="00D95C12">
        <w:rPr>
          <w:lang w:val="en-GB"/>
        </w:rPr>
        <w:t xml:space="preserve">emissions </w:t>
      </w:r>
      <w:r w:rsidR="00D953A0" w:rsidRPr="00D953A0">
        <w:rPr>
          <w:lang w:val="en-GB"/>
        </w:rPr>
        <w:t xml:space="preserve"> </w:t>
      </w:r>
      <w:r w:rsidR="00D953A0" w:rsidRPr="00D95C12">
        <w:rPr>
          <w:lang w:val="en-GB"/>
        </w:rPr>
        <w:t>measurement</w:t>
      </w:r>
      <w:r w:rsidR="00D953A0">
        <w:rPr>
          <w:lang w:val="en-GB"/>
        </w:rPr>
        <w:t xml:space="preserve"> set-up</w:t>
      </w:r>
      <w:bookmarkEnd w:id="648"/>
    </w:p>
    <w:p w14:paraId="3A5F39EB" w14:textId="13FE937A" w:rsidR="000B677C" w:rsidRPr="001F7EA9" w:rsidRDefault="00E6234A" w:rsidP="001F7EA9">
      <w:r>
        <w:t xml:space="preserve"> </w:t>
      </w:r>
    </w:p>
    <w:p w14:paraId="723DC828" w14:textId="11D81C68" w:rsidR="00236BE8" w:rsidRDefault="00236BE8" w:rsidP="00236BE8">
      <w:r>
        <w:t>The i</w:t>
      </w:r>
      <w:r w:rsidRPr="006B3D32">
        <w:t xml:space="preserve">ndirect method for </w:t>
      </w:r>
      <w:r>
        <w:t>radio frequency</w:t>
      </w:r>
      <w:r w:rsidRPr="00236BE8">
        <w:t xml:space="preserve"> </w:t>
      </w:r>
      <w:r w:rsidRPr="006B3D32">
        <w:t>measurements</w:t>
      </w:r>
      <w:r>
        <w:t xml:space="preserve"> is performed at the waveguide output of the transceiver</w:t>
      </w:r>
      <w:r w:rsidRPr="006B3D32">
        <w:t xml:space="preserve"> with dismounted </w:t>
      </w:r>
      <w:r>
        <w:t xml:space="preserve">connection toward the </w:t>
      </w:r>
      <w:r w:rsidRPr="006B3D32">
        <w:t>antenna</w:t>
      </w:r>
      <w:r>
        <w:t xml:space="preserve"> system</w:t>
      </w:r>
      <w:r w:rsidR="00A50A51">
        <w:t>.</w:t>
      </w:r>
      <w:r w:rsidR="00AE4D0A">
        <w:t xml:space="preserve"> </w:t>
      </w:r>
      <w:r w:rsidR="00A50A51" w:rsidRPr="00A50A51">
        <w:t xml:space="preserve">The antenna shall be replaced by </w:t>
      </w:r>
      <w:r w:rsidR="00A50A51">
        <w:t xml:space="preserve">a </w:t>
      </w:r>
      <w:r w:rsidR="00A50A51" w:rsidRPr="00A50A51">
        <w:t>dummy load.</w:t>
      </w:r>
    </w:p>
    <w:p w14:paraId="473493ED" w14:textId="77777777" w:rsidR="00A832E4" w:rsidRDefault="00A832E4" w:rsidP="004D321F">
      <w:r>
        <w:t xml:space="preserve">A </w:t>
      </w:r>
      <w:r w:rsidRPr="00B659ED">
        <w:t>WR-284/</w:t>
      </w:r>
      <w:r>
        <w:t>WG10/</w:t>
      </w:r>
      <w:r w:rsidRPr="00B659ED">
        <w:t xml:space="preserve">R32 waveguide as defined in IEC 60153-2 </w:t>
      </w:r>
      <w:r w:rsidR="00940398">
        <w:fldChar w:fldCharType="begin"/>
      </w:r>
      <w:r w:rsidR="00940398">
        <w:instrText xml:space="preserve"> REF REF_IEC60153_2 \h </w:instrText>
      </w:r>
      <w:r w:rsidR="00940398">
        <w:fldChar w:fldCharType="separate"/>
      </w:r>
      <w:r w:rsidR="00940398" w:rsidRPr="00EE3D1D">
        <w:t>[i.</w:t>
      </w:r>
      <w:r w:rsidR="00940398">
        <w:t>6</w:t>
      </w:r>
      <w:r w:rsidR="00940398" w:rsidRPr="00EE3D1D">
        <w:t>]</w:t>
      </w:r>
      <w:r w:rsidR="00940398">
        <w:fldChar w:fldCharType="end"/>
      </w:r>
      <w:r>
        <w:t xml:space="preserve"> shall be used to connect the transceiver output. </w:t>
      </w:r>
    </w:p>
    <w:p w14:paraId="471BCC6E" w14:textId="1299575C" w:rsidR="00D012FC" w:rsidRDefault="00D012FC" w:rsidP="007B640B">
      <w:r w:rsidRPr="006B3D32">
        <w:t xml:space="preserve">The method for measurement of the operation frequency, transmit power </w:t>
      </w:r>
      <w:r w:rsidR="00D95F0D">
        <w:t xml:space="preserve">and </w:t>
      </w:r>
      <w:r w:rsidRPr="006B3D32">
        <w:t>out</w:t>
      </w:r>
      <w:r w:rsidRPr="006B3D32">
        <w:noBreakHyphen/>
        <w:t>of-</w:t>
      </w:r>
      <w:r w:rsidR="00D95F0D" w:rsidRPr="006B3D32">
        <w:t>band</w:t>
      </w:r>
      <w:r w:rsidR="00D95F0D">
        <w:t xml:space="preserve"> </w:t>
      </w:r>
      <w:r w:rsidRPr="006B3D32">
        <w:t>emission</w:t>
      </w:r>
      <w:r w:rsidR="0063031C">
        <w:t>s</w:t>
      </w:r>
      <w:r w:rsidRPr="006B3D32">
        <w:t xml:space="preserve"> shown in figure </w:t>
      </w:r>
      <w:r w:rsidR="007B640B">
        <w:t>C</w:t>
      </w:r>
      <w:r w:rsidRPr="006B3D32">
        <w:t>.1 shall be applied.</w:t>
      </w:r>
    </w:p>
    <w:p w14:paraId="107E6FEE" w14:textId="77777777" w:rsidR="00AE4D0A" w:rsidRDefault="00AE4D0A" w:rsidP="007B640B"/>
    <w:p w14:paraId="5D98BA60" w14:textId="77777777" w:rsidR="00130D38" w:rsidRPr="006B3D32" w:rsidRDefault="00B52E8E" w:rsidP="00130D38">
      <w:pPr>
        <w:pStyle w:val="FL"/>
      </w:pPr>
      <w:r w:rsidRPr="00552DE7">
        <w:object w:dxaOrig="14204" w:dyaOrig="7656" w14:anchorId="171E3806">
          <v:shape id="_x0000_i1029" type="#_x0000_t75" style="width:396pt;height:208.8pt" o:ole="">
            <v:imagedata r:id="rId29" o:title=""/>
          </v:shape>
          <o:OLEObject Type="Embed" ProgID="Visio.Drawing.11" ShapeID="_x0000_i1029" DrawAspect="Content" ObjectID="_1650897581" r:id="rId30"/>
        </w:object>
      </w:r>
    </w:p>
    <w:p w14:paraId="4732E890" w14:textId="70565407" w:rsidR="00130D38" w:rsidRPr="006B3D32" w:rsidRDefault="00130D38" w:rsidP="00130D38">
      <w:pPr>
        <w:pStyle w:val="TF"/>
      </w:pPr>
      <w:r w:rsidRPr="006B3D32">
        <w:t xml:space="preserve">Figure </w:t>
      </w:r>
      <w:r>
        <w:t>C</w:t>
      </w:r>
      <w:r w:rsidRPr="006B3D32">
        <w:t>.</w:t>
      </w:r>
      <w:r w:rsidR="00E6234A">
        <w:t>1</w:t>
      </w:r>
      <w:r w:rsidRPr="006B3D32">
        <w:t xml:space="preserve">: </w:t>
      </w:r>
      <w:r w:rsidR="00E6234A">
        <w:t>Method</w:t>
      </w:r>
      <w:r>
        <w:t xml:space="preserve"> </w:t>
      </w:r>
      <w:r w:rsidRPr="006B3D32">
        <w:t xml:space="preserve">for </w:t>
      </w:r>
      <w:r>
        <w:t xml:space="preserve">Operating frequency, </w:t>
      </w:r>
      <w:r w:rsidRPr="00236BE8">
        <w:t xml:space="preserve">transmitter power and unwanted Out-of-band emissions </w:t>
      </w:r>
      <w:r w:rsidRPr="006B3D32">
        <w:t xml:space="preserve">measurements </w:t>
      </w:r>
    </w:p>
    <w:p w14:paraId="0710C78A" w14:textId="77777777" w:rsidR="00130D38" w:rsidRDefault="00130D38" w:rsidP="007B640B"/>
    <w:p w14:paraId="52575321" w14:textId="77777777" w:rsidR="004A2955" w:rsidRDefault="004A2955" w:rsidP="00196BAA">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00A50A51">
        <w:t xml:space="preserve">directional </w:t>
      </w:r>
      <w:r w:rsidRPr="00E503FC">
        <w:t>coupler</w:t>
      </w:r>
      <w:r>
        <w:t xml:space="preserve"> </w:t>
      </w:r>
      <w:r w:rsidRPr="004A2955">
        <w:t xml:space="preserve">shall be at least of </w:t>
      </w:r>
      <w:r w:rsidR="00205507">
        <w:t>20</w:t>
      </w:r>
      <w:r w:rsidRPr="004A2955">
        <w:t>cm</w:t>
      </w:r>
      <w:r w:rsidR="00205507">
        <w:t>, to avoid measurement of potential evanescent</w:t>
      </w:r>
      <w:r w:rsidR="00196BAA">
        <w:t xml:space="preserve"> </w:t>
      </w:r>
      <w:r w:rsidR="00205507">
        <w:t>waves.</w:t>
      </w:r>
      <w:r w:rsidR="00812852">
        <w:t xml:space="preserve">  </w:t>
      </w:r>
      <w:r w:rsidR="008B6463">
        <w:t xml:space="preserve"> </w:t>
      </w:r>
      <w:r w:rsidR="00A50A51" w:rsidRPr="00A50A51">
        <w:t xml:space="preserve">On that flange a directional coupler will be mounted with its main port terminated by the dummy </w:t>
      </w:r>
      <w:r w:rsidR="00A50A51" w:rsidRPr="00A94888">
        <w:t>load.</w:t>
      </w:r>
    </w:p>
    <w:p w14:paraId="7B1CF166" w14:textId="77777777" w:rsidR="00E61E3F" w:rsidRPr="00E503FC" w:rsidRDefault="00E61E3F" w:rsidP="00E61E3F">
      <w:r w:rsidRPr="00E503FC">
        <w:t xml:space="preserve">The coupling ratio </w:t>
      </w:r>
      <w:r w:rsidR="00280855">
        <w:t xml:space="preserve">of the </w:t>
      </w:r>
      <w:r w:rsidRPr="00E503FC">
        <w:t xml:space="preserve">waveguide </w:t>
      </w:r>
      <w:r w:rsidR="00A50A51">
        <w:t xml:space="preserve">directional </w:t>
      </w:r>
      <w:r w:rsidRPr="00E503FC">
        <w:t>coupler</w:t>
      </w:r>
      <w:r w:rsidR="00280855">
        <w:t xml:space="preserve"> </w:t>
      </w:r>
      <w:r w:rsidRPr="00E503FC">
        <w:t xml:space="preserve">shall be </w:t>
      </w:r>
      <w:r w:rsidRPr="00D83AD8">
        <w:t>added</w:t>
      </w:r>
      <w:r w:rsidRPr="00E503FC">
        <w:t xml:space="preserve"> to the measurement.</w:t>
      </w:r>
      <w:r w:rsidR="00EC5580">
        <w:t xml:space="preserve"> </w:t>
      </w:r>
    </w:p>
    <w:p w14:paraId="2065E326" w14:textId="180800D0" w:rsidR="00E61E3F" w:rsidRDefault="0027267E" w:rsidP="00D012FC">
      <w:r w:rsidRPr="006B3D32">
        <w:t>To determine the Peak Envelope Power of the pulse</w:t>
      </w:r>
      <w:r>
        <w:t>,</w:t>
      </w:r>
      <w:r w:rsidRPr="006B3D32">
        <w:t xml:space="preserve"> a </w:t>
      </w:r>
      <w:r w:rsidR="008005E1">
        <w:t>measurement equipment</w:t>
      </w:r>
      <w:r w:rsidRPr="006B3D32">
        <w:t xml:space="preserve"> with direct reading of the transmitter </w:t>
      </w:r>
      <w:r>
        <w:t>peak</w:t>
      </w:r>
      <w:r w:rsidRPr="006B3D32">
        <w:t xml:space="preserve"> power </w:t>
      </w:r>
      <w:r>
        <w:t>shall</w:t>
      </w:r>
      <w:r w:rsidRPr="006B3D32">
        <w:t xml:space="preserve"> be used</w:t>
      </w:r>
      <w:r w:rsidR="008005E1">
        <w:t xml:space="preserve"> (e.g. peak power meter, spectrum analyser)</w:t>
      </w:r>
      <w:r w:rsidRPr="006B3D32">
        <w:t>.</w:t>
      </w:r>
      <w:r w:rsidR="00E6234A">
        <w:t xml:space="preserve"> </w:t>
      </w:r>
    </w:p>
    <w:p w14:paraId="7FC7DD7A" w14:textId="77777777" w:rsidR="00052842" w:rsidRDefault="00052842" w:rsidP="0015323B">
      <w:pPr>
        <w:pStyle w:val="NO"/>
        <w:rPr>
          <w:lang w:eastAsia="en-GB"/>
        </w:rPr>
      </w:pPr>
    </w:p>
    <w:p w14:paraId="318885C3" w14:textId="77777777" w:rsidR="007B640B" w:rsidRDefault="007B640B">
      <w:pPr>
        <w:overflowPunct/>
        <w:autoSpaceDE/>
        <w:autoSpaceDN/>
        <w:adjustRightInd/>
        <w:spacing w:after="0"/>
        <w:textAlignment w:val="auto"/>
        <w:rPr>
          <w:lang w:eastAsia="en-GB"/>
        </w:rPr>
      </w:pPr>
      <w:r>
        <w:rPr>
          <w:lang w:eastAsia="en-GB"/>
        </w:rPr>
        <w:br w:type="page"/>
      </w:r>
    </w:p>
    <w:p w14:paraId="5D8047CE" w14:textId="77777777" w:rsidR="007B640B" w:rsidRPr="006B3D32" w:rsidRDefault="007B640B" w:rsidP="00E74010">
      <w:pPr>
        <w:pStyle w:val="NO"/>
        <w:rPr>
          <w:lang w:eastAsia="en-GB"/>
        </w:rPr>
      </w:pPr>
    </w:p>
    <w:p w14:paraId="1D4F8BFF" w14:textId="77777777" w:rsidR="00611411" w:rsidRPr="001F7EA9" w:rsidRDefault="00611411" w:rsidP="004E7200">
      <w:pPr>
        <w:pStyle w:val="Heading1"/>
        <w:numPr>
          <w:ilvl w:val="0"/>
          <w:numId w:val="0"/>
        </w:numPr>
        <w:rPr>
          <w:lang w:val="en-GB"/>
        </w:rPr>
      </w:pPr>
      <w:bookmarkStart w:id="649" w:name="_Toc40223713"/>
      <w:r w:rsidRPr="00D95C12">
        <w:rPr>
          <w:lang w:val="en-GB"/>
        </w:rPr>
        <w:t xml:space="preserve">Annex </w:t>
      </w:r>
      <w:r>
        <w:rPr>
          <w:lang w:val="en-GB"/>
        </w:rPr>
        <w:t>D</w:t>
      </w:r>
      <w:r w:rsidRPr="00D95C12">
        <w:rPr>
          <w:lang w:val="en-GB"/>
        </w:rPr>
        <w:t xml:space="preserve"> (normative):</w:t>
      </w:r>
      <w:r w:rsidRPr="00D95C12">
        <w:rPr>
          <w:lang w:val="en-GB"/>
        </w:rPr>
        <w:br/>
      </w:r>
      <w:r>
        <w:rPr>
          <w:lang w:val="en-GB"/>
        </w:rPr>
        <w:t>Spurious</w:t>
      </w:r>
      <w:r w:rsidR="004E7200">
        <w:rPr>
          <w:lang w:val="en-GB"/>
        </w:rPr>
        <w:t xml:space="preserve"> and stand-by </w:t>
      </w:r>
      <w:r w:rsidR="004E7200" w:rsidRPr="001F7EA9">
        <w:rPr>
          <w:lang w:val="en-GB"/>
        </w:rPr>
        <w:t>emissions</w:t>
      </w:r>
      <w:r w:rsidRPr="001F7EA9">
        <w:rPr>
          <w:lang w:val="en-GB"/>
        </w:rPr>
        <w:t xml:space="preserve"> measurement set-up</w:t>
      </w:r>
      <w:bookmarkEnd w:id="649"/>
    </w:p>
    <w:p w14:paraId="7D149291" w14:textId="3B725725" w:rsidR="004600AB" w:rsidRPr="006B3D32" w:rsidRDefault="00D95F0D" w:rsidP="004600AB">
      <w:pPr>
        <w:pStyle w:val="FL"/>
        <w:jc w:val="left"/>
      </w:pPr>
      <w:r>
        <w:rPr>
          <w:noProof/>
        </w:rPr>
        <w:t xml:space="preserve"> </w:t>
      </w:r>
    </w:p>
    <w:p w14:paraId="7016CBF8" w14:textId="77777777" w:rsidR="00D30A6F" w:rsidRDefault="00D30A6F" w:rsidP="00D30A6F">
      <w:r>
        <w:t>The i</w:t>
      </w:r>
      <w:r w:rsidRPr="006B3D32">
        <w:t xml:space="preserve">ndirect method for </w:t>
      </w:r>
      <w:r>
        <w:t>radio frequency</w:t>
      </w:r>
      <w:r w:rsidRPr="00236BE8">
        <w:t xml:space="preserve"> </w:t>
      </w:r>
      <w:r w:rsidRPr="006B3D32">
        <w:t>measurements</w:t>
      </w:r>
      <w:r>
        <w:t xml:space="preserve"> is performed at the waveguide output of the transceiver</w:t>
      </w:r>
      <w:r w:rsidRPr="006B3D32">
        <w:t xml:space="preserve"> with dismounted </w:t>
      </w:r>
      <w:r>
        <w:t xml:space="preserve">connection toward the </w:t>
      </w:r>
      <w:r w:rsidRPr="006B3D32">
        <w:t>antenna</w:t>
      </w:r>
      <w:r>
        <w:t xml:space="preserve"> system which is replaced by a dummy load.</w:t>
      </w:r>
    </w:p>
    <w:p w14:paraId="34BA2F54" w14:textId="77777777" w:rsidR="00D30A6F" w:rsidRDefault="00D30A6F" w:rsidP="00D30A6F">
      <w:r w:rsidRPr="006B3D32">
        <w:t>The method for measurement of the</w:t>
      </w:r>
      <w:r>
        <w:t xml:space="preserve"> </w:t>
      </w:r>
      <w:r w:rsidRPr="006B3D32">
        <w:t xml:space="preserve">spurious </w:t>
      </w:r>
      <w:r>
        <w:t xml:space="preserve">and stand-by </w:t>
      </w:r>
      <w:r w:rsidRPr="006B3D32">
        <w:t>emission</w:t>
      </w:r>
      <w:r>
        <w:t>s</w:t>
      </w:r>
      <w:r w:rsidRPr="006B3D32">
        <w:t xml:space="preserve"> shown in figure </w:t>
      </w:r>
      <w:r>
        <w:t>D</w:t>
      </w:r>
      <w:r w:rsidRPr="006B3D32">
        <w:t>.1 shall be applied.</w:t>
      </w:r>
    </w:p>
    <w:p w14:paraId="42E4CC24" w14:textId="2A22759B" w:rsidR="008672D6" w:rsidRDefault="00A24E8E" w:rsidP="00D30A6F">
      <w:r>
        <w:t xml:space="preserve"> </w:t>
      </w:r>
    </w:p>
    <w:p w14:paraId="5E785BD1" w14:textId="77777777" w:rsidR="00742FE8" w:rsidRDefault="00742FE8" w:rsidP="00B26858">
      <w:pPr>
        <w:pStyle w:val="FL"/>
        <w:jc w:val="left"/>
      </w:pPr>
    </w:p>
    <w:p w14:paraId="4A67397E" w14:textId="77777777" w:rsidR="00742FE8" w:rsidRDefault="00B52E8E" w:rsidP="001F7EA9">
      <w:pPr>
        <w:pStyle w:val="FL"/>
      </w:pPr>
      <w:r w:rsidRPr="00552DE7">
        <w:object w:dxaOrig="14190" w:dyaOrig="7640" w14:anchorId="32A4E2C8">
          <v:shape id="_x0000_i1030" type="#_x0000_t75" style="width:5in;height:194.4pt" o:ole="">
            <v:imagedata r:id="rId31" o:title=""/>
          </v:shape>
          <o:OLEObject Type="Embed" ProgID="Visio.Drawing.11" ShapeID="_x0000_i1030" DrawAspect="Content" ObjectID="_1650897582" r:id="rId32"/>
        </w:object>
      </w:r>
    </w:p>
    <w:p w14:paraId="75156512" w14:textId="77777777" w:rsidR="004600AB" w:rsidRPr="006B3D32" w:rsidRDefault="004600AB" w:rsidP="004600AB">
      <w:pPr>
        <w:pStyle w:val="FL"/>
        <w:jc w:val="left"/>
      </w:pPr>
    </w:p>
    <w:p w14:paraId="50D35C9F" w14:textId="0E93331A" w:rsidR="004600AB" w:rsidRDefault="004600AB" w:rsidP="004600AB">
      <w:pPr>
        <w:pStyle w:val="TF"/>
      </w:pPr>
      <w:r w:rsidRPr="006B3D32">
        <w:t xml:space="preserve">Figure </w:t>
      </w:r>
      <w:r>
        <w:t>D</w:t>
      </w:r>
      <w:r w:rsidRPr="006B3D32">
        <w:t>.</w:t>
      </w:r>
      <w:r w:rsidR="00A24E8E">
        <w:t>1</w:t>
      </w:r>
      <w:r w:rsidRPr="006B3D32">
        <w:t xml:space="preserve">: </w:t>
      </w:r>
      <w:r w:rsidR="00A24E8E">
        <w:t>Method</w:t>
      </w:r>
      <w:r w:rsidR="00B34145">
        <w:t xml:space="preserve"> </w:t>
      </w:r>
      <w:r>
        <w:t>for the spurious</w:t>
      </w:r>
      <w:r w:rsidRPr="00236BE8">
        <w:t xml:space="preserve"> emissions </w:t>
      </w:r>
      <w:r>
        <w:t>measurements</w:t>
      </w:r>
    </w:p>
    <w:p w14:paraId="2C8EE5EA" w14:textId="77F15FBB" w:rsidR="00E6234A" w:rsidRDefault="00E6234A" w:rsidP="00E9196F">
      <w:r>
        <w:t xml:space="preserve">A </w:t>
      </w:r>
      <w:r w:rsidRPr="00B659ED">
        <w:t>WR-284/</w:t>
      </w:r>
      <w:r>
        <w:t>WG10/</w:t>
      </w:r>
      <w:r w:rsidRPr="00B659ED">
        <w:t xml:space="preserve">R32 waveguide as defined in IEC 60153-2 </w:t>
      </w:r>
      <w:r>
        <w:fldChar w:fldCharType="begin"/>
      </w:r>
      <w:r>
        <w:instrText xml:space="preserve"> REF REF_IEC60153_2 \h </w:instrText>
      </w:r>
      <w:r>
        <w:fldChar w:fldCharType="separate"/>
      </w:r>
      <w:r w:rsidRPr="00EE3D1D">
        <w:t>[i.</w:t>
      </w:r>
      <w:r>
        <w:t>6</w:t>
      </w:r>
      <w:r w:rsidRPr="00EE3D1D">
        <w:t>]</w:t>
      </w:r>
      <w:r>
        <w:fldChar w:fldCharType="end"/>
      </w:r>
      <w:r>
        <w:t xml:space="preserve"> shall be used to connect the transceiver output.</w:t>
      </w:r>
    </w:p>
    <w:p w14:paraId="0B20A70D" w14:textId="77777777" w:rsidR="00FA2212" w:rsidRDefault="00E9196F" w:rsidP="00E9196F">
      <w:r>
        <w:t xml:space="preserve">The </w:t>
      </w:r>
      <w:r w:rsidR="00E6234A">
        <w:t xml:space="preserve">technique </w:t>
      </w:r>
      <w:r>
        <w:t>using a wideband RF coupler inserted between the transceiver output and a dummy load</w:t>
      </w:r>
      <w:r w:rsidR="00500085">
        <w:t xml:space="preserve"> shall applied</w:t>
      </w:r>
      <w:r>
        <w:t xml:space="preserve">. </w:t>
      </w:r>
      <w:r w:rsidR="009A1D0B">
        <w:t xml:space="preserve"> </w:t>
      </w:r>
    </w:p>
    <w:p w14:paraId="57952DFB" w14:textId="752442B9" w:rsidR="008D196B" w:rsidRDefault="009A1D0B" w:rsidP="00E9196F">
      <w:r>
        <w:t xml:space="preserve">The frequency range of </w:t>
      </w:r>
      <w:r w:rsidR="00B71A4E">
        <w:t>directiv</w:t>
      </w:r>
      <w:r w:rsidR="00E97EA3">
        <w:t>ity</w:t>
      </w:r>
      <w:r w:rsidR="00B71A4E">
        <w:t xml:space="preserve"> port of </w:t>
      </w:r>
      <w:r>
        <w:t>the coupler shall be from 2,077 GHz to 15,5 GHz.</w:t>
      </w:r>
    </w:p>
    <w:p w14:paraId="1111D772" w14:textId="77777777" w:rsidR="008D196B" w:rsidRDefault="00291F3B" w:rsidP="00E9196F">
      <w:r w:rsidRPr="00E503FC">
        <w:t xml:space="preserve">The </w:t>
      </w:r>
      <w:r>
        <w:t>length of</w:t>
      </w:r>
      <w:r w:rsidRPr="00E503FC">
        <w:t xml:space="preserve"> the </w:t>
      </w:r>
      <w:r>
        <w:t xml:space="preserve">WG10 </w:t>
      </w:r>
      <w:r w:rsidRPr="00E503FC">
        <w:t xml:space="preserve">waveguide </w:t>
      </w:r>
      <w:r>
        <w:t xml:space="preserve">between the output of the transceiver and the </w:t>
      </w:r>
      <w:r w:rsidRPr="00E503FC">
        <w:t>coupler</w:t>
      </w:r>
      <w:r>
        <w:t xml:space="preserve"> </w:t>
      </w:r>
      <w:r w:rsidRPr="004A2955">
        <w:t xml:space="preserve">shall be at least of </w:t>
      </w:r>
      <w:r>
        <w:t>20</w:t>
      </w:r>
      <w:r w:rsidRPr="004A2955">
        <w:t>cm</w:t>
      </w:r>
      <w:r>
        <w:t>, to avoid measurement of potential evanescent waves.</w:t>
      </w:r>
      <w:r w:rsidR="008D196B">
        <w:t xml:space="preserve"> </w:t>
      </w:r>
    </w:p>
    <w:p w14:paraId="7482DB0C" w14:textId="77777777" w:rsidR="00E9196F" w:rsidRDefault="008D196B" w:rsidP="00E9196F">
      <w:r w:rsidRPr="00E503FC">
        <w:t xml:space="preserve">The coupling ratio from the </w:t>
      </w:r>
      <w:r>
        <w:t xml:space="preserve">WG10 </w:t>
      </w:r>
      <w:r w:rsidRPr="00E503FC">
        <w:t xml:space="preserve">waveguide coupler shall be </w:t>
      </w:r>
      <w:r w:rsidRPr="00D83AD8">
        <w:t>added</w:t>
      </w:r>
      <w:r w:rsidRPr="00E503FC">
        <w:t xml:space="preserve"> to the measurement</w:t>
      </w:r>
      <w:r w:rsidR="008F05B3">
        <w:t>.</w:t>
      </w:r>
    </w:p>
    <w:p w14:paraId="5B1A42C2" w14:textId="77777777" w:rsidR="00500085" w:rsidDel="00810559" w:rsidRDefault="00500085" w:rsidP="00500085">
      <w:pPr>
        <w:pStyle w:val="NO"/>
        <w:rPr>
          <w:lang w:eastAsia="en-GB"/>
        </w:rPr>
      </w:pPr>
      <w:r w:rsidDel="00810559">
        <w:rPr>
          <w:lang w:eastAsia="en-GB"/>
        </w:rPr>
        <w:t>NOTE:</w:t>
      </w:r>
      <w:r w:rsidDel="00810559">
        <w:rPr>
          <w:lang w:eastAsia="en-GB"/>
        </w:rPr>
        <w:tab/>
        <w:t xml:space="preserve">To obtain a sufficient dynamic range, the radar signal may need to be suppressed by e.g. adding a notch filter </w:t>
      </w:r>
      <w:r>
        <w:rPr>
          <w:lang w:eastAsia="en-GB"/>
        </w:rPr>
        <w:t>in front the measurement equipment</w:t>
      </w:r>
      <w:r w:rsidDel="00810559">
        <w:rPr>
          <w:lang w:eastAsia="en-GB"/>
        </w:rPr>
        <w:t>.</w:t>
      </w:r>
    </w:p>
    <w:p w14:paraId="197FFFCB" w14:textId="77777777" w:rsidR="00500085" w:rsidRDefault="00500085" w:rsidP="00E9196F"/>
    <w:p w14:paraId="3FA7F749" w14:textId="1206912E" w:rsidR="009C7367" w:rsidRDefault="009C7367" w:rsidP="009C7367"/>
    <w:p w14:paraId="2E0CF01C" w14:textId="76BF6337" w:rsidR="001E0E75" w:rsidRPr="003A4ADE" w:rsidRDefault="001E0E75" w:rsidP="007B249E"/>
    <w:p w14:paraId="089733A5" w14:textId="77777777" w:rsidR="006A1E7E" w:rsidRDefault="006A1E7E">
      <w:pPr>
        <w:overflowPunct/>
        <w:autoSpaceDE/>
        <w:autoSpaceDN/>
        <w:adjustRightInd/>
        <w:spacing w:after="0"/>
        <w:textAlignment w:val="auto"/>
        <w:rPr>
          <w:rFonts w:ascii="Arial" w:hAnsi="Arial"/>
          <w:sz w:val="36"/>
        </w:rPr>
      </w:pPr>
      <w:r>
        <w:br w:type="page"/>
      </w:r>
    </w:p>
    <w:p w14:paraId="2BA4F2D8" w14:textId="77777777" w:rsidR="00AC2EA6" w:rsidRDefault="00AC2EA6">
      <w:pPr>
        <w:overflowPunct/>
        <w:autoSpaceDE/>
        <w:autoSpaceDN/>
        <w:adjustRightInd/>
        <w:spacing w:after="0"/>
        <w:textAlignment w:val="auto"/>
        <w:rPr>
          <w:rFonts w:ascii="Arial" w:hAnsi="Arial"/>
          <w:sz w:val="36"/>
        </w:rPr>
      </w:pPr>
      <w:bookmarkStart w:id="650" w:name="_Toc455639920"/>
      <w:bookmarkStart w:id="651" w:name="_Toc455640066"/>
      <w:bookmarkStart w:id="652" w:name="_Toc455640206"/>
      <w:bookmarkStart w:id="653" w:name="_Toc455640346"/>
      <w:bookmarkStart w:id="654" w:name="_Toc455639921"/>
      <w:bookmarkStart w:id="655" w:name="_Toc455640067"/>
      <w:bookmarkStart w:id="656" w:name="_Toc455640207"/>
      <w:bookmarkStart w:id="657" w:name="_Toc455640347"/>
      <w:bookmarkStart w:id="658" w:name="_Toc455638728"/>
      <w:bookmarkStart w:id="659" w:name="_Toc455638887"/>
      <w:bookmarkStart w:id="660" w:name="_Toc455639040"/>
      <w:bookmarkStart w:id="661" w:name="_Toc455639192"/>
      <w:bookmarkStart w:id="662" w:name="_Toc455639343"/>
      <w:bookmarkStart w:id="663" w:name="_Toc455639493"/>
      <w:bookmarkStart w:id="664" w:name="_Toc455639776"/>
      <w:bookmarkStart w:id="665" w:name="_Toc455639922"/>
      <w:bookmarkStart w:id="666" w:name="_Toc455640068"/>
      <w:bookmarkStart w:id="667" w:name="_Toc455640208"/>
      <w:bookmarkStart w:id="668" w:name="_Toc455640348"/>
      <w:bookmarkStart w:id="669" w:name="_Toc455638737"/>
      <w:bookmarkStart w:id="670" w:name="_Toc455638896"/>
      <w:bookmarkStart w:id="671" w:name="_Toc455639049"/>
      <w:bookmarkStart w:id="672" w:name="_Toc455639201"/>
      <w:bookmarkStart w:id="673" w:name="_Toc455639352"/>
      <w:bookmarkStart w:id="674" w:name="_Toc455639502"/>
      <w:bookmarkStart w:id="675" w:name="_Toc455639785"/>
      <w:bookmarkStart w:id="676" w:name="_Toc455639931"/>
      <w:bookmarkStart w:id="677" w:name="_Toc455640077"/>
      <w:bookmarkStart w:id="678" w:name="_Toc455640217"/>
      <w:bookmarkStart w:id="679" w:name="_Toc455640357"/>
      <w:bookmarkStart w:id="680" w:name="_Toc504129287"/>
      <w:bookmarkStart w:id="681" w:name="_Toc300911793"/>
      <w:bookmarkStart w:id="682" w:name="_Toc339285299"/>
      <w:bookmarkStart w:id="683" w:name="_Toc339285459"/>
      <w:bookmarkStart w:id="684" w:name="_Toc339285844"/>
      <w:bookmarkStart w:id="685" w:name="_Toc389039092"/>
      <w:bookmarkStart w:id="686" w:name="_Toc389052594"/>
      <w:bookmarkStart w:id="687" w:name="_Toc389062131"/>
      <w:bookmarkStart w:id="688" w:name="_Toc390330257"/>
      <w:bookmarkStart w:id="689" w:name="_Toc390348177"/>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72052142" w14:textId="77777777" w:rsidR="004545F6" w:rsidRDefault="00CE1AF1" w:rsidP="00447743">
      <w:pPr>
        <w:pStyle w:val="Heading1"/>
        <w:numPr>
          <w:ilvl w:val="0"/>
          <w:numId w:val="0"/>
        </w:numPr>
        <w:rPr>
          <w:lang w:val="en-GB"/>
        </w:rPr>
      </w:pPr>
      <w:bookmarkStart w:id="690" w:name="_Toc40223714"/>
      <w:r w:rsidRPr="00D95C12">
        <w:rPr>
          <w:lang w:val="en-GB"/>
        </w:rPr>
        <w:t xml:space="preserve">Annex </w:t>
      </w:r>
      <w:r w:rsidR="00447743">
        <w:rPr>
          <w:lang w:val="en-GB"/>
        </w:rPr>
        <w:t>E</w:t>
      </w:r>
      <w:r w:rsidR="00447743" w:rsidRPr="00D95C12">
        <w:rPr>
          <w:lang w:val="en-GB"/>
        </w:rPr>
        <w:t xml:space="preserve"> </w:t>
      </w:r>
      <w:r w:rsidRPr="00D95C12">
        <w:rPr>
          <w:lang w:val="en-GB"/>
        </w:rPr>
        <w:t>(normative):</w:t>
      </w:r>
      <w:bookmarkEnd w:id="690"/>
      <w:r w:rsidRPr="00D95C12">
        <w:rPr>
          <w:lang w:val="en-GB"/>
        </w:rPr>
        <w:t xml:space="preserve"> </w:t>
      </w:r>
    </w:p>
    <w:p w14:paraId="2897320F" w14:textId="1B8FB9A3" w:rsidR="00DF51C8" w:rsidRDefault="000478CC" w:rsidP="00DF51C8">
      <w:pPr>
        <w:pStyle w:val="Heading1"/>
        <w:numPr>
          <w:ilvl w:val="0"/>
          <w:numId w:val="0"/>
        </w:numPr>
        <w:rPr>
          <w:lang w:val="en-GB"/>
        </w:rPr>
      </w:pPr>
      <w:bookmarkStart w:id="691" w:name="_Toc40223715"/>
      <w:r>
        <w:rPr>
          <w:lang w:val="en-GB"/>
        </w:rPr>
        <w:t xml:space="preserve">Noise </w:t>
      </w:r>
      <w:r w:rsidR="00297305">
        <w:rPr>
          <w:lang w:val="en-GB"/>
        </w:rPr>
        <w:t>f</w:t>
      </w:r>
      <w:r>
        <w:rPr>
          <w:lang w:val="en-GB"/>
        </w:rPr>
        <w:t>igure</w:t>
      </w:r>
      <w:r w:rsidR="00DF51C8">
        <w:rPr>
          <w:lang w:val="en-GB"/>
        </w:rPr>
        <w:t xml:space="preserve"> </w:t>
      </w:r>
      <w:r w:rsidR="00DF51C8" w:rsidRPr="00D95C12">
        <w:rPr>
          <w:lang w:val="en-GB"/>
        </w:rPr>
        <w:t>measurement</w:t>
      </w:r>
      <w:r w:rsidR="00DF51C8">
        <w:rPr>
          <w:lang w:val="en-GB"/>
        </w:rPr>
        <w:t xml:space="preserve"> set-up</w:t>
      </w:r>
      <w:bookmarkEnd w:id="691"/>
    </w:p>
    <w:p w14:paraId="0577E720" w14:textId="1EB0CC12" w:rsidR="00DF51C8" w:rsidRPr="00FA2212" w:rsidRDefault="00FA2212" w:rsidP="00FA2212">
      <w:r w:rsidRPr="0063031C">
        <w:t xml:space="preserve">The method for </w:t>
      </w:r>
      <w:r>
        <w:t xml:space="preserve">the </w:t>
      </w:r>
      <w:r w:rsidRPr="0063031C">
        <w:t xml:space="preserve">measurement of the </w:t>
      </w:r>
      <w:r>
        <w:t>noise figure measurement of the transceiver</w:t>
      </w:r>
      <w:r w:rsidRPr="0063031C">
        <w:t xml:space="preserve"> shown in figure </w:t>
      </w:r>
      <w:r>
        <w:t>E</w:t>
      </w:r>
      <w:r w:rsidRPr="0063031C">
        <w:t>.1 shall be applied.</w:t>
      </w:r>
    </w:p>
    <w:p w14:paraId="3F290F02" w14:textId="6DCBDD1A" w:rsidR="00FA2212" w:rsidRDefault="00DD2DF6" w:rsidP="00EE518D">
      <w:r>
        <w:t xml:space="preserve">For the measurement of the noise figure, the noise level shall be applied using a </w:t>
      </w:r>
      <w:r w:rsidR="00EE518D">
        <w:t xml:space="preserve">calibrated </w:t>
      </w:r>
      <w:r>
        <w:t>noise source connected to the</w:t>
      </w:r>
      <w:r w:rsidR="00EE518D">
        <w:t xml:space="preserve"> waveguide </w:t>
      </w:r>
      <w:r>
        <w:t xml:space="preserve"> input of the transceiver</w:t>
      </w:r>
      <w:r w:rsidR="00FA2212">
        <w:t xml:space="preserve"> through a Coaxial/WG10 </w:t>
      </w:r>
      <w:r w:rsidR="00EE518D">
        <w:t xml:space="preserve"> transition</w:t>
      </w:r>
      <w:r w:rsidR="00727A8B">
        <w:t xml:space="preserve"> </w:t>
      </w:r>
      <w:r>
        <w:t xml:space="preserve">and measurements shall be performed </w:t>
      </w:r>
      <w:r w:rsidR="00727A8B">
        <w:t xml:space="preserve">at the </w:t>
      </w:r>
      <w:r>
        <w:t xml:space="preserve">IF </w:t>
      </w:r>
      <w:r w:rsidR="00EE518D">
        <w:t xml:space="preserve">output </w:t>
      </w:r>
      <w:r>
        <w:t>of the receiver.</w:t>
      </w:r>
      <w:r w:rsidR="00D95F0D" w:rsidDel="00D95F0D">
        <w:t xml:space="preserve"> </w:t>
      </w:r>
      <w:bookmarkEnd w:id="680"/>
      <w:r w:rsidR="00EE518D">
        <w:t xml:space="preserve"> </w:t>
      </w:r>
    </w:p>
    <w:p w14:paraId="4248056F" w14:textId="72BAD683" w:rsidR="00395330" w:rsidRDefault="00395330" w:rsidP="00395330">
      <w:pPr>
        <w:pStyle w:val="FL"/>
      </w:pPr>
    </w:p>
    <w:bookmarkStart w:id="692" w:name="_MON_1650823028"/>
    <w:bookmarkEnd w:id="692"/>
    <w:p w14:paraId="052A9447" w14:textId="0660FCEC" w:rsidR="00D95F0D" w:rsidRDefault="00FA2212" w:rsidP="00395330">
      <w:pPr>
        <w:pStyle w:val="FL"/>
      </w:pPr>
      <w:r>
        <w:object w:dxaOrig="14530" w:dyaOrig="12660" w14:anchorId="222714CB">
          <v:shape id="_x0000_i1031" type="#_x0000_t75" style="width:381.6pt;height:331.2pt" o:ole="">
            <v:imagedata r:id="rId33" o:title=""/>
          </v:shape>
          <o:OLEObject Type="Embed" ProgID="Visio.Drawing.11" ShapeID="_x0000_i1031" DrawAspect="Content" ObjectID="_1650897583" r:id="rId34"/>
        </w:object>
      </w:r>
    </w:p>
    <w:p w14:paraId="60053C4E" w14:textId="26A9F62D" w:rsidR="00395330" w:rsidRDefault="00395330" w:rsidP="00395330">
      <w:pPr>
        <w:pStyle w:val="TF"/>
      </w:pPr>
      <w:r w:rsidRPr="00A06FBC">
        <w:t>Figure</w:t>
      </w:r>
      <w:r>
        <w:t xml:space="preserve"> E</w:t>
      </w:r>
      <w:r w:rsidRPr="006B3D32">
        <w:t>.1</w:t>
      </w:r>
      <w:r w:rsidRPr="00A06FBC">
        <w:t xml:space="preserve">: </w:t>
      </w:r>
      <w:r>
        <w:t>M</w:t>
      </w:r>
      <w:r w:rsidRPr="00A06FBC">
        <w:t xml:space="preserve">ethod for </w:t>
      </w:r>
      <w:r w:rsidR="00D95F0D">
        <w:t xml:space="preserve">Noise Figure </w:t>
      </w:r>
      <w:r w:rsidRPr="00A06FBC">
        <w:t>measurement</w:t>
      </w:r>
      <w:r w:rsidR="003D447B">
        <w:t xml:space="preserve"> of the transceiver</w:t>
      </w:r>
    </w:p>
    <w:p w14:paraId="2A40CEEF" w14:textId="6C8898BB" w:rsidR="00D95F0D" w:rsidRDefault="00D95F0D" w:rsidP="00FA2212"/>
    <w:p w14:paraId="4F582F00" w14:textId="568DB2A6" w:rsidR="00D95F0D" w:rsidRDefault="00D95F0D">
      <w:pPr>
        <w:overflowPunct/>
        <w:autoSpaceDE/>
        <w:autoSpaceDN/>
        <w:adjustRightInd/>
        <w:spacing w:after="0"/>
        <w:textAlignment w:val="auto"/>
      </w:pPr>
      <w:r>
        <w:br w:type="page"/>
      </w:r>
    </w:p>
    <w:p w14:paraId="150B7F1F" w14:textId="7BC073CE" w:rsidR="00FA2212" w:rsidRDefault="00FA2212">
      <w:pPr>
        <w:overflowPunct/>
        <w:autoSpaceDE/>
        <w:autoSpaceDN/>
        <w:adjustRightInd/>
        <w:spacing w:after="0"/>
        <w:textAlignment w:val="auto"/>
      </w:pPr>
    </w:p>
    <w:p w14:paraId="44A125AA" w14:textId="5E61EA4D" w:rsidR="00EE518D" w:rsidRPr="00FA2212" w:rsidRDefault="00EE518D" w:rsidP="00EE518D">
      <w:r w:rsidRPr="0063031C">
        <w:t xml:space="preserve">The method for </w:t>
      </w:r>
      <w:r>
        <w:t xml:space="preserve">the </w:t>
      </w:r>
      <w:r w:rsidRPr="0063031C">
        <w:t xml:space="preserve">measurement of the </w:t>
      </w:r>
      <w:r>
        <w:t>noise figure measurement of the auxiliary receivers</w:t>
      </w:r>
      <w:r w:rsidRPr="0063031C">
        <w:t xml:space="preserve"> shown in figure </w:t>
      </w:r>
      <w:r>
        <w:t>E.2</w:t>
      </w:r>
      <w:r w:rsidRPr="0063031C">
        <w:t xml:space="preserve"> shall be applied.</w:t>
      </w:r>
    </w:p>
    <w:p w14:paraId="63E30831" w14:textId="59A87D67" w:rsidR="00EE518D" w:rsidRDefault="00EE518D" w:rsidP="00EE518D">
      <w:r>
        <w:t>For the measurement of the noise figure, the noise level shall be applied using a calibrated noise source connected to the coaxial input of the auxiliary receiver</w:t>
      </w:r>
      <w:r w:rsidDel="00967A94">
        <w:t xml:space="preserve"> </w:t>
      </w:r>
      <w:r>
        <w:t xml:space="preserve">and measurements shall be performed at </w:t>
      </w:r>
      <w:r w:rsidR="00727A8B">
        <w:t xml:space="preserve">the </w:t>
      </w:r>
      <w:r>
        <w:t>IF output of the receiver.</w:t>
      </w:r>
      <w:r w:rsidDel="00D95F0D">
        <w:t xml:space="preserve"> </w:t>
      </w:r>
      <w:r>
        <w:t xml:space="preserve"> </w:t>
      </w:r>
    </w:p>
    <w:p w14:paraId="654B60F5" w14:textId="77777777" w:rsidR="00FA2212" w:rsidRDefault="00FA2212" w:rsidP="00FA2212">
      <w:pPr>
        <w:pStyle w:val="B2"/>
        <w:numPr>
          <w:ilvl w:val="0"/>
          <w:numId w:val="0"/>
        </w:numPr>
        <w:ind w:left="737"/>
      </w:pPr>
    </w:p>
    <w:p w14:paraId="17D37F28" w14:textId="77777777" w:rsidR="00FA2212" w:rsidRDefault="00FA2212" w:rsidP="00FA2212">
      <w:pPr>
        <w:pStyle w:val="B2"/>
        <w:numPr>
          <w:ilvl w:val="0"/>
          <w:numId w:val="0"/>
        </w:numPr>
        <w:ind w:left="737"/>
      </w:pPr>
    </w:p>
    <w:p w14:paraId="27C1E771" w14:textId="610F9E8F" w:rsidR="00FA2212" w:rsidRDefault="00FA2212" w:rsidP="00FA2212">
      <w:pPr>
        <w:pStyle w:val="B2"/>
        <w:numPr>
          <w:ilvl w:val="0"/>
          <w:numId w:val="0"/>
        </w:numPr>
        <w:ind w:left="737"/>
        <w:jc w:val="center"/>
      </w:pPr>
      <w:r>
        <w:object w:dxaOrig="12860" w:dyaOrig="12640" w14:anchorId="39008DC4">
          <v:shape id="_x0000_i1032" type="#_x0000_t75" style="width:338.4pt;height:331.2pt" o:ole="">
            <v:imagedata r:id="rId35" o:title=""/>
          </v:shape>
          <o:OLEObject Type="Embed" ProgID="Visio.Drawing.15" ShapeID="_x0000_i1032" DrawAspect="Content" ObjectID="_1650897584" r:id="rId36"/>
        </w:object>
      </w:r>
    </w:p>
    <w:p w14:paraId="54D89F95" w14:textId="42B7ED01" w:rsidR="00FA2212" w:rsidRDefault="00FA2212" w:rsidP="00FA2212">
      <w:pPr>
        <w:pStyle w:val="TF"/>
      </w:pPr>
      <w:r w:rsidRPr="00A06FBC">
        <w:t>Figure</w:t>
      </w:r>
      <w:r>
        <w:t xml:space="preserve"> E</w:t>
      </w:r>
      <w:r w:rsidRPr="006B3D32">
        <w:t>.</w:t>
      </w:r>
      <w:r>
        <w:t>2</w:t>
      </w:r>
      <w:r w:rsidRPr="00A06FBC">
        <w:t xml:space="preserve">: </w:t>
      </w:r>
      <w:r>
        <w:t>M</w:t>
      </w:r>
      <w:r w:rsidRPr="00A06FBC">
        <w:t xml:space="preserve">ethod for </w:t>
      </w:r>
      <w:r>
        <w:t xml:space="preserve">noise figure measurement of an auxiliary </w:t>
      </w:r>
      <w:r w:rsidRPr="00A06FBC">
        <w:t xml:space="preserve">receiver </w:t>
      </w:r>
    </w:p>
    <w:p w14:paraId="2127AD02" w14:textId="77777777" w:rsidR="00FA2212" w:rsidRDefault="00FA2212">
      <w:pPr>
        <w:overflowPunct/>
        <w:autoSpaceDE/>
        <w:autoSpaceDN/>
        <w:adjustRightInd/>
        <w:spacing w:after="0"/>
        <w:textAlignment w:val="auto"/>
      </w:pPr>
    </w:p>
    <w:p w14:paraId="165CA09E" w14:textId="4C8AC82F" w:rsidR="00FA2212" w:rsidRDefault="00FA2212">
      <w:pPr>
        <w:overflowPunct/>
        <w:autoSpaceDE/>
        <w:autoSpaceDN/>
        <w:adjustRightInd/>
        <w:spacing w:after="0"/>
        <w:textAlignment w:val="auto"/>
      </w:pPr>
      <w:r>
        <w:br w:type="page"/>
      </w:r>
    </w:p>
    <w:p w14:paraId="032E85F3" w14:textId="77777777" w:rsidR="00D95F0D" w:rsidRDefault="00D95F0D" w:rsidP="004B6E7D"/>
    <w:p w14:paraId="720CFC41" w14:textId="567568DC" w:rsidR="00D95F0D" w:rsidRDefault="00D95F0D" w:rsidP="00D95F0D">
      <w:pPr>
        <w:pStyle w:val="Heading1"/>
        <w:numPr>
          <w:ilvl w:val="0"/>
          <w:numId w:val="0"/>
        </w:numPr>
        <w:rPr>
          <w:lang w:val="en-GB"/>
        </w:rPr>
      </w:pPr>
      <w:bookmarkStart w:id="693" w:name="_Toc40223716"/>
      <w:r w:rsidRPr="00D95C12">
        <w:rPr>
          <w:lang w:val="en-GB"/>
        </w:rPr>
        <w:t xml:space="preserve">Annex </w:t>
      </w:r>
      <w:r>
        <w:rPr>
          <w:lang w:val="en-GB"/>
        </w:rPr>
        <w:t>F</w:t>
      </w:r>
      <w:r w:rsidRPr="00D95C12">
        <w:rPr>
          <w:lang w:val="en-GB"/>
        </w:rPr>
        <w:t xml:space="preserve"> (normative):</w:t>
      </w:r>
      <w:bookmarkEnd w:id="693"/>
      <w:r w:rsidRPr="00D95C12">
        <w:rPr>
          <w:lang w:val="en-GB"/>
        </w:rPr>
        <w:t xml:space="preserve"> </w:t>
      </w:r>
    </w:p>
    <w:p w14:paraId="0DFC62A6" w14:textId="5F9792CB" w:rsidR="00DD2DF6" w:rsidRDefault="00D95F0D" w:rsidP="00DD2DF6">
      <w:pPr>
        <w:pStyle w:val="Heading1"/>
        <w:numPr>
          <w:ilvl w:val="0"/>
          <w:numId w:val="0"/>
        </w:numPr>
        <w:rPr>
          <w:lang w:val="en-GB"/>
        </w:rPr>
      </w:pPr>
      <w:bookmarkStart w:id="694" w:name="_Toc40223717"/>
      <w:r>
        <w:rPr>
          <w:lang w:val="en-GB"/>
        </w:rPr>
        <w:t xml:space="preserve">Compression </w:t>
      </w:r>
      <w:r w:rsidR="00DD2DF6">
        <w:rPr>
          <w:lang w:val="en-GB"/>
        </w:rPr>
        <w:t xml:space="preserve">level, and </w:t>
      </w:r>
      <w:r w:rsidR="00DD2DF6" w:rsidRPr="00D95C12">
        <w:rPr>
          <w:lang w:val="en-GB"/>
        </w:rPr>
        <w:t>selectivity measurement</w:t>
      </w:r>
      <w:r w:rsidR="00DD2DF6">
        <w:rPr>
          <w:lang w:val="en-GB"/>
        </w:rPr>
        <w:t xml:space="preserve"> set-up</w:t>
      </w:r>
      <w:bookmarkEnd w:id="694"/>
    </w:p>
    <w:p w14:paraId="43E75307" w14:textId="77777777" w:rsidR="00395330" w:rsidRDefault="00395330" w:rsidP="00630275">
      <w:pPr>
        <w:pStyle w:val="TF"/>
      </w:pPr>
    </w:p>
    <w:p w14:paraId="1C691374" w14:textId="1613F8DF" w:rsidR="0063031C" w:rsidRDefault="0063031C" w:rsidP="00727A8B">
      <w:bookmarkStart w:id="695" w:name="_Toc455640360"/>
      <w:r w:rsidRPr="0063031C">
        <w:t xml:space="preserve">The method for </w:t>
      </w:r>
      <w:r w:rsidR="00070A77">
        <w:t xml:space="preserve">the </w:t>
      </w:r>
      <w:r w:rsidRPr="0063031C">
        <w:t>measurement</w:t>
      </w:r>
      <w:r w:rsidR="00727A8B">
        <w:t>s</w:t>
      </w:r>
      <w:r w:rsidRPr="0063031C">
        <w:t xml:space="preserve"> of the </w:t>
      </w:r>
      <w:r w:rsidR="00C27D8A">
        <w:t>compression level</w:t>
      </w:r>
      <w:r w:rsidRPr="0063031C">
        <w:t xml:space="preserve"> and </w:t>
      </w:r>
      <w:r w:rsidR="00727A8B">
        <w:t xml:space="preserve">the </w:t>
      </w:r>
      <w:r w:rsidR="00C27D8A">
        <w:t>receiver selectivity of the transceiver</w:t>
      </w:r>
      <w:r w:rsidRPr="0063031C">
        <w:t xml:space="preserve"> shown in figure </w:t>
      </w:r>
      <w:r w:rsidR="00FA2212">
        <w:t>F</w:t>
      </w:r>
      <w:r w:rsidRPr="0063031C">
        <w:t>.1 shall be applied.</w:t>
      </w:r>
      <w:r w:rsidR="00682896">
        <w:t xml:space="preserve"> </w:t>
      </w:r>
      <w:r w:rsidR="00727A8B">
        <w:t xml:space="preserve"> </w:t>
      </w:r>
    </w:p>
    <w:p w14:paraId="1199EA8C" w14:textId="49C8E020" w:rsidR="00D40250" w:rsidRDefault="00995061" w:rsidP="00897383">
      <w:r>
        <w:t xml:space="preserve"> </w:t>
      </w:r>
    </w:p>
    <w:p w14:paraId="3FF18B6B" w14:textId="3B7DF07D" w:rsidR="002F7224" w:rsidRDefault="00995061" w:rsidP="002F7224">
      <w:pPr>
        <w:pStyle w:val="FL"/>
      </w:pPr>
      <w:r>
        <w:object w:dxaOrig="14530" w:dyaOrig="12660" w14:anchorId="57FBA75B">
          <v:shape id="_x0000_i1033" type="#_x0000_t75" style="width:381.6pt;height:331.2pt" o:ole="">
            <v:imagedata r:id="rId37" o:title=""/>
          </v:shape>
          <o:OLEObject Type="Embed" ProgID="Visio.Drawing.11" ShapeID="_x0000_i1033" DrawAspect="Content" ObjectID="_1650897585" r:id="rId38"/>
        </w:object>
      </w:r>
    </w:p>
    <w:p w14:paraId="307E6C0D" w14:textId="7EE466CC" w:rsidR="002F7224" w:rsidRDefault="002F7224" w:rsidP="002F7224">
      <w:pPr>
        <w:pStyle w:val="TF"/>
      </w:pPr>
      <w:r w:rsidRPr="00A06FBC">
        <w:t>Figure</w:t>
      </w:r>
      <w:r>
        <w:t xml:space="preserve"> </w:t>
      </w:r>
      <w:r w:rsidR="00AD2D46">
        <w:t>F</w:t>
      </w:r>
      <w:r w:rsidRPr="006B3D32">
        <w:t>.</w:t>
      </w:r>
      <w:r w:rsidR="00AD2D46">
        <w:t>1</w:t>
      </w:r>
      <w:r w:rsidRPr="00A06FBC">
        <w:t xml:space="preserve">: </w:t>
      </w:r>
      <w:r w:rsidR="00AD2D46">
        <w:t xml:space="preserve">Method </w:t>
      </w:r>
      <w:r w:rsidRPr="00A06FBC">
        <w:t xml:space="preserve">for </w:t>
      </w:r>
      <w:r w:rsidR="00AD2D46">
        <w:t>c</w:t>
      </w:r>
      <w:r w:rsidR="00AD2D46" w:rsidRPr="00AD2D46">
        <w:t>ompression level</w:t>
      </w:r>
      <w:r w:rsidR="00AD2D46">
        <w:t xml:space="preserve"> </w:t>
      </w:r>
      <w:r w:rsidR="00AD2D46" w:rsidRPr="00AD2D46">
        <w:t xml:space="preserve">and selectivity </w:t>
      </w:r>
      <w:r w:rsidR="00AD2D46">
        <w:t xml:space="preserve"> </w:t>
      </w:r>
      <w:r w:rsidR="00AD2D46" w:rsidRPr="00AD2D46">
        <w:t xml:space="preserve"> </w:t>
      </w:r>
      <w:r w:rsidRPr="00A06FBC">
        <w:t>measurement</w:t>
      </w:r>
      <w:r>
        <w:t>s</w:t>
      </w:r>
      <w:r w:rsidR="00AD2D46">
        <w:t xml:space="preserve"> of the transceiver</w:t>
      </w:r>
    </w:p>
    <w:p w14:paraId="7D0402F0" w14:textId="3B8A0F58" w:rsidR="00CD5CEE" w:rsidRDefault="00995061" w:rsidP="003216C2">
      <w:r>
        <w:t xml:space="preserve">The radar transmitter shall be placed in stand-by mode. </w:t>
      </w:r>
    </w:p>
    <w:p w14:paraId="45494713" w14:textId="086D6715" w:rsidR="00967A94" w:rsidRDefault="00967A94" w:rsidP="00967A94">
      <w:r>
        <w:t xml:space="preserve">For the measurement of the compression level, </w:t>
      </w:r>
      <w:r w:rsidR="00CC5338">
        <w:t xml:space="preserve">using a RF signal generator, </w:t>
      </w:r>
      <w:r>
        <w:t xml:space="preserve">the test signal shall be </w:t>
      </w:r>
      <w:r w:rsidR="00CC5338">
        <w:t xml:space="preserve">applied </w:t>
      </w:r>
      <w:r w:rsidR="00995061">
        <w:t>to the waveguide input of the transceiver through a Coaxial/W10 transition</w:t>
      </w:r>
      <w:r>
        <w:t xml:space="preserve">. </w:t>
      </w:r>
    </w:p>
    <w:p w14:paraId="27388D7A" w14:textId="383F2011" w:rsidR="004545F6" w:rsidRDefault="002A2732" w:rsidP="003216C2">
      <w:r>
        <w:t xml:space="preserve">For </w:t>
      </w:r>
      <w:r w:rsidR="00612CF5">
        <w:t xml:space="preserve">the measurement of the </w:t>
      </w:r>
      <w:r>
        <w:t xml:space="preserve">selectivity, </w:t>
      </w:r>
      <w:r w:rsidR="00CC5338">
        <w:t xml:space="preserve">using a RF signal generator, </w:t>
      </w:r>
      <w:r w:rsidR="00682896">
        <w:t>the</w:t>
      </w:r>
      <w:r w:rsidR="00682896" w:rsidRPr="006B3D32">
        <w:t xml:space="preserve"> </w:t>
      </w:r>
      <w:r w:rsidR="00897383">
        <w:t xml:space="preserve">disturbing </w:t>
      </w:r>
      <w:r w:rsidR="00C17782" w:rsidRPr="006B3D32">
        <w:t xml:space="preserve">signal </w:t>
      </w:r>
      <w:r w:rsidR="00CC5338">
        <w:t xml:space="preserve">shall be applied to the waveguide input of the transceiver with </w:t>
      </w:r>
      <w:r w:rsidR="001A14B9">
        <w:t xml:space="preserve">alternatively </w:t>
      </w:r>
      <w:r w:rsidR="003216C2">
        <w:t xml:space="preserve">the </w:t>
      </w:r>
      <w:r w:rsidR="00897383">
        <w:t>appropriate</w:t>
      </w:r>
      <w:r w:rsidR="006675FC" w:rsidRPr="00725E1C">
        <w:t xml:space="preserve"> </w:t>
      </w:r>
      <w:r w:rsidR="003216C2" w:rsidRPr="00725E1C">
        <w:t>waveguide</w:t>
      </w:r>
      <w:r w:rsidR="007040D2">
        <w:t>s</w:t>
      </w:r>
      <w:r w:rsidR="003216C2">
        <w:t xml:space="preserve"> </w:t>
      </w:r>
      <w:r w:rsidR="00682896">
        <w:t>and</w:t>
      </w:r>
      <w:r w:rsidR="006A6C87">
        <w:t xml:space="preserve"> </w:t>
      </w:r>
      <w:r w:rsidR="007040D2">
        <w:t xml:space="preserve">transitions </w:t>
      </w:r>
      <w:r w:rsidR="003216C2">
        <w:t xml:space="preserve">as </w:t>
      </w:r>
      <w:r w:rsidR="00897383">
        <w:t xml:space="preserve">defined </w:t>
      </w:r>
      <w:r w:rsidR="003216C2">
        <w:t>below</w:t>
      </w:r>
      <w:r w:rsidR="00897383">
        <w:t xml:space="preserve">: </w:t>
      </w:r>
    </w:p>
    <w:p w14:paraId="3F98588A" w14:textId="77777777" w:rsidR="00897383" w:rsidRDefault="006D5ED4" w:rsidP="00EE3D1D">
      <w:pPr>
        <w:pStyle w:val="B2"/>
      </w:pPr>
      <w:r>
        <w:t xml:space="preserve">WG10 for </w:t>
      </w:r>
      <w:r w:rsidR="000478CC">
        <w:t xml:space="preserve">disturbing </w:t>
      </w:r>
      <w:r w:rsidR="0066707E">
        <w:t xml:space="preserve">signal </w:t>
      </w:r>
      <w:r w:rsidR="002F7342">
        <w:t xml:space="preserve">with a </w:t>
      </w:r>
      <w:r>
        <w:t>frequenc</w:t>
      </w:r>
      <w:r w:rsidR="002F7342">
        <w:t>y</w:t>
      </w:r>
      <w:r>
        <w:t xml:space="preserve"> between 2 200</w:t>
      </w:r>
      <w:r w:rsidR="009B5E4F">
        <w:t> </w:t>
      </w:r>
      <w:r>
        <w:t>MHz</w:t>
      </w:r>
      <w:r w:rsidR="009B5E4F">
        <w:t xml:space="preserve"> and </w:t>
      </w:r>
      <w:r w:rsidR="001115FB">
        <w:t>3 </w:t>
      </w:r>
      <w:r w:rsidR="009B5E4F">
        <w:t>600 </w:t>
      </w:r>
      <w:r>
        <w:t xml:space="preserve">MHz </w:t>
      </w:r>
    </w:p>
    <w:p w14:paraId="52896A18" w14:textId="77777777" w:rsidR="0066707E" w:rsidRDefault="0066707E" w:rsidP="0066707E">
      <w:pPr>
        <w:pStyle w:val="B2"/>
      </w:pPr>
      <w:r>
        <w:t xml:space="preserve">WG10 if the image frequency is between </w:t>
      </w:r>
      <w:r w:rsidR="004F0888">
        <w:t xml:space="preserve">2077 </w:t>
      </w:r>
      <w:r>
        <w:t>MHz and 2200</w:t>
      </w:r>
      <w:r w:rsidR="00B97F71">
        <w:t xml:space="preserve"> </w:t>
      </w:r>
      <w:r>
        <w:t xml:space="preserve">MHz </w:t>
      </w:r>
    </w:p>
    <w:p w14:paraId="7CB7EAE3" w14:textId="664E7C68" w:rsidR="004545F6" w:rsidRDefault="001115FB" w:rsidP="002F7342">
      <w:pPr>
        <w:pStyle w:val="B2"/>
      </w:pPr>
      <w:r>
        <w:t xml:space="preserve">WG10, WG12, </w:t>
      </w:r>
      <w:r w:rsidR="0066707E">
        <w:t>WG14 i</w:t>
      </w:r>
      <w:r w:rsidR="004545F6">
        <w:t xml:space="preserve">f the image frequency is </w:t>
      </w:r>
      <w:r w:rsidR="0066707E">
        <w:t>between</w:t>
      </w:r>
      <w:r w:rsidR="004545F6">
        <w:t xml:space="preserve"> </w:t>
      </w:r>
      <w:r w:rsidR="0066707E">
        <w:t xml:space="preserve">3 </w:t>
      </w:r>
      <w:r w:rsidR="0066707E" w:rsidRPr="0066707E">
        <w:t>600</w:t>
      </w:r>
      <w:r w:rsidR="00B97F71">
        <w:t xml:space="preserve"> </w:t>
      </w:r>
      <w:r w:rsidR="0066707E" w:rsidRPr="0066707E">
        <w:t>MHz</w:t>
      </w:r>
      <w:r w:rsidR="0066707E">
        <w:t xml:space="preserve"> and </w:t>
      </w:r>
      <w:r w:rsidR="002F7342">
        <w:t xml:space="preserve">8 200 </w:t>
      </w:r>
      <w:r w:rsidR="0066707E">
        <w:t xml:space="preserve">MHz.  The WG14 </w:t>
      </w:r>
      <w:r w:rsidR="007040D2">
        <w:t>is</w:t>
      </w:r>
      <w:r w:rsidR="007040D2" w:rsidRPr="0088513F">
        <w:t xml:space="preserve"> </w:t>
      </w:r>
      <w:r w:rsidR="007040D2">
        <w:t>connected to</w:t>
      </w:r>
      <w:r w:rsidR="00EE3D1D">
        <w:t xml:space="preserve"> </w:t>
      </w:r>
      <w:r w:rsidR="0066707E">
        <w:t xml:space="preserve">the WG12 </w:t>
      </w:r>
      <w:r w:rsidR="004545F6">
        <w:t xml:space="preserve">as shown in Figure </w:t>
      </w:r>
      <w:r w:rsidR="00995061">
        <w:t>F.1</w:t>
      </w:r>
      <w:r w:rsidR="00BF1995">
        <w:t xml:space="preserve"> </w:t>
      </w:r>
      <w:r w:rsidR="004545F6">
        <w:t>(dotted line)</w:t>
      </w:r>
    </w:p>
    <w:p w14:paraId="00DBE375" w14:textId="47169318" w:rsidR="00995061" w:rsidRDefault="00CC5338" w:rsidP="002A3099">
      <w:pPr>
        <w:pStyle w:val="B2"/>
        <w:numPr>
          <w:ilvl w:val="0"/>
          <w:numId w:val="0"/>
        </w:numPr>
      </w:pPr>
      <w:r>
        <w:t>The</w:t>
      </w:r>
      <w:r w:rsidRPr="00725E1C">
        <w:t xml:space="preserve"> measurement </w:t>
      </w:r>
      <w:r>
        <w:t>equipment</w:t>
      </w:r>
      <w:r w:rsidRPr="00725E1C">
        <w:t xml:space="preserve"> shall be connected </w:t>
      </w:r>
      <w:r>
        <w:t>at the output the digital receiver</w:t>
      </w:r>
      <w:r w:rsidR="002A3099">
        <w:t>.</w:t>
      </w:r>
      <w:r>
        <w:t xml:space="preserve"> </w:t>
      </w:r>
      <w:r w:rsidR="002A3099">
        <w:t>This output shall copy the signal received after the radar matched filter function.</w:t>
      </w:r>
    </w:p>
    <w:p w14:paraId="36BB144E" w14:textId="77777777" w:rsidR="001A14B9" w:rsidRDefault="001A14B9" w:rsidP="001A14B9">
      <w:pPr>
        <w:pStyle w:val="B2"/>
        <w:numPr>
          <w:ilvl w:val="0"/>
          <w:numId w:val="0"/>
        </w:numPr>
        <w:ind w:left="737"/>
      </w:pPr>
    </w:p>
    <w:p w14:paraId="4206C855" w14:textId="750E15C1" w:rsidR="006D6CC8" w:rsidRDefault="00727A8B" w:rsidP="00727A8B">
      <w:pPr>
        <w:pStyle w:val="B2"/>
        <w:numPr>
          <w:ilvl w:val="0"/>
          <w:numId w:val="0"/>
        </w:numPr>
      </w:pPr>
      <w:r w:rsidRPr="0063031C">
        <w:t xml:space="preserve">The </w:t>
      </w:r>
      <w:r>
        <w:t>method</w:t>
      </w:r>
      <w:r w:rsidRPr="0063031C">
        <w:t xml:space="preserve"> for measurement</w:t>
      </w:r>
      <w:r>
        <w:t>s</w:t>
      </w:r>
      <w:r w:rsidRPr="0063031C">
        <w:t xml:space="preserve"> of the </w:t>
      </w:r>
      <w:r>
        <w:t>compression level</w:t>
      </w:r>
      <w:r w:rsidRPr="0063031C">
        <w:t xml:space="preserve"> and </w:t>
      </w:r>
      <w:r>
        <w:t>receiver selectivity of an auxiliary receiver</w:t>
      </w:r>
      <w:r w:rsidRPr="0063031C">
        <w:t xml:space="preserve"> shown in </w:t>
      </w:r>
      <w:r>
        <w:t>f</w:t>
      </w:r>
      <w:r w:rsidRPr="0063031C">
        <w:t xml:space="preserve">igure </w:t>
      </w:r>
      <w:r>
        <w:t>F.2</w:t>
      </w:r>
      <w:r w:rsidRPr="0063031C">
        <w:t xml:space="preserve"> shall be applied.</w:t>
      </w:r>
    </w:p>
    <w:p w14:paraId="1940301C" w14:textId="62319781" w:rsidR="006D6CC8" w:rsidRDefault="00727A8B" w:rsidP="00856E70">
      <w:pPr>
        <w:pStyle w:val="B2"/>
        <w:numPr>
          <w:ilvl w:val="0"/>
          <w:numId w:val="0"/>
        </w:numPr>
        <w:ind w:left="737"/>
        <w:jc w:val="center"/>
      </w:pPr>
      <w:r>
        <w:object w:dxaOrig="12860" w:dyaOrig="12640" w14:anchorId="6C502619">
          <v:shape id="_x0000_i1034" type="#_x0000_t75" style="width:338.4pt;height:331.2pt" o:ole="">
            <v:imagedata r:id="rId39" o:title=""/>
          </v:shape>
          <o:OLEObject Type="Embed" ProgID="Visio.Drawing.15" ShapeID="_x0000_i1034" DrawAspect="Content" ObjectID="_1650897586" r:id="rId40"/>
        </w:object>
      </w:r>
    </w:p>
    <w:p w14:paraId="469A5A15" w14:textId="3F549BE0" w:rsidR="00AD2D46" w:rsidRDefault="00DB032C" w:rsidP="00AD2D46">
      <w:pPr>
        <w:pStyle w:val="TF"/>
      </w:pPr>
      <w:r w:rsidRPr="00A06FBC">
        <w:t>Figure</w:t>
      </w:r>
      <w:r>
        <w:t xml:space="preserve"> </w:t>
      </w:r>
      <w:r w:rsidR="00AD2D46">
        <w:t>F</w:t>
      </w:r>
      <w:r w:rsidRPr="006B3D32">
        <w:t>.</w:t>
      </w:r>
      <w:r w:rsidR="00AD2D46">
        <w:t>2</w:t>
      </w:r>
      <w:r w:rsidRPr="00A06FBC">
        <w:t xml:space="preserve">: </w:t>
      </w:r>
      <w:r>
        <w:t>M</w:t>
      </w:r>
      <w:r w:rsidRPr="00A06FBC">
        <w:t xml:space="preserve">ethod for </w:t>
      </w:r>
      <w:r w:rsidR="00AD2D46">
        <w:t>c</w:t>
      </w:r>
      <w:r w:rsidR="00AD2D46" w:rsidRPr="00AD2D46">
        <w:t>ompression level</w:t>
      </w:r>
      <w:r w:rsidR="00AD2D46">
        <w:t xml:space="preserve"> </w:t>
      </w:r>
      <w:r w:rsidR="00AD2D46" w:rsidRPr="00AD2D46">
        <w:t xml:space="preserve">and selectivity </w:t>
      </w:r>
      <w:r w:rsidR="00AD2D46" w:rsidRPr="00A06FBC">
        <w:t>measurement</w:t>
      </w:r>
      <w:r w:rsidR="00AD2D46">
        <w:t>s of an auxiliary receiver</w:t>
      </w:r>
    </w:p>
    <w:p w14:paraId="7D7F7E09" w14:textId="421F91D9" w:rsidR="00DB032C" w:rsidRDefault="00DB032C" w:rsidP="00DB032C">
      <w:r>
        <w:t xml:space="preserve">The radar transmitter shall be placed in stand-by mode. </w:t>
      </w:r>
      <w:r w:rsidR="00727A8B">
        <w:t xml:space="preserve"> </w:t>
      </w:r>
    </w:p>
    <w:p w14:paraId="3BCA592F" w14:textId="77777777" w:rsidR="002A3099" w:rsidRDefault="00995061" w:rsidP="00995061">
      <w:r>
        <w:t>The</w:t>
      </w:r>
      <w:r w:rsidRPr="006B3D32">
        <w:t xml:space="preserve"> </w:t>
      </w:r>
      <w:r>
        <w:t xml:space="preserve">test </w:t>
      </w:r>
      <w:r w:rsidRPr="006B3D32">
        <w:t xml:space="preserve">signal </w:t>
      </w:r>
      <w:r w:rsidR="00CC5338">
        <w:t xml:space="preserve">using a RF signal generator </w:t>
      </w:r>
      <w:r w:rsidRPr="006B3D32">
        <w:t>shall be</w:t>
      </w:r>
      <w:r>
        <w:t xml:space="preserve"> </w:t>
      </w:r>
      <w:r w:rsidR="00CC5338">
        <w:t>applied to</w:t>
      </w:r>
      <w:r>
        <w:t xml:space="preserve"> the</w:t>
      </w:r>
      <w:r w:rsidR="00CC5338">
        <w:t xml:space="preserve"> </w:t>
      </w:r>
      <w:r>
        <w:t>coaxial input port of the auxiliary receiver</w:t>
      </w:r>
      <w:r w:rsidR="00CC5338">
        <w:t xml:space="preserve">. </w:t>
      </w:r>
    </w:p>
    <w:p w14:paraId="18727C6F" w14:textId="1BBFEF35" w:rsidR="00995061" w:rsidRDefault="00CC5338" w:rsidP="00995061">
      <w:r>
        <w:t>T</w:t>
      </w:r>
      <w:r w:rsidR="00995061">
        <w:t>he</w:t>
      </w:r>
      <w:r w:rsidR="00995061" w:rsidRPr="00725E1C">
        <w:t xml:space="preserve"> measurement </w:t>
      </w:r>
      <w:r w:rsidR="00995061">
        <w:t>equipment</w:t>
      </w:r>
      <w:r w:rsidR="00995061" w:rsidRPr="00725E1C">
        <w:t xml:space="preserve"> shall be connected </w:t>
      </w:r>
      <w:r w:rsidR="00995061">
        <w:t>at the output the digital receiver</w:t>
      </w:r>
      <w:r w:rsidR="002A3099">
        <w:t xml:space="preserve">. This output shall copy the </w:t>
      </w:r>
      <w:r w:rsidR="004B6E7D">
        <w:t xml:space="preserve">signal </w:t>
      </w:r>
      <w:r w:rsidR="002A3099">
        <w:t xml:space="preserve">received </w:t>
      </w:r>
      <w:r w:rsidR="004B6E7D">
        <w:t xml:space="preserve">after the </w:t>
      </w:r>
      <w:r w:rsidR="002A3099">
        <w:t xml:space="preserve">radar </w:t>
      </w:r>
      <w:r w:rsidR="004B6E7D">
        <w:t>matched filter function</w:t>
      </w:r>
      <w:r w:rsidR="00995061">
        <w:t xml:space="preserve">. </w:t>
      </w:r>
    </w:p>
    <w:p w14:paraId="539BB6B8" w14:textId="52147C5C" w:rsidR="007B640B" w:rsidRDefault="007B640B">
      <w:pPr>
        <w:overflowPunct/>
        <w:autoSpaceDE/>
        <w:autoSpaceDN/>
        <w:adjustRightInd/>
        <w:spacing w:after="0"/>
        <w:textAlignment w:val="auto"/>
        <w:rPr>
          <w:rFonts w:ascii="Arial" w:hAnsi="Arial"/>
          <w:sz w:val="36"/>
        </w:rPr>
      </w:pPr>
      <w:r>
        <w:rPr>
          <w:rFonts w:ascii="Arial" w:hAnsi="Arial"/>
          <w:sz w:val="36"/>
        </w:rPr>
        <w:br w:type="page"/>
      </w:r>
    </w:p>
    <w:p w14:paraId="17BDA044" w14:textId="77777777" w:rsidR="00D637B5" w:rsidRDefault="00D637B5">
      <w:pPr>
        <w:overflowPunct/>
        <w:autoSpaceDE/>
        <w:autoSpaceDN/>
        <w:adjustRightInd/>
        <w:spacing w:after="0"/>
        <w:textAlignment w:val="auto"/>
        <w:rPr>
          <w:rFonts w:ascii="Arial" w:hAnsi="Arial"/>
          <w:sz w:val="36"/>
        </w:rPr>
      </w:pPr>
    </w:p>
    <w:p w14:paraId="60BA0800" w14:textId="6EF08959" w:rsidR="00D637B5" w:rsidRDefault="00D637B5" w:rsidP="00447743">
      <w:pPr>
        <w:pStyle w:val="Heading1"/>
        <w:numPr>
          <w:ilvl w:val="0"/>
          <w:numId w:val="0"/>
        </w:numPr>
        <w:rPr>
          <w:lang w:val="en-GB"/>
        </w:rPr>
      </w:pPr>
      <w:bookmarkStart w:id="696" w:name="_Toc40223718"/>
      <w:r w:rsidRPr="00D95C12">
        <w:rPr>
          <w:lang w:val="en-GB"/>
        </w:rPr>
        <w:t xml:space="preserve">Annex </w:t>
      </w:r>
      <w:r w:rsidR="002A3099">
        <w:rPr>
          <w:lang w:val="en-GB"/>
        </w:rPr>
        <w:t>G</w:t>
      </w:r>
      <w:r w:rsidR="002A3099" w:rsidRPr="00D95C12">
        <w:rPr>
          <w:lang w:val="en-GB"/>
        </w:rPr>
        <w:t xml:space="preserve"> </w:t>
      </w:r>
      <w:r w:rsidRPr="00D95C12">
        <w:rPr>
          <w:lang w:val="en-GB"/>
        </w:rPr>
        <w:t>(informative):</w:t>
      </w:r>
      <w:bookmarkEnd w:id="696"/>
    </w:p>
    <w:p w14:paraId="5BD1C3C9" w14:textId="77777777" w:rsidR="00D637B5" w:rsidRPr="00D637B5" w:rsidRDefault="00D637B5" w:rsidP="00D637B5">
      <w:pPr>
        <w:pStyle w:val="Heading1"/>
        <w:numPr>
          <w:ilvl w:val="0"/>
          <w:numId w:val="0"/>
        </w:numPr>
        <w:rPr>
          <w:lang w:val="en-GB"/>
        </w:rPr>
      </w:pPr>
      <w:bookmarkStart w:id="697" w:name="_Toc40223719"/>
      <w:r w:rsidRPr="00D637B5">
        <w:rPr>
          <w:lang w:val="en-GB"/>
        </w:rPr>
        <w:t>Maximum Measurement Uncertainty</w:t>
      </w:r>
      <w:bookmarkEnd w:id="697"/>
    </w:p>
    <w:p w14:paraId="1950E36B" w14:textId="45A8344D" w:rsidR="00D637B5" w:rsidRPr="007E213A" w:rsidRDefault="00D637B5" w:rsidP="007B640B">
      <w:pPr>
        <w:rPr>
          <w:lang w:val="en-GB"/>
        </w:rPr>
      </w:pPr>
      <w:r w:rsidRPr="007E213A">
        <w:rPr>
          <w:lang w:val="en-GB"/>
        </w:rPr>
        <w:t xml:space="preserve">Table </w:t>
      </w:r>
      <w:r w:rsidR="002A3099">
        <w:t>G</w:t>
      </w:r>
      <w:r>
        <w:t xml:space="preserve">.1 below shows the recommended values for the maximum measurement uncertainty figures. </w:t>
      </w:r>
    </w:p>
    <w:p w14:paraId="4F313AD7" w14:textId="77777777" w:rsidR="00D637B5" w:rsidRPr="003D6CCE" w:rsidRDefault="00D637B5" w:rsidP="00D637B5">
      <w:pPr>
        <w:pStyle w:val="TAH"/>
        <w:rPr>
          <w:lang w:val="en-GB"/>
        </w:rPr>
      </w:pPr>
    </w:p>
    <w:p w14:paraId="2EAB2213" w14:textId="77777777" w:rsidR="00D637B5" w:rsidRDefault="00D637B5" w:rsidP="00D637B5">
      <w:pPr>
        <w:pStyle w:val="TAH"/>
      </w:pPr>
    </w:p>
    <w:p w14:paraId="7646EFD1" w14:textId="3C81F825" w:rsidR="00D637B5" w:rsidRDefault="00D637B5" w:rsidP="007B640B">
      <w:pPr>
        <w:pStyle w:val="TAH"/>
      </w:pPr>
      <w:r w:rsidRPr="00BB7870">
        <w:t xml:space="preserve">Table </w:t>
      </w:r>
      <w:r w:rsidR="002A3099">
        <w:rPr>
          <w:noProof/>
        </w:rPr>
        <w:t>G</w:t>
      </w:r>
      <w:r>
        <w:rPr>
          <w:noProof/>
        </w:rPr>
        <w:t>.1</w:t>
      </w:r>
      <w:r w:rsidRPr="00BB7870">
        <w:t>: Maximum measurement uncertainty</w:t>
      </w:r>
    </w:p>
    <w:p w14:paraId="1A6B189E" w14:textId="77777777" w:rsidR="00D637B5" w:rsidRDefault="00D637B5" w:rsidP="00D637B5">
      <w:pPr>
        <w:pStyle w:val="TA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D637B5" w14:paraId="0EB16B63"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99C2A43" w14:textId="77777777" w:rsidR="00D637B5" w:rsidRDefault="00D637B5" w:rsidP="007D502A">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70DFD0C" w14:textId="77777777" w:rsidR="00D637B5" w:rsidRDefault="00D637B5" w:rsidP="007D502A">
            <w:pPr>
              <w:pStyle w:val="TAH"/>
            </w:pPr>
            <w:r>
              <w:t>Uncertainty</w:t>
            </w:r>
          </w:p>
        </w:tc>
      </w:tr>
      <w:tr w:rsidR="00D637B5" w14:paraId="6489EB2E"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47716704" w14:textId="77777777" w:rsidR="00D637B5" w:rsidRPr="001B3B1C" w:rsidRDefault="00D637B5" w:rsidP="007D502A">
            <w:pPr>
              <w:pStyle w:val="TAL"/>
              <w:rPr>
                <w:b/>
              </w:rPr>
            </w:pPr>
            <w:r w:rsidRPr="001B3B1C">
              <w:rPr>
                <w:b/>
              </w:rPr>
              <w:t>Environment measurements</w:t>
            </w:r>
          </w:p>
        </w:tc>
      </w:tr>
      <w:tr w:rsidR="00D637B5" w14:paraId="75A00DF0"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A101EAD" w14:textId="77777777" w:rsidR="00D637B5" w:rsidRDefault="00D637B5" w:rsidP="007D502A">
            <w:pPr>
              <w:pStyle w:val="TAL"/>
            </w:pPr>
            <w:r>
              <w:t>Temperature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77599F4" w14:textId="77777777" w:rsidR="00D637B5" w:rsidRDefault="00D637B5" w:rsidP="007D502A">
            <w:pPr>
              <w:pStyle w:val="TAL"/>
              <w:jc w:val="center"/>
            </w:pPr>
            <w:r>
              <w:t>1 °C</w:t>
            </w:r>
          </w:p>
        </w:tc>
      </w:tr>
      <w:tr w:rsidR="00D637B5" w14:paraId="74D1A80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843AA66" w14:textId="77777777" w:rsidR="00D637B5" w:rsidRDefault="00D637B5" w:rsidP="007D502A">
            <w:pPr>
              <w:pStyle w:val="TAL"/>
            </w:pPr>
            <w:r>
              <w:t>Relative humidity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6ECC86B" w14:textId="77777777" w:rsidR="00D637B5" w:rsidRDefault="00D637B5" w:rsidP="007D502A">
            <w:pPr>
              <w:pStyle w:val="TAL"/>
              <w:jc w:val="center"/>
              <w:rPr>
                <w:rFonts w:cs="Arial"/>
              </w:rPr>
            </w:pPr>
            <w:r>
              <w:rPr>
                <w:rFonts w:cs="Arial"/>
              </w:rPr>
              <w:t>5 %</w:t>
            </w:r>
          </w:p>
        </w:tc>
      </w:tr>
      <w:tr w:rsidR="00D637B5" w:rsidRPr="00682BF0" w14:paraId="3B1E4ED7"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A272760" w14:textId="77777777" w:rsidR="00D637B5" w:rsidRPr="00682BF0" w:rsidRDefault="00D637B5" w:rsidP="007D502A">
            <w:pPr>
              <w:pStyle w:val="TAH"/>
              <w:jc w:val="left"/>
            </w:pPr>
            <w:r w:rsidRPr="00682BF0">
              <w:t xml:space="preserve">Transmitter measurements </w:t>
            </w:r>
          </w:p>
        </w:tc>
      </w:tr>
      <w:tr w:rsidR="00D637B5" w14:paraId="07A936DC"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4C35417" w14:textId="77777777" w:rsidR="00D637B5" w:rsidRDefault="00D637B5" w:rsidP="007D502A">
            <w:pPr>
              <w:pStyle w:val="TAL"/>
            </w:pPr>
            <w:r>
              <w:t xml:space="preserve">Frequency tolerance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47DC2DC" w14:textId="77777777" w:rsidR="00D637B5" w:rsidRDefault="00D637B5" w:rsidP="007D502A">
            <w:pPr>
              <w:pStyle w:val="TAL"/>
              <w:jc w:val="center"/>
            </w:pPr>
            <w:r>
              <w:rPr>
                <w:rFonts w:cs="Arial"/>
              </w:rPr>
              <w:t>±</w:t>
            </w:r>
            <w:r>
              <w:t>1 ppm</w:t>
            </w:r>
          </w:p>
        </w:tc>
      </w:tr>
      <w:tr w:rsidR="00D637B5" w14:paraId="3D39A5D7"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AA4D99" w14:textId="77777777" w:rsidR="00D637B5" w:rsidRDefault="00D637B5" w:rsidP="007D502A">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7D6F987B" w14:textId="77777777" w:rsidR="00D637B5" w:rsidRDefault="00D637B5" w:rsidP="007D502A">
            <w:pPr>
              <w:pStyle w:val="TAL"/>
              <w:jc w:val="center"/>
            </w:pPr>
            <w:r>
              <w:rPr>
                <w:rFonts w:cs="Arial"/>
              </w:rPr>
              <w:t>±</w:t>
            </w:r>
            <w:r>
              <w:t>1,5 dB</w:t>
            </w:r>
          </w:p>
        </w:tc>
      </w:tr>
      <w:tr w:rsidR="00D637B5" w14:paraId="5A3D903F"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79BF18F" w14:textId="77777777" w:rsidR="00D637B5" w:rsidRDefault="00D637B5" w:rsidP="007D502A">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648EED96" w14:textId="77777777" w:rsidR="00D637B5" w:rsidRDefault="00D637B5" w:rsidP="007D502A">
            <w:pPr>
              <w:pStyle w:val="TAL"/>
              <w:jc w:val="center"/>
              <w:rPr>
                <w:rFonts w:cs="Arial"/>
              </w:rPr>
            </w:pPr>
            <w:r>
              <w:rPr>
                <w:rFonts w:cs="Arial"/>
              </w:rPr>
              <w:t xml:space="preserve">± 4 dB </w:t>
            </w:r>
          </w:p>
        </w:tc>
      </w:tr>
      <w:tr w:rsidR="00D637B5" w14:paraId="30C3C4C0"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6D3AB4A" w14:textId="77777777" w:rsidR="00D637B5" w:rsidRDefault="00D637B5" w:rsidP="007D502A">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015EE6AA" w14:textId="77777777" w:rsidR="00D637B5" w:rsidRDefault="00D637B5" w:rsidP="007D502A">
            <w:pPr>
              <w:pStyle w:val="TAL"/>
              <w:jc w:val="center"/>
              <w:rPr>
                <w:rFonts w:cs="Arial"/>
              </w:rPr>
            </w:pPr>
            <w:r>
              <w:rPr>
                <w:rFonts w:cs="Arial"/>
              </w:rPr>
              <w:t xml:space="preserve">± 4 dB </w:t>
            </w:r>
          </w:p>
        </w:tc>
      </w:tr>
      <w:tr w:rsidR="00D637B5" w14:paraId="7B4FC9A2"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615FCE0B" w14:textId="77777777" w:rsidR="00D637B5" w:rsidRDefault="00D637B5" w:rsidP="007D502A">
            <w:pPr>
              <w:pStyle w:val="TAL"/>
            </w:pPr>
            <w:r w:rsidRPr="00CC55D1">
              <w:t>Mains Supply Voltage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3706E9A" w14:textId="77777777" w:rsidR="00D637B5" w:rsidRDefault="00D637B5" w:rsidP="007D502A">
            <w:pPr>
              <w:pStyle w:val="TAL"/>
              <w:jc w:val="center"/>
              <w:rPr>
                <w:rFonts w:cs="Arial"/>
              </w:rPr>
            </w:pPr>
            <w:r w:rsidRPr="004745E6">
              <w:rPr>
                <w:rFonts w:cs="Arial"/>
              </w:rPr>
              <w:t xml:space="preserve">± </w:t>
            </w:r>
            <w:r>
              <w:rPr>
                <w:rFonts w:cs="Arial"/>
              </w:rPr>
              <w:t>2 %</w:t>
            </w:r>
          </w:p>
        </w:tc>
      </w:tr>
      <w:tr w:rsidR="00D637B5" w14:paraId="2CB26EED" w14:textId="77777777" w:rsidTr="007D502A">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3EF734D4" w14:textId="77777777" w:rsidR="00D637B5" w:rsidRDefault="00D637B5" w:rsidP="007D502A">
            <w:pPr>
              <w:pStyle w:val="TAL"/>
              <w:rPr>
                <w:rFonts w:cs="Arial"/>
                <w:b/>
              </w:rPr>
            </w:pPr>
            <w:r>
              <w:rPr>
                <w:b/>
              </w:rPr>
              <w:t>Receiver measurements</w:t>
            </w:r>
          </w:p>
        </w:tc>
      </w:tr>
      <w:tr w:rsidR="00D637B5" w14:paraId="5D1A8BF1"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54563FA1" w14:textId="77777777" w:rsidR="00D637B5" w:rsidRDefault="00D637B5" w:rsidP="007D502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14:paraId="0BD3F2E9" w14:textId="77777777" w:rsidR="00D637B5" w:rsidRDefault="00D637B5" w:rsidP="007D502A">
            <w:pPr>
              <w:pStyle w:val="TAL"/>
              <w:jc w:val="center"/>
              <w:rPr>
                <w:rFonts w:cs="Arial"/>
              </w:rPr>
            </w:pPr>
            <w:r>
              <w:rPr>
                <w:rFonts w:cs="Arial"/>
              </w:rPr>
              <w:t>± 1dB</w:t>
            </w:r>
          </w:p>
        </w:tc>
      </w:tr>
      <w:tr w:rsidR="00D637B5" w14:paraId="2FCB168C"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E777856" w14:textId="77777777" w:rsidR="00D637B5" w:rsidRDefault="00D637B5" w:rsidP="007D502A">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285068A4" w14:textId="77777777" w:rsidR="00D637B5" w:rsidRDefault="00D637B5" w:rsidP="007D502A">
            <w:pPr>
              <w:pStyle w:val="TAL"/>
              <w:jc w:val="center"/>
              <w:rPr>
                <w:strike/>
              </w:rPr>
            </w:pPr>
            <w:r>
              <w:rPr>
                <w:rFonts w:cs="Arial"/>
              </w:rPr>
              <w:t xml:space="preserve">± 4 dB </w:t>
            </w:r>
          </w:p>
        </w:tc>
      </w:tr>
      <w:tr w:rsidR="00D637B5" w14:paraId="4340CB26" w14:textId="77777777" w:rsidTr="007D502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1D2CD0D4" w14:textId="77777777" w:rsidR="00D637B5" w:rsidRDefault="00D637B5" w:rsidP="007D502A">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14:paraId="5B5411EE" w14:textId="77777777" w:rsidR="00D637B5" w:rsidRDefault="00D637B5" w:rsidP="007D502A">
            <w:pPr>
              <w:pStyle w:val="TAL"/>
              <w:jc w:val="center"/>
              <w:rPr>
                <w:strike/>
              </w:rPr>
            </w:pPr>
            <w:r>
              <w:rPr>
                <w:rFonts w:cs="Arial"/>
              </w:rPr>
              <w:t>± 1 dB</w:t>
            </w:r>
          </w:p>
        </w:tc>
      </w:tr>
    </w:tbl>
    <w:p w14:paraId="45AD0B35" w14:textId="77777777" w:rsidR="0001705D" w:rsidRDefault="0001705D">
      <w:pPr>
        <w:overflowPunct/>
        <w:autoSpaceDE/>
        <w:autoSpaceDN/>
        <w:adjustRightInd/>
        <w:spacing w:after="0"/>
        <w:textAlignment w:val="auto"/>
        <w:rPr>
          <w:rFonts w:ascii="Arial" w:hAnsi="Arial"/>
          <w:sz w:val="36"/>
        </w:rPr>
      </w:pPr>
    </w:p>
    <w:p w14:paraId="3477787A" w14:textId="77777777" w:rsidR="0001705D" w:rsidRDefault="0001705D">
      <w:pPr>
        <w:overflowPunct/>
        <w:autoSpaceDE/>
        <w:autoSpaceDN/>
        <w:adjustRightInd/>
        <w:spacing w:after="0"/>
        <w:textAlignment w:val="auto"/>
        <w:rPr>
          <w:rFonts w:ascii="Arial" w:hAnsi="Arial"/>
          <w:sz w:val="36"/>
        </w:rPr>
      </w:pPr>
      <w:r>
        <w:rPr>
          <w:rFonts w:ascii="Arial" w:hAnsi="Arial"/>
          <w:sz w:val="36"/>
        </w:rPr>
        <w:br w:type="page"/>
      </w:r>
    </w:p>
    <w:p w14:paraId="1D21996E" w14:textId="4A1FC314" w:rsidR="0001705D" w:rsidRDefault="0001705D" w:rsidP="00F0364C">
      <w:pPr>
        <w:pStyle w:val="Heading8"/>
        <w:numPr>
          <w:ilvl w:val="0"/>
          <w:numId w:val="0"/>
        </w:numPr>
        <w:ind w:left="357" w:hanging="357"/>
      </w:pPr>
      <w:bookmarkStart w:id="698" w:name="_Toc37318871"/>
      <w:bookmarkStart w:id="699" w:name="_Toc37319009"/>
      <w:bookmarkStart w:id="700" w:name="_Toc40223720"/>
      <w:r>
        <w:lastRenderedPageBreak/>
        <w:t xml:space="preserve">Annex </w:t>
      </w:r>
      <w:r w:rsidR="00C572A7">
        <w:t>H</w:t>
      </w:r>
      <w:r w:rsidR="002A3099">
        <w:t xml:space="preserve"> </w:t>
      </w:r>
      <w:r>
        <w:rPr>
          <w:color w:val="000000"/>
        </w:rPr>
        <w:t>(informative):</w:t>
      </w:r>
      <w:r>
        <w:rPr>
          <w:color w:val="000000"/>
        </w:rPr>
        <w:br/>
      </w:r>
      <w:r>
        <w:t>WR284/WG10 waveguide characteristics</w:t>
      </w:r>
      <w:bookmarkEnd w:id="698"/>
      <w:bookmarkEnd w:id="699"/>
      <w:bookmarkEnd w:id="700"/>
    </w:p>
    <w:p w14:paraId="2D07C196" w14:textId="7926077D" w:rsidR="0001705D" w:rsidRDefault="0001705D" w:rsidP="0001705D">
      <w:pPr>
        <w:tabs>
          <w:tab w:val="center" w:pos="4536"/>
          <w:tab w:val="right" w:pos="9072"/>
        </w:tabs>
        <w:jc w:val="both"/>
        <w:rPr>
          <w:color w:val="222222"/>
          <w:shd w:val="clear" w:color="auto" w:fill="FFFFFF"/>
        </w:rPr>
      </w:pPr>
      <w:r>
        <w:rPr>
          <w:color w:val="222222"/>
          <w:shd w:val="clear" w:color="auto" w:fill="FFFFFF"/>
        </w:rPr>
        <w:t>The cut-off frequency (TE</w:t>
      </w:r>
      <w:r>
        <w:rPr>
          <w:color w:val="222222"/>
          <w:shd w:val="clear" w:color="auto" w:fill="FFFFFF"/>
          <w:vertAlign w:val="subscript"/>
        </w:rPr>
        <w:t>10</w:t>
      </w:r>
      <w:r>
        <w:rPr>
          <w:color w:val="222222"/>
          <w:shd w:val="clear" w:color="auto" w:fill="FFFFFF"/>
        </w:rPr>
        <w:t xml:space="preserve">) of a </w:t>
      </w:r>
      <w:r w:rsidRPr="00966381">
        <w:rPr>
          <w:color w:val="222222"/>
          <w:shd w:val="clear" w:color="auto" w:fill="FFFFFF"/>
        </w:rPr>
        <w:t>WR284/WG10</w:t>
      </w:r>
      <w:r>
        <w:rPr>
          <w:color w:val="222222"/>
          <w:shd w:val="clear" w:color="auto" w:fill="FFFFFF"/>
        </w:rPr>
        <w:t xml:space="preserve"> waveguide is 2 077 MHz. EM Fields below this frequency will not propagate through the waveguide, corresponding to a fast exponential decrease of the fields. The theoretical waveguide loss inside a waveguide will behave asymptotical at the cut off frequency as shown in Figure </w:t>
      </w:r>
      <w:r w:rsidR="00C572A7">
        <w:rPr>
          <w:color w:val="222222"/>
          <w:shd w:val="clear" w:color="auto" w:fill="FFFFFF"/>
        </w:rPr>
        <w:t>H</w:t>
      </w:r>
      <w:r>
        <w:rPr>
          <w:color w:val="222222"/>
          <w:shd w:val="clear" w:color="auto" w:fill="FFFFFF"/>
        </w:rPr>
        <w:t>.1 below.</w:t>
      </w:r>
    </w:p>
    <w:p w14:paraId="1D9A59C5" w14:textId="77777777" w:rsidR="0001705D" w:rsidRDefault="0001705D" w:rsidP="0001705D">
      <w:pPr>
        <w:tabs>
          <w:tab w:val="left" w:pos="2236"/>
        </w:tabs>
        <w:rPr>
          <w:rFonts w:asciiTheme="minorHAnsi" w:hAnsiTheme="minorHAnsi" w:cstheme="minorBidi"/>
        </w:rPr>
      </w:pPr>
      <w:r>
        <w:tab/>
      </w:r>
    </w:p>
    <w:p w14:paraId="45729439" w14:textId="77777777" w:rsidR="0001705D" w:rsidRDefault="0001705D" w:rsidP="0001705D">
      <w:pPr>
        <w:keepNext/>
        <w:tabs>
          <w:tab w:val="center" w:pos="4536"/>
          <w:tab w:val="right" w:pos="9072"/>
        </w:tabs>
        <w:jc w:val="center"/>
      </w:pPr>
      <w:r>
        <w:rPr>
          <w:noProof/>
          <w:lang w:val="fr-FR" w:eastAsia="fr-FR"/>
        </w:rPr>
        <w:drawing>
          <wp:inline distT="0" distB="0" distL="0" distR="0" wp14:anchorId="571E9B62" wp14:editId="4C3BDE22">
            <wp:extent cx="4680000" cy="302078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680000" cy="3020780"/>
                    </a:xfrm>
                    <a:prstGeom prst="rect">
                      <a:avLst/>
                    </a:prstGeom>
                    <a:noFill/>
                  </pic:spPr>
                </pic:pic>
              </a:graphicData>
            </a:graphic>
          </wp:inline>
        </w:drawing>
      </w:r>
    </w:p>
    <w:p w14:paraId="57AD32FF" w14:textId="5F80A1B7" w:rsidR="0001705D" w:rsidRDefault="0001705D" w:rsidP="0001705D">
      <w:pPr>
        <w:pStyle w:val="TF"/>
      </w:pPr>
      <w:r>
        <w:t xml:space="preserve">Figure </w:t>
      </w:r>
      <w:r w:rsidR="00C572A7">
        <w:t>H</w:t>
      </w:r>
      <w:r>
        <w:t>.</w:t>
      </w:r>
      <w:r w:rsidR="00DD5E2B">
        <w:fldChar w:fldCharType="begin"/>
      </w:r>
      <w:r w:rsidR="00DD5E2B">
        <w:instrText xml:space="preserve"> SEQ Figure_G \* ARABIC </w:instrText>
      </w:r>
      <w:r w:rsidR="00DD5E2B">
        <w:fldChar w:fldCharType="separate"/>
      </w:r>
      <w:r>
        <w:rPr>
          <w:noProof/>
        </w:rPr>
        <w:t>1</w:t>
      </w:r>
      <w:r w:rsidR="00DD5E2B">
        <w:rPr>
          <w:noProof/>
        </w:rPr>
        <w:fldChar w:fldCharType="end"/>
      </w:r>
      <w:r>
        <w:t>: attenuation for an ideal waveguide</w:t>
      </w:r>
    </w:p>
    <w:p w14:paraId="2A8A5288" w14:textId="6A378A7D" w:rsidR="0001705D" w:rsidRDefault="0001705D" w:rsidP="0001705D">
      <w:pPr>
        <w:tabs>
          <w:tab w:val="center" w:pos="4536"/>
          <w:tab w:val="right" w:pos="9072"/>
        </w:tabs>
        <w:rPr>
          <w:color w:val="222222"/>
          <w:shd w:val="clear" w:color="auto" w:fill="FFFFFF"/>
        </w:rPr>
      </w:pPr>
      <w:r>
        <w:rPr>
          <w:color w:val="222222"/>
          <w:shd w:val="clear" w:color="auto" w:fill="FFFFFF"/>
        </w:rPr>
        <w:t xml:space="preserve">This is also confirmed by a practical measurement. As shown in Figure </w:t>
      </w:r>
      <w:r w:rsidR="00C572A7">
        <w:rPr>
          <w:color w:val="FF0000"/>
          <w:shd w:val="clear" w:color="auto" w:fill="FFFFFF"/>
        </w:rPr>
        <w:t>H</w:t>
      </w:r>
      <w:r>
        <w:rPr>
          <w:color w:val="FF0000"/>
          <w:shd w:val="clear" w:color="auto" w:fill="FFFFFF"/>
        </w:rPr>
        <w:t>.2</w:t>
      </w:r>
      <w:r>
        <w:rPr>
          <w:color w:val="222222"/>
          <w:shd w:val="clear" w:color="auto" w:fill="FFFFFF"/>
        </w:rPr>
        <w:t xml:space="preserve"> below, the measurement of a 21</w:t>
      </w:r>
      <w:r>
        <w:rPr>
          <w:color w:val="222222"/>
          <w:shd w:val="clear" w:color="auto" w:fill="FFFFFF"/>
        </w:rPr>
        <w:tab/>
        <w:t xml:space="preserve">0 cm long </w:t>
      </w:r>
      <w:r w:rsidRPr="00966381">
        <w:rPr>
          <w:color w:val="222222"/>
          <w:shd w:val="clear" w:color="auto" w:fill="FFFFFF"/>
        </w:rPr>
        <w:t>WR284/WG10</w:t>
      </w:r>
      <w:r>
        <w:rPr>
          <w:color w:val="222222"/>
          <w:shd w:val="clear" w:color="auto" w:fill="FFFFFF"/>
        </w:rPr>
        <w:t xml:space="preserve"> waveguide (with flanges) has produced an attenuation of at least 110 dB below the cut-off frequency. Since what is shown on the left side of Figure </w:t>
      </w:r>
      <w:r w:rsidR="00C572A7">
        <w:rPr>
          <w:color w:val="222222"/>
          <w:shd w:val="clear" w:color="auto" w:fill="FFFFFF"/>
        </w:rPr>
        <w:t>H</w:t>
      </w:r>
      <w:r>
        <w:rPr>
          <w:color w:val="FF0000"/>
          <w:shd w:val="clear" w:color="auto" w:fill="FFFFFF"/>
        </w:rPr>
        <w:t>.2</w:t>
      </w:r>
      <w:r>
        <w:rPr>
          <w:color w:val="222222"/>
          <w:shd w:val="clear" w:color="auto" w:fill="FFFFFF"/>
        </w:rPr>
        <w:t xml:space="preserve"> represents noise (thermal noise and the noise floor of the measurement instrument) the real attenuation below the cut-off frequency is greater than 110 dB. The following has to be pointed out:</w:t>
      </w:r>
    </w:p>
    <w:p w14:paraId="178CE27B" w14:textId="1E743D05"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 xml:space="preserve">An attenuation of 110 dB below PEP is already sufficient to fulfil the unwanted emission requirement specified in Table 15 of ERC 74-01 </w:t>
      </w:r>
      <w:r>
        <w:t>[</w:t>
      </w:r>
      <w:r w:rsidR="002A53C8">
        <w:t>2</w:t>
      </w:r>
      <w:r>
        <w:t>]</w:t>
      </w:r>
      <w:r>
        <w:rPr>
          <w:color w:val="222222"/>
          <w:shd w:val="clear" w:color="auto" w:fill="FFFFFF"/>
        </w:rPr>
        <w:t>.</w:t>
      </w:r>
    </w:p>
    <w:p w14:paraId="12D94F92" w14:textId="77777777" w:rsidR="0001705D" w:rsidRDefault="0001705D" w:rsidP="0001705D">
      <w:pPr>
        <w:pStyle w:val="ListParagraph"/>
        <w:tabs>
          <w:tab w:val="center" w:pos="4536"/>
          <w:tab w:val="right" w:pos="9072"/>
        </w:tabs>
        <w:rPr>
          <w:color w:val="222222"/>
          <w:shd w:val="clear" w:color="auto" w:fill="FFFFFF"/>
        </w:rPr>
      </w:pPr>
    </w:p>
    <w:p w14:paraId="35CE4112" w14:textId="77777777" w:rsidR="0001705D" w:rsidRDefault="0001705D" w:rsidP="0001705D">
      <w:pPr>
        <w:pStyle w:val="ListParagraph"/>
        <w:numPr>
          <w:ilvl w:val="0"/>
          <w:numId w:val="46"/>
        </w:numPr>
        <w:tabs>
          <w:tab w:val="center" w:pos="4536"/>
          <w:tab w:val="right" w:pos="9072"/>
        </w:tabs>
        <w:overflowPunct/>
        <w:autoSpaceDE/>
        <w:adjustRightInd/>
        <w:spacing w:after="160" w:line="252" w:lineRule="auto"/>
        <w:textAlignment w:val="auto"/>
        <w:rPr>
          <w:color w:val="222222"/>
          <w:shd w:val="clear" w:color="auto" w:fill="FFFFFF"/>
        </w:rPr>
      </w:pPr>
      <w:r>
        <w:rPr>
          <w:color w:val="222222"/>
          <w:shd w:val="clear" w:color="auto" w:fill="FFFFFF"/>
        </w:rPr>
        <w:t>A radar system can have several meters of waveguide between the transmitter and the antenna resulting in a still higher attenuation of the emissions below the cut-off frequency.</w:t>
      </w:r>
    </w:p>
    <w:p w14:paraId="44A32FBF" w14:textId="77777777" w:rsidR="0001705D" w:rsidRDefault="0001705D" w:rsidP="0001705D">
      <w:pPr>
        <w:tabs>
          <w:tab w:val="center" w:pos="4536"/>
          <w:tab w:val="right" w:pos="9072"/>
        </w:tabs>
        <w:rPr>
          <w:rFonts w:ascii="Arial" w:hAnsi="Arial" w:cs="Arial"/>
          <w:color w:val="222222"/>
          <w:sz w:val="21"/>
          <w:szCs w:val="21"/>
          <w:shd w:val="clear" w:color="auto" w:fill="FFFFFF"/>
        </w:rPr>
      </w:pPr>
    </w:p>
    <w:p w14:paraId="436B94EB" w14:textId="77777777" w:rsidR="0001705D" w:rsidRDefault="0001705D" w:rsidP="0001705D">
      <w:pPr>
        <w:pStyle w:val="TF"/>
      </w:pPr>
    </w:p>
    <w:p w14:paraId="113CCFBE" w14:textId="77777777" w:rsidR="0001705D" w:rsidRDefault="0001705D" w:rsidP="0001705D">
      <w:pPr>
        <w:pStyle w:val="TF"/>
      </w:pPr>
    </w:p>
    <w:p w14:paraId="64FA73BA" w14:textId="77777777" w:rsidR="0001705D" w:rsidRDefault="0001705D" w:rsidP="0001705D">
      <w:pPr>
        <w:pStyle w:val="TF"/>
      </w:pPr>
    </w:p>
    <w:p w14:paraId="7736A040" w14:textId="77777777" w:rsidR="0001705D" w:rsidRDefault="0001705D" w:rsidP="0001705D">
      <w:pPr>
        <w:pStyle w:val="TF"/>
      </w:pPr>
      <w:r w:rsidRPr="004E54EA">
        <w:rPr>
          <w:noProof/>
          <w:lang w:val="fr-FR" w:eastAsia="fr-FR"/>
        </w:rPr>
        <w:lastRenderedPageBreak/>
        <mc:AlternateContent>
          <mc:Choice Requires="wps">
            <w:drawing>
              <wp:anchor distT="0" distB="0" distL="114300" distR="114300" simplePos="0" relativeHeight="251659264" behindDoc="0" locked="0" layoutInCell="1" allowOverlap="1" wp14:anchorId="2FC5AEE5" wp14:editId="4DD35A49">
                <wp:simplePos x="0" y="0"/>
                <wp:positionH relativeFrom="column">
                  <wp:posOffset>3309620</wp:posOffset>
                </wp:positionH>
                <wp:positionV relativeFrom="paragraph">
                  <wp:posOffset>1318371</wp:posOffset>
                </wp:positionV>
                <wp:extent cx="239861" cy="110090"/>
                <wp:effectExtent l="38100" t="38100" r="8255" b="42545"/>
                <wp:wrapNone/>
                <wp:docPr id="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861" cy="110090"/>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CBF3235" id="_x0000_t32" coordsize="21600,21600" o:spt="32" o:oned="t" path="m,l21600,21600e" filled="f">
                <v:path arrowok="t" fillok="f" o:connecttype="none"/>
                <o:lock v:ext="edit" shapetype="t"/>
              </v:shapetype>
              <v:shape id="Straight Arrow Connector 3" o:spid="_x0000_s1026" type="#_x0000_t32" style="position:absolute;margin-left:260.6pt;margin-top:103.8pt;width:18.9pt;height:8.6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" strokecolor="#4472c4 [3208]" strokeweight="3pt">
                <v:stroke endarrow="block"/>
                <v:shadow on="t" color="black" opacity="22936f" origin=",.5" offset="0,.63889mm"/>
              </v:shape>
            </w:pict>
          </mc:Fallback>
        </mc:AlternateContent>
      </w:r>
      <w:r w:rsidRPr="004E54EA">
        <w:rPr>
          <w:noProof/>
          <w:lang w:val="fr-FR" w:eastAsia="fr-FR"/>
        </w:rPr>
        <mc:AlternateContent>
          <mc:Choice Requires="wps">
            <w:drawing>
              <wp:anchor distT="0" distB="0" distL="114300" distR="114300" simplePos="0" relativeHeight="251662336" behindDoc="0" locked="0" layoutInCell="1" allowOverlap="1" wp14:anchorId="403B8D38" wp14:editId="47A569FF">
                <wp:simplePos x="0" y="0"/>
                <wp:positionH relativeFrom="column">
                  <wp:posOffset>3509551</wp:posOffset>
                </wp:positionH>
                <wp:positionV relativeFrom="paragraph">
                  <wp:posOffset>1210692</wp:posOffset>
                </wp:positionV>
                <wp:extent cx="1834837" cy="387985"/>
                <wp:effectExtent l="0" t="0" r="13335"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837" cy="387985"/>
                        </a:xfrm>
                        <a:prstGeom prst="rect">
                          <a:avLst/>
                        </a:prstGeom>
                        <a:solidFill>
                          <a:schemeClr val="bg1">
                            <a:lumMod val="100000"/>
                            <a:lumOff val="0"/>
                          </a:schemeClr>
                        </a:solidFill>
                        <a:ln w="9525">
                          <a:solidFill>
                            <a:srgbClr val="000000"/>
                          </a:solidFill>
                          <a:miter lim="800000"/>
                          <a:headEnd/>
                          <a:tailEnd/>
                        </a:ln>
                      </wps:spPr>
                      <wps:txbx>
                        <w:txbxContent>
                          <w:p w14:paraId="7EA32D4B" w14:textId="77777777" w:rsidR="009A4C48" w:rsidRDefault="009A4C48" w:rsidP="0001705D">
                            <w:pPr>
                              <w:jc w:val="center"/>
                            </w:pPr>
                            <w:r>
                              <w:rPr>
                                <w:rFonts w:ascii="Arial" w:hAnsi="Arial" w:cs="Arial"/>
                              </w:rPr>
                              <w:t>Exponential attenuation rise occurs at the cut-off frequency.</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3B8D38" id="_x0000_t202" coordsize="21600,21600" o:spt="202" path="m,l,21600r21600,l21600,xe">
                <v:stroke joinstyle="miter"/>
                <v:path gradientshapeok="t" o:connecttype="rect"/>
              </v:shapetype>
              <v:shape id="Text Box 2" o:spid="_x0000_s1026" type="#_x0000_t202" style="position:absolute;left:0;text-align:left;margin-left:276.35pt;margin-top:95.35pt;width:144.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" fillcolor="white [3212]">
                <v:textbox inset="1mm,,1mm">
                  <w:txbxContent>
                    <w:p w14:paraId="7EA32D4B" w14:textId="77777777" w:rsidR="009A4C48" w:rsidRDefault="009A4C48" w:rsidP="0001705D">
                      <w:pPr>
                        <w:jc w:val="center"/>
                      </w:pPr>
                      <w:r>
                        <w:rPr>
                          <w:rFonts w:ascii="Arial" w:hAnsi="Arial" w:cs="Arial"/>
                        </w:rPr>
                        <w:t>Exponential attenuation rise occurs at the cut-off frequency.</w:t>
                      </w:r>
                    </w:p>
                  </w:txbxContent>
                </v:textbox>
              </v:shape>
            </w:pict>
          </mc:Fallback>
        </mc:AlternateContent>
      </w:r>
      <w:r w:rsidRPr="004E54EA">
        <w:rPr>
          <w:noProof/>
          <w:lang w:val="fr-FR" w:eastAsia="fr-FR"/>
        </w:rPr>
        <mc:AlternateContent>
          <mc:Choice Requires="wps">
            <w:drawing>
              <wp:anchor distT="0" distB="0" distL="114300" distR="114300" simplePos="0" relativeHeight="251661312" behindDoc="0" locked="0" layoutInCell="1" allowOverlap="1" wp14:anchorId="2FE02E82" wp14:editId="46650705">
                <wp:simplePos x="0" y="0"/>
                <wp:positionH relativeFrom="column">
                  <wp:posOffset>3406029</wp:posOffset>
                </wp:positionH>
                <wp:positionV relativeFrom="paragraph">
                  <wp:posOffset>2165350</wp:posOffset>
                </wp:positionV>
                <wp:extent cx="1939290" cy="581829"/>
                <wp:effectExtent l="0" t="0" r="2286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81829"/>
                        </a:xfrm>
                        <a:prstGeom prst="rect">
                          <a:avLst/>
                        </a:prstGeom>
                        <a:solidFill>
                          <a:schemeClr val="bg1">
                            <a:lumMod val="100000"/>
                            <a:lumOff val="0"/>
                          </a:schemeClr>
                        </a:solidFill>
                        <a:ln w="9525">
                          <a:solidFill>
                            <a:srgbClr val="000000"/>
                          </a:solidFill>
                          <a:miter lim="800000"/>
                          <a:headEnd/>
                          <a:tailEnd/>
                        </a:ln>
                      </wps:spPr>
                      <wps:txbx>
                        <w:txbxContent>
                          <w:p w14:paraId="026BECE5" w14:textId="77777777" w:rsidR="009A4C48" w:rsidRDefault="009A4C48" w:rsidP="0001705D">
                            <w:pPr>
                              <w:jc w:val="center"/>
                            </w:pPr>
                            <w:r>
                              <w:rPr>
                                <w:rFonts w:ascii="Arial" w:hAnsi="Arial" w:cs="Arial"/>
                                <w:color w:val="000000"/>
                              </w:rPr>
                              <w:t>Below cut-off the measurement, represent only thermal noise and noise floor of the test instrument.</w:t>
                            </w:r>
                          </w:p>
                        </w:txbxContent>
                      </wps:txbx>
                      <wps:bodyPr rot="0" vert="horz" wrap="square" lIns="36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02E82" id="_x0000_s1027" type="#_x0000_t202" style="position:absolute;left:0;text-align:left;margin-left:268.2pt;margin-top:170.5pt;width:152.7pt;height:4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" fillcolor="white [3212]">
                <v:textbox inset="1mm,,1mm">
                  <w:txbxContent>
                    <w:p w14:paraId="026BECE5" w14:textId="77777777" w:rsidR="009A4C48" w:rsidRDefault="009A4C48" w:rsidP="0001705D">
                      <w:pPr>
                        <w:jc w:val="center"/>
                      </w:pPr>
                      <w:r>
                        <w:rPr>
                          <w:rFonts w:ascii="Arial" w:hAnsi="Arial" w:cs="Arial"/>
                          <w:color w:val="000000"/>
                        </w:rPr>
                        <w:t>Below cut-off the measurement, represent only thermal noise and noise floor of the test instrument.</w:t>
                      </w:r>
                    </w:p>
                  </w:txbxContent>
                </v:textbox>
              </v:shape>
            </w:pict>
          </mc:Fallback>
        </mc:AlternateContent>
      </w:r>
      <w:r w:rsidRPr="004E54EA">
        <w:rPr>
          <w:noProof/>
          <w:lang w:val="fr-FR" w:eastAsia="fr-FR"/>
        </w:rPr>
        <mc:AlternateContent>
          <mc:Choice Requires="wps">
            <w:drawing>
              <wp:anchor distT="0" distB="0" distL="114300" distR="114300" simplePos="0" relativeHeight="251660288" behindDoc="0" locked="0" layoutInCell="1" allowOverlap="1" wp14:anchorId="2CCB23D5" wp14:editId="082A7421">
                <wp:simplePos x="0" y="0"/>
                <wp:positionH relativeFrom="column">
                  <wp:posOffset>3159125</wp:posOffset>
                </wp:positionH>
                <wp:positionV relativeFrom="paragraph">
                  <wp:posOffset>2459355</wp:posOffset>
                </wp:positionV>
                <wp:extent cx="358775" cy="45085"/>
                <wp:effectExtent l="38100" t="76200" r="0" b="107315"/>
                <wp:wrapNone/>
                <wp:docPr id="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45085"/>
                        </a:xfrm>
                        <a:prstGeom prst="straightConnector1">
                          <a:avLst/>
                        </a:prstGeom>
                        <a:noFill/>
                        <a:ln w="38100">
                          <a:solidFill>
                            <a:schemeClr val="accent5">
                              <a:lumMod val="100000"/>
                              <a:lumOff val="0"/>
                            </a:schemeClr>
                          </a:solidFill>
                          <a:round/>
                          <a:headEnd/>
                          <a:tailEnd type="triangle" w="med" len="med"/>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E1399C3" id="Straight Arrow Connector 2" o:spid="_x0000_s1026" type="#_x0000_t32" style="position:absolute;margin-left:248.75pt;margin-top:193.65pt;width:28.25pt;height:3.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" strokecolor="#4472c4 [3208]" strokeweight="3pt">
                <v:stroke endarrow="block"/>
                <v:shadow on="t" color="black" opacity="22936f" origin=",.5" offset="0,.63889mm"/>
              </v:shape>
            </w:pict>
          </mc:Fallback>
        </mc:AlternateContent>
      </w:r>
      <w:r>
        <w:rPr>
          <w:noProof/>
          <w:lang w:val="fr-FR" w:eastAsia="fr-FR"/>
        </w:rPr>
        <w:drawing>
          <wp:inline distT="0" distB="0" distL="0" distR="0" wp14:anchorId="5FB5CFFB" wp14:editId="5CF8C0A6">
            <wp:extent cx="4678045" cy="3238500"/>
            <wp:effectExtent l="0" t="0" r="8255"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t="1" b="4661"/>
                    <a:stretch/>
                  </pic:blipFill>
                  <pic:spPr bwMode="auto">
                    <a:xfrm>
                      <a:off x="0" y="0"/>
                      <a:ext cx="4680000" cy="3239853"/>
                    </a:xfrm>
                    <a:prstGeom prst="rect">
                      <a:avLst/>
                    </a:prstGeom>
                    <a:ln>
                      <a:noFill/>
                    </a:ln>
                    <a:extLst>
                      <a:ext uri="{53640926-AAD7-44D8-BBD7-CCE9431645EC}">
                        <a14:shadowObscured xmlns:a14="http://schemas.microsoft.com/office/drawing/2010/main"/>
                      </a:ext>
                    </a:extLst>
                  </pic:spPr>
                </pic:pic>
              </a:graphicData>
            </a:graphic>
          </wp:inline>
        </w:drawing>
      </w:r>
    </w:p>
    <w:p w14:paraId="05AEB6DB" w14:textId="49DB5C65" w:rsidR="0001705D" w:rsidRDefault="0001705D" w:rsidP="0001705D">
      <w:pPr>
        <w:pStyle w:val="TF"/>
        <w:rPr>
          <w:rFonts w:cs="Arial"/>
          <w:color w:val="222222"/>
          <w:sz w:val="21"/>
          <w:szCs w:val="21"/>
          <w:shd w:val="clear" w:color="auto" w:fill="FFFFFF"/>
        </w:rPr>
      </w:pPr>
      <w:r>
        <w:t xml:space="preserve">Figure </w:t>
      </w:r>
      <w:r w:rsidR="00C572A7">
        <w:t>H</w:t>
      </w:r>
      <w:r>
        <w:t>.</w:t>
      </w:r>
      <w:r w:rsidR="00DD5E2B">
        <w:fldChar w:fldCharType="begin"/>
      </w:r>
      <w:r w:rsidR="00DD5E2B">
        <w:instrText xml:space="preserve"> SEQ Figure_G \* ARABIC </w:instrText>
      </w:r>
      <w:r w:rsidR="00DD5E2B">
        <w:fldChar w:fldCharType="separate"/>
      </w:r>
      <w:r>
        <w:rPr>
          <w:noProof/>
        </w:rPr>
        <w:t>2</w:t>
      </w:r>
      <w:r w:rsidR="00DD5E2B">
        <w:rPr>
          <w:noProof/>
        </w:rPr>
        <w:fldChar w:fldCharType="end"/>
      </w:r>
      <w:r>
        <w:t>: Measured waveguide attenuation for a length of 210 cm</w:t>
      </w:r>
    </w:p>
    <w:p w14:paraId="1AA9AFED" w14:textId="77777777" w:rsidR="0001705D" w:rsidRDefault="0001705D" w:rsidP="0001705D">
      <w:pPr>
        <w:jc w:val="both"/>
        <w:rPr>
          <w:color w:val="222222"/>
          <w:shd w:val="clear" w:color="auto" w:fill="FFFFFF"/>
        </w:rPr>
      </w:pPr>
      <w:r>
        <w:rPr>
          <w:color w:val="222222"/>
          <w:shd w:val="clear" w:color="auto" w:fill="FFFFFF"/>
        </w:rPr>
        <w:t>It can therefore be inferred that:</w:t>
      </w:r>
    </w:p>
    <w:p w14:paraId="7ACECBB2" w14:textId="6BA5EE03" w:rsidR="0001705D" w:rsidRDefault="0001705D" w:rsidP="0001705D">
      <w:pPr>
        <w:pStyle w:val="ListParagraph"/>
        <w:numPr>
          <w:ilvl w:val="0"/>
          <w:numId w:val="47"/>
        </w:numPr>
        <w:overflowPunct/>
        <w:autoSpaceDE/>
        <w:adjustRightInd/>
        <w:spacing w:after="0"/>
        <w:textAlignment w:val="auto"/>
        <w:rPr>
          <w:color w:val="000000"/>
        </w:rPr>
      </w:pPr>
      <w:r>
        <w:rPr>
          <w:color w:val="000000"/>
        </w:rPr>
        <w:t xml:space="preserve">A PSR radar using waveguide transmission lines to the antenna is not able to transmit any disturbances below the cut-off frequency and so </w:t>
      </w:r>
      <w:r>
        <w:t>cause harmful interference</w:t>
      </w:r>
      <w:r>
        <w:rPr>
          <w:color w:val="000000"/>
        </w:rPr>
        <w:t>. The emissions below cut-off will be immeasurably low due to the strong attenuation of EM fields below the cut-off frequency.</w:t>
      </w:r>
    </w:p>
    <w:p w14:paraId="6A695922" w14:textId="77777777" w:rsidR="0001705D" w:rsidRDefault="0001705D" w:rsidP="0001705D">
      <w:pPr>
        <w:pStyle w:val="ListParagraph"/>
        <w:numPr>
          <w:ilvl w:val="0"/>
          <w:numId w:val="47"/>
        </w:numPr>
        <w:overflowPunct/>
        <w:autoSpaceDE/>
        <w:adjustRightInd/>
        <w:spacing w:after="0"/>
        <w:textAlignment w:val="auto"/>
        <w:rPr>
          <w:color w:val="000000"/>
        </w:rPr>
      </w:pPr>
      <w:r>
        <w:t xml:space="preserve">Any emissions below the cut-off frequency produced by the transmitter cannot be conducted to the test equipment, and so cannot even be measured. </w:t>
      </w:r>
    </w:p>
    <w:p w14:paraId="668D55BA" w14:textId="77777777" w:rsidR="0001705D" w:rsidRDefault="0001705D" w:rsidP="0001705D"/>
    <w:p w14:paraId="27BE5C07" w14:textId="77777777" w:rsidR="002035D7" w:rsidRDefault="00C17782">
      <w:pPr>
        <w:overflowPunct/>
        <w:autoSpaceDE/>
        <w:autoSpaceDN/>
        <w:adjustRightInd/>
        <w:spacing w:after="0"/>
        <w:textAlignment w:val="auto"/>
        <w:rPr>
          <w:rFonts w:ascii="Arial" w:hAnsi="Arial"/>
          <w:sz w:val="36"/>
        </w:rPr>
      </w:pPr>
      <w:r>
        <w:rPr>
          <w:rFonts w:ascii="Arial" w:hAnsi="Arial"/>
          <w:sz w:val="36"/>
        </w:rPr>
        <w:br w:type="page"/>
      </w:r>
    </w:p>
    <w:p w14:paraId="4CDD4F9C" w14:textId="1F2E3789" w:rsidR="001F27EC" w:rsidRDefault="001F27EC" w:rsidP="00357FA6">
      <w:pPr>
        <w:pStyle w:val="Heading8"/>
        <w:numPr>
          <w:ilvl w:val="0"/>
          <w:numId w:val="0"/>
        </w:numPr>
        <w:ind w:left="357"/>
      </w:pPr>
      <w:bookmarkStart w:id="701" w:name="_Toc27115518"/>
      <w:bookmarkStart w:id="702" w:name="_Toc40223721"/>
      <w:bookmarkEnd w:id="681"/>
      <w:bookmarkEnd w:id="682"/>
      <w:bookmarkEnd w:id="683"/>
      <w:bookmarkEnd w:id="684"/>
      <w:bookmarkEnd w:id="685"/>
      <w:bookmarkEnd w:id="686"/>
      <w:bookmarkEnd w:id="687"/>
      <w:bookmarkEnd w:id="688"/>
      <w:bookmarkEnd w:id="689"/>
      <w:bookmarkEnd w:id="695"/>
      <w:r>
        <w:lastRenderedPageBreak/>
        <w:t xml:space="preserve">Annex </w:t>
      </w:r>
      <w:r w:rsidR="00C572A7">
        <w:t>J</w:t>
      </w:r>
      <w:r w:rsidR="002A3099">
        <w:t xml:space="preserve"> </w:t>
      </w:r>
      <w:r>
        <w:rPr>
          <w:color w:val="000000"/>
        </w:rPr>
        <w:t xml:space="preserve">(informative): </w:t>
      </w:r>
      <w:r>
        <w:t>Checklist</w:t>
      </w:r>
      <w:bookmarkEnd w:id="701"/>
      <w:bookmarkEnd w:id="702"/>
    </w:p>
    <w:p w14:paraId="6143F00F" w14:textId="78F7B101" w:rsidR="001F27EC" w:rsidRDefault="001F27EC" w:rsidP="001F27EC">
      <w:r>
        <w:t xml:space="preserve">This annex provides </w:t>
      </w:r>
      <w:r w:rsidR="00101EB9">
        <w:t xml:space="preserve">in table </w:t>
      </w:r>
      <w:r w:rsidR="00C572A7">
        <w:t>J</w:t>
      </w:r>
      <w:r w:rsidR="00101EB9">
        <w:t xml:space="preserve">.1 </w:t>
      </w:r>
      <w:r>
        <w:t xml:space="preserve">a traceability of the technical parameters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rsidR="00B20F36">
        <w:t xml:space="preserve"> </w:t>
      </w:r>
      <w:r>
        <w:t xml:space="preserve">defined in ETSI EG 203 336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B20F36">
        <w:rPr>
          <w:b/>
          <w:bCs/>
        </w:rPr>
        <w:t>[</w:t>
      </w:r>
      <w:r w:rsidR="00A3252B" w:rsidRPr="00B20F36">
        <w:rPr>
          <w:bCs/>
        </w:rPr>
        <w:t>i.5]</w:t>
      </w:r>
      <w:r w:rsidRPr="00BB78E8">
        <w:fldChar w:fldCharType="end"/>
      </w:r>
      <w:r>
        <w:t xml:space="preserve"> with the technical requirements for conformance defined in clause 4 of the present document. If a technical parameter for article 3.2 of Directive 2014/53/EU </w:t>
      </w:r>
      <w:r w:rsidR="00EB2F46">
        <w:fldChar w:fldCharType="begin"/>
      </w:r>
      <w:r w:rsidR="00EB2F46">
        <w:instrText xml:space="preserve"> REF InREF_RED \h </w:instrText>
      </w:r>
      <w:r w:rsidR="00EB2F46">
        <w:fldChar w:fldCharType="separate"/>
      </w:r>
      <w:r w:rsidR="00EB2F46" w:rsidRPr="00EE3D1D">
        <w:t>[i.1]</w:t>
      </w:r>
      <w:r w:rsidR="00EB2F46">
        <w:fldChar w:fldCharType="end"/>
      </w:r>
      <w:r>
        <w:t xml:space="preserve"> defined in ETSI EG 203 336 </w:t>
      </w:r>
      <w:r>
        <w:fldChar w:fldCharType="begin"/>
      </w:r>
      <w:r>
        <w:instrText xml:space="preserve"> REF InRef_EG203336 \h </w:instrText>
      </w:r>
      <w:r>
        <w:fldChar w:fldCharType="separate"/>
      </w:r>
      <w:r w:rsidR="00A3252B" w:rsidRPr="00EE3D1D">
        <w:rPr>
          <w:lang w:eastAsia="en-GB"/>
        </w:rPr>
        <w:t>[i.</w:t>
      </w:r>
      <w:r w:rsidR="00A3252B">
        <w:rPr>
          <w:lang w:eastAsia="en-GB"/>
        </w:rPr>
        <w:t>5</w:t>
      </w:r>
      <w:r w:rsidR="00A3252B" w:rsidRPr="00EE3D1D">
        <w:rPr>
          <w:lang w:eastAsia="en-GB"/>
        </w:rPr>
        <w:t>]</w:t>
      </w:r>
      <w:r>
        <w:fldChar w:fldCharType="end"/>
      </w:r>
      <w:r>
        <w:t xml:space="preserve"> has not been included in the present document, an explanation is provided. An explanation is also provided whenever a technical parameter defined in ETSI EG 203 33</w:t>
      </w:r>
      <w:r w:rsidRPr="00BB78E8">
        <w:t xml:space="preserve">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A3252B" w:rsidRPr="00EE3D1D">
        <w:rPr>
          <w:lang w:eastAsia="en-GB"/>
        </w:rPr>
        <w:t>[i.</w:t>
      </w:r>
      <w:r w:rsidR="00A3252B">
        <w:rPr>
          <w:noProof/>
          <w:lang w:eastAsia="en-GB"/>
        </w:rPr>
        <w:t>5</w:t>
      </w:r>
      <w:r w:rsidR="00A3252B" w:rsidRPr="00EE3D1D">
        <w:rPr>
          <w:lang w:eastAsia="en-GB"/>
        </w:rPr>
        <w:t>]</w:t>
      </w:r>
      <w:r w:rsidRPr="00BB78E8">
        <w:fldChar w:fldCharType="end"/>
      </w:r>
      <w:r>
        <w:t xml:space="preserve"> is covered by an alternative technical requirement. </w:t>
      </w:r>
    </w:p>
    <w:p w14:paraId="065D47DE" w14:textId="77777777" w:rsidR="001F27EC" w:rsidRDefault="001F27EC" w:rsidP="001F27EC">
      <w:r>
        <w:t xml:space="preserve">Some technical parameters defined in ETSI EG 203 </w:t>
      </w:r>
      <w:r w:rsidRPr="00BB78E8">
        <w:t xml:space="preserve">336 </w:t>
      </w:r>
      <w:r w:rsidRPr="00BB78E8">
        <w:fldChar w:fldCharType="begin"/>
      </w:r>
      <w:r w:rsidRPr="00BB78E8">
        <w:instrText xml:space="preserve"> REF InRef_EG203336 \h </w:instrText>
      </w:r>
      <w:r w:rsidR="0031420C" w:rsidRPr="00BB78E8">
        <w:instrText xml:space="preserve"> \* MERGEFORMAT </w:instrText>
      </w:r>
      <w:r w:rsidRPr="00BB78E8">
        <w:fldChar w:fldCharType="separate"/>
      </w:r>
      <w:r w:rsidR="00F20882" w:rsidRPr="00EE3D1D">
        <w:rPr>
          <w:lang w:eastAsia="en-GB"/>
        </w:rPr>
        <w:t>[i.</w:t>
      </w:r>
      <w:r w:rsidR="00F20882">
        <w:rPr>
          <w:noProof/>
          <w:lang w:eastAsia="en-GB"/>
        </w:rPr>
        <w:t>5</w:t>
      </w:r>
      <w:r w:rsidR="00F20882" w:rsidRPr="00EE3D1D">
        <w:rPr>
          <w:lang w:eastAsia="en-GB"/>
        </w:rPr>
        <w:t>]</w:t>
      </w:r>
      <w:r w:rsidRPr="00BB78E8">
        <w:fldChar w:fldCharType="end"/>
      </w:r>
      <w:r>
        <w:t xml:space="preserve"> are applicable only to communication systems and not to non-cooperative radar systems such as ATC radar systems. Non-cooperative radar systems are different from radiocommunication systems since they do not communicate with a known target with known properties. They continually scan for unknown targets of any nature and do not adjust receiver or transmitter parameters according to what they detect.</w:t>
      </w:r>
    </w:p>
    <w:p w14:paraId="439AD003" w14:textId="7C174537" w:rsidR="001F27EC" w:rsidRDefault="001F27EC" w:rsidP="007B640B">
      <w:pPr>
        <w:pStyle w:val="TH"/>
      </w:pPr>
      <w:r>
        <w:t xml:space="preserve">Table </w:t>
      </w:r>
      <w:r w:rsidR="00C572A7">
        <w:t>J</w:t>
      </w:r>
      <w:r>
        <w:t>.1: Checklist</w:t>
      </w:r>
    </w:p>
    <w:tbl>
      <w:tblPr>
        <w:tblStyle w:val="TableGrid"/>
        <w:tblW w:w="0" w:type="auto"/>
        <w:tblLook w:val="04A0" w:firstRow="1" w:lastRow="0" w:firstColumn="1" w:lastColumn="0" w:noHBand="0" w:noVBand="1"/>
      </w:tblPr>
      <w:tblGrid>
        <w:gridCol w:w="3964"/>
        <w:gridCol w:w="1134"/>
        <w:gridCol w:w="4531"/>
      </w:tblGrid>
      <w:tr w:rsidR="001F27EC" w14:paraId="7E402F49"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252ADE0E" w14:textId="77777777" w:rsidR="001F27EC" w:rsidRDefault="001F27EC">
            <w:pPr>
              <w:jc w:val="center"/>
              <w:rPr>
                <w:b/>
                <w:lang w:val="en-GB"/>
              </w:rPr>
            </w:pPr>
            <w:r>
              <w:rPr>
                <w:b/>
              </w:rPr>
              <w:t xml:space="preserve">Technical Parameters defined in EG 203 336 </w:t>
            </w:r>
            <w:r w:rsidRPr="00BB78E8">
              <w:rPr>
                <w:b/>
              </w:rPr>
              <w:fldChar w:fldCharType="begin"/>
            </w:r>
            <w:r w:rsidRPr="00BB78E8">
              <w:rPr>
                <w:b/>
              </w:rPr>
              <w:instrText xml:space="preserve"> REF InRef_EG203336 \h  \* MERGEFORMAT </w:instrText>
            </w:r>
            <w:r w:rsidRPr="00BB78E8">
              <w:rPr>
                <w:b/>
              </w:rPr>
            </w:r>
            <w:r w:rsidRPr="00BB78E8">
              <w:rPr>
                <w:b/>
              </w:rPr>
              <w:fldChar w:fldCharType="separate"/>
            </w:r>
            <w:r w:rsidR="00A3252B" w:rsidRPr="000720A1">
              <w:rPr>
                <w:b/>
                <w:lang w:eastAsia="en-GB"/>
              </w:rPr>
              <w:t>[i.</w:t>
            </w:r>
            <w:r w:rsidR="00A3252B" w:rsidRPr="000720A1">
              <w:rPr>
                <w:b/>
                <w:noProof/>
                <w:lang w:eastAsia="en-GB"/>
              </w:rPr>
              <w:t>5</w:t>
            </w:r>
            <w:r w:rsidR="00A3252B" w:rsidRPr="000720A1">
              <w:rPr>
                <w:b/>
                <w:lang w:eastAsia="en-GB"/>
              </w:rPr>
              <w:t>]</w:t>
            </w:r>
            <w:r w:rsidRPr="00BB78E8">
              <w:rPr>
                <w:b/>
              </w:rPr>
              <w:fldChar w:fldCharType="end"/>
            </w:r>
          </w:p>
        </w:tc>
        <w:tc>
          <w:tcPr>
            <w:tcW w:w="1134" w:type="dxa"/>
            <w:tcBorders>
              <w:top w:val="single" w:sz="4" w:space="0" w:color="auto"/>
              <w:left w:val="single" w:sz="4" w:space="0" w:color="auto"/>
              <w:bottom w:val="single" w:sz="4" w:space="0" w:color="auto"/>
              <w:right w:val="single" w:sz="4" w:space="0" w:color="auto"/>
            </w:tcBorders>
            <w:hideMark/>
          </w:tcPr>
          <w:p w14:paraId="78958631" w14:textId="77777777" w:rsidR="001F27EC" w:rsidRDefault="001F27EC">
            <w:pPr>
              <w:jc w:val="center"/>
              <w:rPr>
                <w:b/>
                <w:lang w:val="en-GB"/>
              </w:rPr>
            </w:pPr>
            <w:r>
              <w:rPr>
                <w:b/>
              </w:rPr>
              <w:t>Clauses of the present document</w:t>
            </w:r>
          </w:p>
        </w:tc>
        <w:tc>
          <w:tcPr>
            <w:tcW w:w="4531" w:type="dxa"/>
            <w:tcBorders>
              <w:top w:val="single" w:sz="4" w:space="0" w:color="auto"/>
              <w:left w:val="single" w:sz="4" w:space="0" w:color="auto"/>
              <w:bottom w:val="single" w:sz="4" w:space="0" w:color="auto"/>
              <w:right w:val="single" w:sz="4" w:space="0" w:color="auto"/>
            </w:tcBorders>
            <w:hideMark/>
          </w:tcPr>
          <w:p w14:paraId="1B49EE1B" w14:textId="77777777" w:rsidR="001F27EC" w:rsidRDefault="001F27EC">
            <w:pPr>
              <w:jc w:val="center"/>
              <w:rPr>
                <w:b/>
                <w:lang w:val="en-GB"/>
              </w:rPr>
            </w:pPr>
            <w:r>
              <w:rPr>
                <w:b/>
              </w:rPr>
              <w:t>Comments</w:t>
            </w:r>
          </w:p>
        </w:tc>
      </w:tr>
      <w:tr w:rsidR="001F27EC" w14:paraId="160B3117"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630D89" w14:textId="77777777" w:rsidR="001F27EC" w:rsidRDefault="001F27EC">
            <w:pPr>
              <w:rPr>
                <w:b/>
                <w:lang w:val="en-GB"/>
              </w:rPr>
            </w:pPr>
            <w:r>
              <w:rPr>
                <w:b/>
              </w:rPr>
              <w:t>Transmitter Parameters</w:t>
            </w:r>
          </w:p>
        </w:tc>
      </w:tr>
      <w:tr w:rsidR="001F27EC" w14:paraId="20627F09"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666FD9F" w14:textId="77777777" w:rsidR="001F27EC" w:rsidRDefault="001F27EC" w:rsidP="00967A94">
            <w:pPr>
              <w:rPr>
                <w:lang w:val="en-GB"/>
              </w:rPr>
            </w:pPr>
            <w:r>
              <w:t xml:space="preserve">Transmit power </w:t>
            </w:r>
            <w:r w:rsidR="00967A94">
              <w:t>limits and</w:t>
            </w:r>
            <w:r>
              <w:t xml:space="preserve"> accuracy</w:t>
            </w:r>
          </w:p>
        </w:tc>
        <w:tc>
          <w:tcPr>
            <w:tcW w:w="1134" w:type="dxa"/>
            <w:tcBorders>
              <w:top w:val="single" w:sz="4" w:space="0" w:color="auto"/>
              <w:left w:val="single" w:sz="4" w:space="0" w:color="auto"/>
              <w:bottom w:val="single" w:sz="4" w:space="0" w:color="auto"/>
              <w:right w:val="single" w:sz="4" w:space="0" w:color="auto"/>
            </w:tcBorders>
            <w:hideMark/>
          </w:tcPr>
          <w:p w14:paraId="781C946D" w14:textId="77777777" w:rsidR="001F27EC" w:rsidRDefault="001F27EC">
            <w:pPr>
              <w:jc w:val="center"/>
              <w:rPr>
                <w:lang w:val="en-GB"/>
              </w:rPr>
            </w:pPr>
            <w:r w:rsidRPr="00BB78E8">
              <w:fldChar w:fldCharType="begin"/>
            </w:r>
            <w:r w:rsidRPr="00BB78E8">
              <w:instrText xml:space="preserve"> REF _Ref26533034 \r \h </w:instrText>
            </w:r>
            <w:r w:rsidR="0031420C" w:rsidRPr="00BB78E8">
              <w:instrText xml:space="preserve"> \* MERGEFORMAT </w:instrText>
            </w:r>
            <w:r w:rsidRPr="00BB78E8">
              <w:fldChar w:fldCharType="separate"/>
            </w:r>
            <w:r w:rsidRPr="00BB78E8">
              <w:t>4.2.1.2</w:t>
            </w:r>
            <w:r w:rsidRPr="00BB78E8">
              <w:fldChar w:fldCharType="end"/>
            </w:r>
          </w:p>
        </w:tc>
        <w:tc>
          <w:tcPr>
            <w:tcW w:w="4531" w:type="dxa"/>
            <w:tcBorders>
              <w:top w:val="single" w:sz="4" w:space="0" w:color="auto"/>
              <w:left w:val="single" w:sz="4" w:space="0" w:color="auto"/>
              <w:bottom w:val="single" w:sz="4" w:space="0" w:color="auto"/>
              <w:right w:val="single" w:sz="4" w:space="0" w:color="auto"/>
            </w:tcBorders>
          </w:tcPr>
          <w:p w14:paraId="7B77075D" w14:textId="77777777" w:rsidR="001F27EC" w:rsidRDefault="001F27EC">
            <w:pPr>
              <w:rPr>
                <w:lang w:val="en-GB"/>
              </w:rPr>
            </w:pPr>
          </w:p>
        </w:tc>
      </w:tr>
      <w:tr w:rsidR="001F27EC" w14:paraId="2F904074"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DB046AB" w14:textId="77777777" w:rsidR="001F27EC" w:rsidRDefault="00967A94">
            <w:pPr>
              <w:rPr>
                <w:lang w:val="en-GB"/>
              </w:rPr>
            </w:pPr>
            <w:r>
              <w:t xml:space="preserve">Transmitter </w:t>
            </w:r>
            <w:r w:rsidR="001F27EC">
              <w:t>Spectrum mask</w:t>
            </w:r>
          </w:p>
        </w:tc>
        <w:tc>
          <w:tcPr>
            <w:tcW w:w="1134" w:type="dxa"/>
            <w:tcBorders>
              <w:top w:val="single" w:sz="4" w:space="0" w:color="auto"/>
              <w:left w:val="single" w:sz="4" w:space="0" w:color="auto"/>
              <w:bottom w:val="single" w:sz="4" w:space="0" w:color="auto"/>
              <w:right w:val="single" w:sz="4" w:space="0" w:color="auto"/>
            </w:tcBorders>
            <w:hideMark/>
          </w:tcPr>
          <w:p w14:paraId="6E941C7B" w14:textId="77777777" w:rsidR="001F27EC" w:rsidRDefault="008E1F3B">
            <w:pPr>
              <w:jc w:val="center"/>
              <w:rPr>
                <w:lang w:val="en-GB"/>
              </w:rPr>
            </w:pPr>
            <w:r>
              <w:t>4.2.1.4</w:t>
            </w:r>
          </w:p>
        </w:tc>
        <w:tc>
          <w:tcPr>
            <w:tcW w:w="4531" w:type="dxa"/>
            <w:tcBorders>
              <w:top w:val="single" w:sz="4" w:space="0" w:color="auto"/>
              <w:left w:val="single" w:sz="4" w:space="0" w:color="auto"/>
              <w:bottom w:val="single" w:sz="4" w:space="0" w:color="auto"/>
              <w:right w:val="single" w:sz="4" w:space="0" w:color="auto"/>
            </w:tcBorders>
            <w:hideMark/>
          </w:tcPr>
          <w:p w14:paraId="43159F62" w14:textId="77777777" w:rsidR="001F27EC" w:rsidRDefault="001F27EC">
            <w:pPr>
              <w:rPr>
                <w:lang w:val="en-GB"/>
              </w:rPr>
            </w:pPr>
          </w:p>
        </w:tc>
      </w:tr>
      <w:tr w:rsidR="001F27EC" w14:paraId="3DFD92E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C05716A" w14:textId="77777777" w:rsidR="001F27EC" w:rsidRDefault="001F27EC" w:rsidP="00967A94">
            <w:pPr>
              <w:rPr>
                <w:lang w:val="en-GB"/>
              </w:rPr>
            </w:pPr>
            <w:r>
              <w:t xml:space="preserve">Transmitter </w:t>
            </w:r>
            <w:r w:rsidR="00967A94">
              <w:t xml:space="preserve">frequency </w:t>
            </w:r>
            <w:r>
              <w:t>stability</w:t>
            </w:r>
          </w:p>
        </w:tc>
        <w:tc>
          <w:tcPr>
            <w:tcW w:w="1134" w:type="dxa"/>
            <w:tcBorders>
              <w:top w:val="single" w:sz="4" w:space="0" w:color="auto"/>
              <w:left w:val="single" w:sz="4" w:space="0" w:color="auto"/>
              <w:bottom w:val="single" w:sz="4" w:space="0" w:color="auto"/>
              <w:right w:val="single" w:sz="4" w:space="0" w:color="auto"/>
            </w:tcBorders>
            <w:hideMark/>
          </w:tcPr>
          <w:p w14:paraId="07DCD018" w14:textId="77777777" w:rsidR="001F27EC" w:rsidRDefault="001F27EC">
            <w:pPr>
              <w:jc w:val="center"/>
              <w:rPr>
                <w:lang w:val="en-GB"/>
              </w:rPr>
            </w:pPr>
            <w:r>
              <w:fldChar w:fldCharType="begin"/>
            </w:r>
            <w:r>
              <w:instrText xml:space="preserve"> REF _Ref26533054 \r \h </w:instrText>
            </w:r>
            <w:r>
              <w:fldChar w:fldCharType="separate"/>
            </w:r>
            <w:r>
              <w:t>4.2.1.1</w:t>
            </w:r>
            <w:r>
              <w:fldChar w:fldCharType="end"/>
            </w:r>
          </w:p>
        </w:tc>
        <w:tc>
          <w:tcPr>
            <w:tcW w:w="4531" w:type="dxa"/>
            <w:tcBorders>
              <w:top w:val="single" w:sz="4" w:space="0" w:color="auto"/>
              <w:left w:val="single" w:sz="4" w:space="0" w:color="auto"/>
              <w:bottom w:val="single" w:sz="4" w:space="0" w:color="auto"/>
              <w:right w:val="single" w:sz="4" w:space="0" w:color="auto"/>
            </w:tcBorders>
          </w:tcPr>
          <w:p w14:paraId="3D27E15D" w14:textId="77777777" w:rsidR="001F27EC" w:rsidRDefault="001F27EC">
            <w:pPr>
              <w:rPr>
                <w:lang w:val="en-GB"/>
              </w:rPr>
            </w:pPr>
          </w:p>
        </w:tc>
      </w:tr>
      <w:tr w:rsidR="001F27EC" w:rsidRPr="001F27EC" w14:paraId="20838FD7"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3F9E496" w14:textId="77777777" w:rsidR="001F27EC" w:rsidRDefault="001F27EC">
            <w:pPr>
              <w:rPr>
                <w:lang w:val="en-GB"/>
              </w:rPr>
            </w:pPr>
            <w:r>
              <w:t>Transmitter Intermodulation attenuation</w:t>
            </w:r>
          </w:p>
        </w:tc>
        <w:tc>
          <w:tcPr>
            <w:tcW w:w="1134" w:type="dxa"/>
            <w:tcBorders>
              <w:top w:val="single" w:sz="4" w:space="0" w:color="auto"/>
              <w:left w:val="single" w:sz="4" w:space="0" w:color="auto"/>
              <w:bottom w:val="single" w:sz="4" w:space="0" w:color="auto"/>
              <w:right w:val="single" w:sz="4" w:space="0" w:color="auto"/>
            </w:tcBorders>
            <w:hideMark/>
          </w:tcPr>
          <w:p w14:paraId="64C33691"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30113DFB" w14:textId="77777777" w:rsidR="001F27EC" w:rsidRDefault="001F27EC">
            <w:pPr>
              <w:rPr>
                <w:lang w:val="en-GB"/>
              </w:rPr>
            </w:pPr>
            <w:r>
              <w:t xml:space="preserve">At the transceiver output an RF circulator is used as indicated in the Scope. This prevents an interfering signal entering from the antenna into the transmitter. </w:t>
            </w:r>
          </w:p>
        </w:tc>
      </w:tr>
      <w:tr w:rsidR="001F27EC" w14:paraId="6CBD960E"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7231F3C8" w14:textId="77777777" w:rsidR="001F27EC" w:rsidRDefault="001F27EC">
            <w:pPr>
              <w:rPr>
                <w:lang w:val="en-GB"/>
              </w:rPr>
            </w:pPr>
            <w:r>
              <w:t>Unwanted emissions (OoB and spurious domains)</w:t>
            </w:r>
          </w:p>
        </w:tc>
        <w:tc>
          <w:tcPr>
            <w:tcW w:w="1134" w:type="dxa"/>
            <w:tcBorders>
              <w:top w:val="single" w:sz="4" w:space="0" w:color="auto"/>
              <w:left w:val="single" w:sz="4" w:space="0" w:color="auto"/>
              <w:bottom w:val="single" w:sz="4" w:space="0" w:color="auto"/>
              <w:right w:val="single" w:sz="4" w:space="0" w:color="auto"/>
            </w:tcBorders>
            <w:hideMark/>
          </w:tcPr>
          <w:p w14:paraId="01624735" w14:textId="77777777" w:rsidR="001F27EC" w:rsidRDefault="001F27EC">
            <w:pPr>
              <w:jc w:val="center"/>
              <w:rPr>
                <w:lang w:val="en-GB"/>
              </w:rPr>
            </w:pPr>
            <w:r>
              <w:fldChar w:fldCharType="begin"/>
            </w:r>
            <w:r>
              <w:instrText xml:space="preserve"> REF _Ref26772940 \r \h </w:instrText>
            </w:r>
            <w:r>
              <w:fldChar w:fldCharType="separate"/>
            </w:r>
            <w:r>
              <w:t>4.2.1.4</w:t>
            </w:r>
            <w:r>
              <w:fldChar w:fldCharType="end"/>
            </w:r>
            <w:r w:rsidR="0031420C">
              <w:t>.1</w:t>
            </w:r>
          </w:p>
          <w:p w14:paraId="32525FFF" w14:textId="77777777" w:rsidR="001F27EC" w:rsidRDefault="001F27EC" w:rsidP="0031420C">
            <w:pPr>
              <w:jc w:val="center"/>
            </w:pPr>
            <w:r>
              <w:fldChar w:fldCharType="begin"/>
            </w:r>
            <w:r>
              <w:instrText xml:space="preserve"> REF _Ref26772947 \r \h </w:instrText>
            </w:r>
            <w:r>
              <w:fldChar w:fldCharType="separate"/>
            </w:r>
            <w:r>
              <w:t>4.2.1.</w:t>
            </w:r>
            <w:r w:rsidR="0031420C">
              <w:t>4.2</w:t>
            </w:r>
            <w:r>
              <w:fldChar w:fldCharType="end"/>
            </w:r>
          </w:p>
          <w:p w14:paraId="1D3985C4" w14:textId="77777777" w:rsidR="001F27EC" w:rsidRDefault="001F27EC" w:rsidP="0031420C">
            <w:pPr>
              <w:jc w:val="center"/>
            </w:pPr>
            <w:r>
              <w:fldChar w:fldCharType="begin"/>
            </w:r>
            <w:r>
              <w:instrText xml:space="preserve"> REF _Ref27054296 \r \h </w:instrText>
            </w:r>
            <w:r>
              <w:fldChar w:fldCharType="separate"/>
            </w:r>
            <w:r>
              <w:t>4.2.1.</w:t>
            </w:r>
            <w:r w:rsidR="0031420C">
              <w:t>4.3</w:t>
            </w:r>
            <w:r>
              <w:fldChar w:fldCharType="end"/>
            </w:r>
          </w:p>
          <w:p w14:paraId="42CD8429" w14:textId="77777777" w:rsidR="00E45286" w:rsidRDefault="00E45286" w:rsidP="0031420C">
            <w:pPr>
              <w:jc w:val="center"/>
              <w:rPr>
                <w:lang w:val="en-GB"/>
              </w:rPr>
            </w:pPr>
            <w:r>
              <w:t>4.2.1.4.4</w:t>
            </w:r>
          </w:p>
        </w:tc>
        <w:tc>
          <w:tcPr>
            <w:tcW w:w="4531" w:type="dxa"/>
            <w:tcBorders>
              <w:top w:val="single" w:sz="4" w:space="0" w:color="auto"/>
              <w:left w:val="single" w:sz="4" w:space="0" w:color="auto"/>
              <w:bottom w:val="single" w:sz="4" w:space="0" w:color="auto"/>
              <w:right w:val="single" w:sz="4" w:space="0" w:color="auto"/>
            </w:tcBorders>
          </w:tcPr>
          <w:p w14:paraId="6153F3D1" w14:textId="77777777" w:rsidR="001F27EC" w:rsidRDefault="001F27EC">
            <w:pPr>
              <w:rPr>
                <w:lang w:val="en-GB"/>
              </w:rPr>
            </w:pPr>
          </w:p>
        </w:tc>
      </w:tr>
      <w:tr w:rsidR="001F27EC" w:rsidRPr="001F27EC" w14:paraId="25B08D99"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40327DF6" w14:textId="77777777" w:rsidR="001F27EC" w:rsidRDefault="001F27EC">
            <w:pPr>
              <w:overflowPunct/>
              <w:spacing w:after="0"/>
              <w:rPr>
                <w:lang w:val="en-GB"/>
              </w:rPr>
            </w:pPr>
            <w:r>
              <w:t>Transmitter  Time domain characteristics (e.g. e.g. the duty cycle, turn-on and turn-off, frequency hopping cycle, dynamic changes of</w:t>
            </w:r>
          </w:p>
          <w:p w14:paraId="6C172F57" w14:textId="77777777" w:rsidR="001F27EC" w:rsidRDefault="001F27EC">
            <w:pPr>
              <w:rPr>
                <w:lang w:val="en-GB"/>
              </w:rPr>
            </w:pPr>
            <w:r>
              <w:t>modulation scheme and others)</w:t>
            </w:r>
          </w:p>
        </w:tc>
        <w:tc>
          <w:tcPr>
            <w:tcW w:w="1134" w:type="dxa"/>
            <w:tcBorders>
              <w:top w:val="single" w:sz="4" w:space="0" w:color="auto"/>
              <w:left w:val="single" w:sz="4" w:space="0" w:color="auto"/>
              <w:bottom w:val="single" w:sz="4" w:space="0" w:color="auto"/>
              <w:right w:val="single" w:sz="4" w:space="0" w:color="auto"/>
            </w:tcBorders>
            <w:hideMark/>
          </w:tcPr>
          <w:p w14:paraId="508008CD"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5ADE8566" w14:textId="33253410" w:rsidR="001F27EC" w:rsidRDefault="0031420C" w:rsidP="009B50FF">
            <w:pPr>
              <w:rPr>
                <w:lang w:val="en-GB"/>
              </w:rPr>
            </w:pPr>
            <w:r>
              <w:t>ATC</w:t>
            </w:r>
            <w:r w:rsidR="001F27EC">
              <w:t xml:space="preserve"> radar systems are not able to share the </w:t>
            </w:r>
            <w:r w:rsidR="009B50FF">
              <w:t>occupied</w:t>
            </w:r>
            <w:r w:rsidR="001F27EC">
              <w:t xml:space="preserve"> frequency</w:t>
            </w:r>
            <w:r>
              <w:t xml:space="preserve"> band</w:t>
            </w:r>
            <w:r w:rsidR="001F27EC">
              <w:t xml:space="preserve"> as commonly used with communication systems. Otherwise the reception of the echoes would not be possible if another system transmitted during its reception.</w:t>
            </w:r>
          </w:p>
        </w:tc>
      </w:tr>
      <w:tr w:rsidR="001F27EC" w:rsidRPr="001F27EC" w14:paraId="3B1427DC"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134DD82" w14:textId="77777777" w:rsidR="001F27EC" w:rsidRDefault="001F27EC">
            <w:pPr>
              <w:rPr>
                <w:lang w:val="en-GB"/>
              </w:rPr>
            </w:pPr>
            <w:r>
              <w:t>Transmitter Transients</w:t>
            </w:r>
          </w:p>
        </w:tc>
        <w:tc>
          <w:tcPr>
            <w:tcW w:w="1134" w:type="dxa"/>
            <w:tcBorders>
              <w:top w:val="single" w:sz="4" w:space="0" w:color="auto"/>
              <w:left w:val="single" w:sz="4" w:space="0" w:color="auto"/>
              <w:bottom w:val="single" w:sz="4" w:space="0" w:color="auto"/>
              <w:right w:val="single" w:sz="4" w:space="0" w:color="auto"/>
            </w:tcBorders>
            <w:hideMark/>
          </w:tcPr>
          <w:p w14:paraId="1A28DCA0" w14:textId="77777777" w:rsidR="0031420C" w:rsidRDefault="0031420C" w:rsidP="0031420C">
            <w:pPr>
              <w:jc w:val="center"/>
            </w:pPr>
            <w:r>
              <w:fldChar w:fldCharType="begin"/>
            </w:r>
            <w:r>
              <w:instrText xml:space="preserve"> REF _Ref26772947 \r \h </w:instrText>
            </w:r>
            <w:r>
              <w:fldChar w:fldCharType="separate"/>
            </w:r>
            <w:r>
              <w:t>4.2.1.4.2</w:t>
            </w:r>
            <w:r>
              <w:fldChar w:fldCharType="end"/>
            </w:r>
          </w:p>
          <w:p w14:paraId="2CA4AAB0" w14:textId="77777777" w:rsidR="001F27EC" w:rsidRDefault="0031420C" w:rsidP="0031420C">
            <w:pPr>
              <w:jc w:val="center"/>
              <w:rPr>
                <w:lang w:val="en-GB"/>
              </w:rPr>
            </w:pPr>
            <w:r>
              <w:fldChar w:fldCharType="begin"/>
            </w:r>
            <w:r>
              <w:instrText xml:space="preserve"> REF _Ref27054296 \r \h </w:instrText>
            </w:r>
            <w:r>
              <w:fldChar w:fldCharType="separate"/>
            </w:r>
            <w:r>
              <w:t>4.2.1.4.3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4434DD22" w14:textId="761533B9" w:rsidR="001F27EC" w:rsidRDefault="00AB4768" w:rsidP="00AB4768">
            <w:pPr>
              <w:rPr>
                <w:lang w:val="en-GB"/>
              </w:rPr>
            </w:pPr>
            <w:r>
              <w:t>The presence of t</w:t>
            </w:r>
            <w:r w:rsidR="00F0364C">
              <w:t xml:space="preserve">ransients </w:t>
            </w:r>
            <w:r>
              <w:t xml:space="preserve">in time domain has its equivalent </w:t>
            </w:r>
            <w:r w:rsidR="00F0364C">
              <w:t xml:space="preserve">in the frequency domain </w:t>
            </w:r>
            <w:r>
              <w:t xml:space="preserve">which </w:t>
            </w:r>
            <w:r w:rsidR="001F27EC">
              <w:t xml:space="preserve">is covered by the unwanted </w:t>
            </w:r>
            <w:r>
              <w:t xml:space="preserve">emissions parameter in active mode. </w:t>
            </w:r>
            <w:r w:rsidR="001F27EC">
              <w:t xml:space="preserve"> </w:t>
            </w:r>
          </w:p>
        </w:tc>
      </w:tr>
      <w:tr w:rsidR="001F27EC" w14:paraId="24027B8F" w14:textId="77777777" w:rsidTr="001F27EC">
        <w:tc>
          <w:tcPr>
            <w:tcW w:w="962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49F9D8" w14:textId="77777777" w:rsidR="001F27EC" w:rsidRDefault="001F27EC">
            <w:pPr>
              <w:rPr>
                <w:b/>
                <w:lang w:val="en-GB"/>
              </w:rPr>
            </w:pPr>
            <w:r>
              <w:rPr>
                <w:b/>
              </w:rPr>
              <w:t>Receiver Parameters</w:t>
            </w:r>
          </w:p>
        </w:tc>
      </w:tr>
      <w:tr w:rsidR="001F27EC" w:rsidRPr="001F27EC" w14:paraId="226FF82F"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0E4AD73F" w14:textId="77777777" w:rsidR="001F27EC" w:rsidRDefault="001F27EC">
            <w:pPr>
              <w:rPr>
                <w:lang w:val="en-GB"/>
              </w:rPr>
            </w:pPr>
            <w:r>
              <w:t>Receiver sensitivity</w:t>
            </w:r>
          </w:p>
        </w:tc>
        <w:tc>
          <w:tcPr>
            <w:tcW w:w="1134" w:type="dxa"/>
            <w:tcBorders>
              <w:top w:val="single" w:sz="4" w:space="0" w:color="auto"/>
              <w:left w:val="single" w:sz="4" w:space="0" w:color="auto"/>
              <w:bottom w:val="single" w:sz="4" w:space="0" w:color="auto"/>
              <w:right w:val="single" w:sz="4" w:space="0" w:color="auto"/>
            </w:tcBorders>
            <w:hideMark/>
          </w:tcPr>
          <w:p w14:paraId="68304B80" w14:textId="77777777" w:rsidR="001F27EC" w:rsidRDefault="00573C6B" w:rsidP="00573C6B">
            <w:pPr>
              <w:jc w:val="center"/>
              <w:rPr>
                <w:lang w:val="en-GB"/>
              </w:rPr>
            </w:pPr>
            <w:r>
              <w:fldChar w:fldCharType="begin"/>
            </w:r>
            <w:r>
              <w:instrText xml:space="preserve"> REF _Ref26778870 \r \h </w:instrText>
            </w:r>
            <w:r>
              <w:fldChar w:fldCharType="separate"/>
            </w:r>
            <w:r>
              <w:t>4.2.2.2</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1FCD4F82" w14:textId="77777777" w:rsidR="001F27EC" w:rsidRDefault="001F27EC">
            <w:pPr>
              <w:rPr>
                <w:lang w:val="en-GB"/>
              </w:rPr>
            </w:pPr>
            <w:r>
              <w:t xml:space="preserve">The radar output power is not varied as a result of the received signal strength of a single target, which means that it does not affect the efficient use of the radio spectrum. Nevertheless an integral part of the receiver sensitivity is the noise figure. </w:t>
            </w:r>
          </w:p>
        </w:tc>
      </w:tr>
      <w:tr w:rsidR="001F27EC" w:rsidRPr="001F27EC" w14:paraId="76776159"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3C90E144" w14:textId="77777777" w:rsidR="001F27EC" w:rsidRDefault="001F27EC">
            <w:pPr>
              <w:rPr>
                <w:lang w:val="en-GB"/>
              </w:rPr>
            </w:pPr>
            <w:r>
              <w:t>Receiver co-channel rejection</w:t>
            </w:r>
          </w:p>
        </w:tc>
        <w:tc>
          <w:tcPr>
            <w:tcW w:w="1134" w:type="dxa"/>
            <w:tcBorders>
              <w:top w:val="single" w:sz="4" w:space="0" w:color="auto"/>
              <w:left w:val="single" w:sz="4" w:space="0" w:color="auto"/>
              <w:bottom w:val="single" w:sz="4" w:space="0" w:color="auto"/>
              <w:right w:val="single" w:sz="4" w:space="0" w:color="auto"/>
            </w:tcBorders>
            <w:hideMark/>
          </w:tcPr>
          <w:p w14:paraId="1D1EBE67" w14:textId="77777777" w:rsidR="001F27EC" w:rsidRDefault="001F27EC">
            <w:pPr>
              <w:jc w:val="center"/>
              <w:rPr>
                <w:lang w:val="en-GB"/>
              </w:rPr>
            </w:pPr>
            <w:r>
              <w:t>na</w:t>
            </w:r>
          </w:p>
        </w:tc>
        <w:tc>
          <w:tcPr>
            <w:tcW w:w="4531" w:type="dxa"/>
            <w:tcBorders>
              <w:top w:val="single" w:sz="4" w:space="0" w:color="auto"/>
              <w:left w:val="single" w:sz="4" w:space="0" w:color="auto"/>
              <w:bottom w:val="single" w:sz="4" w:space="0" w:color="auto"/>
              <w:right w:val="single" w:sz="4" w:space="0" w:color="auto"/>
            </w:tcBorders>
            <w:hideMark/>
          </w:tcPr>
          <w:p w14:paraId="3F7B40F2" w14:textId="77777777" w:rsidR="001F27EC" w:rsidRDefault="006B390D" w:rsidP="00326A0D">
            <w:pPr>
              <w:rPr>
                <w:lang w:val="en-GB"/>
              </w:rPr>
            </w:pPr>
            <w:r>
              <w:t>ATC</w:t>
            </w:r>
            <w:r w:rsidR="001F27EC">
              <w:t xml:space="preserve"> radar systems </w:t>
            </w:r>
            <w:r w:rsidR="00326A0D">
              <w:t xml:space="preserve">in the same location cannot </w:t>
            </w:r>
            <w:r w:rsidR="00696A05">
              <w:t>operate</w:t>
            </w:r>
            <w:r w:rsidR="001F27EC">
              <w:t xml:space="preserve"> </w:t>
            </w:r>
            <w:r w:rsidR="00696A05">
              <w:t xml:space="preserve">on the same operating </w:t>
            </w:r>
            <w:r w:rsidR="001F27EC">
              <w:t>frequency</w:t>
            </w:r>
            <w:r w:rsidR="00326A0D">
              <w:t xml:space="preserve">, as it would not </w:t>
            </w:r>
            <w:r w:rsidR="001F27EC">
              <w:t xml:space="preserve">be possible </w:t>
            </w:r>
            <w:r w:rsidR="00326A0D">
              <w:t>to meet safety requirements</w:t>
            </w:r>
          </w:p>
        </w:tc>
      </w:tr>
      <w:tr w:rsidR="001F27EC" w14:paraId="5EF7814F"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5CDE8093" w14:textId="77777777" w:rsidR="001F27EC" w:rsidRDefault="001F27EC">
            <w:pPr>
              <w:rPr>
                <w:b/>
                <w:lang w:val="en-GB"/>
              </w:rPr>
            </w:pPr>
          </w:p>
        </w:tc>
      </w:tr>
      <w:tr w:rsidR="001F27EC" w:rsidRPr="001F27EC" w14:paraId="5C12B63E"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5828A1D8" w14:textId="77777777" w:rsidR="001F27EC" w:rsidRDefault="001F27EC" w:rsidP="0035187A">
            <w:pPr>
              <w:rPr>
                <w:lang w:val="en-GB"/>
              </w:rPr>
            </w:pPr>
            <w:r>
              <w:lastRenderedPageBreak/>
              <w:t xml:space="preserve">Adjacent </w:t>
            </w:r>
            <w:r w:rsidR="0035187A">
              <w:t>band</w:t>
            </w:r>
            <w:r>
              <w:t>/channel selectivity</w:t>
            </w:r>
          </w:p>
        </w:tc>
        <w:tc>
          <w:tcPr>
            <w:tcW w:w="1134" w:type="dxa"/>
            <w:tcBorders>
              <w:top w:val="single" w:sz="4" w:space="0" w:color="auto"/>
              <w:left w:val="single" w:sz="4" w:space="0" w:color="auto"/>
              <w:bottom w:val="single" w:sz="4" w:space="0" w:color="auto"/>
              <w:right w:val="single" w:sz="4" w:space="0" w:color="auto"/>
            </w:tcBorders>
            <w:hideMark/>
          </w:tcPr>
          <w:p w14:paraId="29D5B5C2" w14:textId="77777777" w:rsidR="00696A05" w:rsidRDefault="00696A05">
            <w:pPr>
              <w:jc w:val="center"/>
              <w:rPr>
                <w:lang w:val="en-GB"/>
              </w:rPr>
            </w:pPr>
            <w:r>
              <w:t>4.2.2.</w:t>
            </w:r>
            <w:r w:rsidR="00573C6B">
              <w:t>4</w:t>
            </w:r>
          </w:p>
        </w:tc>
        <w:tc>
          <w:tcPr>
            <w:tcW w:w="4531" w:type="dxa"/>
            <w:tcBorders>
              <w:top w:val="single" w:sz="4" w:space="0" w:color="auto"/>
              <w:left w:val="single" w:sz="4" w:space="0" w:color="auto"/>
              <w:bottom w:val="single" w:sz="4" w:space="0" w:color="auto"/>
              <w:right w:val="single" w:sz="4" w:space="0" w:color="auto"/>
            </w:tcBorders>
            <w:hideMark/>
          </w:tcPr>
          <w:p w14:paraId="06AAA899" w14:textId="77777777" w:rsidR="001F27EC" w:rsidRDefault="00384335" w:rsidP="00AE5237">
            <w:pPr>
              <w:rPr>
                <w:lang w:val="en-GB"/>
              </w:rPr>
            </w:pPr>
            <w:r>
              <w:t>ATC</w:t>
            </w:r>
            <w:r w:rsidR="001F27EC">
              <w:t xml:space="preserve"> radar systems are not operating in a channelized </w:t>
            </w:r>
            <w:r>
              <w:t>frequency arrangement</w:t>
            </w:r>
            <w:r w:rsidR="00A36C45">
              <w:t>, but in accordance to national frequency plan taking into account geographical distances between all radars</w:t>
            </w:r>
            <w:r w:rsidR="007F159C">
              <w:t xml:space="preserve">.  </w:t>
            </w:r>
            <w:r w:rsidR="001F27EC">
              <w:t xml:space="preserve">Therefore, the requirements for selectivity differ from scenarios with channelization. Adjacent </w:t>
            </w:r>
            <w:r w:rsidR="00AD3776">
              <w:t>band</w:t>
            </w:r>
            <w:r w:rsidR="001F27EC">
              <w:t>/channel selectivity for multiple signal</w:t>
            </w:r>
            <w:r w:rsidR="00AD3776">
              <w:t>s</w:t>
            </w:r>
            <w:r w:rsidR="001F27EC">
              <w:t xml:space="preserve"> is addressed by requiring a high compression level in the receiver </w:t>
            </w:r>
            <w:r w:rsidR="00A36C45">
              <w:t xml:space="preserve"> </w:t>
            </w:r>
            <w:r w:rsidR="001F27EC">
              <w:t xml:space="preserve">selectivity for single signals. </w:t>
            </w:r>
          </w:p>
        </w:tc>
      </w:tr>
      <w:tr w:rsidR="00967A94" w:rsidRPr="001F27EC" w14:paraId="6D896DE2" w14:textId="77777777" w:rsidTr="001F27EC">
        <w:tc>
          <w:tcPr>
            <w:tcW w:w="3964" w:type="dxa"/>
            <w:tcBorders>
              <w:top w:val="single" w:sz="4" w:space="0" w:color="auto"/>
              <w:left w:val="single" w:sz="4" w:space="0" w:color="auto"/>
              <w:bottom w:val="single" w:sz="4" w:space="0" w:color="auto"/>
              <w:right w:val="single" w:sz="4" w:space="0" w:color="auto"/>
            </w:tcBorders>
          </w:tcPr>
          <w:p w14:paraId="54E65F5C" w14:textId="77777777" w:rsidR="00967A94" w:rsidRDefault="00967A94" w:rsidP="00967A94">
            <w:r>
              <w:t>Receiver blocking</w:t>
            </w:r>
          </w:p>
        </w:tc>
        <w:tc>
          <w:tcPr>
            <w:tcW w:w="1134" w:type="dxa"/>
            <w:tcBorders>
              <w:top w:val="single" w:sz="4" w:space="0" w:color="auto"/>
              <w:left w:val="single" w:sz="4" w:space="0" w:color="auto"/>
              <w:bottom w:val="single" w:sz="4" w:space="0" w:color="auto"/>
              <w:right w:val="single" w:sz="4" w:space="0" w:color="auto"/>
            </w:tcBorders>
          </w:tcPr>
          <w:p w14:paraId="24E52969" w14:textId="77777777" w:rsidR="00967A94" w:rsidDel="00A36C45" w:rsidRDefault="00573C6B" w:rsidP="00967A94">
            <w:pPr>
              <w:jc w:val="center"/>
            </w:pPr>
            <w:r>
              <w:t>4.2.2.3</w:t>
            </w:r>
          </w:p>
        </w:tc>
        <w:tc>
          <w:tcPr>
            <w:tcW w:w="4531" w:type="dxa"/>
            <w:tcBorders>
              <w:top w:val="single" w:sz="4" w:space="0" w:color="auto"/>
              <w:left w:val="single" w:sz="4" w:space="0" w:color="auto"/>
              <w:bottom w:val="single" w:sz="4" w:space="0" w:color="auto"/>
              <w:right w:val="single" w:sz="4" w:space="0" w:color="auto"/>
            </w:tcBorders>
          </w:tcPr>
          <w:p w14:paraId="06726495" w14:textId="77777777" w:rsidR="00967A94" w:rsidRDefault="00967A94" w:rsidP="00967A94">
            <w:r>
              <w:t>Receiver Blocking is addressed by requiring a high compression level in the receiver.</w:t>
            </w:r>
          </w:p>
        </w:tc>
      </w:tr>
      <w:tr w:rsidR="00967A94" w:rsidRPr="001F27EC" w14:paraId="480D8F0F" w14:textId="77777777" w:rsidTr="001F27EC">
        <w:tc>
          <w:tcPr>
            <w:tcW w:w="3964" w:type="dxa"/>
            <w:tcBorders>
              <w:top w:val="single" w:sz="4" w:space="0" w:color="auto"/>
              <w:left w:val="single" w:sz="4" w:space="0" w:color="auto"/>
              <w:bottom w:val="single" w:sz="4" w:space="0" w:color="auto"/>
              <w:right w:val="single" w:sz="4" w:space="0" w:color="auto"/>
            </w:tcBorders>
          </w:tcPr>
          <w:p w14:paraId="4C497B6D" w14:textId="77777777" w:rsidR="00967A94" w:rsidRDefault="00967A94" w:rsidP="00967A94">
            <w:r>
              <w:t>Receiver spurious response rejection</w:t>
            </w:r>
          </w:p>
        </w:tc>
        <w:tc>
          <w:tcPr>
            <w:tcW w:w="1134" w:type="dxa"/>
            <w:tcBorders>
              <w:top w:val="single" w:sz="4" w:space="0" w:color="auto"/>
              <w:left w:val="single" w:sz="4" w:space="0" w:color="auto"/>
              <w:bottom w:val="single" w:sz="4" w:space="0" w:color="auto"/>
              <w:right w:val="single" w:sz="4" w:space="0" w:color="auto"/>
            </w:tcBorders>
          </w:tcPr>
          <w:p w14:paraId="3A10D60C" w14:textId="77777777" w:rsidR="00967A94" w:rsidDel="00A36C45" w:rsidRDefault="00573C6B" w:rsidP="00967A94">
            <w:pPr>
              <w:jc w:val="center"/>
            </w:pPr>
            <w:r>
              <w:t>4.2.2.4</w:t>
            </w:r>
          </w:p>
        </w:tc>
        <w:tc>
          <w:tcPr>
            <w:tcW w:w="4531" w:type="dxa"/>
            <w:tcBorders>
              <w:top w:val="single" w:sz="4" w:space="0" w:color="auto"/>
              <w:left w:val="single" w:sz="4" w:space="0" w:color="auto"/>
              <w:bottom w:val="single" w:sz="4" w:space="0" w:color="auto"/>
              <w:right w:val="single" w:sz="4" w:space="0" w:color="auto"/>
            </w:tcBorders>
          </w:tcPr>
          <w:p w14:paraId="32F04ED8" w14:textId="77777777" w:rsidR="00967A94" w:rsidRDefault="00967A94" w:rsidP="00967A94">
            <w:r>
              <w:rPr>
                <w:lang w:val="en-GB"/>
              </w:rPr>
              <w:t>This is covered by the selectivity test</w:t>
            </w:r>
          </w:p>
        </w:tc>
      </w:tr>
      <w:tr w:rsidR="00967A94" w:rsidRPr="001F27EC" w14:paraId="034FB00A" w14:textId="77777777" w:rsidTr="001F27EC">
        <w:tc>
          <w:tcPr>
            <w:tcW w:w="3964" w:type="dxa"/>
            <w:tcBorders>
              <w:top w:val="single" w:sz="4" w:space="0" w:color="auto"/>
              <w:left w:val="single" w:sz="4" w:space="0" w:color="auto"/>
              <w:bottom w:val="single" w:sz="4" w:space="0" w:color="auto"/>
              <w:right w:val="single" w:sz="4" w:space="0" w:color="auto"/>
            </w:tcBorders>
          </w:tcPr>
          <w:p w14:paraId="4B35FD14" w14:textId="77777777" w:rsidR="00967A94" w:rsidRDefault="00967A94" w:rsidP="00967A94">
            <w:r>
              <w:t>Receiver radio-frequency intermodulation</w:t>
            </w:r>
          </w:p>
        </w:tc>
        <w:tc>
          <w:tcPr>
            <w:tcW w:w="1134" w:type="dxa"/>
            <w:tcBorders>
              <w:top w:val="single" w:sz="4" w:space="0" w:color="auto"/>
              <w:left w:val="single" w:sz="4" w:space="0" w:color="auto"/>
              <w:bottom w:val="single" w:sz="4" w:space="0" w:color="auto"/>
              <w:right w:val="single" w:sz="4" w:space="0" w:color="auto"/>
            </w:tcBorders>
          </w:tcPr>
          <w:p w14:paraId="713ABECE" w14:textId="77777777" w:rsidR="00967A94" w:rsidDel="00A36C45" w:rsidRDefault="00967A94" w:rsidP="00967A94">
            <w:pPr>
              <w:jc w:val="center"/>
            </w:pPr>
            <w:r>
              <w:t>na</w:t>
            </w:r>
          </w:p>
        </w:tc>
        <w:tc>
          <w:tcPr>
            <w:tcW w:w="4531" w:type="dxa"/>
            <w:tcBorders>
              <w:top w:val="single" w:sz="4" w:space="0" w:color="auto"/>
              <w:left w:val="single" w:sz="4" w:space="0" w:color="auto"/>
              <w:bottom w:val="single" w:sz="4" w:space="0" w:color="auto"/>
              <w:right w:val="single" w:sz="4" w:space="0" w:color="auto"/>
            </w:tcBorders>
          </w:tcPr>
          <w:p w14:paraId="75B6DD2B" w14:textId="545F3124" w:rsidR="00967A94" w:rsidRDefault="00967A94" w:rsidP="008B35EA">
            <w:r w:rsidRPr="009868B1">
              <w:rPr>
                <w:lang w:val="en-GB"/>
              </w:rPr>
              <w:t xml:space="preserve">The </w:t>
            </w:r>
            <w:r w:rsidR="00B35158">
              <w:rPr>
                <w:lang w:val="en-GB"/>
              </w:rPr>
              <w:t xml:space="preserve">intermodulation </w:t>
            </w:r>
            <w:r w:rsidRPr="009868B1">
              <w:rPr>
                <w:lang w:val="en-GB"/>
              </w:rPr>
              <w:t xml:space="preserve">requirement is not meant </w:t>
            </w:r>
            <w:r w:rsidR="008B35EA">
              <w:rPr>
                <w:lang w:val="en-GB"/>
              </w:rPr>
              <w:t xml:space="preserve">for </w:t>
            </w:r>
            <w:r w:rsidRPr="009868B1">
              <w:rPr>
                <w:lang w:val="en-GB"/>
              </w:rPr>
              <w:t>radars</w:t>
            </w:r>
            <w:r w:rsidR="00B35158">
              <w:rPr>
                <w:lang w:val="en-GB"/>
              </w:rPr>
              <w:t xml:space="preserve"> sharing the same band</w:t>
            </w:r>
            <w:r w:rsidRPr="009868B1">
              <w:rPr>
                <w:lang w:val="en-GB"/>
              </w:rPr>
              <w:t>.</w:t>
            </w:r>
            <w:r>
              <w:rPr>
                <w:lang w:val="en-GB"/>
              </w:rPr>
              <w:t xml:space="preserve"> </w:t>
            </w:r>
            <w:r w:rsidR="00B35158">
              <w:rPr>
                <w:lang w:val="en-GB"/>
              </w:rPr>
              <w:t>This is d</w:t>
            </w:r>
            <w:r w:rsidRPr="009868B1">
              <w:rPr>
                <w:lang w:val="en-GB"/>
              </w:rPr>
              <w:t xml:space="preserve">ue to </w:t>
            </w:r>
            <w:r w:rsidR="00B35158">
              <w:rPr>
                <w:lang w:val="en-GB"/>
              </w:rPr>
              <w:t xml:space="preserve">their specific characteristics: </w:t>
            </w:r>
            <w:r w:rsidRPr="009868B1">
              <w:rPr>
                <w:lang w:val="en-GB"/>
              </w:rPr>
              <w:t>rotating high directivity antennas, pulsed transmission schemes, gating of receiver, multi-frequency usage, digital processing, coding of signal emissions, not-co-siting</w:t>
            </w:r>
            <w:r w:rsidR="00B35158">
              <w:rPr>
                <w:lang w:val="en-GB"/>
              </w:rPr>
              <w:t>,</w:t>
            </w:r>
            <w:r w:rsidRPr="009868B1">
              <w:rPr>
                <w:lang w:val="en-GB"/>
              </w:rPr>
              <w:t xml:space="preserve"> etc. </w:t>
            </w:r>
            <w:r w:rsidR="00B35158">
              <w:rPr>
                <w:lang w:val="en-GB"/>
              </w:rPr>
              <w:t>then t</w:t>
            </w:r>
            <w:r w:rsidR="00B35158" w:rsidRPr="009868B1">
              <w:rPr>
                <w:lang w:val="en-GB"/>
              </w:rPr>
              <w:t xml:space="preserve">his </w:t>
            </w:r>
            <w:r w:rsidRPr="009868B1">
              <w:rPr>
                <w:lang w:val="en-GB"/>
              </w:rPr>
              <w:t>is not considered to be an actual issues in modern radar receivers.</w:t>
            </w:r>
          </w:p>
        </w:tc>
      </w:tr>
      <w:tr w:rsidR="00A90BD5" w:rsidRPr="001F27EC" w14:paraId="15550F9F" w14:textId="77777777" w:rsidTr="001F27EC">
        <w:tc>
          <w:tcPr>
            <w:tcW w:w="3964" w:type="dxa"/>
            <w:tcBorders>
              <w:top w:val="single" w:sz="4" w:space="0" w:color="auto"/>
              <w:left w:val="single" w:sz="4" w:space="0" w:color="auto"/>
              <w:bottom w:val="single" w:sz="4" w:space="0" w:color="auto"/>
              <w:right w:val="single" w:sz="4" w:space="0" w:color="auto"/>
            </w:tcBorders>
          </w:tcPr>
          <w:p w14:paraId="23211506" w14:textId="77777777" w:rsidR="00A90BD5" w:rsidRDefault="00A90BD5" w:rsidP="00A90BD5">
            <w:r w:rsidRPr="0074761D">
              <w:t>Receiver unwanted emissions in the spurious domain</w:t>
            </w:r>
          </w:p>
        </w:tc>
        <w:tc>
          <w:tcPr>
            <w:tcW w:w="1134" w:type="dxa"/>
            <w:tcBorders>
              <w:top w:val="single" w:sz="4" w:space="0" w:color="auto"/>
              <w:left w:val="single" w:sz="4" w:space="0" w:color="auto"/>
              <w:bottom w:val="single" w:sz="4" w:space="0" w:color="auto"/>
              <w:right w:val="single" w:sz="4" w:space="0" w:color="auto"/>
            </w:tcBorders>
          </w:tcPr>
          <w:p w14:paraId="47305329" w14:textId="77777777" w:rsidR="00A90BD5" w:rsidRDefault="00A90BD5" w:rsidP="00A90BD5">
            <w:pPr>
              <w:jc w:val="center"/>
            </w:pPr>
            <w:r>
              <w:fldChar w:fldCharType="begin"/>
            </w:r>
            <w:r>
              <w:instrText xml:space="preserve"> REF _Ref26782916 \r \h </w:instrText>
            </w:r>
            <w:r>
              <w:fldChar w:fldCharType="separate"/>
            </w:r>
            <w:r>
              <w:t>4.2.1.4</w:t>
            </w:r>
            <w:r>
              <w:fldChar w:fldCharType="end"/>
            </w:r>
            <w:r>
              <w:t>.3</w:t>
            </w:r>
          </w:p>
          <w:p w14:paraId="23F31D6B" w14:textId="77777777" w:rsidR="00A90BD5" w:rsidDel="00A36C45" w:rsidRDefault="00A90BD5" w:rsidP="00A90BD5">
            <w:pPr>
              <w:jc w:val="center"/>
            </w:pPr>
            <w:r>
              <w:t>4.3.1.4.4</w:t>
            </w:r>
          </w:p>
        </w:tc>
        <w:tc>
          <w:tcPr>
            <w:tcW w:w="4531" w:type="dxa"/>
            <w:tcBorders>
              <w:top w:val="single" w:sz="4" w:space="0" w:color="auto"/>
              <w:left w:val="single" w:sz="4" w:space="0" w:color="auto"/>
              <w:bottom w:val="single" w:sz="4" w:space="0" w:color="auto"/>
              <w:right w:val="single" w:sz="4" w:space="0" w:color="auto"/>
            </w:tcBorders>
          </w:tcPr>
          <w:p w14:paraId="40BC5D53" w14:textId="77777777" w:rsidR="00A90BD5" w:rsidRDefault="00A90BD5" w:rsidP="00A90BD5"/>
        </w:tc>
      </w:tr>
      <w:tr w:rsidR="00A90BD5" w14:paraId="23C75F3A" w14:textId="77777777" w:rsidTr="001F27EC">
        <w:tc>
          <w:tcPr>
            <w:tcW w:w="9629" w:type="dxa"/>
            <w:gridSpan w:val="3"/>
            <w:tcBorders>
              <w:top w:val="single" w:sz="4" w:space="0" w:color="auto"/>
              <w:left w:val="single" w:sz="4" w:space="0" w:color="auto"/>
              <w:bottom w:val="single" w:sz="4" w:space="0" w:color="auto"/>
              <w:right w:val="single" w:sz="4" w:space="0" w:color="auto"/>
            </w:tcBorders>
            <w:hideMark/>
          </w:tcPr>
          <w:p w14:paraId="7B4511C3" w14:textId="77777777" w:rsidR="00A90BD5" w:rsidRDefault="00A90BD5" w:rsidP="00A90BD5">
            <w:pPr>
              <w:rPr>
                <w:b/>
                <w:i/>
                <w:lang w:val="en-GB"/>
              </w:rPr>
            </w:pPr>
          </w:p>
        </w:tc>
      </w:tr>
      <w:tr w:rsidR="00A90BD5" w:rsidRPr="001F27EC" w14:paraId="5605B8B3"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329CF170" w14:textId="77777777" w:rsidR="00A90BD5" w:rsidRDefault="00A90BD5" w:rsidP="00A90BD5">
            <w:pPr>
              <w:rPr>
                <w:lang w:val="en-GB"/>
              </w:rPr>
            </w:pPr>
            <w:r>
              <w:t>Receiver dynamic range</w:t>
            </w:r>
          </w:p>
        </w:tc>
        <w:tc>
          <w:tcPr>
            <w:tcW w:w="1134" w:type="dxa"/>
            <w:tcBorders>
              <w:top w:val="single" w:sz="4" w:space="0" w:color="auto"/>
              <w:left w:val="single" w:sz="4" w:space="0" w:color="auto"/>
              <w:bottom w:val="single" w:sz="4" w:space="0" w:color="auto"/>
              <w:right w:val="single" w:sz="4" w:space="0" w:color="auto"/>
            </w:tcBorders>
            <w:hideMark/>
          </w:tcPr>
          <w:p w14:paraId="49E72676" w14:textId="77777777" w:rsidR="00A90BD5" w:rsidRDefault="00573C6B" w:rsidP="00A90BD5">
            <w:pPr>
              <w:jc w:val="center"/>
              <w:rPr>
                <w:lang w:val="en-GB"/>
              </w:rPr>
            </w:pPr>
            <w:r>
              <w:fldChar w:fldCharType="begin"/>
            </w:r>
            <w:r>
              <w:instrText xml:space="preserve"> REF _Ref26778870 \r \h </w:instrText>
            </w:r>
            <w:r>
              <w:fldChar w:fldCharType="separate"/>
            </w:r>
            <w:r>
              <w:t>4.2.2.2</w:t>
            </w:r>
            <w:r>
              <w:fldChar w:fldCharType="end"/>
            </w:r>
          </w:p>
          <w:p w14:paraId="43BB4F5D" w14:textId="77777777" w:rsidR="00A90BD5" w:rsidRDefault="00573C6B" w:rsidP="00573C6B">
            <w:pPr>
              <w:jc w:val="center"/>
              <w:rPr>
                <w:lang w:val="en-GB"/>
              </w:rPr>
            </w:pPr>
            <w:r>
              <w:fldChar w:fldCharType="begin"/>
            </w:r>
            <w:r>
              <w:instrText xml:space="preserve"> REF _Ref26782623 \r \h </w:instrText>
            </w:r>
            <w:r>
              <w:fldChar w:fldCharType="separate"/>
            </w:r>
            <w:r>
              <w:t>4.2.2.3</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03E07C1B" w14:textId="77777777" w:rsidR="00A90BD5" w:rsidRDefault="00A90BD5" w:rsidP="00A90BD5">
            <w:pPr>
              <w:rPr>
                <w:lang w:val="en-GB"/>
              </w:rPr>
            </w:pPr>
            <w:r>
              <w:t xml:space="preserve">The lower end of the receiver dynamic range is addressed by the noise figure. The upper end is addressed by the receiver compression level. </w:t>
            </w:r>
          </w:p>
        </w:tc>
      </w:tr>
      <w:tr w:rsidR="00A90BD5" w:rsidRPr="001F27EC" w14:paraId="538FF2CA" w14:textId="77777777" w:rsidTr="001F27EC">
        <w:tc>
          <w:tcPr>
            <w:tcW w:w="3964" w:type="dxa"/>
            <w:tcBorders>
              <w:top w:val="single" w:sz="4" w:space="0" w:color="auto"/>
              <w:left w:val="single" w:sz="4" w:space="0" w:color="auto"/>
              <w:bottom w:val="single" w:sz="4" w:space="0" w:color="auto"/>
              <w:right w:val="single" w:sz="4" w:space="0" w:color="auto"/>
            </w:tcBorders>
            <w:hideMark/>
          </w:tcPr>
          <w:p w14:paraId="348BA144" w14:textId="77777777" w:rsidR="00A90BD5" w:rsidRDefault="00A90BD5" w:rsidP="00A90BD5">
            <w:pPr>
              <w:rPr>
                <w:lang w:val="en-GB"/>
              </w:rPr>
            </w:pPr>
            <w:r>
              <w:t>Reciprocal mixing</w:t>
            </w:r>
          </w:p>
        </w:tc>
        <w:tc>
          <w:tcPr>
            <w:tcW w:w="1134" w:type="dxa"/>
            <w:tcBorders>
              <w:top w:val="single" w:sz="4" w:space="0" w:color="auto"/>
              <w:left w:val="single" w:sz="4" w:space="0" w:color="auto"/>
              <w:bottom w:val="single" w:sz="4" w:space="0" w:color="auto"/>
              <w:right w:val="single" w:sz="4" w:space="0" w:color="auto"/>
            </w:tcBorders>
            <w:hideMark/>
          </w:tcPr>
          <w:p w14:paraId="6BB6794E" w14:textId="77777777" w:rsidR="00A90BD5" w:rsidRDefault="00573C6B" w:rsidP="00A90BD5">
            <w:pPr>
              <w:jc w:val="center"/>
              <w:rPr>
                <w:lang w:val="en-GB"/>
              </w:rPr>
            </w:pPr>
            <w:r>
              <w:fldChar w:fldCharType="begin"/>
            </w:r>
            <w:r>
              <w:instrText xml:space="preserve"> REF _Ref26784668 \r \h </w:instrText>
            </w:r>
            <w:r>
              <w:fldChar w:fldCharType="separate"/>
            </w:r>
            <w:r>
              <w:t>4.2.2.3</w:t>
            </w:r>
            <w:r>
              <w:fldChar w:fldCharType="end"/>
            </w:r>
          </w:p>
          <w:p w14:paraId="525889BD" w14:textId="77777777" w:rsidR="00A90BD5" w:rsidRDefault="00573C6B" w:rsidP="00573C6B">
            <w:pPr>
              <w:jc w:val="center"/>
              <w:rPr>
                <w:lang w:val="en-GB"/>
              </w:rPr>
            </w:pPr>
            <w:r>
              <w:fldChar w:fldCharType="begin"/>
            </w:r>
            <w:r>
              <w:instrText xml:space="preserve"> REF _Ref26778603 \r \h </w:instrText>
            </w:r>
            <w:r>
              <w:fldChar w:fldCharType="separate"/>
            </w:r>
            <w:r>
              <w:t>4.2.2.4</w:t>
            </w:r>
            <w:r>
              <w:fldChar w:fldCharType="end"/>
            </w:r>
          </w:p>
        </w:tc>
        <w:tc>
          <w:tcPr>
            <w:tcW w:w="4531" w:type="dxa"/>
            <w:tcBorders>
              <w:top w:val="single" w:sz="4" w:space="0" w:color="auto"/>
              <w:left w:val="single" w:sz="4" w:space="0" w:color="auto"/>
              <w:bottom w:val="single" w:sz="4" w:space="0" w:color="auto"/>
              <w:right w:val="single" w:sz="4" w:space="0" w:color="auto"/>
            </w:tcBorders>
            <w:hideMark/>
          </w:tcPr>
          <w:p w14:paraId="29A900C9" w14:textId="77777777" w:rsidR="00A90BD5" w:rsidRDefault="00A90BD5" w:rsidP="00A90BD5">
            <w:pPr>
              <w:rPr>
                <w:lang w:val="en-GB"/>
              </w:rPr>
            </w:pPr>
            <w:r>
              <w:t>Interference characteristics are specified in terms of selectivity and/or blocking requirements, thus removing the need for this parameter to be explicitly included, as the effects of receiver selectivity and reciprocal mixing cannot be separated.</w:t>
            </w:r>
          </w:p>
        </w:tc>
      </w:tr>
    </w:tbl>
    <w:p w14:paraId="54620C11" w14:textId="77777777" w:rsidR="00223F1A" w:rsidRDefault="00357FA6" w:rsidP="00223F1A">
      <w:r>
        <w:rPr>
          <w:lang w:val="en-GB"/>
        </w:rPr>
        <w:br w:type="page"/>
      </w:r>
    </w:p>
    <w:p w14:paraId="5075DC77" w14:textId="77777777" w:rsidR="00357FA6" w:rsidRDefault="00357FA6">
      <w:pPr>
        <w:overflowPunct/>
        <w:autoSpaceDE/>
        <w:autoSpaceDN/>
        <w:adjustRightInd/>
        <w:spacing w:after="0"/>
        <w:textAlignment w:val="auto"/>
        <w:rPr>
          <w:lang w:val="en-GB"/>
        </w:rPr>
      </w:pPr>
    </w:p>
    <w:p w14:paraId="54979779" w14:textId="77777777" w:rsidR="00357FA6" w:rsidRDefault="00357FA6" w:rsidP="001F27EC">
      <w:pPr>
        <w:rPr>
          <w:lang w:val="en-GB"/>
        </w:rPr>
      </w:pPr>
    </w:p>
    <w:p w14:paraId="569AD96B" w14:textId="6246933C" w:rsidR="00357FA6" w:rsidRPr="00D95C12" w:rsidRDefault="00357FA6" w:rsidP="00357FA6">
      <w:pPr>
        <w:pStyle w:val="Heading1"/>
        <w:numPr>
          <w:ilvl w:val="0"/>
          <w:numId w:val="0"/>
        </w:numPr>
        <w:rPr>
          <w:lang w:val="en-GB"/>
        </w:rPr>
      </w:pPr>
      <w:bookmarkStart w:id="703" w:name="_Toc40223722"/>
      <w:r w:rsidRPr="00D95C12">
        <w:rPr>
          <w:lang w:val="en-GB"/>
        </w:rPr>
        <w:t xml:space="preserve">Annex </w:t>
      </w:r>
      <w:r w:rsidR="00C572A7">
        <w:rPr>
          <w:lang w:val="en-GB"/>
        </w:rPr>
        <w:t>K</w:t>
      </w:r>
      <w:r w:rsidR="002A3099" w:rsidRPr="00D95C12">
        <w:rPr>
          <w:lang w:val="en-GB"/>
        </w:rPr>
        <w:t xml:space="preserve"> </w:t>
      </w:r>
      <w:r w:rsidRPr="00D95C12">
        <w:rPr>
          <w:lang w:val="en-GB"/>
        </w:rPr>
        <w:t>(informative): Bibliography</w:t>
      </w:r>
      <w:bookmarkEnd w:id="703"/>
    </w:p>
    <w:p w14:paraId="0D93BD42" w14:textId="77777777" w:rsidR="00357FA6" w:rsidRDefault="00357FA6" w:rsidP="00357FA6">
      <w:pPr>
        <w:rPr>
          <w:highlight w:val="yellow"/>
        </w:rPr>
      </w:pPr>
    </w:p>
    <w:p w14:paraId="77D04937" w14:textId="77777777" w:rsidR="00946A69" w:rsidRPr="00EE3D1D" w:rsidRDefault="00946A69" w:rsidP="00946A69">
      <w:pPr>
        <w:pStyle w:val="EX"/>
      </w:pPr>
      <w:r w:rsidRPr="00EE3D1D">
        <w:t>[</w:t>
      </w:r>
      <w:r>
        <w:t>SM.329</w:t>
      </w:r>
      <w:r w:rsidRPr="00EE3D1D">
        <w:t>]</w:t>
      </w:r>
      <w:r w:rsidRPr="00EE3D1D">
        <w:tab/>
      </w:r>
      <w:r w:rsidRPr="00B20F36">
        <w:t>ITU-R Recommendation SM.329-12 (2012) "Unwanted emissions in the spurious domain"</w:t>
      </w:r>
    </w:p>
    <w:p w14:paraId="0C95C4AF" w14:textId="77777777" w:rsidR="00946A69" w:rsidRDefault="00946A69" w:rsidP="00946A69">
      <w:pPr>
        <w:pStyle w:val="EX"/>
      </w:pPr>
      <w:r w:rsidRPr="00EE3D1D">
        <w:rPr>
          <w:lang w:val="en-GB" w:eastAsia="en-GB"/>
        </w:rPr>
        <w:t>[</w:t>
      </w:r>
      <w:r>
        <w:rPr>
          <w:lang w:val="en-GB" w:eastAsia="en-GB"/>
        </w:rPr>
        <w:t>SM.1539</w:t>
      </w:r>
      <w:r w:rsidRPr="00EE3D1D">
        <w:rPr>
          <w:lang w:val="en-GB" w:eastAsia="en-GB"/>
        </w:rPr>
        <w:t>]</w:t>
      </w:r>
      <w:r w:rsidRPr="00EE3D1D">
        <w:rPr>
          <w:lang w:val="en-GB" w:eastAsia="en-GB"/>
        </w:rPr>
        <w:tab/>
      </w:r>
      <w:r w:rsidRPr="00EE3D1D">
        <w:t>ITU-R Recommendation SM.1539 Variation of the boundary between the out-of-band and spurious domains required for the application of Recommendations ITU-R SM.1541 and ITU-R SM.329</w:t>
      </w:r>
    </w:p>
    <w:p w14:paraId="68A7313B" w14:textId="77777777" w:rsidR="00940398" w:rsidRPr="00EE3D1D" w:rsidRDefault="00940398" w:rsidP="00946A69">
      <w:pPr>
        <w:pStyle w:val="EX"/>
        <w:rPr>
          <w:lang w:val="en-GB" w:eastAsia="en-GB"/>
        </w:rPr>
      </w:pPr>
      <w:r w:rsidRPr="00EE3D1D">
        <w:t>[</w:t>
      </w:r>
      <w:r>
        <w:t>ERM</w:t>
      </w:r>
      <w:r w:rsidRPr="00EE3D1D">
        <w:t>]</w:t>
      </w:r>
      <w:r>
        <w:tab/>
      </w:r>
      <w:r w:rsidRPr="00C4589D">
        <w:t>ETSI EG 201</w:t>
      </w:r>
      <w:r>
        <w:t> </w:t>
      </w:r>
      <w:r w:rsidRPr="00C4589D">
        <w:t>399</w:t>
      </w:r>
      <w:r>
        <w:t xml:space="preserve"> </w:t>
      </w:r>
      <w:r w:rsidRPr="00C4589D">
        <w:t>"Electromagnetic compatibility and Radio spectrum Matters (ERM); A guide to the production of candidate Harmonized Standards for application under the RE Directive".</w:t>
      </w:r>
    </w:p>
    <w:p w14:paraId="7118A575" w14:textId="77777777" w:rsidR="00824251" w:rsidRDefault="00824251">
      <w:pPr>
        <w:overflowPunct/>
        <w:autoSpaceDE/>
        <w:autoSpaceDN/>
        <w:adjustRightInd/>
        <w:spacing w:after="0"/>
        <w:textAlignment w:val="auto"/>
        <w:rPr>
          <w:rFonts w:ascii="Arial" w:hAnsi="Arial"/>
          <w:sz w:val="36"/>
        </w:rPr>
      </w:pPr>
      <w:r>
        <w:br w:type="page"/>
      </w:r>
    </w:p>
    <w:p w14:paraId="59907176" w14:textId="30A846C6" w:rsidR="006B4CB8" w:rsidRPr="00D95C12" w:rsidRDefault="00827FC4" w:rsidP="007B640B">
      <w:pPr>
        <w:pStyle w:val="Heading1"/>
        <w:numPr>
          <w:ilvl w:val="0"/>
          <w:numId w:val="0"/>
        </w:numPr>
        <w:rPr>
          <w:lang w:val="en-GB"/>
        </w:rPr>
      </w:pPr>
      <w:bookmarkStart w:id="704" w:name="_Toc451534871"/>
      <w:bookmarkStart w:id="705" w:name="_Toc40223723"/>
      <w:r w:rsidRPr="00D95C12">
        <w:rPr>
          <w:lang w:val="en-GB"/>
        </w:rPr>
        <w:lastRenderedPageBreak/>
        <w:t>A</w:t>
      </w:r>
      <w:r w:rsidR="00C95C84" w:rsidRPr="00D95C12">
        <w:rPr>
          <w:lang w:val="en-GB"/>
        </w:rPr>
        <w:t xml:space="preserve">nnex </w:t>
      </w:r>
      <w:r w:rsidR="00C572A7">
        <w:rPr>
          <w:lang w:val="en-GB"/>
        </w:rPr>
        <w:t>L</w:t>
      </w:r>
      <w:r w:rsidR="002A3099" w:rsidRPr="00D95C12">
        <w:rPr>
          <w:lang w:val="en-GB"/>
        </w:rPr>
        <w:t xml:space="preserve"> </w:t>
      </w:r>
      <w:r w:rsidR="00C95C84" w:rsidRPr="00D95C12">
        <w:rPr>
          <w:lang w:val="en-GB"/>
        </w:rPr>
        <w:t>(informative):</w:t>
      </w:r>
      <w:r w:rsidR="00D95C12">
        <w:rPr>
          <w:lang w:val="en-GB"/>
        </w:rPr>
        <w:t xml:space="preserve"> </w:t>
      </w:r>
      <w:r w:rsidR="00C95C84" w:rsidRPr="00D95C12">
        <w:rPr>
          <w:lang w:val="en-GB"/>
        </w:rPr>
        <w:t xml:space="preserve">Change </w:t>
      </w:r>
      <w:bookmarkEnd w:id="704"/>
      <w:r w:rsidR="008614F4" w:rsidRPr="00D95C12">
        <w:rPr>
          <w:lang w:val="en-GB"/>
        </w:rPr>
        <w:t>h</w:t>
      </w:r>
      <w:r w:rsidR="00C95C84" w:rsidRPr="00D95C12">
        <w:rPr>
          <w:lang w:val="en-GB"/>
        </w:rPr>
        <w:t>istory</w:t>
      </w:r>
      <w:bookmarkEnd w:id="705"/>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14:paraId="46EB1CE2" w14:textId="77777777"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155DB4BB" w14:textId="77777777" w:rsidR="009141A6" w:rsidRPr="006B3D32" w:rsidRDefault="009141A6" w:rsidP="002A4D32">
            <w:pPr>
              <w:keepNext/>
              <w:suppressAutoHyphens/>
              <w:spacing w:before="60" w:after="60"/>
              <w:jc w:val="center"/>
              <w:rPr>
                <w:b/>
              </w:rPr>
            </w:pPr>
            <w:r w:rsidRPr="006B3D32">
              <w:rPr>
                <w:b/>
              </w:rPr>
              <w:t>Document history</w:t>
            </w:r>
          </w:p>
        </w:tc>
      </w:tr>
      <w:tr w:rsidR="009141A6" w:rsidRPr="006B3D32" w14:paraId="2A56ACD7"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44BFF7B9" w14:textId="77777777"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14:paraId="138F4415" w14:textId="77777777"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14:paraId="7A33A53A" w14:textId="77777777" w:rsidR="009141A6" w:rsidRPr="006B3D32" w:rsidRDefault="009141A6" w:rsidP="002A4D32">
            <w:pPr>
              <w:pStyle w:val="FP"/>
              <w:keepNext/>
              <w:tabs>
                <w:tab w:val="left" w:pos="3118"/>
              </w:tabs>
              <w:suppressAutoHyphens/>
              <w:spacing w:before="80" w:after="80"/>
              <w:ind w:left="57"/>
            </w:pPr>
            <w:r>
              <w:t>Draft</w:t>
            </w:r>
          </w:p>
        </w:tc>
      </w:tr>
      <w:tr w:rsidR="009141A6" w:rsidRPr="006B3D32" w14:paraId="2EAF92E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5A3176DE"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6A9F66B"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15F438F" w14:textId="77777777" w:rsidR="009141A6" w:rsidRPr="006B3D32" w:rsidRDefault="009141A6" w:rsidP="002A4D32">
            <w:pPr>
              <w:pStyle w:val="FP"/>
              <w:keepNext/>
              <w:tabs>
                <w:tab w:val="left" w:pos="3118"/>
              </w:tabs>
              <w:suppressAutoHyphens/>
              <w:spacing w:before="80" w:after="80"/>
              <w:ind w:left="57"/>
            </w:pPr>
          </w:p>
        </w:tc>
      </w:tr>
      <w:tr w:rsidR="009141A6" w:rsidRPr="006B3D32" w14:paraId="76F273F0"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20A2719F"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2ED96DD"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FC1554E" w14:textId="77777777" w:rsidR="009141A6" w:rsidRPr="006B3D32" w:rsidRDefault="009141A6" w:rsidP="002A4D32">
            <w:pPr>
              <w:pStyle w:val="FP"/>
              <w:keepNext/>
              <w:tabs>
                <w:tab w:val="left" w:pos="3118"/>
              </w:tabs>
              <w:suppressAutoHyphens/>
              <w:spacing w:before="80" w:after="80"/>
              <w:ind w:left="57"/>
            </w:pPr>
          </w:p>
        </w:tc>
      </w:tr>
      <w:tr w:rsidR="009141A6" w:rsidRPr="006B3D32" w14:paraId="6F45C1A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4E56BFE3"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10C517C"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009F0314" w14:textId="77777777" w:rsidR="009141A6" w:rsidRPr="006B3D32" w:rsidRDefault="009141A6" w:rsidP="002A4D32">
            <w:pPr>
              <w:pStyle w:val="FP"/>
              <w:keepNext/>
              <w:tabs>
                <w:tab w:val="left" w:pos="3118"/>
              </w:tabs>
              <w:suppressAutoHyphens/>
              <w:spacing w:before="80" w:after="80"/>
              <w:ind w:left="57"/>
            </w:pPr>
          </w:p>
        </w:tc>
      </w:tr>
      <w:tr w:rsidR="009141A6" w:rsidRPr="006B3D32" w14:paraId="7DBA4C46"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6222DDA9" w14:textId="77777777"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6E9E9866" w14:textId="77777777"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5549727F" w14:textId="77777777" w:rsidR="009141A6" w:rsidRPr="006B3D32" w:rsidRDefault="009141A6" w:rsidP="002A4D32">
            <w:pPr>
              <w:pStyle w:val="FP"/>
              <w:keepNext/>
              <w:tabs>
                <w:tab w:val="left" w:pos="3118"/>
              </w:tabs>
              <w:suppressAutoHyphens/>
              <w:spacing w:before="80" w:after="80"/>
              <w:ind w:left="57"/>
            </w:pPr>
          </w:p>
        </w:tc>
      </w:tr>
      <w:tr w:rsidR="009141A6" w:rsidRPr="006B3D32" w14:paraId="1D50FCEE" w14:textId="77777777"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14:paraId="6F0D06F9" w14:textId="77777777"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61D16DE0" w14:textId="77777777"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14:paraId="3A71081C" w14:textId="77777777" w:rsidR="009141A6" w:rsidRDefault="009141A6" w:rsidP="002A4D32">
            <w:pPr>
              <w:pStyle w:val="FP"/>
              <w:keepNext/>
              <w:tabs>
                <w:tab w:val="left" w:pos="3118"/>
              </w:tabs>
              <w:suppressAutoHyphens/>
              <w:spacing w:before="80" w:after="80"/>
              <w:ind w:left="57"/>
            </w:pPr>
          </w:p>
        </w:tc>
      </w:tr>
    </w:tbl>
    <w:p w14:paraId="4703F95F" w14:textId="77777777" w:rsidR="00C95C84" w:rsidRPr="00BB7870" w:rsidRDefault="00C95C84" w:rsidP="00C95C84"/>
    <w:sectPr w:rsidR="00C95C84" w:rsidRPr="00BB7870" w:rsidSect="00933DBC">
      <w:headerReference w:type="even" r:id="rId43"/>
      <w:headerReference w:type="default" r:id="rId44"/>
      <w:footerReference w:type="even" r:id="rId45"/>
      <w:footerReference w:type="default" r:id="rId46"/>
      <w:headerReference w:type="first" r:id="rId47"/>
      <w:footerReference w:type="first" r:id="rId48"/>
      <w:footnotePr>
        <w:numRestart w:val="eachSect"/>
      </w:footnotePr>
      <w:pgSz w:w="11907" w:h="16840" w:code="9"/>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3" w:author="Olivier FORGEOT" w:date="2020-03-19T14:38:00Z" w:initials="OF">
    <w:p w14:paraId="59D27754" w14:textId="77777777" w:rsidR="009A4C48" w:rsidRDefault="009A4C48" w:rsidP="00877D1E">
      <w:pPr>
        <w:pStyle w:val="CommentText"/>
      </w:pPr>
      <w:r>
        <w:rPr>
          <w:rStyle w:val="CommentReference"/>
        </w:rPr>
        <w:annotationRef/>
      </w:r>
      <w:r>
        <w:t>May be updated after publication of 2020 version of RR</w:t>
      </w:r>
    </w:p>
    <w:p w14:paraId="7A38C13B" w14:textId="77777777" w:rsidR="009A4C48" w:rsidRDefault="009A4C48">
      <w:pPr>
        <w:pStyle w:val="CommentText"/>
      </w:pPr>
    </w:p>
  </w:comment>
  <w:comment w:id="155" w:author="Forgeot" w:date="2020-05-12T18:36:00Z" w:initials="OFo">
    <w:p w14:paraId="5B1765AE" w14:textId="4A2D04F7" w:rsidR="009A4C48" w:rsidRDefault="009A4C48">
      <w:pPr>
        <w:pStyle w:val="CommentText"/>
      </w:pPr>
      <w:r>
        <w:rPr>
          <w:rStyle w:val="CommentReference"/>
        </w:rPr>
        <w:annotationRef/>
      </w:r>
      <w:r>
        <w:t xml:space="preserve">To be check </w:t>
      </w:r>
    </w:p>
  </w:comment>
  <w:comment w:id="257" w:author="Forgeot" w:date="2020-05-12T11:06:00Z" w:initials="OFo">
    <w:p w14:paraId="2B115752" w14:textId="6CBE7993" w:rsidR="009A4C48" w:rsidRDefault="009A4C48">
      <w:pPr>
        <w:pStyle w:val="CommentText"/>
      </w:pPr>
      <w:r>
        <w:rPr>
          <w:rStyle w:val="CommentReference"/>
        </w:rPr>
        <w:annotationRef/>
      </w:r>
      <w:r>
        <w:t>To be further discussed</w:t>
      </w:r>
    </w:p>
  </w:comment>
  <w:comment w:id="584" w:author="Olivier FORGEOT" w:date="2020-05-11T19:22:00Z" w:initials="OF">
    <w:p w14:paraId="03E27131" w14:textId="56AEFDC9" w:rsidR="009A4C48" w:rsidRDefault="009A4C48">
      <w:pPr>
        <w:pStyle w:val="CommentText"/>
      </w:pPr>
      <w:r>
        <w:rPr>
          <w:rStyle w:val="CommentReference"/>
        </w:rPr>
        <w:annotationRef/>
      </w:r>
      <w:r>
        <w:t xml:space="preserve">To be checked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38C13B" w15:done="0"/>
  <w15:commentEx w15:paraId="5B1765AE" w15:done="0"/>
  <w15:commentEx w15:paraId="2B115752" w15:done="0"/>
  <w15:commentEx w15:paraId="03E271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38C13B" w16cid:durableId="2266B272"/>
  <w16cid:commentId w16cid:paraId="5B1765AE" w16cid:durableId="2266B273"/>
  <w16cid:commentId w16cid:paraId="2B115752" w16cid:durableId="2266B274"/>
  <w16cid:commentId w16cid:paraId="03E27131" w16cid:durableId="2266B2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C5AB2" w14:textId="77777777" w:rsidR="00DD5E2B" w:rsidRDefault="00DD5E2B">
      <w:r>
        <w:separator/>
      </w:r>
    </w:p>
  </w:endnote>
  <w:endnote w:type="continuationSeparator" w:id="0">
    <w:p w14:paraId="5AAE5D5F" w14:textId="77777777" w:rsidR="00DD5E2B" w:rsidRDefault="00DD5E2B">
      <w:r>
        <w:continuationSeparator/>
      </w:r>
    </w:p>
  </w:endnote>
  <w:endnote w:type="continuationNotice" w:id="1">
    <w:p w14:paraId="49E506F3" w14:textId="77777777" w:rsidR="00DD5E2B" w:rsidRDefault="00DD5E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2F680" w14:textId="77777777" w:rsidR="009A4C48" w:rsidRDefault="009A4C48">
    <w:pPr>
      <w:pStyle w:val="Footer"/>
    </w:pPr>
  </w:p>
  <w:p w14:paraId="1FD7775A" w14:textId="77777777" w:rsidR="009A4C48" w:rsidRDefault="009A4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F66EA" w14:textId="77777777" w:rsidR="009A4C48" w:rsidRDefault="009A4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6929" w14:textId="77777777" w:rsidR="009A4C48" w:rsidRDefault="009A4C48">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E0BEA" w14:textId="77777777" w:rsidR="009A4C48" w:rsidRDefault="009A4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EA3D0" w14:textId="77777777" w:rsidR="00DD5E2B" w:rsidRDefault="00DD5E2B">
      <w:r>
        <w:separator/>
      </w:r>
    </w:p>
  </w:footnote>
  <w:footnote w:type="continuationSeparator" w:id="0">
    <w:p w14:paraId="55071BB0" w14:textId="77777777" w:rsidR="00DD5E2B" w:rsidRDefault="00DD5E2B">
      <w:r>
        <w:continuationSeparator/>
      </w:r>
    </w:p>
  </w:footnote>
  <w:footnote w:type="continuationNotice" w:id="1">
    <w:p w14:paraId="711E8F11" w14:textId="77777777" w:rsidR="00DD5E2B" w:rsidRDefault="00DD5E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1132" w14:textId="77777777" w:rsidR="009A4C48" w:rsidRPr="00591B46" w:rsidRDefault="009A4C48" w:rsidP="00DE2764">
    <w:pPr>
      <w:pStyle w:val="ZA"/>
      <w:framePr w:w="10563" w:h="782" w:hRule="exact" w:wrap="notBeside" w:hAnchor="page" w:x="661" w:y="646" w:anchorLock="1"/>
      <w:pBdr>
        <w:bottom w:val="none" w:sz="0" w:space="0" w:color="auto"/>
      </w:pBdr>
      <w:jc w:val="left"/>
      <w:rPr>
        <w:noProof w:val="0"/>
        <w:lang w:val="da-DK"/>
      </w:rPr>
    </w:pPr>
    <w:bookmarkStart w:id="15" w:name="doctype"/>
  </w:p>
  <w:bookmarkEnd w:id="15"/>
  <w:p w14:paraId="08BC830F" w14:textId="77777777" w:rsidR="009A4C48" w:rsidRPr="00DE2764" w:rsidRDefault="009A4C48" w:rsidP="00417718">
    <w:pPr>
      <w:pStyle w:val="Heading1"/>
      <w:ind w:firstLine="0"/>
    </w:pPr>
    <w:r>
      <w:rPr>
        <w:b/>
        <w:noProof/>
        <w:lang w:val="fr-FR" w:eastAsia="fr-FR"/>
      </w:rPr>
      <w:drawing>
        <wp:anchor distT="0" distB="0" distL="114300" distR="114300" simplePos="0" relativeHeight="251661824" behindDoc="1" locked="0" layoutInCell="1" allowOverlap="1" wp14:anchorId="05597490" wp14:editId="53D97873">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0C71B" w14:textId="77777777" w:rsidR="009A4C48" w:rsidRDefault="009A4C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375E4" w14:textId="77777777" w:rsidR="009A4C48" w:rsidRDefault="009A4C48" w:rsidP="00C27D8A">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r>
      <w:rPr>
        <w:noProof w:val="0"/>
      </w:rPr>
      <w:t>Draft ETSI EN 303 364-2 V0.1.24 (2020-02)</w:t>
    </w:r>
    <w:r>
      <w:rPr>
        <w:noProof w:val="0"/>
      </w:rPr>
      <w:fldChar w:fldCharType="end"/>
    </w:r>
  </w:p>
  <w:p w14:paraId="6CFE9A0C" w14:textId="7E76D58F" w:rsidR="009A4C48" w:rsidRDefault="009A4C48">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5C6FA5">
      <w:t>21</w:t>
    </w:r>
    <w:r>
      <w:rPr>
        <w:noProof w:val="0"/>
      </w:rPr>
      <w:fldChar w:fldCharType="end"/>
    </w:r>
  </w:p>
  <w:p w14:paraId="7E689F9D" w14:textId="77777777" w:rsidR="009A4C48" w:rsidRDefault="009A4C48">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38DA7" w14:textId="77777777" w:rsidR="009A4C48" w:rsidRDefault="009A4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0074AE"/>
    <w:multiLevelType w:val="hybridMultilevel"/>
    <w:tmpl w:val="F0ACB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C574F"/>
    <w:multiLevelType w:val="hybridMultilevel"/>
    <w:tmpl w:val="4D426238"/>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6" w15:restartNumberingAfterBreak="0">
    <w:nsid w:val="0A3A0130"/>
    <w:multiLevelType w:val="multilevel"/>
    <w:tmpl w:val="6E60D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E980C8B"/>
    <w:multiLevelType w:val="hybridMultilevel"/>
    <w:tmpl w:val="382C586A"/>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93367C"/>
    <w:multiLevelType w:val="hybridMultilevel"/>
    <w:tmpl w:val="7DEA10FC"/>
    <w:lvl w:ilvl="0" w:tplc="8C9EF332">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7120EB"/>
    <w:multiLevelType w:val="hybridMultilevel"/>
    <w:tmpl w:val="0B0E6B56"/>
    <w:lvl w:ilvl="0" w:tplc="04060001">
      <w:start w:val="1"/>
      <w:numFmt w:val="bullet"/>
      <w:lvlText w:val=""/>
      <w:lvlJc w:val="left"/>
      <w:pPr>
        <w:ind w:left="776" w:hanging="360"/>
      </w:pPr>
      <w:rPr>
        <w:rFonts w:ascii="Symbol" w:hAnsi="Symbol" w:hint="default"/>
      </w:rPr>
    </w:lvl>
    <w:lvl w:ilvl="1" w:tplc="04060003">
      <w:start w:val="1"/>
      <w:numFmt w:val="bullet"/>
      <w:lvlText w:val="o"/>
      <w:lvlJc w:val="left"/>
      <w:pPr>
        <w:ind w:left="1496" w:hanging="360"/>
      </w:pPr>
      <w:rPr>
        <w:rFonts w:ascii="Courier New" w:hAnsi="Courier New" w:cs="Courier New" w:hint="default"/>
      </w:rPr>
    </w:lvl>
    <w:lvl w:ilvl="2" w:tplc="04060005">
      <w:start w:val="1"/>
      <w:numFmt w:val="bullet"/>
      <w:lvlText w:val=""/>
      <w:lvlJc w:val="left"/>
      <w:pPr>
        <w:ind w:left="2216" w:hanging="360"/>
      </w:pPr>
      <w:rPr>
        <w:rFonts w:ascii="Wingdings" w:hAnsi="Wingdings" w:hint="default"/>
      </w:rPr>
    </w:lvl>
    <w:lvl w:ilvl="3" w:tplc="04060001">
      <w:start w:val="1"/>
      <w:numFmt w:val="bullet"/>
      <w:lvlText w:val=""/>
      <w:lvlJc w:val="left"/>
      <w:pPr>
        <w:ind w:left="2936" w:hanging="360"/>
      </w:pPr>
      <w:rPr>
        <w:rFonts w:ascii="Symbol" w:hAnsi="Symbol" w:hint="default"/>
      </w:rPr>
    </w:lvl>
    <w:lvl w:ilvl="4" w:tplc="04060003">
      <w:start w:val="1"/>
      <w:numFmt w:val="bullet"/>
      <w:lvlText w:val="o"/>
      <w:lvlJc w:val="left"/>
      <w:pPr>
        <w:ind w:left="3656" w:hanging="360"/>
      </w:pPr>
      <w:rPr>
        <w:rFonts w:ascii="Courier New" w:hAnsi="Courier New" w:cs="Courier New" w:hint="default"/>
      </w:rPr>
    </w:lvl>
    <w:lvl w:ilvl="5" w:tplc="04060005">
      <w:start w:val="1"/>
      <w:numFmt w:val="bullet"/>
      <w:lvlText w:val=""/>
      <w:lvlJc w:val="left"/>
      <w:pPr>
        <w:ind w:left="4376" w:hanging="360"/>
      </w:pPr>
      <w:rPr>
        <w:rFonts w:ascii="Wingdings" w:hAnsi="Wingdings" w:hint="default"/>
      </w:rPr>
    </w:lvl>
    <w:lvl w:ilvl="6" w:tplc="04060001">
      <w:start w:val="1"/>
      <w:numFmt w:val="bullet"/>
      <w:lvlText w:val=""/>
      <w:lvlJc w:val="left"/>
      <w:pPr>
        <w:ind w:left="5096" w:hanging="360"/>
      </w:pPr>
      <w:rPr>
        <w:rFonts w:ascii="Symbol" w:hAnsi="Symbol" w:hint="default"/>
      </w:rPr>
    </w:lvl>
    <w:lvl w:ilvl="7" w:tplc="04060003">
      <w:start w:val="1"/>
      <w:numFmt w:val="bullet"/>
      <w:lvlText w:val="o"/>
      <w:lvlJc w:val="left"/>
      <w:pPr>
        <w:ind w:left="5816" w:hanging="360"/>
      </w:pPr>
      <w:rPr>
        <w:rFonts w:ascii="Courier New" w:hAnsi="Courier New" w:cs="Courier New" w:hint="default"/>
      </w:rPr>
    </w:lvl>
    <w:lvl w:ilvl="8" w:tplc="04060005">
      <w:start w:val="1"/>
      <w:numFmt w:val="bullet"/>
      <w:lvlText w:val=""/>
      <w:lvlJc w:val="left"/>
      <w:pPr>
        <w:ind w:left="6536"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A50C12"/>
    <w:multiLevelType w:val="multilevel"/>
    <w:tmpl w:val="E86C246E"/>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357" w:hanging="357"/>
      </w:pPr>
      <w:rPr>
        <w:rFonts w:hint="default"/>
      </w:rPr>
    </w:lvl>
    <w:lvl w:ilvl="4">
      <w:start w:val="1"/>
      <w:numFmt w:val="decimal"/>
      <w:pStyle w:val="Heading5"/>
      <w:lvlText w:val="%1.%2.%3.%4.%5."/>
      <w:lvlJc w:val="left"/>
      <w:pPr>
        <w:ind w:left="106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1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D702C"/>
    <w:multiLevelType w:val="hybridMultilevel"/>
    <w:tmpl w:val="5B925236"/>
    <w:lvl w:ilvl="0" w:tplc="EA660DD8">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396DF9"/>
    <w:multiLevelType w:val="hybridMultilevel"/>
    <w:tmpl w:val="3F7AA05C"/>
    <w:lvl w:ilvl="0" w:tplc="4D90F130">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903F12"/>
    <w:multiLevelType w:val="multilevel"/>
    <w:tmpl w:val="9E20E1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B3F7D"/>
    <w:multiLevelType w:val="hybridMultilevel"/>
    <w:tmpl w:val="E176F82E"/>
    <w:lvl w:ilvl="0" w:tplc="4E6E4AE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9" w15:restartNumberingAfterBreak="0">
    <w:nsid w:val="49C7248B"/>
    <w:multiLevelType w:val="hybridMultilevel"/>
    <w:tmpl w:val="A738A690"/>
    <w:lvl w:ilvl="0" w:tplc="4D16927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D590E4F"/>
    <w:multiLevelType w:val="hybridMultilevel"/>
    <w:tmpl w:val="73CCE630"/>
    <w:lvl w:ilvl="0" w:tplc="047A1B2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C9514A"/>
    <w:multiLevelType w:val="hybridMultilevel"/>
    <w:tmpl w:val="93628AD0"/>
    <w:lvl w:ilvl="0" w:tplc="7B503FE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84396A"/>
    <w:multiLevelType w:val="hybridMultilevel"/>
    <w:tmpl w:val="BE0C69BC"/>
    <w:lvl w:ilvl="0" w:tplc="040C0017">
      <w:start w:val="1"/>
      <w:numFmt w:val="lowerLetter"/>
      <w:lvlText w:val="%1)"/>
      <w:lvlJc w:val="left"/>
      <w:pPr>
        <w:ind w:left="1353" w:hanging="360"/>
      </w:pPr>
      <w:rPr>
        <w:rFonts w:hint="default"/>
      </w:rPr>
    </w:lvl>
    <w:lvl w:ilvl="1" w:tplc="040C0019">
      <w:start w:val="1"/>
      <w:numFmt w:val="lowerLetter"/>
      <w:lvlText w:val="%2."/>
      <w:lvlJc w:val="left"/>
      <w:pPr>
        <w:ind w:left="2073" w:hanging="360"/>
      </w:pPr>
    </w:lvl>
    <w:lvl w:ilvl="2" w:tplc="040C001B">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4" w15:restartNumberingAfterBreak="0">
    <w:nsid w:val="69744BDF"/>
    <w:multiLevelType w:val="multilevel"/>
    <w:tmpl w:val="B95EBF02"/>
    <w:lvl w:ilvl="0">
      <w:start w:val="5"/>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DE81A03"/>
    <w:multiLevelType w:val="hybridMultilevel"/>
    <w:tmpl w:val="5A0C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443CC"/>
    <w:multiLevelType w:val="hybridMultilevel"/>
    <w:tmpl w:val="ADC84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135300"/>
    <w:multiLevelType w:val="hybridMultilevel"/>
    <w:tmpl w:val="3788C93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E57973"/>
    <w:multiLevelType w:val="hybridMultilevel"/>
    <w:tmpl w:val="1B945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0"/>
  </w:num>
  <w:num w:numId="3">
    <w:abstractNumId w:val="8"/>
  </w:num>
  <w:num w:numId="4">
    <w:abstractNumId w:val="13"/>
  </w:num>
  <w:num w:numId="5">
    <w:abstractNumId w:val="21"/>
  </w:num>
  <w:num w:numId="6">
    <w:abstractNumId w:val="2"/>
  </w:num>
  <w:num w:numId="7">
    <w:abstractNumId w:val="1"/>
  </w:num>
  <w:num w:numId="8">
    <w:abstractNumId w:val="0"/>
  </w:num>
  <w:num w:numId="9">
    <w:abstractNumId w:val="28"/>
  </w:num>
  <w:num w:numId="10">
    <w:abstractNumId w:val="31"/>
  </w:num>
  <w:num w:numId="11">
    <w:abstractNumId w:val="1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2"/>
  </w:num>
  <w:num w:numId="15">
    <w:abstractNumId w:val="11"/>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7"/>
  </w:num>
  <w:num w:numId="22">
    <w:abstractNumId w:val="16"/>
  </w:num>
  <w:num w:numId="23">
    <w:abstractNumId w:val="24"/>
  </w:num>
  <w:num w:numId="24">
    <w:abstractNumId w:val="12"/>
  </w:num>
  <w:num w:numId="25">
    <w:abstractNumId w:val="12"/>
  </w:num>
  <w:num w:numId="26">
    <w:abstractNumId w:val="12"/>
  </w:num>
  <w:num w:numId="27">
    <w:abstractNumId w:val="12"/>
  </w:num>
  <w:num w:numId="28">
    <w:abstractNumId w:val="12"/>
  </w:num>
  <w:num w:numId="29">
    <w:abstractNumId w:val="13"/>
  </w:num>
  <w:num w:numId="30">
    <w:abstractNumId w:val="21"/>
  </w:num>
  <w:num w:numId="31">
    <w:abstractNumId w:val="12"/>
  </w:num>
  <w:num w:numId="32">
    <w:abstractNumId w:val="5"/>
  </w:num>
  <w:num w:numId="33">
    <w:abstractNumId w:val="11"/>
  </w:num>
  <w:num w:numId="34">
    <w:abstractNumId w:val="11"/>
  </w:num>
  <w:num w:numId="35">
    <w:abstractNumId w:val="29"/>
  </w:num>
  <w:num w:numId="36">
    <w:abstractNumId w:val="25"/>
  </w:num>
  <w:num w:numId="37">
    <w:abstractNumId w:val="20"/>
  </w:num>
  <w:num w:numId="38">
    <w:abstractNumId w:val="22"/>
  </w:num>
  <w:num w:numId="39">
    <w:abstractNumId w:val="23"/>
  </w:num>
  <w:num w:numId="40">
    <w:abstractNumId w:val="19"/>
  </w:num>
  <w:num w:numId="41">
    <w:abstractNumId w:val="14"/>
  </w:num>
  <w:num w:numId="42">
    <w:abstractNumId w:val="15"/>
  </w:num>
  <w:num w:numId="43">
    <w:abstractNumId w:val="17"/>
  </w:num>
  <w:num w:numId="44">
    <w:abstractNumId w:val="9"/>
  </w:num>
  <w:num w:numId="45">
    <w:abstractNumId w:val="3"/>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num>
  <w:num w:numId="48">
    <w:abstractNumId w:val="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Andrea.Lorelli@etsi.org::3997d37d-404b-4ff4-ad2c-1e8ee372c5ba"/>
  </w15:person>
  <w15:person w15:author="Forgeot">
    <w15:presenceInfo w15:providerId="None" w15:userId="Forgeot"/>
  </w15:person>
  <w15:person w15:author="Olivier FORGEOT">
    <w15:presenceInfo w15:providerId="None" w15:userId="Olivier FORGE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BR"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F"/>
    <w:rsid w:val="0000009C"/>
    <w:rsid w:val="00000288"/>
    <w:rsid w:val="00000407"/>
    <w:rsid w:val="0000071A"/>
    <w:rsid w:val="000018B2"/>
    <w:rsid w:val="000023A7"/>
    <w:rsid w:val="000029C7"/>
    <w:rsid w:val="00002C11"/>
    <w:rsid w:val="0000333E"/>
    <w:rsid w:val="000050BD"/>
    <w:rsid w:val="00005125"/>
    <w:rsid w:val="000068A9"/>
    <w:rsid w:val="000070F1"/>
    <w:rsid w:val="000103A8"/>
    <w:rsid w:val="0001190E"/>
    <w:rsid w:val="00011B7B"/>
    <w:rsid w:val="00011D36"/>
    <w:rsid w:val="00011FE8"/>
    <w:rsid w:val="0001272E"/>
    <w:rsid w:val="00015273"/>
    <w:rsid w:val="0001527E"/>
    <w:rsid w:val="0001587D"/>
    <w:rsid w:val="00015D98"/>
    <w:rsid w:val="00016082"/>
    <w:rsid w:val="0001705D"/>
    <w:rsid w:val="000171C8"/>
    <w:rsid w:val="0001737B"/>
    <w:rsid w:val="0002030A"/>
    <w:rsid w:val="00021E4B"/>
    <w:rsid w:val="000221BC"/>
    <w:rsid w:val="00022552"/>
    <w:rsid w:val="0002323A"/>
    <w:rsid w:val="0002356D"/>
    <w:rsid w:val="0002386C"/>
    <w:rsid w:val="00024131"/>
    <w:rsid w:val="00024F6F"/>
    <w:rsid w:val="00025AE0"/>
    <w:rsid w:val="000270BF"/>
    <w:rsid w:val="00027289"/>
    <w:rsid w:val="0002742A"/>
    <w:rsid w:val="00027769"/>
    <w:rsid w:val="000306A8"/>
    <w:rsid w:val="00030747"/>
    <w:rsid w:val="00030FCE"/>
    <w:rsid w:val="00031151"/>
    <w:rsid w:val="00031321"/>
    <w:rsid w:val="00031C3C"/>
    <w:rsid w:val="000326BA"/>
    <w:rsid w:val="000326D9"/>
    <w:rsid w:val="00033BF6"/>
    <w:rsid w:val="0003576A"/>
    <w:rsid w:val="00035BDC"/>
    <w:rsid w:val="0003643F"/>
    <w:rsid w:val="00036492"/>
    <w:rsid w:val="00040236"/>
    <w:rsid w:val="000409B5"/>
    <w:rsid w:val="00040D05"/>
    <w:rsid w:val="00041657"/>
    <w:rsid w:val="00041937"/>
    <w:rsid w:val="0004215C"/>
    <w:rsid w:val="00043AFE"/>
    <w:rsid w:val="00043B83"/>
    <w:rsid w:val="0004635A"/>
    <w:rsid w:val="000478CC"/>
    <w:rsid w:val="00047BD7"/>
    <w:rsid w:val="00047D77"/>
    <w:rsid w:val="0005164E"/>
    <w:rsid w:val="00052044"/>
    <w:rsid w:val="0005223B"/>
    <w:rsid w:val="00052842"/>
    <w:rsid w:val="00052A04"/>
    <w:rsid w:val="00053EF5"/>
    <w:rsid w:val="00054B0A"/>
    <w:rsid w:val="00054FDE"/>
    <w:rsid w:val="0005534D"/>
    <w:rsid w:val="00055F9C"/>
    <w:rsid w:val="000574FD"/>
    <w:rsid w:val="00057A93"/>
    <w:rsid w:val="00060E73"/>
    <w:rsid w:val="000631BB"/>
    <w:rsid w:val="000640B2"/>
    <w:rsid w:val="000648D6"/>
    <w:rsid w:val="000656EA"/>
    <w:rsid w:val="0006608D"/>
    <w:rsid w:val="0006614E"/>
    <w:rsid w:val="0006634B"/>
    <w:rsid w:val="00066C4A"/>
    <w:rsid w:val="0007004A"/>
    <w:rsid w:val="000706E1"/>
    <w:rsid w:val="00070A77"/>
    <w:rsid w:val="000712D6"/>
    <w:rsid w:val="0007149E"/>
    <w:rsid w:val="0007192E"/>
    <w:rsid w:val="000719CB"/>
    <w:rsid w:val="00071C86"/>
    <w:rsid w:val="00071FEB"/>
    <w:rsid w:val="000720A1"/>
    <w:rsid w:val="00072FC2"/>
    <w:rsid w:val="00073918"/>
    <w:rsid w:val="00074E31"/>
    <w:rsid w:val="00075010"/>
    <w:rsid w:val="0007531C"/>
    <w:rsid w:val="00076990"/>
    <w:rsid w:val="00076D17"/>
    <w:rsid w:val="00076DBF"/>
    <w:rsid w:val="0007737E"/>
    <w:rsid w:val="00077D88"/>
    <w:rsid w:val="00080356"/>
    <w:rsid w:val="000803A8"/>
    <w:rsid w:val="000804BA"/>
    <w:rsid w:val="00080C33"/>
    <w:rsid w:val="000822A6"/>
    <w:rsid w:val="00083D54"/>
    <w:rsid w:val="00083EA1"/>
    <w:rsid w:val="00084774"/>
    <w:rsid w:val="000849CA"/>
    <w:rsid w:val="000851E9"/>
    <w:rsid w:val="00085D2E"/>
    <w:rsid w:val="0008626F"/>
    <w:rsid w:val="00090048"/>
    <w:rsid w:val="00091055"/>
    <w:rsid w:val="00091F0D"/>
    <w:rsid w:val="00091F59"/>
    <w:rsid w:val="00092702"/>
    <w:rsid w:val="00092C0F"/>
    <w:rsid w:val="000936A1"/>
    <w:rsid w:val="000937E6"/>
    <w:rsid w:val="00095E43"/>
    <w:rsid w:val="00095FE7"/>
    <w:rsid w:val="00096AEE"/>
    <w:rsid w:val="00096B32"/>
    <w:rsid w:val="00096BCD"/>
    <w:rsid w:val="00096E6A"/>
    <w:rsid w:val="000A07CB"/>
    <w:rsid w:val="000A084B"/>
    <w:rsid w:val="000A2702"/>
    <w:rsid w:val="000A28C7"/>
    <w:rsid w:val="000A3F6C"/>
    <w:rsid w:val="000A49D7"/>
    <w:rsid w:val="000A4FCC"/>
    <w:rsid w:val="000A55DA"/>
    <w:rsid w:val="000A5B5F"/>
    <w:rsid w:val="000A5BAA"/>
    <w:rsid w:val="000A610D"/>
    <w:rsid w:val="000A6566"/>
    <w:rsid w:val="000A6E1D"/>
    <w:rsid w:val="000B1041"/>
    <w:rsid w:val="000B143E"/>
    <w:rsid w:val="000B1CFF"/>
    <w:rsid w:val="000B208D"/>
    <w:rsid w:val="000B214A"/>
    <w:rsid w:val="000B2E11"/>
    <w:rsid w:val="000B3247"/>
    <w:rsid w:val="000B34AC"/>
    <w:rsid w:val="000B3B5F"/>
    <w:rsid w:val="000B4367"/>
    <w:rsid w:val="000B5858"/>
    <w:rsid w:val="000B677C"/>
    <w:rsid w:val="000B7F1B"/>
    <w:rsid w:val="000C04B8"/>
    <w:rsid w:val="000C095F"/>
    <w:rsid w:val="000C1736"/>
    <w:rsid w:val="000C1778"/>
    <w:rsid w:val="000C1FFC"/>
    <w:rsid w:val="000C280B"/>
    <w:rsid w:val="000C3107"/>
    <w:rsid w:val="000C343F"/>
    <w:rsid w:val="000C3456"/>
    <w:rsid w:val="000C357C"/>
    <w:rsid w:val="000C3B84"/>
    <w:rsid w:val="000C596E"/>
    <w:rsid w:val="000C6E3D"/>
    <w:rsid w:val="000C7629"/>
    <w:rsid w:val="000D0250"/>
    <w:rsid w:val="000D0723"/>
    <w:rsid w:val="000D0868"/>
    <w:rsid w:val="000D1432"/>
    <w:rsid w:val="000D165F"/>
    <w:rsid w:val="000D168B"/>
    <w:rsid w:val="000D1A1E"/>
    <w:rsid w:val="000D2114"/>
    <w:rsid w:val="000D26C0"/>
    <w:rsid w:val="000D270D"/>
    <w:rsid w:val="000D3235"/>
    <w:rsid w:val="000D3822"/>
    <w:rsid w:val="000D4810"/>
    <w:rsid w:val="000D6079"/>
    <w:rsid w:val="000D6A86"/>
    <w:rsid w:val="000D6B91"/>
    <w:rsid w:val="000D7A96"/>
    <w:rsid w:val="000D7D83"/>
    <w:rsid w:val="000E0C76"/>
    <w:rsid w:val="000E10EF"/>
    <w:rsid w:val="000E1645"/>
    <w:rsid w:val="000E2159"/>
    <w:rsid w:val="000E2B9D"/>
    <w:rsid w:val="000E2FD4"/>
    <w:rsid w:val="000E3224"/>
    <w:rsid w:val="000E347E"/>
    <w:rsid w:val="000E3586"/>
    <w:rsid w:val="000E445F"/>
    <w:rsid w:val="000E4DF2"/>
    <w:rsid w:val="000E5281"/>
    <w:rsid w:val="000E593E"/>
    <w:rsid w:val="000E5AD2"/>
    <w:rsid w:val="000E6176"/>
    <w:rsid w:val="000E6854"/>
    <w:rsid w:val="000E6D79"/>
    <w:rsid w:val="000E6F34"/>
    <w:rsid w:val="000F0A95"/>
    <w:rsid w:val="000F1519"/>
    <w:rsid w:val="000F2CEC"/>
    <w:rsid w:val="000F38D4"/>
    <w:rsid w:val="000F3C24"/>
    <w:rsid w:val="000F50F0"/>
    <w:rsid w:val="000F5822"/>
    <w:rsid w:val="000F5DA6"/>
    <w:rsid w:val="000F7A75"/>
    <w:rsid w:val="000F7C18"/>
    <w:rsid w:val="00101EB9"/>
    <w:rsid w:val="00102C13"/>
    <w:rsid w:val="00102F32"/>
    <w:rsid w:val="00103569"/>
    <w:rsid w:val="00103E97"/>
    <w:rsid w:val="00104E0A"/>
    <w:rsid w:val="00106955"/>
    <w:rsid w:val="00106CBC"/>
    <w:rsid w:val="001074FC"/>
    <w:rsid w:val="00107828"/>
    <w:rsid w:val="00107C49"/>
    <w:rsid w:val="00110251"/>
    <w:rsid w:val="001104CD"/>
    <w:rsid w:val="001113F0"/>
    <w:rsid w:val="001115FB"/>
    <w:rsid w:val="00112370"/>
    <w:rsid w:val="00112498"/>
    <w:rsid w:val="00113274"/>
    <w:rsid w:val="00113F52"/>
    <w:rsid w:val="00114E38"/>
    <w:rsid w:val="0011567B"/>
    <w:rsid w:val="001164EB"/>
    <w:rsid w:val="001168D5"/>
    <w:rsid w:val="0011757C"/>
    <w:rsid w:val="00117781"/>
    <w:rsid w:val="00117BE2"/>
    <w:rsid w:val="00117E75"/>
    <w:rsid w:val="0012018E"/>
    <w:rsid w:val="00120374"/>
    <w:rsid w:val="00121F1C"/>
    <w:rsid w:val="00122421"/>
    <w:rsid w:val="00122A2A"/>
    <w:rsid w:val="00122C28"/>
    <w:rsid w:val="00123CAE"/>
    <w:rsid w:val="00124C53"/>
    <w:rsid w:val="00124DDD"/>
    <w:rsid w:val="00125801"/>
    <w:rsid w:val="0012651D"/>
    <w:rsid w:val="00126A53"/>
    <w:rsid w:val="00126F82"/>
    <w:rsid w:val="00127111"/>
    <w:rsid w:val="001307D4"/>
    <w:rsid w:val="00130B71"/>
    <w:rsid w:val="00130D38"/>
    <w:rsid w:val="00130D56"/>
    <w:rsid w:val="001312E1"/>
    <w:rsid w:val="00131530"/>
    <w:rsid w:val="001336C7"/>
    <w:rsid w:val="001343FE"/>
    <w:rsid w:val="00134C42"/>
    <w:rsid w:val="001350C0"/>
    <w:rsid w:val="00135964"/>
    <w:rsid w:val="00135E13"/>
    <w:rsid w:val="00135EFF"/>
    <w:rsid w:val="00135FB7"/>
    <w:rsid w:val="00136AB5"/>
    <w:rsid w:val="00136AE3"/>
    <w:rsid w:val="001377F9"/>
    <w:rsid w:val="0013781A"/>
    <w:rsid w:val="00137CA2"/>
    <w:rsid w:val="0014044E"/>
    <w:rsid w:val="00141B59"/>
    <w:rsid w:val="00142535"/>
    <w:rsid w:val="00144533"/>
    <w:rsid w:val="0014503A"/>
    <w:rsid w:val="001455D8"/>
    <w:rsid w:val="0014585B"/>
    <w:rsid w:val="0015003A"/>
    <w:rsid w:val="00150149"/>
    <w:rsid w:val="00152D40"/>
    <w:rsid w:val="00152E65"/>
    <w:rsid w:val="0015323B"/>
    <w:rsid w:val="00153404"/>
    <w:rsid w:val="0015375C"/>
    <w:rsid w:val="00155455"/>
    <w:rsid w:val="00155BC7"/>
    <w:rsid w:val="00155DD6"/>
    <w:rsid w:val="00156DD8"/>
    <w:rsid w:val="0016083B"/>
    <w:rsid w:val="00162970"/>
    <w:rsid w:val="00163E62"/>
    <w:rsid w:val="00164CE1"/>
    <w:rsid w:val="00164F14"/>
    <w:rsid w:val="001659FD"/>
    <w:rsid w:val="00166FA3"/>
    <w:rsid w:val="00167989"/>
    <w:rsid w:val="001702B2"/>
    <w:rsid w:val="001717FA"/>
    <w:rsid w:val="0017264D"/>
    <w:rsid w:val="00172A07"/>
    <w:rsid w:val="00172C70"/>
    <w:rsid w:val="00173AA6"/>
    <w:rsid w:val="00174554"/>
    <w:rsid w:val="001747DB"/>
    <w:rsid w:val="00174BE1"/>
    <w:rsid w:val="00175A59"/>
    <w:rsid w:val="001767A0"/>
    <w:rsid w:val="001778F7"/>
    <w:rsid w:val="001809A7"/>
    <w:rsid w:val="00180C0B"/>
    <w:rsid w:val="001812EF"/>
    <w:rsid w:val="00181D88"/>
    <w:rsid w:val="00181F23"/>
    <w:rsid w:val="00182C54"/>
    <w:rsid w:val="00182F72"/>
    <w:rsid w:val="00183F13"/>
    <w:rsid w:val="001842A0"/>
    <w:rsid w:val="00184782"/>
    <w:rsid w:val="00184BF4"/>
    <w:rsid w:val="001851D8"/>
    <w:rsid w:val="00185A36"/>
    <w:rsid w:val="00185B0A"/>
    <w:rsid w:val="0018772D"/>
    <w:rsid w:val="00187A23"/>
    <w:rsid w:val="00187F7D"/>
    <w:rsid w:val="00190901"/>
    <w:rsid w:val="00190996"/>
    <w:rsid w:val="00190BCD"/>
    <w:rsid w:val="00190F94"/>
    <w:rsid w:val="001927D6"/>
    <w:rsid w:val="00193045"/>
    <w:rsid w:val="00193569"/>
    <w:rsid w:val="001936B6"/>
    <w:rsid w:val="001941AC"/>
    <w:rsid w:val="0019453B"/>
    <w:rsid w:val="00194DA5"/>
    <w:rsid w:val="001956AD"/>
    <w:rsid w:val="001957CF"/>
    <w:rsid w:val="00196A55"/>
    <w:rsid w:val="00196BAA"/>
    <w:rsid w:val="001A0162"/>
    <w:rsid w:val="001A08DB"/>
    <w:rsid w:val="001A0FC5"/>
    <w:rsid w:val="001A14B9"/>
    <w:rsid w:val="001A178E"/>
    <w:rsid w:val="001A18DF"/>
    <w:rsid w:val="001A19EE"/>
    <w:rsid w:val="001A1AD2"/>
    <w:rsid w:val="001A3536"/>
    <w:rsid w:val="001A3BFE"/>
    <w:rsid w:val="001A4EEC"/>
    <w:rsid w:val="001A527D"/>
    <w:rsid w:val="001A62C4"/>
    <w:rsid w:val="001A668E"/>
    <w:rsid w:val="001A6AAE"/>
    <w:rsid w:val="001A78CF"/>
    <w:rsid w:val="001A7C47"/>
    <w:rsid w:val="001B026F"/>
    <w:rsid w:val="001B08D3"/>
    <w:rsid w:val="001B1488"/>
    <w:rsid w:val="001B2051"/>
    <w:rsid w:val="001B3761"/>
    <w:rsid w:val="001B3B1C"/>
    <w:rsid w:val="001B3F16"/>
    <w:rsid w:val="001B5F44"/>
    <w:rsid w:val="001B6EF9"/>
    <w:rsid w:val="001B724E"/>
    <w:rsid w:val="001B772D"/>
    <w:rsid w:val="001B7FE9"/>
    <w:rsid w:val="001C1183"/>
    <w:rsid w:val="001C1D5C"/>
    <w:rsid w:val="001C294D"/>
    <w:rsid w:val="001C2FEE"/>
    <w:rsid w:val="001C302F"/>
    <w:rsid w:val="001C3955"/>
    <w:rsid w:val="001C3E83"/>
    <w:rsid w:val="001C41C7"/>
    <w:rsid w:val="001C43C3"/>
    <w:rsid w:val="001C55BD"/>
    <w:rsid w:val="001C5621"/>
    <w:rsid w:val="001C565F"/>
    <w:rsid w:val="001C5D03"/>
    <w:rsid w:val="001C60B2"/>
    <w:rsid w:val="001C6B34"/>
    <w:rsid w:val="001C7069"/>
    <w:rsid w:val="001C74BC"/>
    <w:rsid w:val="001D1501"/>
    <w:rsid w:val="001D1FC6"/>
    <w:rsid w:val="001D2036"/>
    <w:rsid w:val="001D3FD3"/>
    <w:rsid w:val="001D426C"/>
    <w:rsid w:val="001D5104"/>
    <w:rsid w:val="001D6625"/>
    <w:rsid w:val="001E0062"/>
    <w:rsid w:val="001E0E75"/>
    <w:rsid w:val="001E10B2"/>
    <w:rsid w:val="001E25BD"/>
    <w:rsid w:val="001E2820"/>
    <w:rsid w:val="001E2E35"/>
    <w:rsid w:val="001E41E7"/>
    <w:rsid w:val="001E4D31"/>
    <w:rsid w:val="001E63BA"/>
    <w:rsid w:val="001E6B65"/>
    <w:rsid w:val="001E771B"/>
    <w:rsid w:val="001E7FE7"/>
    <w:rsid w:val="001F04C6"/>
    <w:rsid w:val="001F05F2"/>
    <w:rsid w:val="001F0F3F"/>
    <w:rsid w:val="001F27EC"/>
    <w:rsid w:val="001F38E1"/>
    <w:rsid w:val="001F4045"/>
    <w:rsid w:val="001F4559"/>
    <w:rsid w:val="001F5597"/>
    <w:rsid w:val="001F5E25"/>
    <w:rsid w:val="001F777B"/>
    <w:rsid w:val="001F7E8C"/>
    <w:rsid w:val="001F7EA9"/>
    <w:rsid w:val="0020031A"/>
    <w:rsid w:val="0020044C"/>
    <w:rsid w:val="002005C0"/>
    <w:rsid w:val="00200928"/>
    <w:rsid w:val="00200BE9"/>
    <w:rsid w:val="00200D1E"/>
    <w:rsid w:val="00201897"/>
    <w:rsid w:val="00201A4E"/>
    <w:rsid w:val="00202076"/>
    <w:rsid w:val="00202992"/>
    <w:rsid w:val="002035D7"/>
    <w:rsid w:val="002039DF"/>
    <w:rsid w:val="002041CD"/>
    <w:rsid w:val="0020455D"/>
    <w:rsid w:val="002046ED"/>
    <w:rsid w:val="0020499D"/>
    <w:rsid w:val="00204EC4"/>
    <w:rsid w:val="00205507"/>
    <w:rsid w:val="00206069"/>
    <w:rsid w:val="00206230"/>
    <w:rsid w:val="00206653"/>
    <w:rsid w:val="0020683B"/>
    <w:rsid w:val="00207441"/>
    <w:rsid w:val="00210411"/>
    <w:rsid w:val="00210733"/>
    <w:rsid w:val="00210F66"/>
    <w:rsid w:val="002115FE"/>
    <w:rsid w:val="002136ED"/>
    <w:rsid w:val="0021391D"/>
    <w:rsid w:val="0021418E"/>
    <w:rsid w:val="00214365"/>
    <w:rsid w:val="002143AA"/>
    <w:rsid w:val="00214467"/>
    <w:rsid w:val="00215FD7"/>
    <w:rsid w:val="002165FC"/>
    <w:rsid w:val="00216DE1"/>
    <w:rsid w:val="00217303"/>
    <w:rsid w:val="00217DB0"/>
    <w:rsid w:val="0022009E"/>
    <w:rsid w:val="00220438"/>
    <w:rsid w:val="00220714"/>
    <w:rsid w:val="002215DD"/>
    <w:rsid w:val="00221917"/>
    <w:rsid w:val="002219A4"/>
    <w:rsid w:val="00221A80"/>
    <w:rsid w:val="00221B51"/>
    <w:rsid w:val="0022307A"/>
    <w:rsid w:val="00223F1A"/>
    <w:rsid w:val="00224BEC"/>
    <w:rsid w:val="002251DE"/>
    <w:rsid w:val="00225A32"/>
    <w:rsid w:val="00225CDE"/>
    <w:rsid w:val="002271D3"/>
    <w:rsid w:val="00230202"/>
    <w:rsid w:val="00231504"/>
    <w:rsid w:val="00231C0D"/>
    <w:rsid w:val="00231E9F"/>
    <w:rsid w:val="00231F7C"/>
    <w:rsid w:val="00232BC3"/>
    <w:rsid w:val="002332D1"/>
    <w:rsid w:val="0023506C"/>
    <w:rsid w:val="0023558E"/>
    <w:rsid w:val="00235730"/>
    <w:rsid w:val="00236425"/>
    <w:rsid w:val="00236BE8"/>
    <w:rsid w:val="00240008"/>
    <w:rsid w:val="002403FD"/>
    <w:rsid w:val="00240411"/>
    <w:rsid w:val="00241268"/>
    <w:rsid w:val="00241300"/>
    <w:rsid w:val="00241C4F"/>
    <w:rsid w:val="00242030"/>
    <w:rsid w:val="00242D2B"/>
    <w:rsid w:val="00242D2D"/>
    <w:rsid w:val="00244613"/>
    <w:rsid w:val="002449C6"/>
    <w:rsid w:val="00244E93"/>
    <w:rsid w:val="00245DBE"/>
    <w:rsid w:val="00246D7B"/>
    <w:rsid w:val="00247B08"/>
    <w:rsid w:val="00250C31"/>
    <w:rsid w:val="00250DA5"/>
    <w:rsid w:val="0025134C"/>
    <w:rsid w:val="00251DE8"/>
    <w:rsid w:val="0025274A"/>
    <w:rsid w:val="002534DE"/>
    <w:rsid w:val="0025454B"/>
    <w:rsid w:val="00254A9F"/>
    <w:rsid w:val="00255BE5"/>
    <w:rsid w:val="002572A0"/>
    <w:rsid w:val="00257528"/>
    <w:rsid w:val="002607CD"/>
    <w:rsid w:val="00260ED2"/>
    <w:rsid w:val="002612BC"/>
    <w:rsid w:val="00261D43"/>
    <w:rsid w:val="00261F2C"/>
    <w:rsid w:val="00261F91"/>
    <w:rsid w:val="0026219E"/>
    <w:rsid w:val="0026274E"/>
    <w:rsid w:val="00262E33"/>
    <w:rsid w:val="00263633"/>
    <w:rsid w:val="00263ADE"/>
    <w:rsid w:val="00263DB4"/>
    <w:rsid w:val="0026496E"/>
    <w:rsid w:val="00264F2C"/>
    <w:rsid w:val="0026541D"/>
    <w:rsid w:val="00265A84"/>
    <w:rsid w:val="002703F1"/>
    <w:rsid w:val="00270E4F"/>
    <w:rsid w:val="00271B0F"/>
    <w:rsid w:val="00272267"/>
    <w:rsid w:val="00272274"/>
    <w:rsid w:val="002722F0"/>
    <w:rsid w:val="0027267E"/>
    <w:rsid w:val="0027330D"/>
    <w:rsid w:val="00273C19"/>
    <w:rsid w:val="0027480D"/>
    <w:rsid w:val="00274BC4"/>
    <w:rsid w:val="002769F2"/>
    <w:rsid w:val="002777A2"/>
    <w:rsid w:val="00280855"/>
    <w:rsid w:val="002815CF"/>
    <w:rsid w:val="00281941"/>
    <w:rsid w:val="00284964"/>
    <w:rsid w:val="00284B14"/>
    <w:rsid w:val="00285175"/>
    <w:rsid w:val="00285823"/>
    <w:rsid w:val="00285E8E"/>
    <w:rsid w:val="00286615"/>
    <w:rsid w:val="002876EC"/>
    <w:rsid w:val="00287B3E"/>
    <w:rsid w:val="00287E65"/>
    <w:rsid w:val="00290241"/>
    <w:rsid w:val="002903B9"/>
    <w:rsid w:val="0029048E"/>
    <w:rsid w:val="00290D9B"/>
    <w:rsid w:val="00290E12"/>
    <w:rsid w:val="00291F3B"/>
    <w:rsid w:val="00292731"/>
    <w:rsid w:val="002935CD"/>
    <w:rsid w:val="002944DF"/>
    <w:rsid w:val="00294602"/>
    <w:rsid w:val="00294BFE"/>
    <w:rsid w:val="00295397"/>
    <w:rsid w:val="00296B41"/>
    <w:rsid w:val="00296ECF"/>
    <w:rsid w:val="002970B5"/>
    <w:rsid w:val="00297305"/>
    <w:rsid w:val="002A0036"/>
    <w:rsid w:val="002A17E1"/>
    <w:rsid w:val="002A2241"/>
    <w:rsid w:val="002A2732"/>
    <w:rsid w:val="002A28B1"/>
    <w:rsid w:val="002A2CF6"/>
    <w:rsid w:val="002A2D3A"/>
    <w:rsid w:val="002A2FB9"/>
    <w:rsid w:val="002A3099"/>
    <w:rsid w:val="002A4165"/>
    <w:rsid w:val="002A4C82"/>
    <w:rsid w:val="002A4D32"/>
    <w:rsid w:val="002A4E8D"/>
    <w:rsid w:val="002A4F9F"/>
    <w:rsid w:val="002A53C8"/>
    <w:rsid w:val="002A629B"/>
    <w:rsid w:val="002A64B1"/>
    <w:rsid w:val="002A6DAD"/>
    <w:rsid w:val="002A77BA"/>
    <w:rsid w:val="002A795C"/>
    <w:rsid w:val="002A796E"/>
    <w:rsid w:val="002B008C"/>
    <w:rsid w:val="002B0865"/>
    <w:rsid w:val="002B08A4"/>
    <w:rsid w:val="002B0C09"/>
    <w:rsid w:val="002B0F4B"/>
    <w:rsid w:val="002B12A0"/>
    <w:rsid w:val="002B1C62"/>
    <w:rsid w:val="002B2D6C"/>
    <w:rsid w:val="002B41AD"/>
    <w:rsid w:val="002B4589"/>
    <w:rsid w:val="002B4D67"/>
    <w:rsid w:val="002B5F86"/>
    <w:rsid w:val="002B625D"/>
    <w:rsid w:val="002B6366"/>
    <w:rsid w:val="002B78BB"/>
    <w:rsid w:val="002C0EA9"/>
    <w:rsid w:val="002C128F"/>
    <w:rsid w:val="002C1B02"/>
    <w:rsid w:val="002C31E0"/>
    <w:rsid w:val="002C37A9"/>
    <w:rsid w:val="002C3B22"/>
    <w:rsid w:val="002C3F41"/>
    <w:rsid w:val="002C4BEF"/>
    <w:rsid w:val="002C54CA"/>
    <w:rsid w:val="002C566F"/>
    <w:rsid w:val="002C5764"/>
    <w:rsid w:val="002C59CF"/>
    <w:rsid w:val="002C6191"/>
    <w:rsid w:val="002C7AA2"/>
    <w:rsid w:val="002C7AC8"/>
    <w:rsid w:val="002D00FD"/>
    <w:rsid w:val="002D1CAB"/>
    <w:rsid w:val="002D2885"/>
    <w:rsid w:val="002D3302"/>
    <w:rsid w:val="002D3492"/>
    <w:rsid w:val="002D37A1"/>
    <w:rsid w:val="002D5CF3"/>
    <w:rsid w:val="002D6026"/>
    <w:rsid w:val="002D625F"/>
    <w:rsid w:val="002D6768"/>
    <w:rsid w:val="002D6DA4"/>
    <w:rsid w:val="002D788A"/>
    <w:rsid w:val="002E0437"/>
    <w:rsid w:val="002E0763"/>
    <w:rsid w:val="002E0F0D"/>
    <w:rsid w:val="002E1C61"/>
    <w:rsid w:val="002E3879"/>
    <w:rsid w:val="002E4396"/>
    <w:rsid w:val="002E4F42"/>
    <w:rsid w:val="002E5065"/>
    <w:rsid w:val="002E5F31"/>
    <w:rsid w:val="002E7481"/>
    <w:rsid w:val="002E752F"/>
    <w:rsid w:val="002E78B0"/>
    <w:rsid w:val="002E7A4C"/>
    <w:rsid w:val="002F0329"/>
    <w:rsid w:val="002F1667"/>
    <w:rsid w:val="002F17C9"/>
    <w:rsid w:val="002F339E"/>
    <w:rsid w:val="002F3504"/>
    <w:rsid w:val="002F47AF"/>
    <w:rsid w:val="002F59E0"/>
    <w:rsid w:val="002F67C8"/>
    <w:rsid w:val="002F6F01"/>
    <w:rsid w:val="002F7224"/>
    <w:rsid w:val="002F7342"/>
    <w:rsid w:val="002F7E1B"/>
    <w:rsid w:val="002F7E4A"/>
    <w:rsid w:val="00300BB8"/>
    <w:rsid w:val="00301140"/>
    <w:rsid w:val="00301957"/>
    <w:rsid w:val="003026A3"/>
    <w:rsid w:val="0030383B"/>
    <w:rsid w:val="00303E07"/>
    <w:rsid w:val="00303E42"/>
    <w:rsid w:val="00304C68"/>
    <w:rsid w:val="00305BCE"/>
    <w:rsid w:val="00306A56"/>
    <w:rsid w:val="003071F6"/>
    <w:rsid w:val="00307B24"/>
    <w:rsid w:val="003102EE"/>
    <w:rsid w:val="003104A0"/>
    <w:rsid w:val="00310A02"/>
    <w:rsid w:val="00311202"/>
    <w:rsid w:val="0031283C"/>
    <w:rsid w:val="003130E6"/>
    <w:rsid w:val="00313C14"/>
    <w:rsid w:val="00313D0C"/>
    <w:rsid w:val="00313F80"/>
    <w:rsid w:val="0031420C"/>
    <w:rsid w:val="00314900"/>
    <w:rsid w:val="00314A05"/>
    <w:rsid w:val="00314AFD"/>
    <w:rsid w:val="00314D37"/>
    <w:rsid w:val="00316209"/>
    <w:rsid w:val="00316B63"/>
    <w:rsid w:val="0031747B"/>
    <w:rsid w:val="00317DF2"/>
    <w:rsid w:val="003216C2"/>
    <w:rsid w:val="00322697"/>
    <w:rsid w:val="003226DA"/>
    <w:rsid w:val="00322C13"/>
    <w:rsid w:val="00322E1B"/>
    <w:rsid w:val="0032371A"/>
    <w:rsid w:val="00323A07"/>
    <w:rsid w:val="00323EE1"/>
    <w:rsid w:val="003240E3"/>
    <w:rsid w:val="00325680"/>
    <w:rsid w:val="00325A4C"/>
    <w:rsid w:val="00325C59"/>
    <w:rsid w:val="00325DB0"/>
    <w:rsid w:val="00326A0D"/>
    <w:rsid w:val="00326EDA"/>
    <w:rsid w:val="00327BF8"/>
    <w:rsid w:val="00330E39"/>
    <w:rsid w:val="00331960"/>
    <w:rsid w:val="00331F2E"/>
    <w:rsid w:val="003331E0"/>
    <w:rsid w:val="00333289"/>
    <w:rsid w:val="00334339"/>
    <w:rsid w:val="00334F24"/>
    <w:rsid w:val="0033616B"/>
    <w:rsid w:val="0033648B"/>
    <w:rsid w:val="00336FB4"/>
    <w:rsid w:val="00340821"/>
    <w:rsid w:val="003409B2"/>
    <w:rsid w:val="00340B88"/>
    <w:rsid w:val="00340C5D"/>
    <w:rsid w:val="00341067"/>
    <w:rsid w:val="00342521"/>
    <w:rsid w:val="00342A61"/>
    <w:rsid w:val="003431E5"/>
    <w:rsid w:val="003431E7"/>
    <w:rsid w:val="003460A1"/>
    <w:rsid w:val="0034665B"/>
    <w:rsid w:val="0035018A"/>
    <w:rsid w:val="003506BF"/>
    <w:rsid w:val="003509D0"/>
    <w:rsid w:val="0035187A"/>
    <w:rsid w:val="003525EC"/>
    <w:rsid w:val="00354440"/>
    <w:rsid w:val="00355E57"/>
    <w:rsid w:val="00356973"/>
    <w:rsid w:val="00356B13"/>
    <w:rsid w:val="003577C6"/>
    <w:rsid w:val="00357EC8"/>
    <w:rsid w:val="00357FA6"/>
    <w:rsid w:val="0036056B"/>
    <w:rsid w:val="00361ACD"/>
    <w:rsid w:val="00362386"/>
    <w:rsid w:val="0036337D"/>
    <w:rsid w:val="00363474"/>
    <w:rsid w:val="00363603"/>
    <w:rsid w:val="00363775"/>
    <w:rsid w:val="00363AF2"/>
    <w:rsid w:val="00365693"/>
    <w:rsid w:val="00366013"/>
    <w:rsid w:val="003676EE"/>
    <w:rsid w:val="00370413"/>
    <w:rsid w:val="003717BA"/>
    <w:rsid w:val="00371F20"/>
    <w:rsid w:val="00372B09"/>
    <w:rsid w:val="00374A61"/>
    <w:rsid w:val="003755A9"/>
    <w:rsid w:val="00375AA9"/>
    <w:rsid w:val="00375F08"/>
    <w:rsid w:val="0037631C"/>
    <w:rsid w:val="00376E38"/>
    <w:rsid w:val="00376F4C"/>
    <w:rsid w:val="003770D9"/>
    <w:rsid w:val="00377FB4"/>
    <w:rsid w:val="00380642"/>
    <w:rsid w:val="00382CD4"/>
    <w:rsid w:val="00383108"/>
    <w:rsid w:val="00383439"/>
    <w:rsid w:val="00384335"/>
    <w:rsid w:val="0038476F"/>
    <w:rsid w:val="003853D2"/>
    <w:rsid w:val="00386656"/>
    <w:rsid w:val="00387DD7"/>
    <w:rsid w:val="00390145"/>
    <w:rsid w:val="00390F32"/>
    <w:rsid w:val="00390FA2"/>
    <w:rsid w:val="0039117E"/>
    <w:rsid w:val="00391548"/>
    <w:rsid w:val="00391952"/>
    <w:rsid w:val="0039197D"/>
    <w:rsid w:val="00393DA4"/>
    <w:rsid w:val="00394CF8"/>
    <w:rsid w:val="00395330"/>
    <w:rsid w:val="00397158"/>
    <w:rsid w:val="00397FA0"/>
    <w:rsid w:val="003A0200"/>
    <w:rsid w:val="003A04AA"/>
    <w:rsid w:val="003A080E"/>
    <w:rsid w:val="003A1665"/>
    <w:rsid w:val="003A25E2"/>
    <w:rsid w:val="003A2F7A"/>
    <w:rsid w:val="003A3A9E"/>
    <w:rsid w:val="003A4ADE"/>
    <w:rsid w:val="003A5FCE"/>
    <w:rsid w:val="003A5FFA"/>
    <w:rsid w:val="003A6192"/>
    <w:rsid w:val="003B0049"/>
    <w:rsid w:val="003B0359"/>
    <w:rsid w:val="003B1391"/>
    <w:rsid w:val="003B1A8D"/>
    <w:rsid w:val="003B1ABD"/>
    <w:rsid w:val="003B1D19"/>
    <w:rsid w:val="003B1F07"/>
    <w:rsid w:val="003B2330"/>
    <w:rsid w:val="003B23EF"/>
    <w:rsid w:val="003B3690"/>
    <w:rsid w:val="003B6282"/>
    <w:rsid w:val="003B6AE2"/>
    <w:rsid w:val="003B6FB5"/>
    <w:rsid w:val="003B7184"/>
    <w:rsid w:val="003B7F5C"/>
    <w:rsid w:val="003C0AFE"/>
    <w:rsid w:val="003C0C1A"/>
    <w:rsid w:val="003C0CEB"/>
    <w:rsid w:val="003C1307"/>
    <w:rsid w:val="003C2E0C"/>
    <w:rsid w:val="003C41F7"/>
    <w:rsid w:val="003C4CEC"/>
    <w:rsid w:val="003C5272"/>
    <w:rsid w:val="003C5E8C"/>
    <w:rsid w:val="003C6E98"/>
    <w:rsid w:val="003C7B67"/>
    <w:rsid w:val="003D07A8"/>
    <w:rsid w:val="003D08D2"/>
    <w:rsid w:val="003D08F1"/>
    <w:rsid w:val="003D0951"/>
    <w:rsid w:val="003D0F9B"/>
    <w:rsid w:val="003D1A85"/>
    <w:rsid w:val="003D35D7"/>
    <w:rsid w:val="003D3AED"/>
    <w:rsid w:val="003D40B7"/>
    <w:rsid w:val="003D447B"/>
    <w:rsid w:val="003D5278"/>
    <w:rsid w:val="003D5947"/>
    <w:rsid w:val="003D6CCE"/>
    <w:rsid w:val="003E028F"/>
    <w:rsid w:val="003E07CE"/>
    <w:rsid w:val="003E08B3"/>
    <w:rsid w:val="003E1262"/>
    <w:rsid w:val="003E14F0"/>
    <w:rsid w:val="003E1A81"/>
    <w:rsid w:val="003E1B35"/>
    <w:rsid w:val="003E273B"/>
    <w:rsid w:val="003E3077"/>
    <w:rsid w:val="003E335E"/>
    <w:rsid w:val="003E3B8B"/>
    <w:rsid w:val="003E49AC"/>
    <w:rsid w:val="003E4B56"/>
    <w:rsid w:val="003E579A"/>
    <w:rsid w:val="003E65B1"/>
    <w:rsid w:val="003E7411"/>
    <w:rsid w:val="003E7CCC"/>
    <w:rsid w:val="003F086D"/>
    <w:rsid w:val="003F0F06"/>
    <w:rsid w:val="003F22EA"/>
    <w:rsid w:val="003F3A3C"/>
    <w:rsid w:val="003F3E91"/>
    <w:rsid w:val="003F566E"/>
    <w:rsid w:val="003F6A6E"/>
    <w:rsid w:val="003F6B27"/>
    <w:rsid w:val="003F731B"/>
    <w:rsid w:val="003F735A"/>
    <w:rsid w:val="003F7E15"/>
    <w:rsid w:val="00401B9F"/>
    <w:rsid w:val="00402447"/>
    <w:rsid w:val="00402CBE"/>
    <w:rsid w:val="00402CDA"/>
    <w:rsid w:val="004034FC"/>
    <w:rsid w:val="004043E0"/>
    <w:rsid w:val="00404D08"/>
    <w:rsid w:val="00404F7A"/>
    <w:rsid w:val="00405D05"/>
    <w:rsid w:val="00405E06"/>
    <w:rsid w:val="004061ED"/>
    <w:rsid w:val="004065C4"/>
    <w:rsid w:val="00410910"/>
    <w:rsid w:val="0041154A"/>
    <w:rsid w:val="00412A37"/>
    <w:rsid w:val="00412C31"/>
    <w:rsid w:val="0041307B"/>
    <w:rsid w:val="0041335B"/>
    <w:rsid w:val="004136CA"/>
    <w:rsid w:val="004141D8"/>
    <w:rsid w:val="0041492D"/>
    <w:rsid w:val="00415BB6"/>
    <w:rsid w:val="00416CF4"/>
    <w:rsid w:val="004173AA"/>
    <w:rsid w:val="00417718"/>
    <w:rsid w:val="00417FF1"/>
    <w:rsid w:val="0042039F"/>
    <w:rsid w:val="00420799"/>
    <w:rsid w:val="00420876"/>
    <w:rsid w:val="00420A40"/>
    <w:rsid w:val="004216F5"/>
    <w:rsid w:val="004226F7"/>
    <w:rsid w:val="00425216"/>
    <w:rsid w:val="00426175"/>
    <w:rsid w:val="004273EC"/>
    <w:rsid w:val="00427DD6"/>
    <w:rsid w:val="00430F03"/>
    <w:rsid w:val="00431D76"/>
    <w:rsid w:val="004320E9"/>
    <w:rsid w:val="00432614"/>
    <w:rsid w:val="0043315C"/>
    <w:rsid w:val="004351BE"/>
    <w:rsid w:val="00435287"/>
    <w:rsid w:val="00435D38"/>
    <w:rsid w:val="00436473"/>
    <w:rsid w:val="00436734"/>
    <w:rsid w:val="004369EF"/>
    <w:rsid w:val="00436CA4"/>
    <w:rsid w:val="00436F97"/>
    <w:rsid w:val="00440143"/>
    <w:rsid w:val="00440A7B"/>
    <w:rsid w:val="004411BC"/>
    <w:rsid w:val="0044156F"/>
    <w:rsid w:val="00441935"/>
    <w:rsid w:val="00442824"/>
    <w:rsid w:val="00442C94"/>
    <w:rsid w:val="004437BB"/>
    <w:rsid w:val="004456B6"/>
    <w:rsid w:val="00446679"/>
    <w:rsid w:val="00446BFF"/>
    <w:rsid w:val="00446CA6"/>
    <w:rsid w:val="00447743"/>
    <w:rsid w:val="00447FCD"/>
    <w:rsid w:val="004500C8"/>
    <w:rsid w:val="00450DF2"/>
    <w:rsid w:val="0045209A"/>
    <w:rsid w:val="00454028"/>
    <w:rsid w:val="00454173"/>
    <w:rsid w:val="004545C8"/>
    <w:rsid w:val="004545F6"/>
    <w:rsid w:val="00454681"/>
    <w:rsid w:val="00456159"/>
    <w:rsid w:val="00457438"/>
    <w:rsid w:val="0045774A"/>
    <w:rsid w:val="004600AB"/>
    <w:rsid w:val="00461742"/>
    <w:rsid w:val="00461AA3"/>
    <w:rsid w:val="00462E24"/>
    <w:rsid w:val="00463115"/>
    <w:rsid w:val="00463923"/>
    <w:rsid w:val="00464594"/>
    <w:rsid w:val="00464B21"/>
    <w:rsid w:val="00464F78"/>
    <w:rsid w:val="004655B5"/>
    <w:rsid w:val="00465FF7"/>
    <w:rsid w:val="00466027"/>
    <w:rsid w:val="00466075"/>
    <w:rsid w:val="00466436"/>
    <w:rsid w:val="00467B0A"/>
    <w:rsid w:val="00467CD7"/>
    <w:rsid w:val="004707EB"/>
    <w:rsid w:val="0047082E"/>
    <w:rsid w:val="004708CA"/>
    <w:rsid w:val="00470E27"/>
    <w:rsid w:val="00471F48"/>
    <w:rsid w:val="00472449"/>
    <w:rsid w:val="00472759"/>
    <w:rsid w:val="00472C39"/>
    <w:rsid w:val="004735E4"/>
    <w:rsid w:val="004737EB"/>
    <w:rsid w:val="00474761"/>
    <w:rsid w:val="00474ABE"/>
    <w:rsid w:val="00474BB7"/>
    <w:rsid w:val="0047596E"/>
    <w:rsid w:val="00475B3B"/>
    <w:rsid w:val="00476646"/>
    <w:rsid w:val="004766DF"/>
    <w:rsid w:val="004769D4"/>
    <w:rsid w:val="00476F89"/>
    <w:rsid w:val="004776F7"/>
    <w:rsid w:val="004800B0"/>
    <w:rsid w:val="00480B96"/>
    <w:rsid w:val="00481664"/>
    <w:rsid w:val="004817E0"/>
    <w:rsid w:val="0048216E"/>
    <w:rsid w:val="00482EF6"/>
    <w:rsid w:val="00483BB5"/>
    <w:rsid w:val="00484803"/>
    <w:rsid w:val="00486112"/>
    <w:rsid w:val="004867C6"/>
    <w:rsid w:val="0048688B"/>
    <w:rsid w:val="00487386"/>
    <w:rsid w:val="00487C12"/>
    <w:rsid w:val="0049007A"/>
    <w:rsid w:val="004902A1"/>
    <w:rsid w:val="004910A8"/>
    <w:rsid w:val="0049112E"/>
    <w:rsid w:val="0049125E"/>
    <w:rsid w:val="00492259"/>
    <w:rsid w:val="0049280F"/>
    <w:rsid w:val="00492E5A"/>
    <w:rsid w:val="0049343B"/>
    <w:rsid w:val="00493C77"/>
    <w:rsid w:val="00493FCF"/>
    <w:rsid w:val="0049501B"/>
    <w:rsid w:val="004951E2"/>
    <w:rsid w:val="004959D0"/>
    <w:rsid w:val="004963D0"/>
    <w:rsid w:val="004970A0"/>
    <w:rsid w:val="00497DA9"/>
    <w:rsid w:val="004A006A"/>
    <w:rsid w:val="004A0EFF"/>
    <w:rsid w:val="004A10E5"/>
    <w:rsid w:val="004A1FEE"/>
    <w:rsid w:val="004A2955"/>
    <w:rsid w:val="004A2D78"/>
    <w:rsid w:val="004A3415"/>
    <w:rsid w:val="004A393F"/>
    <w:rsid w:val="004A3E73"/>
    <w:rsid w:val="004A4D74"/>
    <w:rsid w:val="004A5DEA"/>
    <w:rsid w:val="004A5EC8"/>
    <w:rsid w:val="004A7B6C"/>
    <w:rsid w:val="004A7EAF"/>
    <w:rsid w:val="004B1611"/>
    <w:rsid w:val="004B19A9"/>
    <w:rsid w:val="004B250F"/>
    <w:rsid w:val="004B2C40"/>
    <w:rsid w:val="004B44EB"/>
    <w:rsid w:val="004B45D9"/>
    <w:rsid w:val="004B5C11"/>
    <w:rsid w:val="004B6C2F"/>
    <w:rsid w:val="004B6E7D"/>
    <w:rsid w:val="004B7F2C"/>
    <w:rsid w:val="004C030B"/>
    <w:rsid w:val="004C06FE"/>
    <w:rsid w:val="004C1A1C"/>
    <w:rsid w:val="004C1D7A"/>
    <w:rsid w:val="004C2277"/>
    <w:rsid w:val="004C27F0"/>
    <w:rsid w:val="004C2862"/>
    <w:rsid w:val="004C3044"/>
    <w:rsid w:val="004C324F"/>
    <w:rsid w:val="004C37E8"/>
    <w:rsid w:val="004C502E"/>
    <w:rsid w:val="004C5FDE"/>
    <w:rsid w:val="004C62AB"/>
    <w:rsid w:val="004C70F9"/>
    <w:rsid w:val="004C722A"/>
    <w:rsid w:val="004C7595"/>
    <w:rsid w:val="004C77FF"/>
    <w:rsid w:val="004C7DA5"/>
    <w:rsid w:val="004D026D"/>
    <w:rsid w:val="004D02CD"/>
    <w:rsid w:val="004D0547"/>
    <w:rsid w:val="004D0CA3"/>
    <w:rsid w:val="004D1070"/>
    <w:rsid w:val="004D1AB3"/>
    <w:rsid w:val="004D2ED3"/>
    <w:rsid w:val="004D321F"/>
    <w:rsid w:val="004D3344"/>
    <w:rsid w:val="004D3D32"/>
    <w:rsid w:val="004D4018"/>
    <w:rsid w:val="004D4802"/>
    <w:rsid w:val="004D55A4"/>
    <w:rsid w:val="004D5D0A"/>
    <w:rsid w:val="004D63D9"/>
    <w:rsid w:val="004D693C"/>
    <w:rsid w:val="004E0484"/>
    <w:rsid w:val="004E0C36"/>
    <w:rsid w:val="004E0CB0"/>
    <w:rsid w:val="004E1812"/>
    <w:rsid w:val="004E1A26"/>
    <w:rsid w:val="004E1B76"/>
    <w:rsid w:val="004E201C"/>
    <w:rsid w:val="004E26D8"/>
    <w:rsid w:val="004E3E81"/>
    <w:rsid w:val="004E455E"/>
    <w:rsid w:val="004E5243"/>
    <w:rsid w:val="004E7200"/>
    <w:rsid w:val="004E7FD7"/>
    <w:rsid w:val="004F0726"/>
    <w:rsid w:val="004F0888"/>
    <w:rsid w:val="004F0B35"/>
    <w:rsid w:val="004F175A"/>
    <w:rsid w:val="004F2BFB"/>
    <w:rsid w:val="004F38EF"/>
    <w:rsid w:val="004F3C85"/>
    <w:rsid w:val="004F4F85"/>
    <w:rsid w:val="004F5399"/>
    <w:rsid w:val="004F695F"/>
    <w:rsid w:val="004F69E1"/>
    <w:rsid w:val="004F6FE7"/>
    <w:rsid w:val="004F7AA7"/>
    <w:rsid w:val="004F7C85"/>
    <w:rsid w:val="00500085"/>
    <w:rsid w:val="0050064B"/>
    <w:rsid w:val="00500F62"/>
    <w:rsid w:val="00501E21"/>
    <w:rsid w:val="00501F7F"/>
    <w:rsid w:val="00502FD8"/>
    <w:rsid w:val="005033F5"/>
    <w:rsid w:val="00503B81"/>
    <w:rsid w:val="005051F7"/>
    <w:rsid w:val="005054AD"/>
    <w:rsid w:val="005054AE"/>
    <w:rsid w:val="0050623B"/>
    <w:rsid w:val="00510850"/>
    <w:rsid w:val="005117A8"/>
    <w:rsid w:val="0051216D"/>
    <w:rsid w:val="005125FF"/>
    <w:rsid w:val="0051485A"/>
    <w:rsid w:val="00514B54"/>
    <w:rsid w:val="00514FC0"/>
    <w:rsid w:val="0051516C"/>
    <w:rsid w:val="00516E8F"/>
    <w:rsid w:val="00517D1E"/>
    <w:rsid w:val="0052008D"/>
    <w:rsid w:val="005207E4"/>
    <w:rsid w:val="00521434"/>
    <w:rsid w:val="005214BB"/>
    <w:rsid w:val="00521DA5"/>
    <w:rsid w:val="00522C85"/>
    <w:rsid w:val="00523079"/>
    <w:rsid w:val="005233E7"/>
    <w:rsid w:val="00523BCB"/>
    <w:rsid w:val="00525D93"/>
    <w:rsid w:val="00525D9E"/>
    <w:rsid w:val="00527469"/>
    <w:rsid w:val="005313AA"/>
    <w:rsid w:val="0053142A"/>
    <w:rsid w:val="00531CD1"/>
    <w:rsid w:val="005326AF"/>
    <w:rsid w:val="005332EF"/>
    <w:rsid w:val="00533A9B"/>
    <w:rsid w:val="00533C37"/>
    <w:rsid w:val="00534329"/>
    <w:rsid w:val="00534713"/>
    <w:rsid w:val="0053553B"/>
    <w:rsid w:val="005359E5"/>
    <w:rsid w:val="00535F36"/>
    <w:rsid w:val="005362F4"/>
    <w:rsid w:val="00536AE7"/>
    <w:rsid w:val="00536BE5"/>
    <w:rsid w:val="00537AE4"/>
    <w:rsid w:val="00537F13"/>
    <w:rsid w:val="00540360"/>
    <w:rsid w:val="00540B07"/>
    <w:rsid w:val="00541749"/>
    <w:rsid w:val="00541E56"/>
    <w:rsid w:val="00541ECC"/>
    <w:rsid w:val="00542166"/>
    <w:rsid w:val="00542ED6"/>
    <w:rsid w:val="005439D2"/>
    <w:rsid w:val="00543BE1"/>
    <w:rsid w:val="00543D7E"/>
    <w:rsid w:val="00544985"/>
    <w:rsid w:val="00545126"/>
    <w:rsid w:val="005500F1"/>
    <w:rsid w:val="00551593"/>
    <w:rsid w:val="00552183"/>
    <w:rsid w:val="005521E0"/>
    <w:rsid w:val="005528AA"/>
    <w:rsid w:val="005533C0"/>
    <w:rsid w:val="00553B84"/>
    <w:rsid w:val="00553DD3"/>
    <w:rsid w:val="00555571"/>
    <w:rsid w:val="005560A3"/>
    <w:rsid w:val="0055662E"/>
    <w:rsid w:val="00556E26"/>
    <w:rsid w:val="00557221"/>
    <w:rsid w:val="00557C9F"/>
    <w:rsid w:val="00560052"/>
    <w:rsid w:val="005605EA"/>
    <w:rsid w:val="00560607"/>
    <w:rsid w:val="00560BDB"/>
    <w:rsid w:val="00560FE5"/>
    <w:rsid w:val="005620D9"/>
    <w:rsid w:val="005624E1"/>
    <w:rsid w:val="0056292C"/>
    <w:rsid w:val="005634DB"/>
    <w:rsid w:val="00564030"/>
    <w:rsid w:val="00564FB3"/>
    <w:rsid w:val="00565101"/>
    <w:rsid w:val="005662B2"/>
    <w:rsid w:val="005664C1"/>
    <w:rsid w:val="00567422"/>
    <w:rsid w:val="00567427"/>
    <w:rsid w:val="0056755C"/>
    <w:rsid w:val="005707CC"/>
    <w:rsid w:val="00570908"/>
    <w:rsid w:val="00570E8B"/>
    <w:rsid w:val="00571B27"/>
    <w:rsid w:val="00572304"/>
    <w:rsid w:val="005729EB"/>
    <w:rsid w:val="00572AD3"/>
    <w:rsid w:val="00572EE0"/>
    <w:rsid w:val="00573862"/>
    <w:rsid w:val="00573C6B"/>
    <w:rsid w:val="005747F4"/>
    <w:rsid w:val="0057575A"/>
    <w:rsid w:val="00575B6B"/>
    <w:rsid w:val="00575C51"/>
    <w:rsid w:val="00575CCF"/>
    <w:rsid w:val="00576E56"/>
    <w:rsid w:val="00577980"/>
    <w:rsid w:val="00577FAF"/>
    <w:rsid w:val="0058006C"/>
    <w:rsid w:val="005800F6"/>
    <w:rsid w:val="00580C65"/>
    <w:rsid w:val="00581C07"/>
    <w:rsid w:val="00582439"/>
    <w:rsid w:val="00582C30"/>
    <w:rsid w:val="0058358B"/>
    <w:rsid w:val="005836E4"/>
    <w:rsid w:val="005840EE"/>
    <w:rsid w:val="00584D90"/>
    <w:rsid w:val="0058526B"/>
    <w:rsid w:val="00585382"/>
    <w:rsid w:val="00585C7F"/>
    <w:rsid w:val="00587860"/>
    <w:rsid w:val="00590B9E"/>
    <w:rsid w:val="005910A3"/>
    <w:rsid w:val="00591A4F"/>
    <w:rsid w:val="00593319"/>
    <w:rsid w:val="00593486"/>
    <w:rsid w:val="005940A9"/>
    <w:rsid w:val="005957D6"/>
    <w:rsid w:val="00595B44"/>
    <w:rsid w:val="00597BEE"/>
    <w:rsid w:val="005A049F"/>
    <w:rsid w:val="005A0532"/>
    <w:rsid w:val="005A0936"/>
    <w:rsid w:val="005A0D8E"/>
    <w:rsid w:val="005A1BB6"/>
    <w:rsid w:val="005A2A89"/>
    <w:rsid w:val="005A2B35"/>
    <w:rsid w:val="005A2CAB"/>
    <w:rsid w:val="005A3402"/>
    <w:rsid w:val="005A381E"/>
    <w:rsid w:val="005A3CAC"/>
    <w:rsid w:val="005A42AC"/>
    <w:rsid w:val="005A5538"/>
    <w:rsid w:val="005A6E02"/>
    <w:rsid w:val="005A720D"/>
    <w:rsid w:val="005A7321"/>
    <w:rsid w:val="005A76D7"/>
    <w:rsid w:val="005A7C66"/>
    <w:rsid w:val="005B01BD"/>
    <w:rsid w:val="005B0588"/>
    <w:rsid w:val="005B0AFE"/>
    <w:rsid w:val="005B1355"/>
    <w:rsid w:val="005B2038"/>
    <w:rsid w:val="005B29AF"/>
    <w:rsid w:val="005B2A2F"/>
    <w:rsid w:val="005B36F5"/>
    <w:rsid w:val="005B3C82"/>
    <w:rsid w:val="005B41B2"/>
    <w:rsid w:val="005B41F5"/>
    <w:rsid w:val="005B4872"/>
    <w:rsid w:val="005B529A"/>
    <w:rsid w:val="005B660D"/>
    <w:rsid w:val="005B7344"/>
    <w:rsid w:val="005B7588"/>
    <w:rsid w:val="005B78ED"/>
    <w:rsid w:val="005B79BA"/>
    <w:rsid w:val="005B7A10"/>
    <w:rsid w:val="005C018E"/>
    <w:rsid w:val="005C10E1"/>
    <w:rsid w:val="005C2130"/>
    <w:rsid w:val="005C23A8"/>
    <w:rsid w:val="005C246D"/>
    <w:rsid w:val="005C280F"/>
    <w:rsid w:val="005C2E4F"/>
    <w:rsid w:val="005C4351"/>
    <w:rsid w:val="005C519F"/>
    <w:rsid w:val="005C59C3"/>
    <w:rsid w:val="005C6FA5"/>
    <w:rsid w:val="005C799D"/>
    <w:rsid w:val="005C7B3E"/>
    <w:rsid w:val="005D029B"/>
    <w:rsid w:val="005D08EB"/>
    <w:rsid w:val="005D09BE"/>
    <w:rsid w:val="005D1B6A"/>
    <w:rsid w:val="005D2BEA"/>
    <w:rsid w:val="005D2C79"/>
    <w:rsid w:val="005D373F"/>
    <w:rsid w:val="005D37C8"/>
    <w:rsid w:val="005D4406"/>
    <w:rsid w:val="005D482D"/>
    <w:rsid w:val="005D525C"/>
    <w:rsid w:val="005D5648"/>
    <w:rsid w:val="005D5A66"/>
    <w:rsid w:val="005D60E9"/>
    <w:rsid w:val="005D626B"/>
    <w:rsid w:val="005D6A0B"/>
    <w:rsid w:val="005D710B"/>
    <w:rsid w:val="005D7571"/>
    <w:rsid w:val="005D79C3"/>
    <w:rsid w:val="005D7ED3"/>
    <w:rsid w:val="005E02FD"/>
    <w:rsid w:val="005E0A65"/>
    <w:rsid w:val="005E0C62"/>
    <w:rsid w:val="005E1002"/>
    <w:rsid w:val="005E11CC"/>
    <w:rsid w:val="005E1652"/>
    <w:rsid w:val="005E1D6C"/>
    <w:rsid w:val="005E1FFB"/>
    <w:rsid w:val="005E3065"/>
    <w:rsid w:val="005E3119"/>
    <w:rsid w:val="005E313F"/>
    <w:rsid w:val="005E3AD4"/>
    <w:rsid w:val="005E486E"/>
    <w:rsid w:val="005E574A"/>
    <w:rsid w:val="005E5FC4"/>
    <w:rsid w:val="005E6001"/>
    <w:rsid w:val="005E60E0"/>
    <w:rsid w:val="005E6DA0"/>
    <w:rsid w:val="005E6F3F"/>
    <w:rsid w:val="005E79B9"/>
    <w:rsid w:val="005E7B9F"/>
    <w:rsid w:val="005F0093"/>
    <w:rsid w:val="005F11B3"/>
    <w:rsid w:val="005F42A0"/>
    <w:rsid w:val="005F56EB"/>
    <w:rsid w:val="005F6008"/>
    <w:rsid w:val="005F61D3"/>
    <w:rsid w:val="005F6A76"/>
    <w:rsid w:val="00600016"/>
    <w:rsid w:val="00600B2A"/>
    <w:rsid w:val="006016BC"/>
    <w:rsid w:val="0060209A"/>
    <w:rsid w:val="006031C0"/>
    <w:rsid w:val="0060321B"/>
    <w:rsid w:val="00603745"/>
    <w:rsid w:val="00603944"/>
    <w:rsid w:val="00604820"/>
    <w:rsid w:val="00605106"/>
    <w:rsid w:val="00605142"/>
    <w:rsid w:val="00605413"/>
    <w:rsid w:val="00606D55"/>
    <w:rsid w:val="00610C6D"/>
    <w:rsid w:val="00611411"/>
    <w:rsid w:val="006115EE"/>
    <w:rsid w:val="0061161A"/>
    <w:rsid w:val="00611D23"/>
    <w:rsid w:val="00611D83"/>
    <w:rsid w:val="006123A9"/>
    <w:rsid w:val="00612AA0"/>
    <w:rsid w:val="00612CF5"/>
    <w:rsid w:val="00612DB0"/>
    <w:rsid w:val="00612FAE"/>
    <w:rsid w:val="00613B8A"/>
    <w:rsid w:val="00615425"/>
    <w:rsid w:val="00616510"/>
    <w:rsid w:val="00616D95"/>
    <w:rsid w:val="00617F36"/>
    <w:rsid w:val="00620393"/>
    <w:rsid w:val="00620799"/>
    <w:rsid w:val="006212B6"/>
    <w:rsid w:val="00621516"/>
    <w:rsid w:val="006217B4"/>
    <w:rsid w:val="00622209"/>
    <w:rsid w:val="00622282"/>
    <w:rsid w:val="006228CA"/>
    <w:rsid w:val="00622A93"/>
    <w:rsid w:val="00622E91"/>
    <w:rsid w:val="0062380B"/>
    <w:rsid w:val="00623AF5"/>
    <w:rsid w:val="00623D86"/>
    <w:rsid w:val="00624119"/>
    <w:rsid w:val="00624F76"/>
    <w:rsid w:val="006256A3"/>
    <w:rsid w:val="0062572A"/>
    <w:rsid w:val="00625A77"/>
    <w:rsid w:val="00625FDA"/>
    <w:rsid w:val="00626024"/>
    <w:rsid w:val="00626738"/>
    <w:rsid w:val="0062785C"/>
    <w:rsid w:val="00627C9F"/>
    <w:rsid w:val="00630275"/>
    <w:rsid w:val="0063031C"/>
    <w:rsid w:val="00630F65"/>
    <w:rsid w:val="0063152A"/>
    <w:rsid w:val="00632C37"/>
    <w:rsid w:val="00633029"/>
    <w:rsid w:val="006346A8"/>
    <w:rsid w:val="00635CC1"/>
    <w:rsid w:val="00636879"/>
    <w:rsid w:val="00637451"/>
    <w:rsid w:val="006378BE"/>
    <w:rsid w:val="00640285"/>
    <w:rsid w:val="006407A2"/>
    <w:rsid w:val="00641133"/>
    <w:rsid w:val="00641639"/>
    <w:rsid w:val="00641F84"/>
    <w:rsid w:val="0064227F"/>
    <w:rsid w:val="006431B6"/>
    <w:rsid w:val="00643B35"/>
    <w:rsid w:val="00644061"/>
    <w:rsid w:val="0064407F"/>
    <w:rsid w:val="00644294"/>
    <w:rsid w:val="006444D1"/>
    <w:rsid w:val="00650047"/>
    <w:rsid w:val="0065065E"/>
    <w:rsid w:val="00650BCD"/>
    <w:rsid w:val="00650C29"/>
    <w:rsid w:val="00651812"/>
    <w:rsid w:val="006518D5"/>
    <w:rsid w:val="00652019"/>
    <w:rsid w:val="0065341E"/>
    <w:rsid w:val="00653A09"/>
    <w:rsid w:val="00655DD1"/>
    <w:rsid w:val="00655E0A"/>
    <w:rsid w:val="00656594"/>
    <w:rsid w:val="006573F3"/>
    <w:rsid w:val="00657529"/>
    <w:rsid w:val="006576C9"/>
    <w:rsid w:val="00657989"/>
    <w:rsid w:val="006603A5"/>
    <w:rsid w:val="0066048B"/>
    <w:rsid w:val="00660C12"/>
    <w:rsid w:val="00661615"/>
    <w:rsid w:val="00661CF2"/>
    <w:rsid w:val="00662C88"/>
    <w:rsid w:val="0066327C"/>
    <w:rsid w:val="00663AD5"/>
    <w:rsid w:val="00664153"/>
    <w:rsid w:val="00664EFE"/>
    <w:rsid w:val="006657C2"/>
    <w:rsid w:val="00665FED"/>
    <w:rsid w:val="006667DB"/>
    <w:rsid w:val="0066707E"/>
    <w:rsid w:val="006675FC"/>
    <w:rsid w:val="006700AC"/>
    <w:rsid w:val="006705DF"/>
    <w:rsid w:val="00670A3E"/>
    <w:rsid w:val="006718EC"/>
    <w:rsid w:val="00671B71"/>
    <w:rsid w:val="00673214"/>
    <w:rsid w:val="00676150"/>
    <w:rsid w:val="0067716C"/>
    <w:rsid w:val="00680D19"/>
    <w:rsid w:val="0068132B"/>
    <w:rsid w:val="00681528"/>
    <w:rsid w:val="00682896"/>
    <w:rsid w:val="00682BF0"/>
    <w:rsid w:val="006830B1"/>
    <w:rsid w:val="006836E3"/>
    <w:rsid w:val="00683847"/>
    <w:rsid w:val="00683927"/>
    <w:rsid w:val="006844BD"/>
    <w:rsid w:val="00685D88"/>
    <w:rsid w:val="006866EF"/>
    <w:rsid w:val="00686ED8"/>
    <w:rsid w:val="00687AFE"/>
    <w:rsid w:val="00690D63"/>
    <w:rsid w:val="006911D8"/>
    <w:rsid w:val="006919CC"/>
    <w:rsid w:val="00691F2F"/>
    <w:rsid w:val="00691F7C"/>
    <w:rsid w:val="006926F1"/>
    <w:rsid w:val="00692B32"/>
    <w:rsid w:val="006932C1"/>
    <w:rsid w:val="00693377"/>
    <w:rsid w:val="006936B0"/>
    <w:rsid w:val="00694880"/>
    <w:rsid w:val="00694EAF"/>
    <w:rsid w:val="0069599E"/>
    <w:rsid w:val="00695E3B"/>
    <w:rsid w:val="00696A05"/>
    <w:rsid w:val="00696B68"/>
    <w:rsid w:val="00697241"/>
    <w:rsid w:val="006974F2"/>
    <w:rsid w:val="00697F60"/>
    <w:rsid w:val="006A013B"/>
    <w:rsid w:val="006A03B8"/>
    <w:rsid w:val="006A0FBA"/>
    <w:rsid w:val="006A1E11"/>
    <w:rsid w:val="006A1E7E"/>
    <w:rsid w:val="006A23BD"/>
    <w:rsid w:val="006A260E"/>
    <w:rsid w:val="006A2CEF"/>
    <w:rsid w:val="006A355A"/>
    <w:rsid w:val="006A3A11"/>
    <w:rsid w:val="006A6404"/>
    <w:rsid w:val="006A6BBC"/>
    <w:rsid w:val="006A6C87"/>
    <w:rsid w:val="006A72DD"/>
    <w:rsid w:val="006A7411"/>
    <w:rsid w:val="006A7525"/>
    <w:rsid w:val="006A7A5E"/>
    <w:rsid w:val="006B1377"/>
    <w:rsid w:val="006B24A5"/>
    <w:rsid w:val="006B24F3"/>
    <w:rsid w:val="006B2C16"/>
    <w:rsid w:val="006B2D7B"/>
    <w:rsid w:val="006B3545"/>
    <w:rsid w:val="006B390D"/>
    <w:rsid w:val="006B3ED9"/>
    <w:rsid w:val="006B4CB8"/>
    <w:rsid w:val="006B4D5D"/>
    <w:rsid w:val="006B5DCC"/>
    <w:rsid w:val="006B6490"/>
    <w:rsid w:val="006B67F1"/>
    <w:rsid w:val="006B6FD6"/>
    <w:rsid w:val="006B71AF"/>
    <w:rsid w:val="006C05E3"/>
    <w:rsid w:val="006C0A1B"/>
    <w:rsid w:val="006C2677"/>
    <w:rsid w:val="006C2B2B"/>
    <w:rsid w:val="006C2D16"/>
    <w:rsid w:val="006C39E0"/>
    <w:rsid w:val="006C3B22"/>
    <w:rsid w:val="006C5869"/>
    <w:rsid w:val="006C5C33"/>
    <w:rsid w:val="006C5D14"/>
    <w:rsid w:val="006C61A6"/>
    <w:rsid w:val="006C6587"/>
    <w:rsid w:val="006C6C49"/>
    <w:rsid w:val="006C7D97"/>
    <w:rsid w:val="006D0453"/>
    <w:rsid w:val="006D09C1"/>
    <w:rsid w:val="006D24F1"/>
    <w:rsid w:val="006D25A3"/>
    <w:rsid w:val="006D2808"/>
    <w:rsid w:val="006D2E3D"/>
    <w:rsid w:val="006D3667"/>
    <w:rsid w:val="006D3D03"/>
    <w:rsid w:val="006D3F4C"/>
    <w:rsid w:val="006D3FB0"/>
    <w:rsid w:val="006D40CA"/>
    <w:rsid w:val="006D4481"/>
    <w:rsid w:val="006D55B9"/>
    <w:rsid w:val="006D5ED4"/>
    <w:rsid w:val="006D6BCD"/>
    <w:rsid w:val="006D6CC8"/>
    <w:rsid w:val="006D7120"/>
    <w:rsid w:val="006D7319"/>
    <w:rsid w:val="006D7548"/>
    <w:rsid w:val="006D7E42"/>
    <w:rsid w:val="006E01B2"/>
    <w:rsid w:val="006E07CD"/>
    <w:rsid w:val="006E089D"/>
    <w:rsid w:val="006E16FB"/>
    <w:rsid w:val="006E213B"/>
    <w:rsid w:val="006E232E"/>
    <w:rsid w:val="006E490C"/>
    <w:rsid w:val="006E5C3C"/>
    <w:rsid w:val="006E5CE0"/>
    <w:rsid w:val="006E63F6"/>
    <w:rsid w:val="006E664E"/>
    <w:rsid w:val="006E682E"/>
    <w:rsid w:val="006E6B07"/>
    <w:rsid w:val="006F08DC"/>
    <w:rsid w:val="006F0C05"/>
    <w:rsid w:val="006F14B8"/>
    <w:rsid w:val="006F1C29"/>
    <w:rsid w:val="006F1D6F"/>
    <w:rsid w:val="006F1F9B"/>
    <w:rsid w:val="006F1FC2"/>
    <w:rsid w:val="006F24DA"/>
    <w:rsid w:val="006F26A9"/>
    <w:rsid w:val="006F2C86"/>
    <w:rsid w:val="006F2F26"/>
    <w:rsid w:val="006F2FD9"/>
    <w:rsid w:val="006F3826"/>
    <w:rsid w:val="006F4F6D"/>
    <w:rsid w:val="006F5C59"/>
    <w:rsid w:val="006F5C94"/>
    <w:rsid w:val="006F71FF"/>
    <w:rsid w:val="006F7B83"/>
    <w:rsid w:val="007001B4"/>
    <w:rsid w:val="007003A9"/>
    <w:rsid w:val="00700A45"/>
    <w:rsid w:val="00700B71"/>
    <w:rsid w:val="00700BD8"/>
    <w:rsid w:val="00700D5D"/>
    <w:rsid w:val="0070104C"/>
    <w:rsid w:val="007018A3"/>
    <w:rsid w:val="007026D3"/>
    <w:rsid w:val="00702AC0"/>
    <w:rsid w:val="007035C0"/>
    <w:rsid w:val="007037DA"/>
    <w:rsid w:val="007039BD"/>
    <w:rsid w:val="00703CD9"/>
    <w:rsid w:val="007040D2"/>
    <w:rsid w:val="00704398"/>
    <w:rsid w:val="00704E25"/>
    <w:rsid w:val="00704FFF"/>
    <w:rsid w:val="007053D0"/>
    <w:rsid w:val="00705608"/>
    <w:rsid w:val="00706208"/>
    <w:rsid w:val="007071F1"/>
    <w:rsid w:val="00707B69"/>
    <w:rsid w:val="007105AE"/>
    <w:rsid w:val="00711588"/>
    <w:rsid w:val="00712A9A"/>
    <w:rsid w:val="00712F33"/>
    <w:rsid w:val="0071445D"/>
    <w:rsid w:val="00714811"/>
    <w:rsid w:val="00715000"/>
    <w:rsid w:val="00715720"/>
    <w:rsid w:val="00716311"/>
    <w:rsid w:val="00716605"/>
    <w:rsid w:val="007168D1"/>
    <w:rsid w:val="007175D0"/>
    <w:rsid w:val="00717BE8"/>
    <w:rsid w:val="007202E7"/>
    <w:rsid w:val="00720313"/>
    <w:rsid w:val="00722AE8"/>
    <w:rsid w:val="00723052"/>
    <w:rsid w:val="0072325D"/>
    <w:rsid w:val="00724BFA"/>
    <w:rsid w:val="00725BBE"/>
    <w:rsid w:val="00725FF8"/>
    <w:rsid w:val="0072624C"/>
    <w:rsid w:val="00727857"/>
    <w:rsid w:val="00727996"/>
    <w:rsid w:val="00727A8B"/>
    <w:rsid w:val="007301B4"/>
    <w:rsid w:val="007305B0"/>
    <w:rsid w:val="007308C1"/>
    <w:rsid w:val="0073092C"/>
    <w:rsid w:val="00731474"/>
    <w:rsid w:val="00731694"/>
    <w:rsid w:val="00731767"/>
    <w:rsid w:val="00731BB9"/>
    <w:rsid w:val="00732376"/>
    <w:rsid w:val="007331EB"/>
    <w:rsid w:val="00733C80"/>
    <w:rsid w:val="00733E3D"/>
    <w:rsid w:val="007342D6"/>
    <w:rsid w:val="007351FC"/>
    <w:rsid w:val="00735D9E"/>
    <w:rsid w:val="0073647B"/>
    <w:rsid w:val="0073661D"/>
    <w:rsid w:val="00736E23"/>
    <w:rsid w:val="0073707E"/>
    <w:rsid w:val="00737216"/>
    <w:rsid w:val="00740B03"/>
    <w:rsid w:val="00741B3B"/>
    <w:rsid w:val="00741E7E"/>
    <w:rsid w:val="00742079"/>
    <w:rsid w:val="00742658"/>
    <w:rsid w:val="00742999"/>
    <w:rsid w:val="00742F19"/>
    <w:rsid w:val="00742FE8"/>
    <w:rsid w:val="00743593"/>
    <w:rsid w:val="0074459C"/>
    <w:rsid w:val="007447B4"/>
    <w:rsid w:val="007447BF"/>
    <w:rsid w:val="00744F84"/>
    <w:rsid w:val="0074504D"/>
    <w:rsid w:val="0074530F"/>
    <w:rsid w:val="00745448"/>
    <w:rsid w:val="00745AF0"/>
    <w:rsid w:val="00746CD0"/>
    <w:rsid w:val="007471FC"/>
    <w:rsid w:val="00751287"/>
    <w:rsid w:val="00752538"/>
    <w:rsid w:val="00752780"/>
    <w:rsid w:val="00752D12"/>
    <w:rsid w:val="00755696"/>
    <w:rsid w:val="007572DE"/>
    <w:rsid w:val="00757386"/>
    <w:rsid w:val="00757852"/>
    <w:rsid w:val="00757B4E"/>
    <w:rsid w:val="00757DF2"/>
    <w:rsid w:val="00760BEF"/>
    <w:rsid w:val="00760DBD"/>
    <w:rsid w:val="00763406"/>
    <w:rsid w:val="007641E1"/>
    <w:rsid w:val="0076588F"/>
    <w:rsid w:val="00765BCA"/>
    <w:rsid w:val="00767560"/>
    <w:rsid w:val="007678DC"/>
    <w:rsid w:val="00767AC4"/>
    <w:rsid w:val="00767B54"/>
    <w:rsid w:val="007703B5"/>
    <w:rsid w:val="00770572"/>
    <w:rsid w:val="0077066E"/>
    <w:rsid w:val="00770CE2"/>
    <w:rsid w:val="0077114A"/>
    <w:rsid w:val="00771900"/>
    <w:rsid w:val="00771DB0"/>
    <w:rsid w:val="0077214C"/>
    <w:rsid w:val="00772B0B"/>
    <w:rsid w:val="00773996"/>
    <w:rsid w:val="00773B6D"/>
    <w:rsid w:val="00774984"/>
    <w:rsid w:val="007757DD"/>
    <w:rsid w:val="00776DB6"/>
    <w:rsid w:val="00780BF8"/>
    <w:rsid w:val="007815D8"/>
    <w:rsid w:val="007816AE"/>
    <w:rsid w:val="0078288B"/>
    <w:rsid w:val="007828B7"/>
    <w:rsid w:val="0078292E"/>
    <w:rsid w:val="00782A5F"/>
    <w:rsid w:val="007836D7"/>
    <w:rsid w:val="00785419"/>
    <w:rsid w:val="00786C9B"/>
    <w:rsid w:val="00790375"/>
    <w:rsid w:val="00790D6F"/>
    <w:rsid w:val="00790FE1"/>
    <w:rsid w:val="0079148E"/>
    <w:rsid w:val="00791867"/>
    <w:rsid w:val="00792C16"/>
    <w:rsid w:val="00792D0A"/>
    <w:rsid w:val="00793467"/>
    <w:rsid w:val="00794DB8"/>
    <w:rsid w:val="007953FC"/>
    <w:rsid w:val="00795BB4"/>
    <w:rsid w:val="0079722A"/>
    <w:rsid w:val="00797FA1"/>
    <w:rsid w:val="007A1760"/>
    <w:rsid w:val="007A2714"/>
    <w:rsid w:val="007A2850"/>
    <w:rsid w:val="007A2BC9"/>
    <w:rsid w:val="007A2C16"/>
    <w:rsid w:val="007A429C"/>
    <w:rsid w:val="007A4CBE"/>
    <w:rsid w:val="007A534F"/>
    <w:rsid w:val="007A58A0"/>
    <w:rsid w:val="007A6949"/>
    <w:rsid w:val="007A73D2"/>
    <w:rsid w:val="007A746B"/>
    <w:rsid w:val="007A7DDC"/>
    <w:rsid w:val="007B0700"/>
    <w:rsid w:val="007B1B71"/>
    <w:rsid w:val="007B1D9A"/>
    <w:rsid w:val="007B249E"/>
    <w:rsid w:val="007B2B24"/>
    <w:rsid w:val="007B2C61"/>
    <w:rsid w:val="007B37FB"/>
    <w:rsid w:val="007B4937"/>
    <w:rsid w:val="007B54C4"/>
    <w:rsid w:val="007B5A8E"/>
    <w:rsid w:val="007B60AD"/>
    <w:rsid w:val="007B640B"/>
    <w:rsid w:val="007B6846"/>
    <w:rsid w:val="007B69E9"/>
    <w:rsid w:val="007B76D0"/>
    <w:rsid w:val="007C055E"/>
    <w:rsid w:val="007C0E78"/>
    <w:rsid w:val="007C228F"/>
    <w:rsid w:val="007C2333"/>
    <w:rsid w:val="007C3E01"/>
    <w:rsid w:val="007C45E2"/>
    <w:rsid w:val="007C4E75"/>
    <w:rsid w:val="007C5049"/>
    <w:rsid w:val="007C5FE8"/>
    <w:rsid w:val="007C61AA"/>
    <w:rsid w:val="007C647F"/>
    <w:rsid w:val="007C65AD"/>
    <w:rsid w:val="007C6927"/>
    <w:rsid w:val="007C6BF9"/>
    <w:rsid w:val="007C747F"/>
    <w:rsid w:val="007C76A6"/>
    <w:rsid w:val="007D072B"/>
    <w:rsid w:val="007D081C"/>
    <w:rsid w:val="007D10D3"/>
    <w:rsid w:val="007D1F7E"/>
    <w:rsid w:val="007D23A6"/>
    <w:rsid w:val="007D2C28"/>
    <w:rsid w:val="007D31F7"/>
    <w:rsid w:val="007D4CBC"/>
    <w:rsid w:val="007D502A"/>
    <w:rsid w:val="007D51B6"/>
    <w:rsid w:val="007D5ABF"/>
    <w:rsid w:val="007D6283"/>
    <w:rsid w:val="007D72AE"/>
    <w:rsid w:val="007D7353"/>
    <w:rsid w:val="007E1732"/>
    <w:rsid w:val="007E2435"/>
    <w:rsid w:val="007E39F0"/>
    <w:rsid w:val="007E4424"/>
    <w:rsid w:val="007E4592"/>
    <w:rsid w:val="007E4D15"/>
    <w:rsid w:val="007E5D5B"/>
    <w:rsid w:val="007E6CF5"/>
    <w:rsid w:val="007E7986"/>
    <w:rsid w:val="007E79EF"/>
    <w:rsid w:val="007F03A1"/>
    <w:rsid w:val="007F131B"/>
    <w:rsid w:val="007F159C"/>
    <w:rsid w:val="007F2026"/>
    <w:rsid w:val="007F219A"/>
    <w:rsid w:val="007F39C3"/>
    <w:rsid w:val="007F3B37"/>
    <w:rsid w:val="007F4A5E"/>
    <w:rsid w:val="007F4D8E"/>
    <w:rsid w:val="007F5CC4"/>
    <w:rsid w:val="007F6898"/>
    <w:rsid w:val="007F7655"/>
    <w:rsid w:val="007F793B"/>
    <w:rsid w:val="008005E1"/>
    <w:rsid w:val="00800602"/>
    <w:rsid w:val="00802BB7"/>
    <w:rsid w:val="00802BD7"/>
    <w:rsid w:val="00802CA1"/>
    <w:rsid w:val="00803343"/>
    <w:rsid w:val="008038A2"/>
    <w:rsid w:val="00803DB1"/>
    <w:rsid w:val="00803E76"/>
    <w:rsid w:val="00804AE6"/>
    <w:rsid w:val="00804FF7"/>
    <w:rsid w:val="0080504A"/>
    <w:rsid w:val="008056E5"/>
    <w:rsid w:val="00806714"/>
    <w:rsid w:val="00806739"/>
    <w:rsid w:val="0080675C"/>
    <w:rsid w:val="00806E88"/>
    <w:rsid w:val="00810559"/>
    <w:rsid w:val="0081075A"/>
    <w:rsid w:val="00812152"/>
    <w:rsid w:val="00812852"/>
    <w:rsid w:val="008137EB"/>
    <w:rsid w:val="008152EC"/>
    <w:rsid w:val="00815894"/>
    <w:rsid w:val="00816073"/>
    <w:rsid w:val="00816640"/>
    <w:rsid w:val="00816C9C"/>
    <w:rsid w:val="00817CC5"/>
    <w:rsid w:val="00820004"/>
    <w:rsid w:val="00821117"/>
    <w:rsid w:val="008218BD"/>
    <w:rsid w:val="008224C7"/>
    <w:rsid w:val="008237F3"/>
    <w:rsid w:val="00824251"/>
    <w:rsid w:val="00825050"/>
    <w:rsid w:val="00826C33"/>
    <w:rsid w:val="00826D23"/>
    <w:rsid w:val="00826DF0"/>
    <w:rsid w:val="0082751D"/>
    <w:rsid w:val="008278D7"/>
    <w:rsid w:val="00827CB3"/>
    <w:rsid w:val="00827D5E"/>
    <w:rsid w:val="00827FC4"/>
    <w:rsid w:val="00831129"/>
    <w:rsid w:val="008317AD"/>
    <w:rsid w:val="008322C9"/>
    <w:rsid w:val="00832750"/>
    <w:rsid w:val="00834181"/>
    <w:rsid w:val="00835A9C"/>
    <w:rsid w:val="008368D3"/>
    <w:rsid w:val="008369C2"/>
    <w:rsid w:val="008372C7"/>
    <w:rsid w:val="00837AF8"/>
    <w:rsid w:val="008406B7"/>
    <w:rsid w:val="008413E9"/>
    <w:rsid w:val="00841541"/>
    <w:rsid w:val="008423CA"/>
    <w:rsid w:val="008434C9"/>
    <w:rsid w:val="008438B5"/>
    <w:rsid w:val="00844881"/>
    <w:rsid w:val="00845A15"/>
    <w:rsid w:val="00845C44"/>
    <w:rsid w:val="00845EED"/>
    <w:rsid w:val="00846406"/>
    <w:rsid w:val="00846B03"/>
    <w:rsid w:val="00846FB8"/>
    <w:rsid w:val="0084724F"/>
    <w:rsid w:val="00847635"/>
    <w:rsid w:val="00847DC8"/>
    <w:rsid w:val="00850154"/>
    <w:rsid w:val="00851156"/>
    <w:rsid w:val="00851883"/>
    <w:rsid w:val="008521E6"/>
    <w:rsid w:val="008526E3"/>
    <w:rsid w:val="00852CA5"/>
    <w:rsid w:val="00853B8D"/>
    <w:rsid w:val="00853FA5"/>
    <w:rsid w:val="00854D8A"/>
    <w:rsid w:val="00855297"/>
    <w:rsid w:val="008562A3"/>
    <w:rsid w:val="0085650E"/>
    <w:rsid w:val="008568A3"/>
    <w:rsid w:val="00856DD3"/>
    <w:rsid w:val="00856E70"/>
    <w:rsid w:val="0085743B"/>
    <w:rsid w:val="008600DE"/>
    <w:rsid w:val="00860894"/>
    <w:rsid w:val="00861261"/>
    <w:rsid w:val="008614F4"/>
    <w:rsid w:val="00862CA4"/>
    <w:rsid w:val="00863CA7"/>
    <w:rsid w:val="00863E50"/>
    <w:rsid w:val="00864560"/>
    <w:rsid w:val="008648F2"/>
    <w:rsid w:val="00864B9F"/>
    <w:rsid w:val="0086511E"/>
    <w:rsid w:val="0086543E"/>
    <w:rsid w:val="008656D0"/>
    <w:rsid w:val="008672D6"/>
    <w:rsid w:val="0086784C"/>
    <w:rsid w:val="00870BAD"/>
    <w:rsid w:val="0087102C"/>
    <w:rsid w:val="008713C0"/>
    <w:rsid w:val="008717D7"/>
    <w:rsid w:val="00871BA0"/>
    <w:rsid w:val="00872089"/>
    <w:rsid w:val="008720AF"/>
    <w:rsid w:val="00872273"/>
    <w:rsid w:val="00872D77"/>
    <w:rsid w:val="00872DB9"/>
    <w:rsid w:val="008741C4"/>
    <w:rsid w:val="0087420D"/>
    <w:rsid w:val="0087468C"/>
    <w:rsid w:val="008758E8"/>
    <w:rsid w:val="00875DE3"/>
    <w:rsid w:val="00876758"/>
    <w:rsid w:val="00877436"/>
    <w:rsid w:val="0087749F"/>
    <w:rsid w:val="00877D1E"/>
    <w:rsid w:val="00880255"/>
    <w:rsid w:val="008806BB"/>
    <w:rsid w:val="00880B27"/>
    <w:rsid w:val="0088178A"/>
    <w:rsid w:val="008824F4"/>
    <w:rsid w:val="008837A4"/>
    <w:rsid w:val="0088513F"/>
    <w:rsid w:val="008851C6"/>
    <w:rsid w:val="00885A75"/>
    <w:rsid w:val="00885ED5"/>
    <w:rsid w:val="008902A3"/>
    <w:rsid w:val="008915AD"/>
    <w:rsid w:val="00892227"/>
    <w:rsid w:val="008932D3"/>
    <w:rsid w:val="0089439E"/>
    <w:rsid w:val="00895558"/>
    <w:rsid w:val="008955A3"/>
    <w:rsid w:val="008955BF"/>
    <w:rsid w:val="00895C9A"/>
    <w:rsid w:val="00897383"/>
    <w:rsid w:val="00897A0C"/>
    <w:rsid w:val="00897EEF"/>
    <w:rsid w:val="008A01CD"/>
    <w:rsid w:val="008A1945"/>
    <w:rsid w:val="008A31C0"/>
    <w:rsid w:val="008A334F"/>
    <w:rsid w:val="008A3A4B"/>
    <w:rsid w:val="008A3ADC"/>
    <w:rsid w:val="008A3E6B"/>
    <w:rsid w:val="008A67E0"/>
    <w:rsid w:val="008A7332"/>
    <w:rsid w:val="008A7737"/>
    <w:rsid w:val="008A7795"/>
    <w:rsid w:val="008A7A32"/>
    <w:rsid w:val="008B0D7F"/>
    <w:rsid w:val="008B2EE8"/>
    <w:rsid w:val="008B2FF6"/>
    <w:rsid w:val="008B317A"/>
    <w:rsid w:val="008B35EA"/>
    <w:rsid w:val="008B5FAE"/>
    <w:rsid w:val="008B6463"/>
    <w:rsid w:val="008B67D8"/>
    <w:rsid w:val="008B6D28"/>
    <w:rsid w:val="008B70B5"/>
    <w:rsid w:val="008B7449"/>
    <w:rsid w:val="008B757E"/>
    <w:rsid w:val="008B7ACF"/>
    <w:rsid w:val="008C0017"/>
    <w:rsid w:val="008C011E"/>
    <w:rsid w:val="008C0244"/>
    <w:rsid w:val="008C05D3"/>
    <w:rsid w:val="008C0E93"/>
    <w:rsid w:val="008C11FF"/>
    <w:rsid w:val="008C1D9E"/>
    <w:rsid w:val="008C30EE"/>
    <w:rsid w:val="008C415F"/>
    <w:rsid w:val="008C58AC"/>
    <w:rsid w:val="008C69A0"/>
    <w:rsid w:val="008C7B9A"/>
    <w:rsid w:val="008C7CAA"/>
    <w:rsid w:val="008D196B"/>
    <w:rsid w:val="008D23A0"/>
    <w:rsid w:val="008D2E5B"/>
    <w:rsid w:val="008D34C2"/>
    <w:rsid w:val="008D4DFB"/>
    <w:rsid w:val="008D4E1B"/>
    <w:rsid w:val="008D533A"/>
    <w:rsid w:val="008D5960"/>
    <w:rsid w:val="008D637A"/>
    <w:rsid w:val="008D6B83"/>
    <w:rsid w:val="008D7483"/>
    <w:rsid w:val="008E0926"/>
    <w:rsid w:val="008E116D"/>
    <w:rsid w:val="008E1662"/>
    <w:rsid w:val="008E1F3B"/>
    <w:rsid w:val="008E27CA"/>
    <w:rsid w:val="008E351A"/>
    <w:rsid w:val="008E3620"/>
    <w:rsid w:val="008E38E8"/>
    <w:rsid w:val="008E3A15"/>
    <w:rsid w:val="008E3CDA"/>
    <w:rsid w:val="008E3F8A"/>
    <w:rsid w:val="008E58B5"/>
    <w:rsid w:val="008E61F3"/>
    <w:rsid w:val="008E6E82"/>
    <w:rsid w:val="008E7490"/>
    <w:rsid w:val="008E7F68"/>
    <w:rsid w:val="008F01EE"/>
    <w:rsid w:val="008F05B3"/>
    <w:rsid w:val="008F0A88"/>
    <w:rsid w:val="008F1E1B"/>
    <w:rsid w:val="008F25A7"/>
    <w:rsid w:val="008F48B5"/>
    <w:rsid w:val="008F558E"/>
    <w:rsid w:val="008F56E4"/>
    <w:rsid w:val="008F5C12"/>
    <w:rsid w:val="008F6825"/>
    <w:rsid w:val="008F6A8B"/>
    <w:rsid w:val="008F770E"/>
    <w:rsid w:val="008F77E4"/>
    <w:rsid w:val="008F797C"/>
    <w:rsid w:val="008F7F9C"/>
    <w:rsid w:val="009001B9"/>
    <w:rsid w:val="0090040B"/>
    <w:rsid w:val="0090096A"/>
    <w:rsid w:val="00901493"/>
    <w:rsid w:val="00901637"/>
    <w:rsid w:val="00901757"/>
    <w:rsid w:val="00901944"/>
    <w:rsid w:val="00901976"/>
    <w:rsid w:val="00902008"/>
    <w:rsid w:val="00902174"/>
    <w:rsid w:val="00902273"/>
    <w:rsid w:val="00902508"/>
    <w:rsid w:val="009036D0"/>
    <w:rsid w:val="00905DA9"/>
    <w:rsid w:val="00906CEA"/>
    <w:rsid w:val="00907978"/>
    <w:rsid w:val="00910041"/>
    <w:rsid w:val="00910BB8"/>
    <w:rsid w:val="00911241"/>
    <w:rsid w:val="00911B86"/>
    <w:rsid w:val="00911CD0"/>
    <w:rsid w:val="00913AAB"/>
    <w:rsid w:val="009141A6"/>
    <w:rsid w:val="00914FE0"/>
    <w:rsid w:val="00915115"/>
    <w:rsid w:val="009155D0"/>
    <w:rsid w:val="0091778C"/>
    <w:rsid w:val="00917815"/>
    <w:rsid w:val="00917D3F"/>
    <w:rsid w:val="00920E85"/>
    <w:rsid w:val="00921D99"/>
    <w:rsid w:val="0092228D"/>
    <w:rsid w:val="00922534"/>
    <w:rsid w:val="0092294C"/>
    <w:rsid w:val="00922BC2"/>
    <w:rsid w:val="009232A8"/>
    <w:rsid w:val="00923D08"/>
    <w:rsid w:val="00924D1C"/>
    <w:rsid w:val="00924E57"/>
    <w:rsid w:val="009276CC"/>
    <w:rsid w:val="009278E6"/>
    <w:rsid w:val="00930C10"/>
    <w:rsid w:val="00930CC9"/>
    <w:rsid w:val="00930FB7"/>
    <w:rsid w:val="0093129D"/>
    <w:rsid w:val="009316F1"/>
    <w:rsid w:val="009329B0"/>
    <w:rsid w:val="0093358A"/>
    <w:rsid w:val="00933B6C"/>
    <w:rsid w:val="00933DBC"/>
    <w:rsid w:val="009344EA"/>
    <w:rsid w:val="00934826"/>
    <w:rsid w:val="00935C74"/>
    <w:rsid w:val="00940398"/>
    <w:rsid w:val="009407BD"/>
    <w:rsid w:val="00941408"/>
    <w:rsid w:val="00941AA8"/>
    <w:rsid w:val="00942485"/>
    <w:rsid w:val="0094331A"/>
    <w:rsid w:val="009437A3"/>
    <w:rsid w:val="00943A06"/>
    <w:rsid w:val="00943F59"/>
    <w:rsid w:val="00943F86"/>
    <w:rsid w:val="009442D1"/>
    <w:rsid w:val="00944386"/>
    <w:rsid w:val="00944954"/>
    <w:rsid w:val="00944D33"/>
    <w:rsid w:val="009459DB"/>
    <w:rsid w:val="00945BA8"/>
    <w:rsid w:val="00945CE9"/>
    <w:rsid w:val="00946285"/>
    <w:rsid w:val="00946A69"/>
    <w:rsid w:val="0094742D"/>
    <w:rsid w:val="009475FF"/>
    <w:rsid w:val="00947A54"/>
    <w:rsid w:val="00947F56"/>
    <w:rsid w:val="00950774"/>
    <w:rsid w:val="00951572"/>
    <w:rsid w:val="00951D10"/>
    <w:rsid w:val="009523A2"/>
    <w:rsid w:val="00952C39"/>
    <w:rsid w:val="00953267"/>
    <w:rsid w:val="00953551"/>
    <w:rsid w:val="0095474F"/>
    <w:rsid w:val="00954A53"/>
    <w:rsid w:val="00954C15"/>
    <w:rsid w:val="00955E26"/>
    <w:rsid w:val="00956083"/>
    <w:rsid w:val="00957EA7"/>
    <w:rsid w:val="0096019A"/>
    <w:rsid w:val="009601AA"/>
    <w:rsid w:val="009605B1"/>
    <w:rsid w:val="00960959"/>
    <w:rsid w:val="00960A42"/>
    <w:rsid w:val="00960D0A"/>
    <w:rsid w:val="00960FA2"/>
    <w:rsid w:val="00961B00"/>
    <w:rsid w:val="00961FC3"/>
    <w:rsid w:val="00962330"/>
    <w:rsid w:val="0096412C"/>
    <w:rsid w:val="00964271"/>
    <w:rsid w:val="0096509E"/>
    <w:rsid w:val="0096514C"/>
    <w:rsid w:val="009654CB"/>
    <w:rsid w:val="0096620B"/>
    <w:rsid w:val="009662B1"/>
    <w:rsid w:val="00967A94"/>
    <w:rsid w:val="00970092"/>
    <w:rsid w:val="009708B0"/>
    <w:rsid w:val="009708B8"/>
    <w:rsid w:val="009716B5"/>
    <w:rsid w:val="00971B52"/>
    <w:rsid w:val="00971F0B"/>
    <w:rsid w:val="00972447"/>
    <w:rsid w:val="009727A0"/>
    <w:rsid w:val="00972D97"/>
    <w:rsid w:val="00972F88"/>
    <w:rsid w:val="00973AF6"/>
    <w:rsid w:val="009749D5"/>
    <w:rsid w:val="0097563E"/>
    <w:rsid w:val="009756AD"/>
    <w:rsid w:val="00975AA7"/>
    <w:rsid w:val="0097788E"/>
    <w:rsid w:val="00977D30"/>
    <w:rsid w:val="00980020"/>
    <w:rsid w:val="0098002A"/>
    <w:rsid w:val="00980DF7"/>
    <w:rsid w:val="00980F6C"/>
    <w:rsid w:val="009810D6"/>
    <w:rsid w:val="00982845"/>
    <w:rsid w:val="00982972"/>
    <w:rsid w:val="0098300F"/>
    <w:rsid w:val="00983211"/>
    <w:rsid w:val="0098333B"/>
    <w:rsid w:val="00983340"/>
    <w:rsid w:val="00983B61"/>
    <w:rsid w:val="00983CEF"/>
    <w:rsid w:val="009848E3"/>
    <w:rsid w:val="00984D14"/>
    <w:rsid w:val="00984F4B"/>
    <w:rsid w:val="00985B94"/>
    <w:rsid w:val="00986752"/>
    <w:rsid w:val="009868B1"/>
    <w:rsid w:val="00991F0B"/>
    <w:rsid w:val="009921DF"/>
    <w:rsid w:val="0099248E"/>
    <w:rsid w:val="00992F71"/>
    <w:rsid w:val="00993305"/>
    <w:rsid w:val="009943F6"/>
    <w:rsid w:val="00994952"/>
    <w:rsid w:val="00995061"/>
    <w:rsid w:val="00995C87"/>
    <w:rsid w:val="00995EB8"/>
    <w:rsid w:val="009968EE"/>
    <w:rsid w:val="00996917"/>
    <w:rsid w:val="00996922"/>
    <w:rsid w:val="0099712A"/>
    <w:rsid w:val="00997563"/>
    <w:rsid w:val="009A0D68"/>
    <w:rsid w:val="009A1129"/>
    <w:rsid w:val="009A1D0B"/>
    <w:rsid w:val="009A33CC"/>
    <w:rsid w:val="009A3AFC"/>
    <w:rsid w:val="009A3F92"/>
    <w:rsid w:val="009A4C48"/>
    <w:rsid w:val="009A57C6"/>
    <w:rsid w:val="009A6141"/>
    <w:rsid w:val="009A6573"/>
    <w:rsid w:val="009A6F5F"/>
    <w:rsid w:val="009A7A22"/>
    <w:rsid w:val="009A7C06"/>
    <w:rsid w:val="009B0AF4"/>
    <w:rsid w:val="009B1A35"/>
    <w:rsid w:val="009B1DEE"/>
    <w:rsid w:val="009B1EBF"/>
    <w:rsid w:val="009B21F9"/>
    <w:rsid w:val="009B2BAA"/>
    <w:rsid w:val="009B3FB3"/>
    <w:rsid w:val="009B411C"/>
    <w:rsid w:val="009B50FF"/>
    <w:rsid w:val="009B5488"/>
    <w:rsid w:val="009B5590"/>
    <w:rsid w:val="009B5E4F"/>
    <w:rsid w:val="009C0703"/>
    <w:rsid w:val="009C1523"/>
    <w:rsid w:val="009C1D81"/>
    <w:rsid w:val="009C22AE"/>
    <w:rsid w:val="009C2737"/>
    <w:rsid w:val="009C434F"/>
    <w:rsid w:val="009C4874"/>
    <w:rsid w:val="009C4F0A"/>
    <w:rsid w:val="009C5F75"/>
    <w:rsid w:val="009C5FE2"/>
    <w:rsid w:val="009C5FF5"/>
    <w:rsid w:val="009C66AF"/>
    <w:rsid w:val="009C7367"/>
    <w:rsid w:val="009C745A"/>
    <w:rsid w:val="009D0118"/>
    <w:rsid w:val="009D0385"/>
    <w:rsid w:val="009D0E70"/>
    <w:rsid w:val="009D1396"/>
    <w:rsid w:val="009D2624"/>
    <w:rsid w:val="009D45D2"/>
    <w:rsid w:val="009D460B"/>
    <w:rsid w:val="009D584A"/>
    <w:rsid w:val="009D6E49"/>
    <w:rsid w:val="009D759C"/>
    <w:rsid w:val="009D7AFD"/>
    <w:rsid w:val="009E01A1"/>
    <w:rsid w:val="009E0BED"/>
    <w:rsid w:val="009E172B"/>
    <w:rsid w:val="009E1B0B"/>
    <w:rsid w:val="009E2455"/>
    <w:rsid w:val="009E30D5"/>
    <w:rsid w:val="009E3D8E"/>
    <w:rsid w:val="009E4583"/>
    <w:rsid w:val="009E47BE"/>
    <w:rsid w:val="009E5DAA"/>
    <w:rsid w:val="009E5EE2"/>
    <w:rsid w:val="009F1014"/>
    <w:rsid w:val="009F1531"/>
    <w:rsid w:val="009F1589"/>
    <w:rsid w:val="009F1801"/>
    <w:rsid w:val="009F1B7A"/>
    <w:rsid w:val="009F1E30"/>
    <w:rsid w:val="009F2791"/>
    <w:rsid w:val="009F27FB"/>
    <w:rsid w:val="009F28D1"/>
    <w:rsid w:val="009F2B85"/>
    <w:rsid w:val="009F2BDA"/>
    <w:rsid w:val="009F2CBB"/>
    <w:rsid w:val="009F3643"/>
    <w:rsid w:val="009F3CE1"/>
    <w:rsid w:val="009F4411"/>
    <w:rsid w:val="009F4944"/>
    <w:rsid w:val="009F4D62"/>
    <w:rsid w:val="009F4DFB"/>
    <w:rsid w:val="009F51E7"/>
    <w:rsid w:val="009F54E1"/>
    <w:rsid w:val="009F60A7"/>
    <w:rsid w:val="009F679C"/>
    <w:rsid w:val="009F6D79"/>
    <w:rsid w:val="009F73F4"/>
    <w:rsid w:val="00A00DF8"/>
    <w:rsid w:val="00A01204"/>
    <w:rsid w:val="00A013BD"/>
    <w:rsid w:val="00A01BC0"/>
    <w:rsid w:val="00A01CAF"/>
    <w:rsid w:val="00A01EFC"/>
    <w:rsid w:val="00A02E02"/>
    <w:rsid w:val="00A0471F"/>
    <w:rsid w:val="00A04878"/>
    <w:rsid w:val="00A04D66"/>
    <w:rsid w:val="00A0597B"/>
    <w:rsid w:val="00A05A3F"/>
    <w:rsid w:val="00A05B0E"/>
    <w:rsid w:val="00A075C1"/>
    <w:rsid w:val="00A10054"/>
    <w:rsid w:val="00A110A8"/>
    <w:rsid w:val="00A130C5"/>
    <w:rsid w:val="00A133AF"/>
    <w:rsid w:val="00A134A1"/>
    <w:rsid w:val="00A158BC"/>
    <w:rsid w:val="00A15BC3"/>
    <w:rsid w:val="00A15CA1"/>
    <w:rsid w:val="00A16780"/>
    <w:rsid w:val="00A16CB1"/>
    <w:rsid w:val="00A1724F"/>
    <w:rsid w:val="00A177CF"/>
    <w:rsid w:val="00A17C2E"/>
    <w:rsid w:val="00A22365"/>
    <w:rsid w:val="00A22829"/>
    <w:rsid w:val="00A228F3"/>
    <w:rsid w:val="00A230BF"/>
    <w:rsid w:val="00A230E6"/>
    <w:rsid w:val="00A233B4"/>
    <w:rsid w:val="00A239D1"/>
    <w:rsid w:val="00A23BAB"/>
    <w:rsid w:val="00A2438E"/>
    <w:rsid w:val="00A24E8E"/>
    <w:rsid w:val="00A2615B"/>
    <w:rsid w:val="00A26372"/>
    <w:rsid w:val="00A27022"/>
    <w:rsid w:val="00A31979"/>
    <w:rsid w:val="00A31A0A"/>
    <w:rsid w:val="00A31ECA"/>
    <w:rsid w:val="00A3252B"/>
    <w:rsid w:val="00A33500"/>
    <w:rsid w:val="00A34A04"/>
    <w:rsid w:val="00A34C88"/>
    <w:rsid w:val="00A34E28"/>
    <w:rsid w:val="00A363E4"/>
    <w:rsid w:val="00A36C45"/>
    <w:rsid w:val="00A37648"/>
    <w:rsid w:val="00A37712"/>
    <w:rsid w:val="00A37AD1"/>
    <w:rsid w:val="00A40EBB"/>
    <w:rsid w:val="00A4125A"/>
    <w:rsid w:val="00A41A35"/>
    <w:rsid w:val="00A4224D"/>
    <w:rsid w:val="00A4263F"/>
    <w:rsid w:val="00A44465"/>
    <w:rsid w:val="00A45400"/>
    <w:rsid w:val="00A45AC5"/>
    <w:rsid w:val="00A45D35"/>
    <w:rsid w:val="00A45D74"/>
    <w:rsid w:val="00A45E8D"/>
    <w:rsid w:val="00A4671F"/>
    <w:rsid w:val="00A47037"/>
    <w:rsid w:val="00A47237"/>
    <w:rsid w:val="00A47898"/>
    <w:rsid w:val="00A4789D"/>
    <w:rsid w:val="00A50A51"/>
    <w:rsid w:val="00A519F6"/>
    <w:rsid w:val="00A53736"/>
    <w:rsid w:val="00A5400B"/>
    <w:rsid w:val="00A545DA"/>
    <w:rsid w:val="00A54767"/>
    <w:rsid w:val="00A54CBE"/>
    <w:rsid w:val="00A54E3E"/>
    <w:rsid w:val="00A5515B"/>
    <w:rsid w:val="00A579A9"/>
    <w:rsid w:val="00A603AE"/>
    <w:rsid w:val="00A62C22"/>
    <w:rsid w:val="00A6359B"/>
    <w:rsid w:val="00A64191"/>
    <w:rsid w:val="00A641F4"/>
    <w:rsid w:val="00A64A63"/>
    <w:rsid w:val="00A65770"/>
    <w:rsid w:val="00A65E8C"/>
    <w:rsid w:val="00A6601F"/>
    <w:rsid w:val="00A667E8"/>
    <w:rsid w:val="00A66EF6"/>
    <w:rsid w:val="00A67576"/>
    <w:rsid w:val="00A67C37"/>
    <w:rsid w:val="00A706F6"/>
    <w:rsid w:val="00A7089D"/>
    <w:rsid w:val="00A70E05"/>
    <w:rsid w:val="00A70F18"/>
    <w:rsid w:val="00A71EC8"/>
    <w:rsid w:val="00A71F4E"/>
    <w:rsid w:val="00A72386"/>
    <w:rsid w:val="00A72B04"/>
    <w:rsid w:val="00A72D25"/>
    <w:rsid w:val="00A74C59"/>
    <w:rsid w:val="00A75E9E"/>
    <w:rsid w:val="00A76200"/>
    <w:rsid w:val="00A76576"/>
    <w:rsid w:val="00A77875"/>
    <w:rsid w:val="00A77F4F"/>
    <w:rsid w:val="00A805D3"/>
    <w:rsid w:val="00A8105C"/>
    <w:rsid w:val="00A81240"/>
    <w:rsid w:val="00A817BC"/>
    <w:rsid w:val="00A832E4"/>
    <w:rsid w:val="00A83538"/>
    <w:rsid w:val="00A837B1"/>
    <w:rsid w:val="00A83BB6"/>
    <w:rsid w:val="00A840AD"/>
    <w:rsid w:val="00A8450D"/>
    <w:rsid w:val="00A849A7"/>
    <w:rsid w:val="00A8602A"/>
    <w:rsid w:val="00A86E40"/>
    <w:rsid w:val="00A901B9"/>
    <w:rsid w:val="00A90BD5"/>
    <w:rsid w:val="00A90F65"/>
    <w:rsid w:val="00A90FC9"/>
    <w:rsid w:val="00A9142D"/>
    <w:rsid w:val="00A9146A"/>
    <w:rsid w:val="00A919BB"/>
    <w:rsid w:val="00A91B7D"/>
    <w:rsid w:val="00A92CEF"/>
    <w:rsid w:val="00A92D09"/>
    <w:rsid w:val="00A92D84"/>
    <w:rsid w:val="00A9319F"/>
    <w:rsid w:val="00A93947"/>
    <w:rsid w:val="00A93B98"/>
    <w:rsid w:val="00A944AC"/>
    <w:rsid w:val="00A944E4"/>
    <w:rsid w:val="00A94ABC"/>
    <w:rsid w:val="00A954F6"/>
    <w:rsid w:val="00A95F31"/>
    <w:rsid w:val="00A960B6"/>
    <w:rsid w:val="00AA04E6"/>
    <w:rsid w:val="00AA0655"/>
    <w:rsid w:val="00AA09E1"/>
    <w:rsid w:val="00AA1C68"/>
    <w:rsid w:val="00AA2222"/>
    <w:rsid w:val="00AA2674"/>
    <w:rsid w:val="00AA2D8C"/>
    <w:rsid w:val="00AA33C4"/>
    <w:rsid w:val="00AA367A"/>
    <w:rsid w:val="00AA3CB2"/>
    <w:rsid w:val="00AA4474"/>
    <w:rsid w:val="00AA5D59"/>
    <w:rsid w:val="00AA6456"/>
    <w:rsid w:val="00AA64CA"/>
    <w:rsid w:val="00AA65AB"/>
    <w:rsid w:val="00AA6673"/>
    <w:rsid w:val="00AA7E9E"/>
    <w:rsid w:val="00AB006B"/>
    <w:rsid w:val="00AB2A76"/>
    <w:rsid w:val="00AB2F3A"/>
    <w:rsid w:val="00AB346F"/>
    <w:rsid w:val="00AB3742"/>
    <w:rsid w:val="00AB4699"/>
    <w:rsid w:val="00AB46AE"/>
    <w:rsid w:val="00AB4768"/>
    <w:rsid w:val="00AB4EF9"/>
    <w:rsid w:val="00AB5773"/>
    <w:rsid w:val="00AB5BF0"/>
    <w:rsid w:val="00AB6E42"/>
    <w:rsid w:val="00AB7A02"/>
    <w:rsid w:val="00AC0049"/>
    <w:rsid w:val="00AC0C00"/>
    <w:rsid w:val="00AC0CB1"/>
    <w:rsid w:val="00AC1632"/>
    <w:rsid w:val="00AC193D"/>
    <w:rsid w:val="00AC1F4D"/>
    <w:rsid w:val="00AC2EA6"/>
    <w:rsid w:val="00AC3628"/>
    <w:rsid w:val="00AC4318"/>
    <w:rsid w:val="00AC4532"/>
    <w:rsid w:val="00AC48F3"/>
    <w:rsid w:val="00AC493A"/>
    <w:rsid w:val="00AC5473"/>
    <w:rsid w:val="00AC57AB"/>
    <w:rsid w:val="00AC5BC1"/>
    <w:rsid w:val="00AC648E"/>
    <w:rsid w:val="00AC6BF0"/>
    <w:rsid w:val="00AC7331"/>
    <w:rsid w:val="00AC7771"/>
    <w:rsid w:val="00AC7C85"/>
    <w:rsid w:val="00AC7D3B"/>
    <w:rsid w:val="00AD0A13"/>
    <w:rsid w:val="00AD0A2E"/>
    <w:rsid w:val="00AD1B95"/>
    <w:rsid w:val="00AD1C6D"/>
    <w:rsid w:val="00AD209E"/>
    <w:rsid w:val="00AD2A75"/>
    <w:rsid w:val="00AD2D46"/>
    <w:rsid w:val="00AD3776"/>
    <w:rsid w:val="00AD3A6D"/>
    <w:rsid w:val="00AD4EE5"/>
    <w:rsid w:val="00AD4F9A"/>
    <w:rsid w:val="00AD5E47"/>
    <w:rsid w:val="00AD6AC8"/>
    <w:rsid w:val="00AD746C"/>
    <w:rsid w:val="00AE056C"/>
    <w:rsid w:val="00AE0E08"/>
    <w:rsid w:val="00AE176F"/>
    <w:rsid w:val="00AE2A34"/>
    <w:rsid w:val="00AE2CE3"/>
    <w:rsid w:val="00AE4D0A"/>
    <w:rsid w:val="00AE4D82"/>
    <w:rsid w:val="00AE4DC6"/>
    <w:rsid w:val="00AE5237"/>
    <w:rsid w:val="00AE639E"/>
    <w:rsid w:val="00AE71D2"/>
    <w:rsid w:val="00AE729D"/>
    <w:rsid w:val="00AF17F7"/>
    <w:rsid w:val="00AF28F2"/>
    <w:rsid w:val="00AF3988"/>
    <w:rsid w:val="00AF3CA3"/>
    <w:rsid w:val="00AF46B2"/>
    <w:rsid w:val="00AF5A61"/>
    <w:rsid w:val="00AF622D"/>
    <w:rsid w:val="00AF76F6"/>
    <w:rsid w:val="00AF786A"/>
    <w:rsid w:val="00B001A8"/>
    <w:rsid w:val="00B010CC"/>
    <w:rsid w:val="00B017A9"/>
    <w:rsid w:val="00B01DE5"/>
    <w:rsid w:val="00B02E0B"/>
    <w:rsid w:val="00B03365"/>
    <w:rsid w:val="00B0337E"/>
    <w:rsid w:val="00B0369A"/>
    <w:rsid w:val="00B0455D"/>
    <w:rsid w:val="00B050DE"/>
    <w:rsid w:val="00B0775D"/>
    <w:rsid w:val="00B0783F"/>
    <w:rsid w:val="00B07D66"/>
    <w:rsid w:val="00B10686"/>
    <w:rsid w:val="00B10E7C"/>
    <w:rsid w:val="00B11923"/>
    <w:rsid w:val="00B1224D"/>
    <w:rsid w:val="00B123A7"/>
    <w:rsid w:val="00B12EF5"/>
    <w:rsid w:val="00B132E7"/>
    <w:rsid w:val="00B1346F"/>
    <w:rsid w:val="00B13F79"/>
    <w:rsid w:val="00B15AB9"/>
    <w:rsid w:val="00B15E71"/>
    <w:rsid w:val="00B16549"/>
    <w:rsid w:val="00B16B0D"/>
    <w:rsid w:val="00B174FB"/>
    <w:rsid w:val="00B17ABE"/>
    <w:rsid w:val="00B17EE2"/>
    <w:rsid w:val="00B17F81"/>
    <w:rsid w:val="00B204AF"/>
    <w:rsid w:val="00B20F36"/>
    <w:rsid w:val="00B21062"/>
    <w:rsid w:val="00B21FB8"/>
    <w:rsid w:val="00B22141"/>
    <w:rsid w:val="00B235EB"/>
    <w:rsid w:val="00B23783"/>
    <w:rsid w:val="00B2388F"/>
    <w:rsid w:val="00B247B2"/>
    <w:rsid w:val="00B24F99"/>
    <w:rsid w:val="00B254C3"/>
    <w:rsid w:val="00B255E2"/>
    <w:rsid w:val="00B258FC"/>
    <w:rsid w:val="00B25919"/>
    <w:rsid w:val="00B2594B"/>
    <w:rsid w:val="00B25F82"/>
    <w:rsid w:val="00B262AA"/>
    <w:rsid w:val="00B26858"/>
    <w:rsid w:val="00B26A57"/>
    <w:rsid w:val="00B26C08"/>
    <w:rsid w:val="00B26CF7"/>
    <w:rsid w:val="00B27C86"/>
    <w:rsid w:val="00B30909"/>
    <w:rsid w:val="00B31713"/>
    <w:rsid w:val="00B317EF"/>
    <w:rsid w:val="00B31819"/>
    <w:rsid w:val="00B324AA"/>
    <w:rsid w:val="00B32683"/>
    <w:rsid w:val="00B32F8E"/>
    <w:rsid w:val="00B33B34"/>
    <w:rsid w:val="00B34145"/>
    <w:rsid w:val="00B34262"/>
    <w:rsid w:val="00B347CD"/>
    <w:rsid w:val="00B35085"/>
    <w:rsid w:val="00B350E0"/>
    <w:rsid w:val="00B35158"/>
    <w:rsid w:val="00B35CA3"/>
    <w:rsid w:val="00B35DB6"/>
    <w:rsid w:val="00B36500"/>
    <w:rsid w:val="00B36ADE"/>
    <w:rsid w:val="00B36C82"/>
    <w:rsid w:val="00B37F38"/>
    <w:rsid w:val="00B40572"/>
    <w:rsid w:val="00B408EE"/>
    <w:rsid w:val="00B409FA"/>
    <w:rsid w:val="00B416C5"/>
    <w:rsid w:val="00B41757"/>
    <w:rsid w:val="00B43069"/>
    <w:rsid w:val="00B43E75"/>
    <w:rsid w:val="00B43F5F"/>
    <w:rsid w:val="00B44585"/>
    <w:rsid w:val="00B44DA2"/>
    <w:rsid w:val="00B4570D"/>
    <w:rsid w:val="00B45CF2"/>
    <w:rsid w:val="00B45E42"/>
    <w:rsid w:val="00B460BE"/>
    <w:rsid w:val="00B465D6"/>
    <w:rsid w:val="00B47099"/>
    <w:rsid w:val="00B47163"/>
    <w:rsid w:val="00B50469"/>
    <w:rsid w:val="00B5057E"/>
    <w:rsid w:val="00B511D1"/>
    <w:rsid w:val="00B51657"/>
    <w:rsid w:val="00B52E8E"/>
    <w:rsid w:val="00B53450"/>
    <w:rsid w:val="00B53884"/>
    <w:rsid w:val="00B53D3E"/>
    <w:rsid w:val="00B53EA5"/>
    <w:rsid w:val="00B549DF"/>
    <w:rsid w:val="00B54A28"/>
    <w:rsid w:val="00B54B26"/>
    <w:rsid w:val="00B54BCF"/>
    <w:rsid w:val="00B54ED5"/>
    <w:rsid w:val="00B55846"/>
    <w:rsid w:val="00B55868"/>
    <w:rsid w:val="00B55D72"/>
    <w:rsid w:val="00B55E46"/>
    <w:rsid w:val="00B56D2F"/>
    <w:rsid w:val="00B56FB2"/>
    <w:rsid w:val="00B57BDC"/>
    <w:rsid w:val="00B60139"/>
    <w:rsid w:val="00B62011"/>
    <w:rsid w:val="00B6215E"/>
    <w:rsid w:val="00B62667"/>
    <w:rsid w:val="00B63AD1"/>
    <w:rsid w:val="00B63B5B"/>
    <w:rsid w:val="00B6442A"/>
    <w:rsid w:val="00B647A6"/>
    <w:rsid w:val="00B659ED"/>
    <w:rsid w:val="00B65A4A"/>
    <w:rsid w:val="00B66851"/>
    <w:rsid w:val="00B678B5"/>
    <w:rsid w:val="00B70A18"/>
    <w:rsid w:val="00B710EF"/>
    <w:rsid w:val="00B7134E"/>
    <w:rsid w:val="00B71A4E"/>
    <w:rsid w:val="00B71FC1"/>
    <w:rsid w:val="00B7245A"/>
    <w:rsid w:val="00B7278D"/>
    <w:rsid w:val="00B7310D"/>
    <w:rsid w:val="00B75C72"/>
    <w:rsid w:val="00B76244"/>
    <w:rsid w:val="00B7681A"/>
    <w:rsid w:val="00B76D2A"/>
    <w:rsid w:val="00B76FA0"/>
    <w:rsid w:val="00B7727B"/>
    <w:rsid w:val="00B77F1B"/>
    <w:rsid w:val="00B805BB"/>
    <w:rsid w:val="00B80C43"/>
    <w:rsid w:val="00B813CE"/>
    <w:rsid w:val="00B819D9"/>
    <w:rsid w:val="00B824F9"/>
    <w:rsid w:val="00B83CC4"/>
    <w:rsid w:val="00B84854"/>
    <w:rsid w:val="00B8620C"/>
    <w:rsid w:val="00B862BC"/>
    <w:rsid w:val="00B8651A"/>
    <w:rsid w:val="00B87581"/>
    <w:rsid w:val="00B876C9"/>
    <w:rsid w:val="00B87A40"/>
    <w:rsid w:val="00B902BB"/>
    <w:rsid w:val="00B90D38"/>
    <w:rsid w:val="00B90D97"/>
    <w:rsid w:val="00B91080"/>
    <w:rsid w:val="00B915AF"/>
    <w:rsid w:val="00B92612"/>
    <w:rsid w:val="00B92A7C"/>
    <w:rsid w:val="00B92AB9"/>
    <w:rsid w:val="00B92FDF"/>
    <w:rsid w:val="00B93558"/>
    <w:rsid w:val="00B937DD"/>
    <w:rsid w:val="00B94077"/>
    <w:rsid w:val="00B9474F"/>
    <w:rsid w:val="00B9551E"/>
    <w:rsid w:val="00B95DFB"/>
    <w:rsid w:val="00B97200"/>
    <w:rsid w:val="00B975A8"/>
    <w:rsid w:val="00B975C0"/>
    <w:rsid w:val="00B97E56"/>
    <w:rsid w:val="00B97F71"/>
    <w:rsid w:val="00BA0164"/>
    <w:rsid w:val="00BA0A8C"/>
    <w:rsid w:val="00BA0ED2"/>
    <w:rsid w:val="00BA1BD9"/>
    <w:rsid w:val="00BA1DF9"/>
    <w:rsid w:val="00BA2E71"/>
    <w:rsid w:val="00BA2E73"/>
    <w:rsid w:val="00BA3AE3"/>
    <w:rsid w:val="00BA3D70"/>
    <w:rsid w:val="00BA44FD"/>
    <w:rsid w:val="00BA4940"/>
    <w:rsid w:val="00BA4B96"/>
    <w:rsid w:val="00BA4CBB"/>
    <w:rsid w:val="00BA53D8"/>
    <w:rsid w:val="00BA5839"/>
    <w:rsid w:val="00BA62E3"/>
    <w:rsid w:val="00BA64A8"/>
    <w:rsid w:val="00BA65CE"/>
    <w:rsid w:val="00BA67F5"/>
    <w:rsid w:val="00BA703E"/>
    <w:rsid w:val="00BA7404"/>
    <w:rsid w:val="00BA778B"/>
    <w:rsid w:val="00BB07F6"/>
    <w:rsid w:val="00BB2061"/>
    <w:rsid w:val="00BB2158"/>
    <w:rsid w:val="00BB26BB"/>
    <w:rsid w:val="00BB295B"/>
    <w:rsid w:val="00BB3A54"/>
    <w:rsid w:val="00BB3BD7"/>
    <w:rsid w:val="00BB442F"/>
    <w:rsid w:val="00BB5198"/>
    <w:rsid w:val="00BB58B2"/>
    <w:rsid w:val="00BB63D1"/>
    <w:rsid w:val="00BB6C11"/>
    <w:rsid w:val="00BB7870"/>
    <w:rsid w:val="00BB78E8"/>
    <w:rsid w:val="00BC021F"/>
    <w:rsid w:val="00BC2202"/>
    <w:rsid w:val="00BC26CD"/>
    <w:rsid w:val="00BC2C5C"/>
    <w:rsid w:val="00BC3B27"/>
    <w:rsid w:val="00BC3DEE"/>
    <w:rsid w:val="00BC3EEE"/>
    <w:rsid w:val="00BC44E3"/>
    <w:rsid w:val="00BC5C4A"/>
    <w:rsid w:val="00BC67A0"/>
    <w:rsid w:val="00BC70D0"/>
    <w:rsid w:val="00BD023C"/>
    <w:rsid w:val="00BD0558"/>
    <w:rsid w:val="00BD10DA"/>
    <w:rsid w:val="00BD1311"/>
    <w:rsid w:val="00BD177D"/>
    <w:rsid w:val="00BD1B07"/>
    <w:rsid w:val="00BD1DF1"/>
    <w:rsid w:val="00BD1F29"/>
    <w:rsid w:val="00BD2C61"/>
    <w:rsid w:val="00BD416D"/>
    <w:rsid w:val="00BD4B82"/>
    <w:rsid w:val="00BD4D9C"/>
    <w:rsid w:val="00BD5029"/>
    <w:rsid w:val="00BD59D4"/>
    <w:rsid w:val="00BD7677"/>
    <w:rsid w:val="00BD7A1B"/>
    <w:rsid w:val="00BE1218"/>
    <w:rsid w:val="00BE1822"/>
    <w:rsid w:val="00BE191E"/>
    <w:rsid w:val="00BE2221"/>
    <w:rsid w:val="00BE25EE"/>
    <w:rsid w:val="00BE2FD7"/>
    <w:rsid w:val="00BE3A9B"/>
    <w:rsid w:val="00BE3D6A"/>
    <w:rsid w:val="00BE3FC6"/>
    <w:rsid w:val="00BE528D"/>
    <w:rsid w:val="00BE56AD"/>
    <w:rsid w:val="00BE5C3A"/>
    <w:rsid w:val="00BE5DED"/>
    <w:rsid w:val="00BE6AE4"/>
    <w:rsid w:val="00BE6B01"/>
    <w:rsid w:val="00BF07F0"/>
    <w:rsid w:val="00BF14B3"/>
    <w:rsid w:val="00BF183F"/>
    <w:rsid w:val="00BF1995"/>
    <w:rsid w:val="00BF1E9D"/>
    <w:rsid w:val="00BF1F07"/>
    <w:rsid w:val="00BF2C24"/>
    <w:rsid w:val="00BF2F58"/>
    <w:rsid w:val="00BF33A0"/>
    <w:rsid w:val="00BF447E"/>
    <w:rsid w:val="00BF4690"/>
    <w:rsid w:val="00BF4FE9"/>
    <w:rsid w:val="00BF542E"/>
    <w:rsid w:val="00BF59C9"/>
    <w:rsid w:val="00BF5F49"/>
    <w:rsid w:val="00BF5FB4"/>
    <w:rsid w:val="00BF63C6"/>
    <w:rsid w:val="00BF6D61"/>
    <w:rsid w:val="00BF76EB"/>
    <w:rsid w:val="00BF7DC1"/>
    <w:rsid w:val="00C02605"/>
    <w:rsid w:val="00C02D51"/>
    <w:rsid w:val="00C02DE1"/>
    <w:rsid w:val="00C03201"/>
    <w:rsid w:val="00C0339D"/>
    <w:rsid w:val="00C03C5C"/>
    <w:rsid w:val="00C048B5"/>
    <w:rsid w:val="00C04DDF"/>
    <w:rsid w:val="00C04E71"/>
    <w:rsid w:val="00C0565B"/>
    <w:rsid w:val="00C05724"/>
    <w:rsid w:val="00C062C3"/>
    <w:rsid w:val="00C06733"/>
    <w:rsid w:val="00C06BC9"/>
    <w:rsid w:val="00C06E87"/>
    <w:rsid w:val="00C07884"/>
    <w:rsid w:val="00C07DD5"/>
    <w:rsid w:val="00C10067"/>
    <w:rsid w:val="00C10C79"/>
    <w:rsid w:val="00C11A6B"/>
    <w:rsid w:val="00C1228B"/>
    <w:rsid w:val="00C127F4"/>
    <w:rsid w:val="00C15B40"/>
    <w:rsid w:val="00C17782"/>
    <w:rsid w:val="00C2068A"/>
    <w:rsid w:val="00C20E03"/>
    <w:rsid w:val="00C20E48"/>
    <w:rsid w:val="00C21BB7"/>
    <w:rsid w:val="00C22418"/>
    <w:rsid w:val="00C226EA"/>
    <w:rsid w:val="00C2313E"/>
    <w:rsid w:val="00C23A7A"/>
    <w:rsid w:val="00C24ADD"/>
    <w:rsid w:val="00C24B36"/>
    <w:rsid w:val="00C2538F"/>
    <w:rsid w:val="00C257CA"/>
    <w:rsid w:val="00C25B27"/>
    <w:rsid w:val="00C26091"/>
    <w:rsid w:val="00C2685A"/>
    <w:rsid w:val="00C276B9"/>
    <w:rsid w:val="00C27D8A"/>
    <w:rsid w:val="00C27FC4"/>
    <w:rsid w:val="00C30C46"/>
    <w:rsid w:val="00C31A63"/>
    <w:rsid w:val="00C31B33"/>
    <w:rsid w:val="00C32942"/>
    <w:rsid w:val="00C32B52"/>
    <w:rsid w:val="00C3418B"/>
    <w:rsid w:val="00C354B4"/>
    <w:rsid w:val="00C35884"/>
    <w:rsid w:val="00C35A4A"/>
    <w:rsid w:val="00C35CCA"/>
    <w:rsid w:val="00C363AE"/>
    <w:rsid w:val="00C36841"/>
    <w:rsid w:val="00C3786A"/>
    <w:rsid w:val="00C37938"/>
    <w:rsid w:val="00C41019"/>
    <w:rsid w:val="00C41161"/>
    <w:rsid w:val="00C41A1E"/>
    <w:rsid w:val="00C41C0D"/>
    <w:rsid w:val="00C42669"/>
    <w:rsid w:val="00C428B5"/>
    <w:rsid w:val="00C4377C"/>
    <w:rsid w:val="00C44235"/>
    <w:rsid w:val="00C45B31"/>
    <w:rsid w:val="00C45C31"/>
    <w:rsid w:val="00C45EBB"/>
    <w:rsid w:val="00C46DCB"/>
    <w:rsid w:val="00C5059A"/>
    <w:rsid w:val="00C50612"/>
    <w:rsid w:val="00C507DF"/>
    <w:rsid w:val="00C5247D"/>
    <w:rsid w:val="00C52BD6"/>
    <w:rsid w:val="00C547B5"/>
    <w:rsid w:val="00C54BA9"/>
    <w:rsid w:val="00C55145"/>
    <w:rsid w:val="00C558EE"/>
    <w:rsid w:val="00C568B3"/>
    <w:rsid w:val="00C572A7"/>
    <w:rsid w:val="00C608ED"/>
    <w:rsid w:val="00C60EC8"/>
    <w:rsid w:val="00C610EC"/>
    <w:rsid w:val="00C61772"/>
    <w:rsid w:val="00C618EE"/>
    <w:rsid w:val="00C62AEE"/>
    <w:rsid w:val="00C65749"/>
    <w:rsid w:val="00C65DFB"/>
    <w:rsid w:val="00C65E59"/>
    <w:rsid w:val="00C70C28"/>
    <w:rsid w:val="00C71E8F"/>
    <w:rsid w:val="00C72C77"/>
    <w:rsid w:val="00C7365A"/>
    <w:rsid w:val="00C739F0"/>
    <w:rsid w:val="00C74B2B"/>
    <w:rsid w:val="00C75249"/>
    <w:rsid w:val="00C756F7"/>
    <w:rsid w:val="00C75D4C"/>
    <w:rsid w:val="00C778AF"/>
    <w:rsid w:val="00C77DCC"/>
    <w:rsid w:val="00C77E6A"/>
    <w:rsid w:val="00C77F61"/>
    <w:rsid w:val="00C80601"/>
    <w:rsid w:val="00C8136A"/>
    <w:rsid w:val="00C82BFE"/>
    <w:rsid w:val="00C835A5"/>
    <w:rsid w:val="00C841B9"/>
    <w:rsid w:val="00C84CC5"/>
    <w:rsid w:val="00C85BF7"/>
    <w:rsid w:val="00C87577"/>
    <w:rsid w:val="00C90483"/>
    <w:rsid w:val="00C90AF4"/>
    <w:rsid w:val="00C914B8"/>
    <w:rsid w:val="00C92328"/>
    <w:rsid w:val="00C92AF9"/>
    <w:rsid w:val="00C9318B"/>
    <w:rsid w:val="00C93F3B"/>
    <w:rsid w:val="00C940CB"/>
    <w:rsid w:val="00C9458D"/>
    <w:rsid w:val="00C947B3"/>
    <w:rsid w:val="00C94D09"/>
    <w:rsid w:val="00C94FE8"/>
    <w:rsid w:val="00C95C84"/>
    <w:rsid w:val="00C96FBE"/>
    <w:rsid w:val="00C97826"/>
    <w:rsid w:val="00CA0253"/>
    <w:rsid w:val="00CA102F"/>
    <w:rsid w:val="00CA1C6F"/>
    <w:rsid w:val="00CA2416"/>
    <w:rsid w:val="00CA2A15"/>
    <w:rsid w:val="00CA2A17"/>
    <w:rsid w:val="00CA2C95"/>
    <w:rsid w:val="00CA2FBD"/>
    <w:rsid w:val="00CA409D"/>
    <w:rsid w:val="00CA412E"/>
    <w:rsid w:val="00CA4670"/>
    <w:rsid w:val="00CA46C1"/>
    <w:rsid w:val="00CA5C27"/>
    <w:rsid w:val="00CA651A"/>
    <w:rsid w:val="00CA6F5B"/>
    <w:rsid w:val="00CA7A0D"/>
    <w:rsid w:val="00CB0346"/>
    <w:rsid w:val="00CB1675"/>
    <w:rsid w:val="00CB169B"/>
    <w:rsid w:val="00CB1CBD"/>
    <w:rsid w:val="00CB1E91"/>
    <w:rsid w:val="00CB23F7"/>
    <w:rsid w:val="00CB24E6"/>
    <w:rsid w:val="00CB2BF6"/>
    <w:rsid w:val="00CB3023"/>
    <w:rsid w:val="00CB35D7"/>
    <w:rsid w:val="00CB3D63"/>
    <w:rsid w:val="00CB3FA7"/>
    <w:rsid w:val="00CB4C92"/>
    <w:rsid w:val="00CB5CC7"/>
    <w:rsid w:val="00CB6541"/>
    <w:rsid w:val="00CB6A51"/>
    <w:rsid w:val="00CB78F4"/>
    <w:rsid w:val="00CB7926"/>
    <w:rsid w:val="00CB7A33"/>
    <w:rsid w:val="00CB7A97"/>
    <w:rsid w:val="00CC00DF"/>
    <w:rsid w:val="00CC0A16"/>
    <w:rsid w:val="00CC1192"/>
    <w:rsid w:val="00CC194C"/>
    <w:rsid w:val="00CC1BF4"/>
    <w:rsid w:val="00CC284A"/>
    <w:rsid w:val="00CC29D7"/>
    <w:rsid w:val="00CC3B1E"/>
    <w:rsid w:val="00CC4183"/>
    <w:rsid w:val="00CC4228"/>
    <w:rsid w:val="00CC5338"/>
    <w:rsid w:val="00CC60C3"/>
    <w:rsid w:val="00CC6341"/>
    <w:rsid w:val="00CC64CE"/>
    <w:rsid w:val="00CC7032"/>
    <w:rsid w:val="00CC78AE"/>
    <w:rsid w:val="00CC7C6F"/>
    <w:rsid w:val="00CD02A6"/>
    <w:rsid w:val="00CD071C"/>
    <w:rsid w:val="00CD084B"/>
    <w:rsid w:val="00CD0AA6"/>
    <w:rsid w:val="00CD0E0B"/>
    <w:rsid w:val="00CD1A35"/>
    <w:rsid w:val="00CD3B95"/>
    <w:rsid w:val="00CD44C7"/>
    <w:rsid w:val="00CD4619"/>
    <w:rsid w:val="00CD5634"/>
    <w:rsid w:val="00CD5752"/>
    <w:rsid w:val="00CD5C44"/>
    <w:rsid w:val="00CD5CEE"/>
    <w:rsid w:val="00CD62B2"/>
    <w:rsid w:val="00CD690D"/>
    <w:rsid w:val="00CD707A"/>
    <w:rsid w:val="00CD744E"/>
    <w:rsid w:val="00CE032C"/>
    <w:rsid w:val="00CE047D"/>
    <w:rsid w:val="00CE0AFF"/>
    <w:rsid w:val="00CE1012"/>
    <w:rsid w:val="00CE1576"/>
    <w:rsid w:val="00CE1AF1"/>
    <w:rsid w:val="00CE3A65"/>
    <w:rsid w:val="00CE3B92"/>
    <w:rsid w:val="00CE422B"/>
    <w:rsid w:val="00CE4344"/>
    <w:rsid w:val="00CE6BB8"/>
    <w:rsid w:val="00CE79AD"/>
    <w:rsid w:val="00CE7B0D"/>
    <w:rsid w:val="00CF0161"/>
    <w:rsid w:val="00CF0AAB"/>
    <w:rsid w:val="00CF0F35"/>
    <w:rsid w:val="00CF133B"/>
    <w:rsid w:val="00CF27AE"/>
    <w:rsid w:val="00CF40FC"/>
    <w:rsid w:val="00CF49E4"/>
    <w:rsid w:val="00CF4F15"/>
    <w:rsid w:val="00CF51D4"/>
    <w:rsid w:val="00CF51E1"/>
    <w:rsid w:val="00CF6869"/>
    <w:rsid w:val="00CF6C8B"/>
    <w:rsid w:val="00CF7874"/>
    <w:rsid w:val="00CF7BD4"/>
    <w:rsid w:val="00D000A4"/>
    <w:rsid w:val="00D012FC"/>
    <w:rsid w:val="00D01D12"/>
    <w:rsid w:val="00D0244D"/>
    <w:rsid w:val="00D02A5C"/>
    <w:rsid w:val="00D02CEE"/>
    <w:rsid w:val="00D03A5E"/>
    <w:rsid w:val="00D05ACB"/>
    <w:rsid w:val="00D06736"/>
    <w:rsid w:val="00D07387"/>
    <w:rsid w:val="00D07C0F"/>
    <w:rsid w:val="00D1016A"/>
    <w:rsid w:val="00D1132A"/>
    <w:rsid w:val="00D11D52"/>
    <w:rsid w:val="00D12EB8"/>
    <w:rsid w:val="00D14123"/>
    <w:rsid w:val="00D14139"/>
    <w:rsid w:val="00D14446"/>
    <w:rsid w:val="00D14884"/>
    <w:rsid w:val="00D151E4"/>
    <w:rsid w:val="00D16094"/>
    <w:rsid w:val="00D16472"/>
    <w:rsid w:val="00D16A55"/>
    <w:rsid w:val="00D16B09"/>
    <w:rsid w:val="00D16BAC"/>
    <w:rsid w:val="00D16FC5"/>
    <w:rsid w:val="00D1775D"/>
    <w:rsid w:val="00D20131"/>
    <w:rsid w:val="00D2017B"/>
    <w:rsid w:val="00D210D7"/>
    <w:rsid w:val="00D2151E"/>
    <w:rsid w:val="00D219CB"/>
    <w:rsid w:val="00D21A50"/>
    <w:rsid w:val="00D21CC7"/>
    <w:rsid w:val="00D2207E"/>
    <w:rsid w:val="00D230DB"/>
    <w:rsid w:val="00D24832"/>
    <w:rsid w:val="00D24C9F"/>
    <w:rsid w:val="00D25D14"/>
    <w:rsid w:val="00D26B59"/>
    <w:rsid w:val="00D27107"/>
    <w:rsid w:val="00D27210"/>
    <w:rsid w:val="00D2730B"/>
    <w:rsid w:val="00D30A6F"/>
    <w:rsid w:val="00D30AE1"/>
    <w:rsid w:val="00D313DB"/>
    <w:rsid w:val="00D3220E"/>
    <w:rsid w:val="00D3273A"/>
    <w:rsid w:val="00D32951"/>
    <w:rsid w:val="00D33DD2"/>
    <w:rsid w:val="00D35022"/>
    <w:rsid w:val="00D365EC"/>
    <w:rsid w:val="00D367D9"/>
    <w:rsid w:val="00D36B26"/>
    <w:rsid w:val="00D36B57"/>
    <w:rsid w:val="00D37565"/>
    <w:rsid w:val="00D37588"/>
    <w:rsid w:val="00D37686"/>
    <w:rsid w:val="00D37CFF"/>
    <w:rsid w:val="00D37DAD"/>
    <w:rsid w:val="00D40250"/>
    <w:rsid w:val="00D407F4"/>
    <w:rsid w:val="00D409EB"/>
    <w:rsid w:val="00D413FD"/>
    <w:rsid w:val="00D41D08"/>
    <w:rsid w:val="00D43260"/>
    <w:rsid w:val="00D43DAE"/>
    <w:rsid w:val="00D445E5"/>
    <w:rsid w:val="00D459C4"/>
    <w:rsid w:val="00D46696"/>
    <w:rsid w:val="00D474C6"/>
    <w:rsid w:val="00D475C9"/>
    <w:rsid w:val="00D4777B"/>
    <w:rsid w:val="00D502E5"/>
    <w:rsid w:val="00D50B69"/>
    <w:rsid w:val="00D50D65"/>
    <w:rsid w:val="00D510C4"/>
    <w:rsid w:val="00D51C47"/>
    <w:rsid w:val="00D51FB7"/>
    <w:rsid w:val="00D52080"/>
    <w:rsid w:val="00D52284"/>
    <w:rsid w:val="00D527ED"/>
    <w:rsid w:val="00D52E2F"/>
    <w:rsid w:val="00D5337D"/>
    <w:rsid w:val="00D53DA4"/>
    <w:rsid w:val="00D54206"/>
    <w:rsid w:val="00D54672"/>
    <w:rsid w:val="00D55E52"/>
    <w:rsid w:val="00D569BF"/>
    <w:rsid w:val="00D56B52"/>
    <w:rsid w:val="00D5755C"/>
    <w:rsid w:val="00D603CD"/>
    <w:rsid w:val="00D607B6"/>
    <w:rsid w:val="00D61B8E"/>
    <w:rsid w:val="00D62BCD"/>
    <w:rsid w:val="00D63774"/>
    <w:rsid w:val="00D637B5"/>
    <w:rsid w:val="00D638EB"/>
    <w:rsid w:val="00D64DCE"/>
    <w:rsid w:val="00D64DF9"/>
    <w:rsid w:val="00D64E18"/>
    <w:rsid w:val="00D64F73"/>
    <w:rsid w:val="00D651CD"/>
    <w:rsid w:val="00D66827"/>
    <w:rsid w:val="00D67360"/>
    <w:rsid w:val="00D677D0"/>
    <w:rsid w:val="00D67F60"/>
    <w:rsid w:val="00D709A4"/>
    <w:rsid w:val="00D7179A"/>
    <w:rsid w:val="00D717ED"/>
    <w:rsid w:val="00D72BA6"/>
    <w:rsid w:val="00D731E7"/>
    <w:rsid w:val="00D735E2"/>
    <w:rsid w:val="00D74DE7"/>
    <w:rsid w:val="00D75949"/>
    <w:rsid w:val="00D75B93"/>
    <w:rsid w:val="00D76244"/>
    <w:rsid w:val="00D77AD3"/>
    <w:rsid w:val="00D77E32"/>
    <w:rsid w:val="00D77EDE"/>
    <w:rsid w:val="00D77FA9"/>
    <w:rsid w:val="00D80020"/>
    <w:rsid w:val="00D80515"/>
    <w:rsid w:val="00D806CB"/>
    <w:rsid w:val="00D80773"/>
    <w:rsid w:val="00D80BAD"/>
    <w:rsid w:val="00D825D8"/>
    <w:rsid w:val="00D828DF"/>
    <w:rsid w:val="00D83729"/>
    <w:rsid w:val="00D83AD8"/>
    <w:rsid w:val="00D84106"/>
    <w:rsid w:val="00D84272"/>
    <w:rsid w:val="00D84474"/>
    <w:rsid w:val="00D851BD"/>
    <w:rsid w:val="00D85D4F"/>
    <w:rsid w:val="00D85D93"/>
    <w:rsid w:val="00D8671B"/>
    <w:rsid w:val="00D86D8A"/>
    <w:rsid w:val="00D8703D"/>
    <w:rsid w:val="00D87BDD"/>
    <w:rsid w:val="00D90FF0"/>
    <w:rsid w:val="00D9143F"/>
    <w:rsid w:val="00D914FB"/>
    <w:rsid w:val="00D91C41"/>
    <w:rsid w:val="00D9317A"/>
    <w:rsid w:val="00D93371"/>
    <w:rsid w:val="00D93AA7"/>
    <w:rsid w:val="00D93E17"/>
    <w:rsid w:val="00D9438D"/>
    <w:rsid w:val="00D94530"/>
    <w:rsid w:val="00D94F4E"/>
    <w:rsid w:val="00D953A0"/>
    <w:rsid w:val="00D95C12"/>
    <w:rsid w:val="00D95D4F"/>
    <w:rsid w:val="00D95F0D"/>
    <w:rsid w:val="00D96DEA"/>
    <w:rsid w:val="00D97814"/>
    <w:rsid w:val="00DA0738"/>
    <w:rsid w:val="00DA1905"/>
    <w:rsid w:val="00DA198C"/>
    <w:rsid w:val="00DA1B3A"/>
    <w:rsid w:val="00DA2440"/>
    <w:rsid w:val="00DA28BD"/>
    <w:rsid w:val="00DA2B3E"/>
    <w:rsid w:val="00DA3799"/>
    <w:rsid w:val="00DA426A"/>
    <w:rsid w:val="00DA4EEA"/>
    <w:rsid w:val="00DA5FF3"/>
    <w:rsid w:val="00DA6426"/>
    <w:rsid w:val="00DA6DFC"/>
    <w:rsid w:val="00DA7677"/>
    <w:rsid w:val="00DB0189"/>
    <w:rsid w:val="00DB032C"/>
    <w:rsid w:val="00DB0579"/>
    <w:rsid w:val="00DB0EFB"/>
    <w:rsid w:val="00DB1435"/>
    <w:rsid w:val="00DB14BD"/>
    <w:rsid w:val="00DB1702"/>
    <w:rsid w:val="00DB196C"/>
    <w:rsid w:val="00DB1CF1"/>
    <w:rsid w:val="00DB1E3E"/>
    <w:rsid w:val="00DB2834"/>
    <w:rsid w:val="00DB291B"/>
    <w:rsid w:val="00DB31D0"/>
    <w:rsid w:val="00DB4FBD"/>
    <w:rsid w:val="00DB64BB"/>
    <w:rsid w:val="00DB6657"/>
    <w:rsid w:val="00DB7A8C"/>
    <w:rsid w:val="00DB7E3C"/>
    <w:rsid w:val="00DC0C91"/>
    <w:rsid w:val="00DC1D6C"/>
    <w:rsid w:val="00DC2253"/>
    <w:rsid w:val="00DC2862"/>
    <w:rsid w:val="00DC2EC4"/>
    <w:rsid w:val="00DC3787"/>
    <w:rsid w:val="00DC41CD"/>
    <w:rsid w:val="00DC471B"/>
    <w:rsid w:val="00DC4852"/>
    <w:rsid w:val="00DC4887"/>
    <w:rsid w:val="00DC4A49"/>
    <w:rsid w:val="00DC4B6D"/>
    <w:rsid w:val="00DC5D1B"/>
    <w:rsid w:val="00DC5FED"/>
    <w:rsid w:val="00DC7183"/>
    <w:rsid w:val="00DC7351"/>
    <w:rsid w:val="00DD0A0C"/>
    <w:rsid w:val="00DD2800"/>
    <w:rsid w:val="00DD2B8E"/>
    <w:rsid w:val="00DD2DF6"/>
    <w:rsid w:val="00DD4E4C"/>
    <w:rsid w:val="00DD5939"/>
    <w:rsid w:val="00DD5A6C"/>
    <w:rsid w:val="00DD5E2B"/>
    <w:rsid w:val="00DD6E59"/>
    <w:rsid w:val="00DD7298"/>
    <w:rsid w:val="00DD796A"/>
    <w:rsid w:val="00DD7CB8"/>
    <w:rsid w:val="00DD7F49"/>
    <w:rsid w:val="00DE0045"/>
    <w:rsid w:val="00DE19EC"/>
    <w:rsid w:val="00DE2764"/>
    <w:rsid w:val="00DE35C8"/>
    <w:rsid w:val="00DE5026"/>
    <w:rsid w:val="00DE63E1"/>
    <w:rsid w:val="00DE7BB2"/>
    <w:rsid w:val="00DE7C3E"/>
    <w:rsid w:val="00DF031A"/>
    <w:rsid w:val="00DF1407"/>
    <w:rsid w:val="00DF1B31"/>
    <w:rsid w:val="00DF2924"/>
    <w:rsid w:val="00DF29D5"/>
    <w:rsid w:val="00DF3872"/>
    <w:rsid w:val="00DF3CE8"/>
    <w:rsid w:val="00DF3CE9"/>
    <w:rsid w:val="00DF424E"/>
    <w:rsid w:val="00DF4BD6"/>
    <w:rsid w:val="00DF4DE4"/>
    <w:rsid w:val="00DF51C8"/>
    <w:rsid w:val="00DF5E39"/>
    <w:rsid w:val="00DF613A"/>
    <w:rsid w:val="00DF6D73"/>
    <w:rsid w:val="00DF7066"/>
    <w:rsid w:val="00DF7F3C"/>
    <w:rsid w:val="00E02A80"/>
    <w:rsid w:val="00E035F4"/>
    <w:rsid w:val="00E03FE2"/>
    <w:rsid w:val="00E0457B"/>
    <w:rsid w:val="00E0485B"/>
    <w:rsid w:val="00E04A73"/>
    <w:rsid w:val="00E04FAE"/>
    <w:rsid w:val="00E0567B"/>
    <w:rsid w:val="00E05E63"/>
    <w:rsid w:val="00E05F58"/>
    <w:rsid w:val="00E06DC1"/>
    <w:rsid w:val="00E11E73"/>
    <w:rsid w:val="00E12081"/>
    <w:rsid w:val="00E126E9"/>
    <w:rsid w:val="00E12A55"/>
    <w:rsid w:val="00E141CC"/>
    <w:rsid w:val="00E16864"/>
    <w:rsid w:val="00E17BDF"/>
    <w:rsid w:val="00E17F55"/>
    <w:rsid w:val="00E2184A"/>
    <w:rsid w:val="00E22258"/>
    <w:rsid w:val="00E224C0"/>
    <w:rsid w:val="00E22564"/>
    <w:rsid w:val="00E22653"/>
    <w:rsid w:val="00E2286E"/>
    <w:rsid w:val="00E22CDF"/>
    <w:rsid w:val="00E23E63"/>
    <w:rsid w:val="00E2433B"/>
    <w:rsid w:val="00E24637"/>
    <w:rsid w:val="00E24E3D"/>
    <w:rsid w:val="00E25C62"/>
    <w:rsid w:val="00E26573"/>
    <w:rsid w:val="00E26D0F"/>
    <w:rsid w:val="00E27853"/>
    <w:rsid w:val="00E30CF2"/>
    <w:rsid w:val="00E31549"/>
    <w:rsid w:val="00E31566"/>
    <w:rsid w:val="00E33223"/>
    <w:rsid w:val="00E33D35"/>
    <w:rsid w:val="00E35999"/>
    <w:rsid w:val="00E35AB5"/>
    <w:rsid w:val="00E36F95"/>
    <w:rsid w:val="00E37250"/>
    <w:rsid w:val="00E37DBD"/>
    <w:rsid w:val="00E37E8B"/>
    <w:rsid w:val="00E40FC5"/>
    <w:rsid w:val="00E4193A"/>
    <w:rsid w:val="00E423CC"/>
    <w:rsid w:val="00E42FD3"/>
    <w:rsid w:val="00E43214"/>
    <w:rsid w:val="00E43417"/>
    <w:rsid w:val="00E434F4"/>
    <w:rsid w:val="00E43666"/>
    <w:rsid w:val="00E4397F"/>
    <w:rsid w:val="00E45286"/>
    <w:rsid w:val="00E45AFD"/>
    <w:rsid w:val="00E45C6A"/>
    <w:rsid w:val="00E45CC5"/>
    <w:rsid w:val="00E508AA"/>
    <w:rsid w:val="00E50A66"/>
    <w:rsid w:val="00E51D5E"/>
    <w:rsid w:val="00E51ECF"/>
    <w:rsid w:val="00E52CFD"/>
    <w:rsid w:val="00E53199"/>
    <w:rsid w:val="00E53317"/>
    <w:rsid w:val="00E534CA"/>
    <w:rsid w:val="00E542F2"/>
    <w:rsid w:val="00E54A52"/>
    <w:rsid w:val="00E54A58"/>
    <w:rsid w:val="00E54AB1"/>
    <w:rsid w:val="00E55684"/>
    <w:rsid w:val="00E56660"/>
    <w:rsid w:val="00E604F1"/>
    <w:rsid w:val="00E60811"/>
    <w:rsid w:val="00E61512"/>
    <w:rsid w:val="00E61A64"/>
    <w:rsid w:val="00E61E34"/>
    <w:rsid w:val="00E61E3F"/>
    <w:rsid w:val="00E6234A"/>
    <w:rsid w:val="00E62C8F"/>
    <w:rsid w:val="00E62D5B"/>
    <w:rsid w:val="00E6381A"/>
    <w:rsid w:val="00E63846"/>
    <w:rsid w:val="00E63B71"/>
    <w:rsid w:val="00E646CD"/>
    <w:rsid w:val="00E647FF"/>
    <w:rsid w:val="00E66374"/>
    <w:rsid w:val="00E70559"/>
    <w:rsid w:val="00E71875"/>
    <w:rsid w:val="00E72CF7"/>
    <w:rsid w:val="00E72E7E"/>
    <w:rsid w:val="00E74010"/>
    <w:rsid w:val="00E7410B"/>
    <w:rsid w:val="00E74308"/>
    <w:rsid w:val="00E74B72"/>
    <w:rsid w:val="00E74D02"/>
    <w:rsid w:val="00E755A8"/>
    <w:rsid w:val="00E75D55"/>
    <w:rsid w:val="00E75E19"/>
    <w:rsid w:val="00E7721C"/>
    <w:rsid w:val="00E80445"/>
    <w:rsid w:val="00E814E0"/>
    <w:rsid w:val="00E81B4E"/>
    <w:rsid w:val="00E81B7D"/>
    <w:rsid w:val="00E82478"/>
    <w:rsid w:val="00E825DF"/>
    <w:rsid w:val="00E82E00"/>
    <w:rsid w:val="00E82E4D"/>
    <w:rsid w:val="00E83067"/>
    <w:rsid w:val="00E837D1"/>
    <w:rsid w:val="00E8434D"/>
    <w:rsid w:val="00E84613"/>
    <w:rsid w:val="00E851C8"/>
    <w:rsid w:val="00E85860"/>
    <w:rsid w:val="00E85EC5"/>
    <w:rsid w:val="00E86388"/>
    <w:rsid w:val="00E865F4"/>
    <w:rsid w:val="00E86B26"/>
    <w:rsid w:val="00E86FDA"/>
    <w:rsid w:val="00E872F9"/>
    <w:rsid w:val="00E87BB5"/>
    <w:rsid w:val="00E90E77"/>
    <w:rsid w:val="00E9196F"/>
    <w:rsid w:val="00E925DA"/>
    <w:rsid w:val="00E93209"/>
    <w:rsid w:val="00E9363E"/>
    <w:rsid w:val="00E93A1E"/>
    <w:rsid w:val="00E94FC1"/>
    <w:rsid w:val="00E95614"/>
    <w:rsid w:val="00E956F2"/>
    <w:rsid w:val="00E95C49"/>
    <w:rsid w:val="00E96CD8"/>
    <w:rsid w:val="00E97421"/>
    <w:rsid w:val="00E9747E"/>
    <w:rsid w:val="00E97B4A"/>
    <w:rsid w:val="00E97D91"/>
    <w:rsid w:val="00E97E90"/>
    <w:rsid w:val="00E97EA3"/>
    <w:rsid w:val="00E97EAA"/>
    <w:rsid w:val="00E97EB0"/>
    <w:rsid w:val="00EA0B60"/>
    <w:rsid w:val="00EA1B8E"/>
    <w:rsid w:val="00EA1C1E"/>
    <w:rsid w:val="00EA2963"/>
    <w:rsid w:val="00EA305A"/>
    <w:rsid w:val="00EA36E3"/>
    <w:rsid w:val="00EA3709"/>
    <w:rsid w:val="00EA37DE"/>
    <w:rsid w:val="00EA3C05"/>
    <w:rsid w:val="00EA3E3B"/>
    <w:rsid w:val="00EA4166"/>
    <w:rsid w:val="00EA4784"/>
    <w:rsid w:val="00EA47C3"/>
    <w:rsid w:val="00EA4927"/>
    <w:rsid w:val="00EA5F0D"/>
    <w:rsid w:val="00EA65E0"/>
    <w:rsid w:val="00EA7274"/>
    <w:rsid w:val="00EA7C4C"/>
    <w:rsid w:val="00EB02E8"/>
    <w:rsid w:val="00EB10C4"/>
    <w:rsid w:val="00EB23A5"/>
    <w:rsid w:val="00EB2C51"/>
    <w:rsid w:val="00EB2F0F"/>
    <w:rsid w:val="00EB2F46"/>
    <w:rsid w:val="00EB30C9"/>
    <w:rsid w:val="00EB36FA"/>
    <w:rsid w:val="00EB4D75"/>
    <w:rsid w:val="00EB55E1"/>
    <w:rsid w:val="00EB7059"/>
    <w:rsid w:val="00EB72D8"/>
    <w:rsid w:val="00EB7597"/>
    <w:rsid w:val="00EB78DE"/>
    <w:rsid w:val="00EB79E0"/>
    <w:rsid w:val="00EC0264"/>
    <w:rsid w:val="00EC075D"/>
    <w:rsid w:val="00EC0DC8"/>
    <w:rsid w:val="00EC0ECA"/>
    <w:rsid w:val="00EC1842"/>
    <w:rsid w:val="00EC1B0F"/>
    <w:rsid w:val="00EC1F0E"/>
    <w:rsid w:val="00EC29B0"/>
    <w:rsid w:val="00EC321E"/>
    <w:rsid w:val="00EC3458"/>
    <w:rsid w:val="00EC3D5B"/>
    <w:rsid w:val="00EC4A90"/>
    <w:rsid w:val="00EC5580"/>
    <w:rsid w:val="00EC5E28"/>
    <w:rsid w:val="00EC6C4C"/>
    <w:rsid w:val="00EC6FB1"/>
    <w:rsid w:val="00EC7124"/>
    <w:rsid w:val="00EC7B7A"/>
    <w:rsid w:val="00EC7F8A"/>
    <w:rsid w:val="00ED0C55"/>
    <w:rsid w:val="00ED1017"/>
    <w:rsid w:val="00ED22E8"/>
    <w:rsid w:val="00ED2748"/>
    <w:rsid w:val="00ED2D6C"/>
    <w:rsid w:val="00ED3BE0"/>
    <w:rsid w:val="00ED3E5A"/>
    <w:rsid w:val="00ED41B6"/>
    <w:rsid w:val="00ED4AD3"/>
    <w:rsid w:val="00ED4EA6"/>
    <w:rsid w:val="00ED503A"/>
    <w:rsid w:val="00ED521E"/>
    <w:rsid w:val="00ED5B22"/>
    <w:rsid w:val="00ED5C78"/>
    <w:rsid w:val="00ED632F"/>
    <w:rsid w:val="00ED6471"/>
    <w:rsid w:val="00ED71E6"/>
    <w:rsid w:val="00ED748D"/>
    <w:rsid w:val="00ED7687"/>
    <w:rsid w:val="00EE09D8"/>
    <w:rsid w:val="00EE0BA6"/>
    <w:rsid w:val="00EE39B3"/>
    <w:rsid w:val="00EE3AD1"/>
    <w:rsid w:val="00EE3D1D"/>
    <w:rsid w:val="00EE518D"/>
    <w:rsid w:val="00EE52A5"/>
    <w:rsid w:val="00EE58F7"/>
    <w:rsid w:val="00EE61A8"/>
    <w:rsid w:val="00EE6364"/>
    <w:rsid w:val="00EE66F1"/>
    <w:rsid w:val="00EE77A9"/>
    <w:rsid w:val="00EE797C"/>
    <w:rsid w:val="00EE79B1"/>
    <w:rsid w:val="00EF02DC"/>
    <w:rsid w:val="00EF0312"/>
    <w:rsid w:val="00EF0591"/>
    <w:rsid w:val="00EF0D0E"/>
    <w:rsid w:val="00EF1520"/>
    <w:rsid w:val="00EF1528"/>
    <w:rsid w:val="00EF1955"/>
    <w:rsid w:val="00EF2339"/>
    <w:rsid w:val="00EF2AE0"/>
    <w:rsid w:val="00EF3265"/>
    <w:rsid w:val="00EF351E"/>
    <w:rsid w:val="00EF3583"/>
    <w:rsid w:val="00EF6A8F"/>
    <w:rsid w:val="00F00CE4"/>
    <w:rsid w:val="00F01942"/>
    <w:rsid w:val="00F01E90"/>
    <w:rsid w:val="00F032B5"/>
    <w:rsid w:val="00F0364C"/>
    <w:rsid w:val="00F045E2"/>
    <w:rsid w:val="00F046EA"/>
    <w:rsid w:val="00F053E7"/>
    <w:rsid w:val="00F055F9"/>
    <w:rsid w:val="00F05D37"/>
    <w:rsid w:val="00F06A37"/>
    <w:rsid w:val="00F070CA"/>
    <w:rsid w:val="00F07592"/>
    <w:rsid w:val="00F0794F"/>
    <w:rsid w:val="00F07C36"/>
    <w:rsid w:val="00F10110"/>
    <w:rsid w:val="00F11AF4"/>
    <w:rsid w:val="00F11DDC"/>
    <w:rsid w:val="00F12779"/>
    <w:rsid w:val="00F12A7F"/>
    <w:rsid w:val="00F12FDC"/>
    <w:rsid w:val="00F13A1B"/>
    <w:rsid w:val="00F14067"/>
    <w:rsid w:val="00F14474"/>
    <w:rsid w:val="00F145B6"/>
    <w:rsid w:val="00F14763"/>
    <w:rsid w:val="00F15511"/>
    <w:rsid w:val="00F15EC3"/>
    <w:rsid w:val="00F15F57"/>
    <w:rsid w:val="00F1678E"/>
    <w:rsid w:val="00F1754F"/>
    <w:rsid w:val="00F176CD"/>
    <w:rsid w:val="00F17A68"/>
    <w:rsid w:val="00F20882"/>
    <w:rsid w:val="00F2108F"/>
    <w:rsid w:val="00F211B4"/>
    <w:rsid w:val="00F21404"/>
    <w:rsid w:val="00F22DB9"/>
    <w:rsid w:val="00F23B72"/>
    <w:rsid w:val="00F241C5"/>
    <w:rsid w:val="00F244D7"/>
    <w:rsid w:val="00F24E8F"/>
    <w:rsid w:val="00F25033"/>
    <w:rsid w:val="00F2510A"/>
    <w:rsid w:val="00F255FD"/>
    <w:rsid w:val="00F258F1"/>
    <w:rsid w:val="00F26164"/>
    <w:rsid w:val="00F26927"/>
    <w:rsid w:val="00F27A13"/>
    <w:rsid w:val="00F27F8C"/>
    <w:rsid w:val="00F30273"/>
    <w:rsid w:val="00F30ADB"/>
    <w:rsid w:val="00F30C67"/>
    <w:rsid w:val="00F31392"/>
    <w:rsid w:val="00F32615"/>
    <w:rsid w:val="00F3289F"/>
    <w:rsid w:val="00F34698"/>
    <w:rsid w:val="00F357EF"/>
    <w:rsid w:val="00F37812"/>
    <w:rsid w:val="00F40D64"/>
    <w:rsid w:val="00F412B7"/>
    <w:rsid w:val="00F413B8"/>
    <w:rsid w:val="00F42AF3"/>
    <w:rsid w:val="00F44728"/>
    <w:rsid w:val="00F449BD"/>
    <w:rsid w:val="00F4584E"/>
    <w:rsid w:val="00F461EE"/>
    <w:rsid w:val="00F46AC6"/>
    <w:rsid w:val="00F47518"/>
    <w:rsid w:val="00F50640"/>
    <w:rsid w:val="00F52208"/>
    <w:rsid w:val="00F52B79"/>
    <w:rsid w:val="00F53C91"/>
    <w:rsid w:val="00F556D6"/>
    <w:rsid w:val="00F56F3A"/>
    <w:rsid w:val="00F573EA"/>
    <w:rsid w:val="00F5775C"/>
    <w:rsid w:val="00F57F3E"/>
    <w:rsid w:val="00F60052"/>
    <w:rsid w:val="00F6040A"/>
    <w:rsid w:val="00F607B7"/>
    <w:rsid w:val="00F60DC4"/>
    <w:rsid w:val="00F61B1C"/>
    <w:rsid w:val="00F629B6"/>
    <w:rsid w:val="00F62AC9"/>
    <w:rsid w:val="00F62B97"/>
    <w:rsid w:val="00F6301E"/>
    <w:rsid w:val="00F635D7"/>
    <w:rsid w:val="00F638E7"/>
    <w:rsid w:val="00F649A4"/>
    <w:rsid w:val="00F64D93"/>
    <w:rsid w:val="00F652DC"/>
    <w:rsid w:val="00F6549F"/>
    <w:rsid w:val="00F65943"/>
    <w:rsid w:val="00F65945"/>
    <w:rsid w:val="00F65ACD"/>
    <w:rsid w:val="00F669FC"/>
    <w:rsid w:val="00F66E0C"/>
    <w:rsid w:val="00F6737B"/>
    <w:rsid w:val="00F67FA2"/>
    <w:rsid w:val="00F7062C"/>
    <w:rsid w:val="00F706C4"/>
    <w:rsid w:val="00F709B8"/>
    <w:rsid w:val="00F71730"/>
    <w:rsid w:val="00F72324"/>
    <w:rsid w:val="00F72EB8"/>
    <w:rsid w:val="00F7306D"/>
    <w:rsid w:val="00F73278"/>
    <w:rsid w:val="00F73952"/>
    <w:rsid w:val="00F73C42"/>
    <w:rsid w:val="00F73F5D"/>
    <w:rsid w:val="00F74C5E"/>
    <w:rsid w:val="00F753B4"/>
    <w:rsid w:val="00F753EF"/>
    <w:rsid w:val="00F76CD2"/>
    <w:rsid w:val="00F76D7F"/>
    <w:rsid w:val="00F76DCB"/>
    <w:rsid w:val="00F77D20"/>
    <w:rsid w:val="00F806BC"/>
    <w:rsid w:val="00F81A1D"/>
    <w:rsid w:val="00F81D21"/>
    <w:rsid w:val="00F82FB0"/>
    <w:rsid w:val="00F831F6"/>
    <w:rsid w:val="00F834C3"/>
    <w:rsid w:val="00F83B68"/>
    <w:rsid w:val="00F8658F"/>
    <w:rsid w:val="00F86E99"/>
    <w:rsid w:val="00F86FEA"/>
    <w:rsid w:val="00F903B1"/>
    <w:rsid w:val="00F9098F"/>
    <w:rsid w:val="00F911B4"/>
    <w:rsid w:val="00F91212"/>
    <w:rsid w:val="00F91C41"/>
    <w:rsid w:val="00F924BB"/>
    <w:rsid w:val="00F92C26"/>
    <w:rsid w:val="00F933E3"/>
    <w:rsid w:val="00F93C21"/>
    <w:rsid w:val="00F94D29"/>
    <w:rsid w:val="00F950DF"/>
    <w:rsid w:val="00F95435"/>
    <w:rsid w:val="00F954B4"/>
    <w:rsid w:val="00F96134"/>
    <w:rsid w:val="00FA0221"/>
    <w:rsid w:val="00FA03F1"/>
    <w:rsid w:val="00FA06AF"/>
    <w:rsid w:val="00FA1466"/>
    <w:rsid w:val="00FA1733"/>
    <w:rsid w:val="00FA2212"/>
    <w:rsid w:val="00FA4309"/>
    <w:rsid w:val="00FA48BF"/>
    <w:rsid w:val="00FA6EF8"/>
    <w:rsid w:val="00FA792F"/>
    <w:rsid w:val="00FB14A8"/>
    <w:rsid w:val="00FB3826"/>
    <w:rsid w:val="00FB4E51"/>
    <w:rsid w:val="00FB67E7"/>
    <w:rsid w:val="00FB6A18"/>
    <w:rsid w:val="00FB6FF4"/>
    <w:rsid w:val="00FB739F"/>
    <w:rsid w:val="00FB7841"/>
    <w:rsid w:val="00FC0657"/>
    <w:rsid w:val="00FC0A0A"/>
    <w:rsid w:val="00FC0A92"/>
    <w:rsid w:val="00FC1DD8"/>
    <w:rsid w:val="00FC225F"/>
    <w:rsid w:val="00FC2B65"/>
    <w:rsid w:val="00FC2C40"/>
    <w:rsid w:val="00FC2F43"/>
    <w:rsid w:val="00FC3802"/>
    <w:rsid w:val="00FC3D30"/>
    <w:rsid w:val="00FC4296"/>
    <w:rsid w:val="00FC496A"/>
    <w:rsid w:val="00FC604C"/>
    <w:rsid w:val="00FC6402"/>
    <w:rsid w:val="00FC664D"/>
    <w:rsid w:val="00FC6D9C"/>
    <w:rsid w:val="00FC7706"/>
    <w:rsid w:val="00FC7CA0"/>
    <w:rsid w:val="00FD0936"/>
    <w:rsid w:val="00FD0D2A"/>
    <w:rsid w:val="00FD139A"/>
    <w:rsid w:val="00FD13E5"/>
    <w:rsid w:val="00FD1A89"/>
    <w:rsid w:val="00FD1E8B"/>
    <w:rsid w:val="00FD3BEA"/>
    <w:rsid w:val="00FD4335"/>
    <w:rsid w:val="00FD5082"/>
    <w:rsid w:val="00FD5738"/>
    <w:rsid w:val="00FD5B91"/>
    <w:rsid w:val="00FD6B33"/>
    <w:rsid w:val="00FD704A"/>
    <w:rsid w:val="00FD72F4"/>
    <w:rsid w:val="00FD7E06"/>
    <w:rsid w:val="00FE0006"/>
    <w:rsid w:val="00FE038F"/>
    <w:rsid w:val="00FE0B16"/>
    <w:rsid w:val="00FE1CDB"/>
    <w:rsid w:val="00FE1D8F"/>
    <w:rsid w:val="00FE2C73"/>
    <w:rsid w:val="00FE3076"/>
    <w:rsid w:val="00FE394C"/>
    <w:rsid w:val="00FE3EFA"/>
    <w:rsid w:val="00FE5010"/>
    <w:rsid w:val="00FE5D05"/>
    <w:rsid w:val="00FE61AD"/>
    <w:rsid w:val="00FE715B"/>
    <w:rsid w:val="00FF1212"/>
    <w:rsid w:val="00FF13BB"/>
    <w:rsid w:val="00FF1477"/>
    <w:rsid w:val="00FF1923"/>
    <w:rsid w:val="00FF196C"/>
    <w:rsid w:val="00FF28BA"/>
    <w:rsid w:val="00FF2C5A"/>
    <w:rsid w:val="00FF2FE1"/>
    <w:rsid w:val="00FF33CF"/>
    <w:rsid w:val="00FF45D0"/>
    <w:rsid w:val="00FF5E94"/>
    <w:rsid w:val="00FF62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478913"/>
  <w15:docId w15:val="{867AC278-450D-4495-880C-DE21DA18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D1F7E"/>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14"/>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342521"/>
    <w:pPr>
      <w:numPr>
        <w:ilvl w:val="3"/>
      </w:numPr>
      <w:outlineLvl w:val="3"/>
    </w:pPr>
    <w:rPr>
      <w:sz w:val="24"/>
    </w:rPr>
  </w:style>
  <w:style w:type="paragraph" w:styleId="Heading5">
    <w:name w:val="heading 5"/>
    <w:basedOn w:val="Heading4"/>
    <w:next w:val="Normal"/>
    <w:qFormat/>
    <w:rsid w:val="00185B0A"/>
    <w:pPr>
      <w:numPr>
        <w:ilvl w:val="4"/>
      </w:numPr>
      <w:ind w:left="357"/>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uiPriority w:val="39"/>
    <w:rsid w:val="00185B0A"/>
    <w:pPr>
      <w:spacing w:before="180"/>
      <w:ind w:left="2693" w:hanging="2693"/>
    </w:pPr>
    <w:rPr>
      <w:b/>
    </w:rPr>
  </w:style>
  <w:style w:type="paragraph" w:styleId="TOC1">
    <w:name w:val="toc 1"/>
    <w:uiPriority w:val="39"/>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185B0A"/>
    <w:pPr>
      <w:ind w:left="1701" w:hanging="1701"/>
    </w:pPr>
  </w:style>
  <w:style w:type="paragraph" w:styleId="TOC4">
    <w:name w:val="toc 4"/>
    <w:basedOn w:val="TOC3"/>
    <w:uiPriority w:val="39"/>
    <w:rsid w:val="00185B0A"/>
    <w:pPr>
      <w:ind w:left="1418" w:hanging="1418"/>
    </w:pPr>
  </w:style>
  <w:style w:type="paragraph" w:styleId="TOC3">
    <w:name w:val="toc 3"/>
    <w:basedOn w:val="TOC2"/>
    <w:uiPriority w:val="39"/>
    <w:rsid w:val="00185B0A"/>
    <w:pPr>
      <w:ind w:left="1134" w:hanging="1134"/>
    </w:pPr>
  </w:style>
  <w:style w:type="paragraph" w:styleId="TOC2">
    <w:name w:val="toc 2"/>
    <w:basedOn w:val="TOC1"/>
    <w:uiPriority w:val="39"/>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uiPriority w:val="39"/>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link w:val="B1Car"/>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link w:val="BalloonTextChar"/>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uiPriority w:val="39"/>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13"/>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 w:type="character" w:customStyle="1" w:styleId="BalloonTextChar">
    <w:name w:val="Balloon Text Char"/>
    <w:link w:val="BalloonText"/>
    <w:rsid w:val="005E5FC4"/>
    <w:rPr>
      <w:rFonts w:ascii="Tahoma" w:hAnsi="Tahoma" w:cs="Tahoma"/>
      <w:sz w:val="16"/>
      <w:szCs w:val="16"/>
    </w:rPr>
  </w:style>
  <w:style w:type="character" w:customStyle="1" w:styleId="ftext">
    <w:name w:val="ftext"/>
    <w:basedOn w:val="DefaultParagraphFont"/>
    <w:rsid w:val="006C6587"/>
  </w:style>
  <w:style w:type="character" w:customStyle="1" w:styleId="B1Car">
    <w:name w:val="B1+ Car"/>
    <w:link w:val="B1"/>
    <w:rsid w:val="002B78BB"/>
  </w:style>
  <w:style w:type="character" w:customStyle="1" w:styleId="tlid-translation">
    <w:name w:val="tlid-translation"/>
    <w:basedOn w:val="DefaultParagraphFont"/>
    <w:rsid w:val="00923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268004582">
      <w:bodyDiv w:val="1"/>
      <w:marLeft w:val="45"/>
      <w:marRight w:val="45"/>
      <w:marTop w:val="45"/>
      <w:marBottom w:val="45"/>
      <w:divBdr>
        <w:top w:val="none" w:sz="0" w:space="0" w:color="auto"/>
        <w:left w:val="none" w:sz="0" w:space="0" w:color="auto"/>
        <w:bottom w:val="none" w:sz="0" w:space="0" w:color="auto"/>
        <w:right w:val="none" w:sz="0" w:space="0" w:color="auto"/>
      </w:divBdr>
      <w:divsChild>
        <w:div w:id="1324814831">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406733556">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80722404">
      <w:bodyDiv w:val="1"/>
      <w:marLeft w:val="45"/>
      <w:marRight w:val="45"/>
      <w:marTop w:val="45"/>
      <w:marBottom w:val="45"/>
      <w:divBdr>
        <w:top w:val="none" w:sz="0" w:space="0" w:color="auto"/>
        <w:left w:val="none" w:sz="0" w:space="0" w:color="auto"/>
        <w:bottom w:val="none" w:sz="0" w:space="0" w:color="auto"/>
        <w:right w:val="none" w:sz="0" w:space="0" w:color="auto"/>
      </w:divBdr>
      <w:divsChild>
        <w:div w:id="206513189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07679624">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358391893">
      <w:bodyDiv w:val="1"/>
      <w:marLeft w:val="0"/>
      <w:marRight w:val="0"/>
      <w:marTop w:val="0"/>
      <w:marBottom w:val="0"/>
      <w:divBdr>
        <w:top w:val="none" w:sz="0" w:space="0" w:color="auto"/>
        <w:left w:val="none" w:sz="0" w:space="0" w:color="auto"/>
        <w:bottom w:val="none" w:sz="0" w:space="0" w:color="auto"/>
        <w:right w:val="none" w:sz="0" w:space="0" w:color="auto"/>
      </w:divBdr>
      <w:divsChild>
        <w:div w:id="890188682">
          <w:marLeft w:val="0"/>
          <w:marRight w:val="0"/>
          <w:marTop w:val="0"/>
          <w:marBottom w:val="0"/>
          <w:divBdr>
            <w:top w:val="none" w:sz="0" w:space="0" w:color="auto"/>
            <w:left w:val="none" w:sz="0" w:space="0" w:color="auto"/>
            <w:bottom w:val="none" w:sz="0" w:space="0" w:color="auto"/>
            <w:right w:val="none" w:sz="0" w:space="0" w:color="auto"/>
          </w:divBdr>
        </w:div>
      </w:divsChild>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53592144">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089502294">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Services/editHelp!/Howtostart/ETSIDraftingRules.aspx" TargetMode="External"/><Relationship Id="rId18" Type="http://schemas.openxmlformats.org/officeDocument/2006/relationships/image" Target="media/image2.emf"/><Relationship Id="rId26" Type="http://schemas.openxmlformats.org/officeDocument/2006/relationships/image" Target="media/image6.wmf"/><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oleObject" Target="embeddings/Microsoft_Visio_2003-2010_Drawing5.vsd"/><Relationship Id="rId42" Type="http://schemas.openxmlformats.org/officeDocument/2006/relationships/image" Target="media/image15.png"/><Relationship Id="rId47" Type="http://schemas.openxmlformats.org/officeDocument/2006/relationships/header" Target="header4.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microsoft.com/office/2016/09/relationships/commentsIds" Target="commentsIds.xml"/><Relationship Id="rId25" Type="http://schemas.openxmlformats.org/officeDocument/2006/relationships/oleObject" Target="embeddings/Microsoft_Visio_2003-2010_Drawing2.vsd"/><Relationship Id="rId33" Type="http://schemas.openxmlformats.org/officeDocument/2006/relationships/image" Target="media/image10.emf"/><Relationship Id="rId38" Type="http://schemas.openxmlformats.org/officeDocument/2006/relationships/oleObject" Target="embeddings/Microsoft_Visio_2003-2010_Drawing6.vsd"/><Relationship Id="rId46" Type="http://schemas.openxmlformats.org/officeDocument/2006/relationships/footer" Target="footer3.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3.emf"/><Relationship Id="rId29" Type="http://schemas.openxmlformats.org/officeDocument/2006/relationships/image" Target="media/image8.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tsi.org/TB/ETSIDeliverableStatus.aspx" TargetMode="External"/><Relationship Id="rId24" Type="http://schemas.openxmlformats.org/officeDocument/2006/relationships/image" Target="media/image5.emf"/><Relationship Id="rId32" Type="http://schemas.openxmlformats.org/officeDocument/2006/relationships/oleObject" Target="embeddings/Microsoft_Visio_2003-2010_Drawing4.vsd"/><Relationship Id="rId37" Type="http://schemas.openxmlformats.org/officeDocument/2006/relationships/image" Target="media/image12.emf"/><Relationship Id="rId40" Type="http://schemas.openxmlformats.org/officeDocument/2006/relationships/package" Target="embeddings/Microsoft_Visio_Drawing1.vsdx"/><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oleObject" Target="embeddings/Microsoft_Visio_2003-2010_Drawing1.vsd"/><Relationship Id="rId28" Type="http://schemas.openxmlformats.org/officeDocument/2006/relationships/image" Target="media/image7.png"/><Relationship Id="rId36" Type="http://schemas.openxmlformats.org/officeDocument/2006/relationships/package" Target="embeddings/Microsoft_Visio_Drawing.vsdx"/><Relationship Id="rId49" Type="http://schemas.openxmlformats.org/officeDocument/2006/relationships/fontTable" Target="fontTable.xml"/><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_Drawing.vsd"/><Relationship Id="rId31" Type="http://schemas.openxmlformats.org/officeDocument/2006/relationships/image" Target="media/image9.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4.emf"/><Relationship Id="rId27" Type="http://schemas.openxmlformats.org/officeDocument/2006/relationships/oleObject" Target="embeddings/oleObject1.bin"/><Relationship Id="rId30" Type="http://schemas.openxmlformats.org/officeDocument/2006/relationships/oleObject" Target="embeddings/Microsoft_Visio_2003-2010_Drawing3.vsd"/><Relationship Id="rId35" Type="http://schemas.openxmlformats.org/officeDocument/2006/relationships/image" Target="media/image11.emf"/><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572522184"/>
        <c:axId val="572524536"/>
      </c:scatterChart>
      <c:valAx>
        <c:axId val="572522184"/>
        <c:scaling>
          <c:logBase val="10"/>
          <c:orientation val="minMax"/>
          <c:min val="0.1"/>
        </c:scaling>
        <c:delete val="0"/>
        <c:axPos val="b"/>
        <c:minorGridlines>
          <c:spPr>
            <a:ln w="9525"/>
          </c:spPr>
        </c:minorGridlines>
        <c:numFmt formatCode="General" sourceLinked="1"/>
        <c:majorTickMark val="none"/>
        <c:minorTickMark val="none"/>
        <c:tickLblPos val="low"/>
        <c:crossAx val="572524536"/>
        <c:crossesAt val="10"/>
        <c:crossBetween val="midCat"/>
        <c:majorUnit val="10"/>
      </c:valAx>
      <c:valAx>
        <c:axId val="57252453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en-US"/>
          </a:p>
        </c:txPr>
        <c:crossAx val="572522184"/>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DA491-C98A-4F47-9CF3-F564EB7A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TotalTime>
  <Pages>40</Pages>
  <Words>10088</Words>
  <Characters>57504</Characters>
  <Application>Microsoft Office Word</Application>
  <DocSecurity>0</DocSecurity>
  <Lines>479</Lines>
  <Paragraphs>134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Draft ETSI EN 303 364-2 V0.1.23 (2019-11)</vt:lpstr>
      <vt:lpstr>Draft ETSI EN 303 364-2 V0.1.23 (2019-11)</vt:lpstr>
      <vt:lpstr>Draft ETSI EN 303 364-2 V0.1.21 (2019-09)</vt:lpstr>
    </vt:vector>
  </TitlesOfParts>
  <Company>ETSI</Company>
  <LinksUpToDate>false</LinksUpToDate>
  <CharactersWithSpaces>67458</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V0.1.23 (2019-11)</dc:title>
  <dc:creator>Andrea Lorelli</dc:creator>
  <cp:keywords>ETSI</cp:keywords>
  <cp:lastModifiedBy>Andrea Lorelli</cp:lastModifiedBy>
  <cp:revision>3</cp:revision>
  <cp:lastPrinted>2019-11-25T10:33:00Z</cp:lastPrinted>
  <dcterms:created xsi:type="dcterms:W3CDTF">2020-05-12T23:01:00Z</dcterms:created>
  <dcterms:modified xsi:type="dcterms:W3CDTF">2020-05-13T15:53:00Z</dcterms:modified>
</cp:coreProperties>
</file>