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2FC6A" w14:textId="77777777" w:rsidR="00F40D64" w:rsidRPr="00CA2A15" w:rsidRDefault="00F40D64" w:rsidP="00F40D64">
      <w:pPr>
        <w:pStyle w:val="ZT"/>
        <w:framePr w:w="10206" w:h="3701" w:hRule="exact" w:wrap="notBeside" w:hAnchor="page" w:x="880" w:y="7094"/>
      </w:pPr>
      <w:bookmarkStart w:id="0" w:name="doctitle"/>
      <w:bookmarkStart w:id="1" w:name="doccopyright"/>
      <w:bookmarkStart w:id="2" w:name="page2"/>
      <w:r w:rsidRPr="00CA2A15">
        <w:t>Primary Surveillance Radar (PSR);</w:t>
      </w:r>
    </w:p>
    <w:p w14:paraId="3B8A238F" w14:textId="77777777" w:rsidR="002815CF" w:rsidRDefault="00F40D64" w:rsidP="00F40D64">
      <w:pPr>
        <w:pStyle w:val="ZT"/>
        <w:framePr w:w="10206" w:h="3701" w:hRule="exact" w:wrap="notBeside" w:hAnchor="page" w:x="880" w:y="7094"/>
      </w:pPr>
      <w:r>
        <w:t xml:space="preserve">Harmonised Standard </w:t>
      </w:r>
      <w:r w:rsidR="00331960">
        <w:t>for access to radio spectrum</w:t>
      </w:r>
      <w:r w:rsidR="002815CF">
        <w:t>;</w:t>
      </w:r>
    </w:p>
    <w:p w14:paraId="3D82EF81" w14:textId="77777777" w:rsidR="00F40D64" w:rsidRDefault="002815CF" w:rsidP="00F40D64">
      <w:pPr>
        <w:pStyle w:val="ZT"/>
        <w:framePr w:w="10206" w:h="3701" w:hRule="exact" w:wrap="notBeside" w:hAnchor="page" w:x="880" w:y="7094"/>
      </w:pPr>
      <w:r>
        <w:t xml:space="preserve">Part 2: </w:t>
      </w:r>
      <w:r w:rsidR="00F40D64">
        <w:t xml:space="preserve">Air Traffic Control (ATC) Primary Surveillance Radar Sensors operating in 2700-3100 MHz frequency band (S band) </w:t>
      </w:r>
    </w:p>
    <w:p w14:paraId="632AF76F" w14:textId="77777777" w:rsidR="00F40D64" w:rsidRPr="00C4589D" w:rsidRDefault="00F40D64" w:rsidP="00F40D64">
      <w:pPr>
        <w:pStyle w:val="ZT"/>
        <w:framePr w:w="10206" w:h="3701" w:hRule="exact" w:wrap="notBeside" w:hAnchor="page" w:x="880" w:y="7094"/>
        <w:rPr>
          <w:rStyle w:val="ZGSM"/>
        </w:rPr>
      </w:pPr>
    </w:p>
    <w:p w14:paraId="026359C9" w14:textId="77777777" w:rsidR="00F40D64" w:rsidRPr="00C4589D" w:rsidRDefault="00F40D64" w:rsidP="00F40D64">
      <w:pPr>
        <w:pStyle w:val="ZT"/>
        <w:framePr w:w="10206" w:h="3701" w:hRule="exact" w:wrap="notBeside" w:hAnchor="page" w:x="880" w:y="7094"/>
      </w:pPr>
    </w:p>
    <w:bookmarkStart w:id="3" w:name="docdiskette"/>
    <w:bookmarkEnd w:id="0"/>
    <w:p w14:paraId="38781C2F" w14:textId="77777777" w:rsidR="00F40D64" w:rsidRPr="00C4589D" w:rsidRDefault="00F40D64" w:rsidP="00F40D64">
      <w:pPr>
        <w:pStyle w:val="ZD"/>
        <w:framePr w:wrap="notBeside"/>
        <w:rPr>
          <w:noProof w:val="0"/>
        </w:rPr>
      </w:pPr>
      <w:r w:rsidRPr="00C4589D">
        <w:rPr>
          <w:noProof w:val="0"/>
        </w:rPr>
        <w:fldChar w:fldCharType="begin"/>
      </w:r>
      <w:r w:rsidRPr="00C4589D">
        <w:rPr>
          <w:noProof w:val="0"/>
        </w:rPr>
        <w:instrText>symbol 60 \f "Wingdings" \s 16</w:instrText>
      </w:r>
      <w:r w:rsidRPr="00C4589D">
        <w:rPr>
          <w:noProof w:val="0"/>
        </w:rPr>
        <w:fldChar w:fldCharType="separate"/>
      </w:r>
      <w:r w:rsidRPr="00C4589D">
        <w:rPr>
          <w:rFonts w:ascii="Wingdings" w:hAnsi="Wingdings"/>
          <w:noProof w:val="0"/>
        </w:rPr>
        <w:t>&lt;</w:t>
      </w:r>
      <w:r w:rsidRPr="00C4589D">
        <w:rPr>
          <w:noProof w:val="0"/>
        </w:rPr>
        <w:fldChar w:fldCharType="end"/>
      </w:r>
      <w:bookmarkEnd w:id="3"/>
    </w:p>
    <w:p w14:paraId="72DDF856" w14:textId="77777777" w:rsidR="00F40D64" w:rsidRPr="00C4589D" w:rsidRDefault="00F40D64" w:rsidP="00F40D64">
      <w:pPr>
        <w:pStyle w:val="ZB"/>
        <w:framePr w:wrap="notBeside" w:hAnchor="page" w:x="901" w:y="1421"/>
        <w:rPr>
          <w:noProof w:val="0"/>
        </w:rPr>
      </w:pPr>
    </w:p>
    <w:p w14:paraId="488CF41A" w14:textId="77777777" w:rsidR="00F40D64" w:rsidRPr="00C4589D" w:rsidRDefault="00F40D64" w:rsidP="00F40D64"/>
    <w:p w14:paraId="627D62D5" w14:textId="77777777" w:rsidR="00F40D64" w:rsidRPr="00C4589D" w:rsidRDefault="00F40D64" w:rsidP="00F40D64"/>
    <w:p w14:paraId="7F4579F7" w14:textId="77777777" w:rsidR="00F40D64" w:rsidRPr="00C4589D" w:rsidRDefault="00F40D64" w:rsidP="00F40D64"/>
    <w:p w14:paraId="2764EAD9" w14:textId="77777777" w:rsidR="00F40D64" w:rsidRPr="00C4589D" w:rsidRDefault="00F40D64" w:rsidP="00F40D64"/>
    <w:p w14:paraId="659252E2" w14:textId="77777777" w:rsidR="00F40D64" w:rsidRPr="00C4589D" w:rsidRDefault="00F40D64" w:rsidP="00F40D64"/>
    <w:p w14:paraId="39828FF4" w14:textId="081DA3FD" w:rsidR="00F40D64" w:rsidRPr="00DE2764" w:rsidRDefault="00DE2764" w:rsidP="00DE2764">
      <w:pPr>
        <w:pStyle w:val="ZB"/>
        <w:framePr w:h="872" w:hRule="exact" w:wrap="notBeside" w:hAnchor="page" w:x="871" w:y="536"/>
        <w:rPr>
          <w:i w:val="0"/>
          <w:noProof w:val="0"/>
        </w:rPr>
      </w:pPr>
      <w:r w:rsidRPr="00DE2764">
        <w:rPr>
          <w:i w:val="0"/>
          <w:noProof w:val="0"/>
          <w:sz w:val="32"/>
          <w:szCs w:val="32"/>
          <w:lang w:val="da-DK"/>
        </w:rPr>
        <w:t>Draft</w:t>
      </w:r>
      <w:r w:rsidRPr="00DE2764">
        <w:rPr>
          <w:i w:val="0"/>
          <w:noProof w:val="0"/>
          <w:szCs w:val="40"/>
          <w:lang w:val="da-DK"/>
        </w:rPr>
        <w:t xml:space="preserve"> </w:t>
      </w:r>
      <w:r w:rsidRPr="00DE2764">
        <w:rPr>
          <w:i w:val="0"/>
          <w:noProof w:val="0"/>
          <w:sz w:val="64"/>
          <w:lang w:val="da-DK"/>
        </w:rPr>
        <w:t xml:space="preserve">ETSI EN 303 364-2 </w:t>
      </w:r>
      <w:r w:rsidRPr="00DE2764">
        <w:rPr>
          <w:i w:val="0"/>
          <w:noProof w:val="0"/>
          <w:lang w:val="da-DK"/>
        </w:rPr>
        <w:t>V0.</w:t>
      </w:r>
      <w:r w:rsidR="002005C0">
        <w:rPr>
          <w:i w:val="0"/>
          <w:noProof w:val="0"/>
          <w:lang w:val="da-DK"/>
        </w:rPr>
        <w:t>1</w:t>
      </w:r>
      <w:r w:rsidRPr="00DE2764">
        <w:rPr>
          <w:i w:val="0"/>
          <w:noProof w:val="0"/>
          <w:lang w:val="da-DK"/>
        </w:rPr>
        <w:t>.</w:t>
      </w:r>
      <w:r w:rsidR="00DB1702">
        <w:rPr>
          <w:i w:val="0"/>
          <w:noProof w:val="0"/>
          <w:lang w:val="da-DK"/>
        </w:rPr>
        <w:t>2</w:t>
      </w:r>
      <w:ins w:id="4" w:author="Andrea Lorelli" w:date="2020-06-05T13:00:00Z">
        <w:r w:rsidR="0005600D">
          <w:rPr>
            <w:i w:val="0"/>
            <w:noProof w:val="0"/>
            <w:lang w:val="da-DK"/>
          </w:rPr>
          <w:t>6</w:t>
        </w:r>
      </w:ins>
      <w:del w:id="5" w:author="Andrea Lorelli" w:date="2020-06-05T13:00:00Z">
        <w:r w:rsidR="00DB1702" w:rsidDel="0005600D">
          <w:rPr>
            <w:i w:val="0"/>
            <w:noProof w:val="0"/>
            <w:lang w:val="da-DK"/>
          </w:rPr>
          <w:delText>7</w:delText>
        </w:r>
      </w:del>
      <w:r w:rsidR="00DB1702" w:rsidRPr="00DE2764">
        <w:rPr>
          <w:rStyle w:val="ZGSM"/>
          <w:i w:val="0"/>
          <w:noProof w:val="0"/>
          <w:lang w:val="da-DK"/>
        </w:rPr>
        <w:t xml:space="preserve"> </w:t>
      </w:r>
      <w:r w:rsidRPr="00DE2764">
        <w:rPr>
          <w:i w:val="0"/>
          <w:noProof w:val="0"/>
          <w:sz w:val="32"/>
          <w:lang w:val="da-DK"/>
        </w:rPr>
        <w:t>(</w:t>
      </w:r>
      <w:r w:rsidR="00720313" w:rsidRPr="00DE2764">
        <w:rPr>
          <w:i w:val="0"/>
          <w:noProof w:val="0"/>
          <w:sz w:val="32"/>
          <w:lang w:val="da-DK"/>
        </w:rPr>
        <w:t>20</w:t>
      </w:r>
      <w:r w:rsidR="00720313">
        <w:rPr>
          <w:i w:val="0"/>
          <w:noProof w:val="0"/>
          <w:sz w:val="32"/>
          <w:lang w:val="da-DK"/>
        </w:rPr>
        <w:t>20</w:t>
      </w:r>
      <w:r w:rsidRPr="00DE2764">
        <w:rPr>
          <w:i w:val="0"/>
          <w:noProof w:val="0"/>
          <w:sz w:val="32"/>
          <w:lang w:val="da-DK"/>
        </w:rPr>
        <w:t>-</w:t>
      </w:r>
      <w:r w:rsidR="00987099">
        <w:rPr>
          <w:i w:val="0"/>
          <w:noProof w:val="0"/>
          <w:sz w:val="32"/>
          <w:lang w:val="da-DK"/>
        </w:rPr>
        <w:t>06</w:t>
      </w:r>
      <w:r w:rsidRPr="00DE2764">
        <w:rPr>
          <w:i w:val="0"/>
          <w:noProof w:val="0"/>
          <w:sz w:val="32"/>
          <w:szCs w:val="32"/>
          <w:lang w:val="da-DK"/>
        </w:rPr>
        <w:t>)</w:t>
      </w:r>
    </w:p>
    <w:p w14:paraId="60D95409" w14:textId="77777777" w:rsidR="00F40D64" w:rsidRPr="00C4589D" w:rsidRDefault="00F40D64" w:rsidP="00F40D64">
      <w:pPr>
        <w:pStyle w:val="FP"/>
        <w:framePr w:h="1625" w:hRule="exact" w:wrap="notBeside" w:vAnchor="page" w:hAnchor="page" w:x="871" w:y="11581"/>
        <w:spacing w:after="240"/>
        <w:jc w:val="center"/>
        <w:rPr>
          <w:rFonts w:ascii="Arial" w:hAnsi="Arial" w:cs="Arial"/>
          <w:sz w:val="18"/>
          <w:szCs w:val="18"/>
        </w:rPr>
      </w:pPr>
      <w:bookmarkStart w:id="6" w:name="GSBox"/>
    </w:p>
    <w:p w14:paraId="0C79D9A7" w14:textId="77777777" w:rsidR="00F40D64" w:rsidRPr="00C4589D" w:rsidRDefault="00F40D64" w:rsidP="00F40D64">
      <w:pPr>
        <w:pStyle w:val="ZB"/>
        <w:framePr w:w="6341" w:h="450" w:hRule="exact" w:wrap="notBeside" w:hAnchor="page" w:x="811" w:y="5401"/>
        <w:jc w:val="left"/>
        <w:rPr>
          <w:rFonts w:ascii="Century Gothic" w:hAnsi="Century Gothic"/>
          <w:b/>
          <w:i w:val="0"/>
          <w:caps/>
          <w:noProof w:val="0"/>
          <w:color w:val="FFFFFF"/>
          <w:sz w:val="32"/>
          <w:szCs w:val="32"/>
        </w:rPr>
      </w:pPr>
      <w:bookmarkStart w:id="7" w:name="doctypelong"/>
      <w:bookmarkEnd w:id="6"/>
      <w:r w:rsidRPr="00C4589D">
        <w:rPr>
          <w:rFonts w:ascii="Century Gothic" w:hAnsi="Century Gothic"/>
          <w:b/>
          <w:i w:val="0"/>
          <w:caps/>
          <w:noProof w:val="0"/>
          <w:color w:val="FFFFFF"/>
          <w:sz w:val="32"/>
          <w:szCs w:val="32"/>
        </w:rPr>
        <w:t xml:space="preserve">HARMONISED EUROPEAN STANDARD </w:t>
      </w:r>
    </w:p>
    <w:bookmarkEnd w:id="7"/>
    <w:p w14:paraId="399FA33A" w14:textId="77777777" w:rsidR="00F40D64" w:rsidRPr="00C4589D" w:rsidRDefault="00F40D64" w:rsidP="00F40D64">
      <w:pPr>
        <w:rPr>
          <w:rFonts w:ascii="Arial" w:hAnsi="Arial" w:cs="Arial"/>
          <w:sz w:val="18"/>
          <w:szCs w:val="18"/>
        </w:rPr>
        <w:sectPr w:rsidR="00F40D64" w:rsidRPr="00C4589D" w:rsidSect="002A64B1">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bookmarkEnd w:id="1"/>
    <w:p w14:paraId="3C45AD74" w14:textId="77777777" w:rsidR="00F40D64" w:rsidRPr="00C4589D" w:rsidRDefault="00F40D64" w:rsidP="00F40D64">
      <w:pPr>
        <w:pStyle w:val="FP"/>
        <w:framePr w:wrap="notBeside" w:vAnchor="page" w:hAnchor="page" w:x="1141" w:y="2836"/>
        <w:pBdr>
          <w:bottom w:val="single" w:sz="6" w:space="1" w:color="auto"/>
        </w:pBdr>
        <w:ind w:left="2835" w:right="2835"/>
        <w:jc w:val="center"/>
      </w:pPr>
      <w:r w:rsidRPr="00C4589D">
        <w:lastRenderedPageBreak/>
        <w:t>Reference</w:t>
      </w:r>
    </w:p>
    <w:p w14:paraId="581C1C9F" w14:textId="77777777" w:rsidR="00F40D64" w:rsidRPr="00C4589D" w:rsidRDefault="00F40D64" w:rsidP="00F40D64">
      <w:pPr>
        <w:pStyle w:val="FP"/>
        <w:framePr w:wrap="notBeside" w:vAnchor="page" w:hAnchor="page" w:x="1141" w:y="2836"/>
        <w:ind w:left="2268" w:right="2268"/>
        <w:jc w:val="center"/>
        <w:rPr>
          <w:rFonts w:ascii="Arial" w:hAnsi="Arial"/>
          <w:sz w:val="18"/>
        </w:rPr>
      </w:pPr>
      <w:r w:rsidRPr="00C4589D">
        <w:rPr>
          <w:rFonts w:ascii="Arial" w:hAnsi="Arial" w:cs="Arial"/>
          <w:color w:val="000000"/>
        </w:rPr>
        <w:t>DEN/ERM-</w:t>
      </w:r>
      <w:r>
        <w:rPr>
          <w:rFonts w:ascii="Arial" w:hAnsi="Arial" w:cs="Arial"/>
          <w:color w:val="000000"/>
        </w:rPr>
        <w:t>TGAERO</w:t>
      </w:r>
      <w:r w:rsidRPr="00C4589D">
        <w:rPr>
          <w:rFonts w:ascii="Arial" w:hAnsi="Arial" w:cs="Arial"/>
          <w:color w:val="000000"/>
        </w:rPr>
        <w:t>-31</w:t>
      </w:r>
      <w:r>
        <w:rPr>
          <w:rFonts w:ascii="Arial" w:hAnsi="Arial" w:cs="Arial"/>
          <w:color w:val="000000"/>
        </w:rPr>
        <w:t>-2</w:t>
      </w:r>
    </w:p>
    <w:p w14:paraId="4982E5AA" w14:textId="77777777" w:rsidR="00F40D64" w:rsidRPr="00C4589D" w:rsidRDefault="00F40D64" w:rsidP="00F40D64">
      <w:pPr>
        <w:pStyle w:val="FP"/>
        <w:framePr w:wrap="notBeside" w:vAnchor="page" w:hAnchor="page" w:x="1141" w:y="2836"/>
        <w:pBdr>
          <w:bottom w:val="single" w:sz="6" w:space="1" w:color="auto"/>
        </w:pBdr>
        <w:spacing w:before="240"/>
        <w:ind w:left="2835" w:right="2835"/>
        <w:jc w:val="center"/>
      </w:pPr>
      <w:r w:rsidRPr="00C4589D">
        <w:t>Keywords</w:t>
      </w:r>
    </w:p>
    <w:p w14:paraId="3DB185CC" w14:textId="77777777" w:rsidR="00F40D64" w:rsidRPr="00C4589D" w:rsidRDefault="00F40D64" w:rsidP="00F40D64">
      <w:pPr>
        <w:pStyle w:val="FP"/>
        <w:framePr w:wrap="notBeside" w:vAnchor="page" w:hAnchor="page" w:x="1141" w:y="2836"/>
        <w:ind w:left="2835" w:right="2835"/>
        <w:jc w:val="center"/>
        <w:rPr>
          <w:rFonts w:ascii="Arial" w:hAnsi="Arial"/>
          <w:sz w:val="18"/>
        </w:rPr>
      </w:pPr>
      <w:bookmarkStart w:id="10" w:name="keywords"/>
      <w:r w:rsidRPr="00C4589D">
        <w:rPr>
          <w:rFonts w:ascii="Arial" w:hAnsi="Arial"/>
          <w:sz w:val="18"/>
        </w:rPr>
        <w:t xml:space="preserve">AERONAUTICAL, </w:t>
      </w:r>
      <w:proofErr w:type="spellStart"/>
      <w:r>
        <w:rPr>
          <w:rFonts w:ascii="Arial" w:hAnsi="Arial"/>
          <w:sz w:val="18"/>
        </w:rPr>
        <w:t>Harmonised</w:t>
      </w:r>
      <w:proofErr w:type="spellEnd"/>
      <w:r>
        <w:rPr>
          <w:rFonts w:ascii="Arial" w:hAnsi="Arial"/>
          <w:sz w:val="18"/>
        </w:rPr>
        <w:t xml:space="preserve"> standard, </w:t>
      </w:r>
      <w:r w:rsidRPr="00C4589D">
        <w:rPr>
          <w:rFonts w:ascii="Arial" w:hAnsi="Arial"/>
          <w:sz w:val="18"/>
        </w:rPr>
        <w:t>RADAR</w:t>
      </w:r>
      <w:r>
        <w:rPr>
          <w:rFonts w:ascii="Arial" w:hAnsi="Arial"/>
          <w:sz w:val="18"/>
        </w:rPr>
        <w:t xml:space="preserve">, </w:t>
      </w:r>
      <w:r w:rsidRPr="00C4589D">
        <w:rPr>
          <w:rFonts w:ascii="Arial" w:hAnsi="Arial"/>
          <w:sz w:val="18"/>
        </w:rPr>
        <w:t>RADIO</w:t>
      </w:r>
    </w:p>
    <w:bookmarkEnd w:id="10"/>
    <w:p w14:paraId="5E66B12F" w14:textId="77777777" w:rsidR="00F40D64" w:rsidRPr="00C4589D" w:rsidRDefault="00F40D64" w:rsidP="00F40D64">
      <w:pPr>
        <w:pStyle w:val="FP"/>
        <w:framePr w:wrap="notBeside" w:vAnchor="page" w:hAnchor="page" w:x="1141" w:y="2836"/>
        <w:ind w:left="2835" w:right="2835"/>
        <w:rPr>
          <w:rFonts w:ascii="Arial" w:hAnsi="Arial"/>
          <w:sz w:val="18"/>
        </w:rPr>
      </w:pPr>
    </w:p>
    <w:p w14:paraId="24A83C41" w14:textId="77777777" w:rsidR="00F40D64" w:rsidRPr="00C4589D" w:rsidRDefault="00F40D64" w:rsidP="00F40D64"/>
    <w:p w14:paraId="651C5DD5" w14:textId="77777777" w:rsidR="00F40D64" w:rsidRPr="00DB032C" w:rsidRDefault="00F40D64" w:rsidP="00F40D64">
      <w:pPr>
        <w:pStyle w:val="FP"/>
        <w:framePr w:wrap="notBeside" w:vAnchor="page" w:hAnchor="page" w:x="1156" w:y="5581"/>
        <w:spacing w:after="240"/>
        <w:ind w:left="2835" w:right="2835"/>
        <w:jc w:val="center"/>
        <w:rPr>
          <w:rFonts w:ascii="Arial" w:hAnsi="Arial"/>
          <w:b/>
          <w:i/>
          <w:lang w:val="fr-FR"/>
        </w:rPr>
      </w:pPr>
      <w:bookmarkStart w:id="11" w:name="ETSIinfo"/>
      <w:r w:rsidRPr="000719CB">
        <w:rPr>
          <w:rFonts w:ascii="Arial" w:hAnsi="Arial"/>
          <w:b/>
          <w:i/>
          <w:lang w:val="fr-FR"/>
        </w:rPr>
        <w:t>ETSI</w:t>
      </w:r>
    </w:p>
    <w:p w14:paraId="0C489484" w14:textId="77777777" w:rsidR="00F40D64" w:rsidRPr="002E4291" w:rsidRDefault="00F40D64" w:rsidP="00F40D64">
      <w:pPr>
        <w:pStyle w:val="FP"/>
        <w:framePr w:wrap="notBeside" w:vAnchor="page" w:hAnchor="page" w:x="1156" w:y="5581"/>
        <w:pBdr>
          <w:bottom w:val="single" w:sz="6" w:space="1" w:color="auto"/>
        </w:pBdr>
        <w:ind w:left="2835" w:right="2835"/>
        <w:jc w:val="center"/>
        <w:rPr>
          <w:rFonts w:ascii="Arial" w:hAnsi="Arial"/>
          <w:sz w:val="18"/>
          <w:lang w:val="fr-FR"/>
        </w:rPr>
      </w:pPr>
      <w:r w:rsidRPr="002D3528">
        <w:rPr>
          <w:rFonts w:ascii="Arial" w:hAnsi="Arial"/>
          <w:sz w:val="18"/>
          <w:lang w:val="fr-FR"/>
        </w:rPr>
        <w:t>650 Route des Lucioles</w:t>
      </w:r>
    </w:p>
    <w:p w14:paraId="57764127" w14:textId="77777777" w:rsidR="00F40D64" w:rsidRPr="002E4291" w:rsidRDefault="00F40D64" w:rsidP="00F40D64">
      <w:pPr>
        <w:pStyle w:val="FP"/>
        <w:framePr w:wrap="notBeside" w:vAnchor="page" w:hAnchor="page" w:x="1156" w:y="5581"/>
        <w:pBdr>
          <w:bottom w:val="single" w:sz="6" w:space="1" w:color="auto"/>
        </w:pBdr>
        <w:ind w:left="2835" w:right="2835"/>
        <w:jc w:val="center"/>
        <w:rPr>
          <w:lang w:val="fr-FR"/>
        </w:rPr>
      </w:pPr>
      <w:r w:rsidRPr="002D3528">
        <w:rPr>
          <w:rFonts w:ascii="Arial" w:hAnsi="Arial"/>
          <w:sz w:val="18"/>
          <w:lang w:val="fr-FR"/>
        </w:rPr>
        <w:t>F-06921 Sophia Antipolis Cedex - FRANCE</w:t>
      </w:r>
    </w:p>
    <w:p w14:paraId="6EAE4DA8" w14:textId="77777777" w:rsidR="00F40D64" w:rsidRPr="002E4291" w:rsidRDefault="00F40D64" w:rsidP="00F40D64">
      <w:pPr>
        <w:pStyle w:val="FP"/>
        <w:framePr w:wrap="notBeside" w:vAnchor="page" w:hAnchor="page" w:x="1156" w:y="5581"/>
        <w:ind w:left="2835" w:right="2835"/>
        <w:jc w:val="center"/>
        <w:rPr>
          <w:rFonts w:ascii="Arial" w:hAnsi="Arial"/>
          <w:sz w:val="18"/>
          <w:lang w:val="fr-FR"/>
        </w:rPr>
      </w:pPr>
    </w:p>
    <w:p w14:paraId="2FE613BA" w14:textId="77777777" w:rsidR="00F40D64" w:rsidRPr="0065341E" w:rsidRDefault="00F40D64" w:rsidP="00F40D64">
      <w:pPr>
        <w:pStyle w:val="FP"/>
        <w:framePr w:wrap="notBeside" w:vAnchor="page" w:hAnchor="page" w:x="1156" w:y="5581"/>
        <w:spacing w:after="20"/>
        <w:ind w:left="2835" w:right="2835"/>
        <w:jc w:val="center"/>
        <w:rPr>
          <w:rFonts w:ascii="Arial" w:hAnsi="Arial"/>
          <w:sz w:val="18"/>
          <w:lang w:val="pt-BR"/>
        </w:rPr>
      </w:pPr>
      <w:r w:rsidRPr="0065341E">
        <w:rPr>
          <w:rFonts w:ascii="Arial" w:hAnsi="Arial"/>
          <w:sz w:val="18"/>
          <w:lang w:val="pt-BR"/>
        </w:rPr>
        <w:t>Tel.: +33 4 92 94 42 00   Fax: +33 4 93 65 47 16</w:t>
      </w:r>
    </w:p>
    <w:p w14:paraId="288F9D6A" w14:textId="77777777" w:rsidR="00F40D64" w:rsidRPr="0065341E" w:rsidRDefault="00F40D64" w:rsidP="00F40D64">
      <w:pPr>
        <w:pStyle w:val="FP"/>
        <w:framePr w:wrap="notBeside" w:vAnchor="page" w:hAnchor="page" w:x="1156" w:y="5581"/>
        <w:ind w:left="2835" w:right="2835"/>
        <w:jc w:val="center"/>
        <w:rPr>
          <w:rFonts w:ascii="Arial" w:hAnsi="Arial"/>
          <w:sz w:val="15"/>
          <w:lang w:val="pt-BR"/>
        </w:rPr>
      </w:pPr>
    </w:p>
    <w:p w14:paraId="2896B2FE" w14:textId="77777777" w:rsidR="00F40D64" w:rsidRPr="0065341E" w:rsidRDefault="00F40D64" w:rsidP="00F40D64">
      <w:pPr>
        <w:pStyle w:val="FP"/>
        <w:framePr w:wrap="notBeside" w:vAnchor="page" w:hAnchor="page" w:x="1156" w:y="5581"/>
        <w:ind w:left="2835" w:right="2835"/>
        <w:jc w:val="center"/>
        <w:rPr>
          <w:rFonts w:ascii="Arial" w:hAnsi="Arial"/>
          <w:sz w:val="15"/>
          <w:lang w:val="pt-BR"/>
        </w:rPr>
      </w:pPr>
      <w:r w:rsidRPr="0065341E">
        <w:rPr>
          <w:rFonts w:ascii="Arial" w:hAnsi="Arial"/>
          <w:sz w:val="15"/>
          <w:lang w:val="pt-BR"/>
        </w:rPr>
        <w:t>Siret N° 348 623 562 00017 - NAF 742 C</w:t>
      </w:r>
    </w:p>
    <w:p w14:paraId="385D78B1"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Association à but non lucratif enregistrée à la</w:t>
      </w:r>
    </w:p>
    <w:p w14:paraId="74EBDD8A"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Sous-préfecture de Grasse (06) N° 7803/88</w:t>
      </w:r>
    </w:p>
    <w:p w14:paraId="179EDCAA" w14:textId="77777777" w:rsidR="00F40D64" w:rsidRPr="00946D29" w:rsidRDefault="00F40D64" w:rsidP="00F40D64">
      <w:pPr>
        <w:pStyle w:val="FP"/>
        <w:framePr w:wrap="notBeside" w:vAnchor="page" w:hAnchor="page" w:x="1156" w:y="5581"/>
        <w:ind w:left="2835" w:right="2835"/>
        <w:jc w:val="center"/>
        <w:rPr>
          <w:rFonts w:ascii="Arial" w:hAnsi="Arial"/>
          <w:sz w:val="18"/>
          <w:lang w:val="fr-FR"/>
        </w:rPr>
      </w:pPr>
    </w:p>
    <w:bookmarkEnd w:id="11"/>
    <w:p w14:paraId="44841E07" w14:textId="77777777" w:rsidR="00F40D64" w:rsidRPr="00946D29" w:rsidRDefault="00F40D64" w:rsidP="00F40D64">
      <w:pPr>
        <w:rPr>
          <w:lang w:val="fr-FR"/>
        </w:rPr>
      </w:pPr>
    </w:p>
    <w:p w14:paraId="1B80DC32" w14:textId="77777777" w:rsidR="00F40D64" w:rsidRPr="00946D29" w:rsidRDefault="00F40D64" w:rsidP="00F40D64">
      <w:pPr>
        <w:rPr>
          <w:lang w:val="fr-FR"/>
        </w:rPr>
      </w:pPr>
    </w:p>
    <w:p w14:paraId="398C21FD" w14:textId="77777777" w:rsidR="00F40D64" w:rsidRPr="00946D29" w:rsidRDefault="00F40D64" w:rsidP="00F40D64">
      <w:pPr>
        <w:rPr>
          <w:lang w:val="fr-FR"/>
        </w:rPr>
      </w:pPr>
    </w:p>
    <w:p w14:paraId="5000A6C0" w14:textId="77777777" w:rsidR="00F40D64" w:rsidRPr="00BB7870" w:rsidRDefault="00F40D64" w:rsidP="00F40D64">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14:paraId="4409E44C"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r w:rsidRPr="00BB7870">
        <w:rPr>
          <w:rFonts w:ascii="Arial" w:hAnsi="Arial" w:cs="Arial"/>
          <w:sz w:val="18"/>
        </w:rPr>
        <w:br/>
      </w:r>
      <w:hyperlink r:id="rId10" w:history="1">
        <w:r w:rsidRPr="0033683F">
          <w:rPr>
            <w:rStyle w:val="Hyperlink"/>
            <w:rFonts w:ascii="Arial" w:hAnsi="Arial"/>
            <w:sz w:val="18"/>
          </w:rPr>
          <w:t>http://www.etsi.org/standards-search</w:t>
        </w:r>
      </w:hyperlink>
    </w:p>
    <w:p w14:paraId="4A881B90"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14:paraId="629648FD"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3B5384">
          <w:rPr>
            <w:rStyle w:val="Hyperlink"/>
            <w:rFonts w:ascii="Arial" w:hAnsi="Arial" w:cs="Arial"/>
            <w:sz w:val="18"/>
          </w:rPr>
          <w:t>https://portal.etsi.org/TB/ETSIDeliverableStatus.aspx</w:t>
        </w:r>
      </w:hyperlink>
    </w:p>
    <w:p w14:paraId="3A7AFE68"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r w:rsidRPr="00BB7870">
        <w:rPr>
          <w:rFonts w:ascii="Arial" w:hAnsi="Arial" w:cs="Arial"/>
          <w:sz w:val="18"/>
        </w:rPr>
        <w:br/>
      </w:r>
      <w:hyperlink r:id="rId12" w:history="1">
        <w:r w:rsidRPr="0033683F">
          <w:rPr>
            <w:rStyle w:val="Hyperlink"/>
            <w:rFonts w:ascii="Arial" w:hAnsi="Arial" w:cs="Arial"/>
            <w:sz w:val="18"/>
          </w:rPr>
          <w:t>https://portal.etsi.org/People/CommiteeSupportStaff.aspx</w:t>
        </w:r>
      </w:hyperlink>
    </w:p>
    <w:p w14:paraId="1B7EB639"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14:paraId="67216566"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14:paraId="073BD8D8"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14:paraId="1DFA8155"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14:paraId="2E404976" w14:textId="77777777" w:rsidR="00F40D64" w:rsidRPr="00BB7870" w:rsidRDefault="00F40D64" w:rsidP="00F40D64">
      <w:pPr>
        <w:pStyle w:val="FP"/>
        <w:framePr w:h="6890" w:hRule="exact" w:wrap="notBeside" w:vAnchor="page" w:hAnchor="page" w:x="1036" w:y="8917"/>
        <w:jc w:val="center"/>
        <w:rPr>
          <w:rFonts w:ascii="Arial" w:hAnsi="Arial" w:cs="Arial"/>
          <w:sz w:val="18"/>
        </w:rPr>
      </w:pPr>
    </w:p>
    <w:p w14:paraId="734EF474" w14:textId="215081AE"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 xml:space="preserve">© European Telecommunications Standards Institute </w:t>
      </w:r>
      <w:del w:id="12" w:author="Andrea Lorelli" w:date="2020-06-05T13:01:00Z">
        <w:r w:rsidRPr="00BB7870" w:rsidDel="0005600D">
          <w:rPr>
            <w:rFonts w:ascii="Arial" w:hAnsi="Arial" w:cs="Arial"/>
            <w:sz w:val="18"/>
          </w:rPr>
          <w:delText>yyyy</w:delText>
        </w:r>
      </w:del>
      <w:ins w:id="13" w:author="Andrea Lorelli" w:date="2020-06-05T13:01:00Z">
        <w:r w:rsidR="0005600D">
          <w:rPr>
            <w:rFonts w:ascii="Arial" w:hAnsi="Arial" w:cs="Arial"/>
            <w:sz w:val="18"/>
          </w:rPr>
          <w:t>2020</w:t>
        </w:r>
      </w:ins>
      <w:r w:rsidRPr="00BB7870">
        <w:rPr>
          <w:rFonts w:ascii="Arial" w:hAnsi="Arial" w:cs="Arial"/>
          <w:sz w:val="18"/>
        </w:rPr>
        <w:t>.</w:t>
      </w:r>
    </w:p>
    <w:p w14:paraId="3704F602"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All rights reserved.</w:t>
      </w:r>
      <w:r w:rsidRPr="00BB7870">
        <w:rPr>
          <w:rFonts w:ascii="Arial" w:hAnsi="Arial" w:cs="Arial"/>
          <w:sz w:val="18"/>
        </w:rPr>
        <w:br/>
      </w:r>
    </w:p>
    <w:p w14:paraId="545E8BE8" w14:textId="77777777" w:rsidR="00F40D64" w:rsidRPr="00BB7870" w:rsidRDefault="00F40D64" w:rsidP="00F40D64">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14:paraId="4A2A33AC" w14:textId="77777777" w:rsidR="00F40D64" w:rsidRPr="00F40D64" w:rsidRDefault="00F40D64" w:rsidP="00F40D64"/>
    <w:p w14:paraId="500D3901" w14:textId="77777777" w:rsidR="00F40D64" w:rsidRPr="00F40D64" w:rsidRDefault="00F40D64" w:rsidP="00F40D64"/>
    <w:p w14:paraId="2650CE4E" w14:textId="77777777" w:rsidR="00F40D64" w:rsidRPr="00F40D64" w:rsidRDefault="00F40D64" w:rsidP="00F40D64"/>
    <w:p w14:paraId="0507523E" w14:textId="77777777" w:rsidR="00B9551E" w:rsidRPr="00BB7870" w:rsidRDefault="00B9551E" w:rsidP="00B9551E">
      <w:pPr>
        <w:pStyle w:val="ZD"/>
        <w:framePr w:wrap="notBeside"/>
        <w:rPr>
          <w:noProof w:val="0"/>
        </w:rPr>
      </w:pPr>
      <w:r w:rsidRPr="00BB7870">
        <w:rPr>
          <w:noProof w:val="0"/>
        </w:rPr>
        <w:fldChar w:fldCharType="begin"/>
      </w:r>
      <w:r w:rsidRPr="00BB7870">
        <w:rPr>
          <w:noProof w:val="0"/>
        </w:rPr>
        <w:instrText>symbol 60 \f "Wingdings" \s 16</w:instrText>
      </w:r>
      <w:r w:rsidRPr="00BB7870">
        <w:rPr>
          <w:noProof w:val="0"/>
        </w:rPr>
        <w:fldChar w:fldCharType="separate"/>
      </w:r>
      <w:r w:rsidRPr="00BB7870">
        <w:rPr>
          <w:rFonts w:ascii="Wingdings" w:hAnsi="Wingdings"/>
          <w:noProof w:val="0"/>
        </w:rPr>
        <w:t>&lt;</w:t>
      </w:r>
      <w:r w:rsidRPr="00BB7870">
        <w:rPr>
          <w:noProof w:val="0"/>
        </w:rPr>
        <w:fldChar w:fldCharType="end"/>
      </w:r>
    </w:p>
    <w:p w14:paraId="04EAC814" w14:textId="77777777" w:rsidR="00B9551E" w:rsidRPr="00BB7870" w:rsidRDefault="00B9551E" w:rsidP="00B9551E">
      <w:pPr>
        <w:pStyle w:val="ZB"/>
        <w:framePr w:wrap="notBeside" w:hAnchor="page" w:x="901" w:y="1421"/>
        <w:rPr>
          <w:noProof w:val="0"/>
        </w:rPr>
      </w:pPr>
    </w:p>
    <w:p w14:paraId="3E0A598B" w14:textId="77777777" w:rsidR="00943F86" w:rsidRDefault="00DF3CE8" w:rsidP="002E0437">
      <w:pPr>
        <w:pStyle w:val="Heading1"/>
        <w:numPr>
          <w:ilvl w:val="0"/>
          <w:numId w:val="0"/>
        </w:numPr>
      </w:pPr>
      <w:bookmarkStart w:id="14" w:name="_Toc40223629"/>
      <w:bookmarkEnd w:id="2"/>
      <w:r w:rsidRPr="00BB7870">
        <w:lastRenderedPageBreak/>
        <w:t>Contents</w:t>
      </w:r>
      <w:bookmarkEnd w:id="14"/>
    </w:p>
    <w:p w14:paraId="2E19FEC4" w14:textId="77777777" w:rsidR="00C572A7" w:rsidRPr="00B15F4F" w:rsidRDefault="0062785C">
      <w:pPr>
        <w:pStyle w:val="TOC1"/>
        <w:rPr>
          <w:rFonts w:asciiTheme="minorHAnsi" w:eastAsiaTheme="minorEastAsia" w:hAnsiTheme="minorHAnsi" w:cstheme="minorBidi"/>
          <w:szCs w:val="22"/>
          <w:lang w:val="en-US" w:eastAsia="fr-FR"/>
        </w:rPr>
      </w:pPr>
      <w:r>
        <w:fldChar w:fldCharType="begin"/>
      </w:r>
      <w:r w:rsidR="00F709B8">
        <w:instrText xml:space="preserve"> TOC \o \w "1-9"</w:instrText>
      </w:r>
      <w:r>
        <w:fldChar w:fldCharType="separate"/>
      </w:r>
      <w:r w:rsidR="00C572A7">
        <w:t>Contents</w:t>
      </w:r>
      <w:r w:rsidR="00C572A7">
        <w:tab/>
      </w:r>
      <w:r w:rsidR="00C572A7">
        <w:fldChar w:fldCharType="begin"/>
      </w:r>
      <w:r w:rsidR="00C572A7">
        <w:instrText xml:space="preserve"> PAGEREF _Toc40223629 \h </w:instrText>
      </w:r>
      <w:r w:rsidR="00C572A7">
        <w:fldChar w:fldCharType="separate"/>
      </w:r>
      <w:r w:rsidR="00C572A7">
        <w:t>3</w:t>
      </w:r>
      <w:r w:rsidR="00C572A7">
        <w:fldChar w:fldCharType="end"/>
      </w:r>
    </w:p>
    <w:p w14:paraId="364F73CE" w14:textId="77777777" w:rsidR="00C572A7" w:rsidRPr="00B15F4F" w:rsidRDefault="00C572A7">
      <w:pPr>
        <w:pStyle w:val="TOC1"/>
        <w:rPr>
          <w:rFonts w:asciiTheme="minorHAnsi" w:eastAsiaTheme="minorEastAsia" w:hAnsiTheme="minorHAnsi" w:cstheme="minorBidi"/>
          <w:szCs w:val="22"/>
          <w:lang w:val="en-US" w:eastAsia="fr-FR"/>
        </w:rPr>
      </w:pPr>
      <w:r>
        <w:t>Intellectual Property Rights</w:t>
      </w:r>
      <w:r>
        <w:tab/>
      </w:r>
      <w:r>
        <w:fldChar w:fldCharType="begin"/>
      </w:r>
      <w:r>
        <w:instrText xml:space="preserve"> PAGEREF _Toc40223630 \h </w:instrText>
      </w:r>
      <w:r>
        <w:fldChar w:fldCharType="separate"/>
      </w:r>
      <w:r>
        <w:t>5</w:t>
      </w:r>
      <w:r>
        <w:fldChar w:fldCharType="end"/>
      </w:r>
    </w:p>
    <w:p w14:paraId="211A6E12" w14:textId="77777777" w:rsidR="00C572A7" w:rsidRPr="00B15F4F" w:rsidRDefault="00C572A7">
      <w:pPr>
        <w:pStyle w:val="TOC1"/>
        <w:rPr>
          <w:rFonts w:asciiTheme="minorHAnsi" w:eastAsiaTheme="minorEastAsia" w:hAnsiTheme="minorHAnsi" w:cstheme="minorBidi"/>
          <w:szCs w:val="22"/>
          <w:lang w:val="en-US" w:eastAsia="fr-FR"/>
        </w:rPr>
      </w:pPr>
      <w:r>
        <w:t>Foreword</w:t>
      </w:r>
      <w:r>
        <w:tab/>
      </w:r>
      <w:r>
        <w:fldChar w:fldCharType="begin"/>
      </w:r>
      <w:r>
        <w:instrText xml:space="preserve"> PAGEREF _Toc40223631 \h </w:instrText>
      </w:r>
      <w:r>
        <w:fldChar w:fldCharType="separate"/>
      </w:r>
      <w:r>
        <w:t>5</w:t>
      </w:r>
      <w:r>
        <w:fldChar w:fldCharType="end"/>
      </w:r>
    </w:p>
    <w:p w14:paraId="0DFD5FEA" w14:textId="77777777" w:rsidR="00C572A7" w:rsidRPr="00B15F4F" w:rsidRDefault="00C572A7">
      <w:pPr>
        <w:pStyle w:val="TOC1"/>
        <w:rPr>
          <w:rFonts w:asciiTheme="minorHAnsi" w:eastAsiaTheme="minorEastAsia" w:hAnsiTheme="minorHAnsi" w:cstheme="minorBidi"/>
          <w:szCs w:val="22"/>
          <w:lang w:val="en-US" w:eastAsia="fr-FR"/>
        </w:rPr>
      </w:pPr>
      <w:r>
        <w:t>Modal verbs terminology</w:t>
      </w:r>
      <w:r>
        <w:tab/>
      </w:r>
      <w:r>
        <w:fldChar w:fldCharType="begin"/>
      </w:r>
      <w:r>
        <w:instrText xml:space="preserve"> PAGEREF _Toc40223632 \h </w:instrText>
      </w:r>
      <w:r>
        <w:fldChar w:fldCharType="separate"/>
      </w:r>
      <w:r>
        <w:t>6</w:t>
      </w:r>
      <w:r>
        <w:fldChar w:fldCharType="end"/>
      </w:r>
    </w:p>
    <w:p w14:paraId="4C555066" w14:textId="77777777" w:rsidR="00C572A7" w:rsidRPr="00B15F4F" w:rsidRDefault="00C572A7">
      <w:pPr>
        <w:pStyle w:val="TOC1"/>
        <w:rPr>
          <w:rFonts w:asciiTheme="minorHAnsi" w:eastAsiaTheme="minorEastAsia" w:hAnsiTheme="minorHAnsi" w:cstheme="minorBidi"/>
          <w:szCs w:val="22"/>
          <w:lang w:val="en-US" w:eastAsia="fr-FR"/>
        </w:rPr>
      </w:pPr>
      <w:r>
        <w:t>1.</w:t>
      </w:r>
      <w:r>
        <w:tab/>
        <w:t>Scope</w:t>
      </w:r>
      <w:r>
        <w:tab/>
      </w:r>
      <w:r>
        <w:fldChar w:fldCharType="begin"/>
      </w:r>
      <w:r>
        <w:instrText xml:space="preserve"> PAGEREF _Toc40223633 \h </w:instrText>
      </w:r>
      <w:r>
        <w:fldChar w:fldCharType="separate"/>
      </w:r>
      <w:r>
        <w:t>7</w:t>
      </w:r>
      <w:r>
        <w:fldChar w:fldCharType="end"/>
      </w:r>
    </w:p>
    <w:p w14:paraId="7FFA4253" w14:textId="77777777" w:rsidR="00C572A7" w:rsidRPr="00B15F4F" w:rsidRDefault="00C572A7">
      <w:pPr>
        <w:pStyle w:val="TOC1"/>
        <w:rPr>
          <w:rFonts w:asciiTheme="minorHAnsi" w:eastAsiaTheme="minorEastAsia" w:hAnsiTheme="minorHAnsi" w:cstheme="minorBidi"/>
          <w:szCs w:val="22"/>
          <w:lang w:val="en-US" w:eastAsia="fr-FR"/>
        </w:rPr>
      </w:pPr>
      <w:r>
        <w:t>2.</w:t>
      </w:r>
      <w:r>
        <w:tab/>
        <w:t>References</w:t>
      </w:r>
      <w:r>
        <w:tab/>
      </w:r>
      <w:r>
        <w:fldChar w:fldCharType="begin"/>
      </w:r>
      <w:r>
        <w:instrText xml:space="preserve"> PAGEREF _Toc40223634 \h </w:instrText>
      </w:r>
      <w:r>
        <w:fldChar w:fldCharType="separate"/>
      </w:r>
      <w:r>
        <w:t>7</w:t>
      </w:r>
      <w:r>
        <w:fldChar w:fldCharType="end"/>
      </w:r>
    </w:p>
    <w:p w14:paraId="3ECF7239" w14:textId="77777777" w:rsidR="00C572A7" w:rsidRPr="00B15F4F" w:rsidRDefault="00C572A7">
      <w:pPr>
        <w:pStyle w:val="TOC2"/>
        <w:rPr>
          <w:rFonts w:asciiTheme="minorHAnsi" w:eastAsiaTheme="minorEastAsia" w:hAnsiTheme="minorHAnsi" w:cstheme="minorBidi"/>
          <w:sz w:val="22"/>
          <w:szCs w:val="22"/>
          <w:lang w:val="en-US" w:eastAsia="fr-FR"/>
        </w:rPr>
      </w:pPr>
      <w:r>
        <w:t>2.1.</w:t>
      </w:r>
      <w:r>
        <w:tab/>
        <w:t>Normative references</w:t>
      </w:r>
      <w:r>
        <w:tab/>
      </w:r>
      <w:r>
        <w:fldChar w:fldCharType="begin"/>
      </w:r>
      <w:r>
        <w:instrText xml:space="preserve"> PAGEREF _Toc40223635 \h </w:instrText>
      </w:r>
      <w:r>
        <w:fldChar w:fldCharType="separate"/>
      </w:r>
      <w:r>
        <w:t>7</w:t>
      </w:r>
      <w:r>
        <w:fldChar w:fldCharType="end"/>
      </w:r>
    </w:p>
    <w:p w14:paraId="375DC927" w14:textId="77777777" w:rsidR="00C572A7" w:rsidRPr="00B15F4F" w:rsidRDefault="00C572A7">
      <w:pPr>
        <w:pStyle w:val="TOC2"/>
        <w:rPr>
          <w:rFonts w:asciiTheme="minorHAnsi" w:eastAsiaTheme="minorEastAsia" w:hAnsiTheme="minorHAnsi" w:cstheme="minorBidi"/>
          <w:sz w:val="22"/>
          <w:szCs w:val="22"/>
          <w:lang w:val="en-US" w:eastAsia="fr-FR"/>
        </w:rPr>
      </w:pPr>
      <w:r>
        <w:t>2.2.</w:t>
      </w:r>
      <w:r>
        <w:tab/>
        <w:t>Informative references</w:t>
      </w:r>
      <w:r>
        <w:tab/>
      </w:r>
      <w:r>
        <w:fldChar w:fldCharType="begin"/>
      </w:r>
      <w:r>
        <w:instrText xml:space="preserve"> PAGEREF _Toc40223636 \h </w:instrText>
      </w:r>
      <w:r>
        <w:fldChar w:fldCharType="separate"/>
      </w:r>
      <w:r>
        <w:t>7</w:t>
      </w:r>
      <w:r>
        <w:fldChar w:fldCharType="end"/>
      </w:r>
    </w:p>
    <w:p w14:paraId="23FAABD8" w14:textId="77777777" w:rsidR="00C572A7" w:rsidRPr="00B15F4F" w:rsidRDefault="00C572A7">
      <w:pPr>
        <w:pStyle w:val="TOC1"/>
        <w:rPr>
          <w:rFonts w:asciiTheme="minorHAnsi" w:eastAsiaTheme="minorEastAsia" w:hAnsiTheme="minorHAnsi" w:cstheme="minorBidi"/>
          <w:szCs w:val="22"/>
          <w:lang w:val="en-US" w:eastAsia="fr-FR"/>
        </w:rPr>
      </w:pPr>
      <w:r>
        <w:t>3.</w:t>
      </w:r>
      <w:r>
        <w:tab/>
        <w:t>Terms, symbols and abbreviations</w:t>
      </w:r>
      <w:r>
        <w:tab/>
      </w:r>
      <w:r>
        <w:fldChar w:fldCharType="begin"/>
      </w:r>
      <w:r>
        <w:instrText xml:space="preserve"> PAGEREF _Toc40223637 \h </w:instrText>
      </w:r>
      <w:r>
        <w:fldChar w:fldCharType="separate"/>
      </w:r>
      <w:r>
        <w:t>8</w:t>
      </w:r>
      <w:r>
        <w:fldChar w:fldCharType="end"/>
      </w:r>
    </w:p>
    <w:p w14:paraId="629F4CAB" w14:textId="77777777" w:rsidR="00C572A7" w:rsidRPr="00B15F4F" w:rsidRDefault="00C572A7">
      <w:pPr>
        <w:pStyle w:val="TOC2"/>
        <w:rPr>
          <w:rFonts w:asciiTheme="minorHAnsi" w:eastAsiaTheme="minorEastAsia" w:hAnsiTheme="minorHAnsi" w:cstheme="minorBidi"/>
          <w:sz w:val="22"/>
          <w:szCs w:val="22"/>
          <w:lang w:val="en-US" w:eastAsia="fr-FR"/>
        </w:rPr>
      </w:pPr>
      <w:r>
        <w:t>3.1.</w:t>
      </w:r>
      <w:r>
        <w:tab/>
        <w:t>Terms</w:t>
      </w:r>
      <w:r>
        <w:tab/>
      </w:r>
      <w:r>
        <w:fldChar w:fldCharType="begin"/>
      </w:r>
      <w:r>
        <w:instrText xml:space="preserve"> PAGEREF _Toc40223638 \h </w:instrText>
      </w:r>
      <w:r>
        <w:fldChar w:fldCharType="separate"/>
      </w:r>
      <w:r>
        <w:t>8</w:t>
      </w:r>
      <w:r>
        <w:fldChar w:fldCharType="end"/>
      </w:r>
    </w:p>
    <w:p w14:paraId="144D15BD" w14:textId="77777777" w:rsidR="00C572A7" w:rsidRPr="00B15F4F" w:rsidRDefault="00C572A7">
      <w:pPr>
        <w:pStyle w:val="TOC2"/>
        <w:rPr>
          <w:rFonts w:asciiTheme="minorHAnsi" w:eastAsiaTheme="minorEastAsia" w:hAnsiTheme="minorHAnsi" w:cstheme="minorBidi"/>
          <w:sz w:val="22"/>
          <w:szCs w:val="22"/>
          <w:lang w:val="en-US" w:eastAsia="fr-FR"/>
        </w:rPr>
      </w:pPr>
      <w:r>
        <w:t>3.2.</w:t>
      </w:r>
      <w:r>
        <w:tab/>
        <w:t>Symbols</w:t>
      </w:r>
      <w:r>
        <w:tab/>
      </w:r>
      <w:r>
        <w:fldChar w:fldCharType="begin"/>
      </w:r>
      <w:r>
        <w:instrText xml:space="preserve"> PAGEREF _Toc40223639 \h </w:instrText>
      </w:r>
      <w:r>
        <w:fldChar w:fldCharType="separate"/>
      </w:r>
      <w:r>
        <w:t>9</w:t>
      </w:r>
      <w:r>
        <w:fldChar w:fldCharType="end"/>
      </w:r>
    </w:p>
    <w:p w14:paraId="6C47B06D" w14:textId="77777777" w:rsidR="00C572A7" w:rsidRPr="00B15F4F" w:rsidRDefault="00C572A7">
      <w:pPr>
        <w:pStyle w:val="TOC2"/>
        <w:rPr>
          <w:rFonts w:asciiTheme="minorHAnsi" w:eastAsiaTheme="minorEastAsia" w:hAnsiTheme="minorHAnsi" w:cstheme="minorBidi"/>
          <w:sz w:val="22"/>
          <w:szCs w:val="22"/>
          <w:lang w:val="en-US" w:eastAsia="fr-FR"/>
        </w:rPr>
      </w:pPr>
      <w:r>
        <w:t>3.3.</w:t>
      </w:r>
      <w:r>
        <w:tab/>
        <w:t>Abbreviations</w:t>
      </w:r>
      <w:r>
        <w:tab/>
      </w:r>
      <w:r>
        <w:fldChar w:fldCharType="begin"/>
      </w:r>
      <w:r>
        <w:instrText xml:space="preserve"> PAGEREF _Toc40223640 \h </w:instrText>
      </w:r>
      <w:r>
        <w:fldChar w:fldCharType="separate"/>
      </w:r>
      <w:r>
        <w:t>10</w:t>
      </w:r>
      <w:r>
        <w:fldChar w:fldCharType="end"/>
      </w:r>
    </w:p>
    <w:p w14:paraId="15482B5A" w14:textId="77777777" w:rsidR="00C572A7" w:rsidRPr="00B15F4F" w:rsidRDefault="00C572A7">
      <w:pPr>
        <w:pStyle w:val="TOC1"/>
        <w:rPr>
          <w:rFonts w:asciiTheme="minorHAnsi" w:eastAsiaTheme="minorEastAsia" w:hAnsiTheme="minorHAnsi" w:cstheme="minorBidi"/>
          <w:szCs w:val="22"/>
          <w:lang w:val="en-US" w:eastAsia="fr-FR"/>
        </w:rPr>
      </w:pPr>
      <w:r>
        <w:t>4.</w:t>
      </w:r>
      <w:r>
        <w:tab/>
        <w:t>Technical requirements specifications</w:t>
      </w:r>
      <w:r>
        <w:tab/>
      </w:r>
      <w:r>
        <w:fldChar w:fldCharType="begin"/>
      </w:r>
      <w:r>
        <w:instrText xml:space="preserve"> PAGEREF _Toc40223641 \h </w:instrText>
      </w:r>
      <w:r>
        <w:fldChar w:fldCharType="separate"/>
      </w:r>
      <w:r>
        <w:t>11</w:t>
      </w:r>
      <w:r>
        <w:fldChar w:fldCharType="end"/>
      </w:r>
    </w:p>
    <w:p w14:paraId="0CB3E8F3" w14:textId="77777777" w:rsidR="00C572A7" w:rsidRPr="00B15F4F" w:rsidRDefault="00C572A7">
      <w:pPr>
        <w:pStyle w:val="TOC2"/>
        <w:rPr>
          <w:rFonts w:asciiTheme="minorHAnsi" w:eastAsiaTheme="minorEastAsia" w:hAnsiTheme="minorHAnsi" w:cstheme="minorBidi"/>
          <w:sz w:val="22"/>
          <w:szCs w:val="22"/>
          <w:lang w:val="en-US" w:eastAsia="fr-FR"/>
        </w:rPr>
      </w:pPr>
      <w:r>
        <w:t>4.1.</w:t>
      </w:r>
      <w:r>
        <w:tab/>
        <w:t>Environmental profile</w:t>
      </w:r>
      <w:r>
        <w:tab/>
      </w:r>
      <w:r>
        <w:fldChar w:fldCharType="begin"/>
      </w:r>
      <w:r>
        <w:instrText xml:space="preserve"> PAGEREF _Toc40223642 \h </w:instrText>
      </w:r>
      <w:r>
        <w:fldChar w:fldCharType="separate"/>
      </w:r>
      <w:r>
        <w:t>11</w:t>
      </w:r>
      <w:r>
        <w:fldChar w:fldCharType="end"/>
      </w:r>
    </w:p>
    <w:p w14:paraId="6CFC702A" w14:textId="77777777" w:rsidR="00C572A7" w:rsidRPr="00B15F4F" w:rsidRDefault="00C572A7">
      <w:pPr>
        <w:pStyle w:val="TOC2"/>
        <w:rPr>
          <w:rFonts w:asciiTheme="minorHAnsi" w:eastAsiaTheme="minorEastAsia" w:hAnsiTheme="minorHAnsi" w:cstheme="minorBidi"/>
          <w:sz w:val="22"/>
          <w:szCs w:val="22"/>
          <w:lang w:val="en-US" w:eastAsia="fr-FR"/>
        </w:rPr>
      </w:pPr>
      <w:r>
        <w:t>4.2.</w:t>
      </w:r>
      <w:r>
        <w:tab/>
        <w:t>Conformance Requirements</w:t>
      </w:r>
      <w:r>
        <w:tab/>
      </w:r>
      <w:r>
        <w:fldChar w:fldCharType="begin"/>
      </w:r>
      <w:r>
        <w:instrText xml:space="preserve"> PAGEREF _Toc40223643 \h </w:instrText>
      </w:r>
      <w:r>
        <w:fldChar w:fldCharType="separate"/>
      </w:r>
      <w:r>
        <w:t>11</w:t>
      </w:r>
      <w:r>
        <w:fldChar w:fldCharType="end"/>
      </w:r>
    </w:p>
    <w:p w14:paraId="2B67FCCF" w14:textId="77777777" w:rsidR="00C572A7" w:rsidRPr="00B15F4F" w:rsidRDefault="00C572A7">
      <w:pPr>
        <w:pStyle w:val="TOC3"/>
        <w:rPr>
          <w:rFonts w:asciiTheme="minorHAnsi" w:eastAsiaTheme="minorEastAsia" w:hAnsiTheme="minorHAnsi" w:cstheme="minorBidi"/>
          <w:sz w:val="22"/>
          <w:szCs w:val="22"/>
          <w:lang w:val="en-US" w:eastAsia="fr-FR"/>
        </w:rPr>
      </w:pPr>
      <w:r>
        <w:t>4.2.1.</w:t>
      </w:r>
      <w:r>
        <w:tab/>
        <w:t>Transmitter requirements</w:t>
      </w:r>
      <w:r>
        <w:tab/>
      </w:r>
      <w:r>
        <w:fldChar w:fldCharType="begin"/>
      </w:r>
      <w:r>
        <w:instrText xml:space="preserve"> PAGEREF _Toc40223644 \h </w:instrText>
      </w:r>
      <w:r>
        <w:fldChar w:fldCharType="separate"/>
      </w:r>
      <w:r>
        <w:t>11</w:t>
      </w:r>
      <w:r>
        <w:fldChar w:fldCharType="end"/>
      </w:r>
    </w:p>
    <w:p w14:paraId="4F5A6D49" w14:textId="77777777" w:rsidR="00C572A7" w:rsidRPr="00B15F4F" w:rsidRDefault="00C572A7">
      <w:pPr>
        <w:pStyle w:val="TOC4"/>
        <w:rPr>
          <w:rFonts w:asciiTheme="minorHAnsi" w:eastAsiaTheme="minorEastAsia" w:hAnsiTheme="minorHAnsi" w:cstheme="minorBidi"/>
          <w:sz w:val="22"/>
          <w:szCs w:val="22"/>
          <w:lang w:val="en-US" w:eastAsia="fr-FR"/>
        </w:rPr>
      </w:pPr>
      <w:r>
        <w:t>4.2.1.1.</w:t>
      </w:r>
      <w:r>
        <w:tab/>
        <w:t>Maximum frequency deviation</w:t>
      </w:r>
      <w:r>
        <w:tab/>
      </w:r>
      <w:r>
        <w:fldChar w:fldCharType="begin"/>
      </w:r>
      <w:r>
        <w:instrText xml:space="preserve"> PAGEREF _Toc40223645 \h </w:instrText>
      </w:r>
      <w:r>
        <w:fldChar w:fldCharType="separate"/>
      </w:r>
      <w:r>
        <w:t>11</w:t>
      </w:r>
      <w:r>
        <w:fldChar w:fldCharType="end"/>
      </w:r>
    </w:p>
    <w:p w14:paraId="5B1F6C6C" w14:textId="77777777" w:rsidR="00C572A7" w:rsidRPr="00B15F4F" w:rsidRDefault="00C572A7">
      <w:pPr>
        <w:pStyle w:val="TOC5"/>
        <w:rPr>
          <w:rFonts w:asciiTheme="minorHAnsi" w:eastAsiaTheme="minorEastAsia" w:hAnsiTheme="minorHAnsi" w:cstheme="minorBidi"/>
          <w:sz w:val="22"/>
          <w:szCs w:val="22"/>
          <w:lang w:val="en-US" w:eastAsia="fr-FR"/>
        </w:rPr>
      </w:pPr>
      <w:r>
        <w:t>4.2.1.1.1.</w:t>
      </w:r>
      <w:r>
        <w:tab/>
        <w:t>Definition</w:t>
      </w:r>
      <w:r>
        <w:tab/>
      </w:r>
      <w:r>
        <w:fldChar w:fldCharType="begin"/>
      </w:r>
      <w:r>
        <w:instrText xml:space="preserve"> PAGEREF _Toc40223646 \h </w:instrText>
      </w:r>
      <w:r>
        <w:fldChar w:fldCharType="separate"/>
      </w:r>
      <w:r>
        <w:t>11</w:t>
      </w:r>
      <w:r>
        <w:fldChar w:fldCharType="end"/>
      </w:r>
    </w:p>
    <w:p w14:paraId="5F8F6272" w14:textId="77777777" w:rsidR="00C572A7" w:rsidRPr="00B15F4F" w:rsidRDefault="00C572A7">
      <w:pPr>
        <w:pStyle w:val="TOC5"/>
        <w:rPr>
          <w:rFonts w:asciiTheme="minorHAnsi" w:eastAsiaTheme="minorEastAsia" w:hAnsiTheme="minorHAnsi" w:cstheme="minorBidi"/>
          <w:sz w:val="22"/>
          <w:szCs w:val="22"/>
          <w:lang w:val="en-US" w:eastAsia="fr-FR"/>
        </w:rPr>
      </w:pPr>
      <w:r>
        <w:t>4.2.1.1.2.</w:t>
      </w:r>
      <w:r>
        <w:tab/>
        <w:t>Limits</w:t>
      </w:r>
      <w:r>
        <w:tab/>
      </w:r>
      <w:r>
        <w:fldChar w:fldCharType="begin"/>
      </w:r>
      <w:r>
        <w:instrText xml:space="preserve"> PAGEREF _Toc40223647 \h </w:instrText>
      </w:r>
      <w:r>
        <w:fldChar w:fldCharType="separate"/>
      </w:r>
      <w:r>
        <w:t>11</w:t>
      </w:r>
      <w:r>
        <w:fldChar w:fldCharType="end"/>
      </w:r>
    </w:p>
    <w:p w14:paraId="1AC088E2" w14:textId="77777777" w:rsidR="00C572A7" w:rsidRPr="00B15F4F" w:rsidRDefault="00C572A7">
      <w:pPr>
        <w:pStyle w:val="TOC5"/>
        <w:rPr>
          <w:rFonts w:asciiTheme="minorHAnsi" w:eastAsiaTheme="minorEastAsia" w:hAnsiTheme="minorHAnsi" w:cstheme="minorBidi"/>
          <w:sz w:val="22"/>
          <w:szCs w:val="22"/>
          <w:lang w:val="en-US" w:eastAsia="fr-FR"/>
        </w:rPr>
      </w:pPr>
      <w:r>
        <w:t>4.2.1.1.3.</w:t>
      </w:r>
      <w:r>
        <w:tab/>
        <w:t>Conformance</w:t>
      </w:r>
      <w:r>
        <w:tab/>
      </w:r>
      <w:r>
        <w:fldChar w:fldCharType="begin"/>
      </w:r>
      <w:r>
        <w:instrText xml:space="preserve"> PAGEREF _Toc40223648 \h </w:instrText>
      </w:r>
      <w:r>
        <w:fldChar w:fldCharType="separate"/>
      </w:r>
      <w:r>
        <w:t>11</w:t>
      </w:r>
      <w:r>
        <w:fldChar w:fldCharType="end"/>
      </w:r>
    </w:p>
    <w:p w14:paraId="674FF4EE" w14:textId="77777777" w:rsidR="00C572A7" w:rsidRPr="00B15F4F" w:rsidRDefault="00C572A7">
      <w:pPr>
        <w:pStyle w:val="TOC4"/>
        <w:rPr>
          <w:rFonts w:asciiTheme="minorHAnsi" w:eastAsiaTheme="minorEastAsia" w:hAnsiTheme="minorHAnsi" w:cstheme="minorBidi"/>
          <w:sz w:val="22"/>
          <w:szCs w:val="22"/>
          <w:lang w:val="en-US" w:eastAsia="fr-FR"/>
        </w:rPr>
      </w:pPr>
      <w:r>
        <w:t>4.2.1.2.</w:t>
      </w:r>
      <w:r>
        <w:tab/>
        <w:t>Transmitter output power</w:t>
      </w:r>
      <w:r>
        <w:tab/>
      </w:r>
      <w:r>
        <w:fldChar w:fldCharType="begin"/>
      </w:r>
      <w:r>
        <w:instrText xml:space="preserve"> PAGEREF _Toc40223649 \h </w:instrText>
      </w:r>
      <w:r>
        <w:fldChar w:fldCharType="separate"/>
      </w:r>
      <w:r>
        <w:t>11</w:t>
      </w:r>
      <w:r>
        <w:fldChar w:fldCharType="end"/>
      </w:r>
    </w:p>
    <w:p w14:paraId="01743C76" w14:textId="77777777" w:rsidR="00C572A7" w:rsidRPr="00B15F4F" w:rsidRDefault="00C572A7">
      <w:pPr>
        <w:pStyle w:val="TOC5"/>
        <w:rPr>
          <w:rFonts w:asciiTheme="minorHAnsi" w:eastAsiaTheme="minorEastAsia" w:hAnsiTheme="minorHAnsi" w:cstheme="minorBidi"/>
          <w:sz w:val="22"/>
          <w:szCs w:val="22"/>
          <w:lang w:val="en-US" w:eastAsia="fr-FR"/>
        </w:rPr>
      </w:pPr>
      <w:r>
        <w:t>4.2.1.2.1.</w:t>
      </w:r>
      <w:r>
        <w:tab/>
        <w:t>Definition</w:t>
      </w:r>
      <w:r>
        <w:tab/>
      </w:r>
      <w:r>
        <w:fldChar w:fldCharType="begin"/>
      </w:r>
      <w:r>
        <w:instrText xml:space="preserve"> PAGEREF _Toc40223650 \h </w:instrText>
      </w:r>
      <w:r>
        <w:fldChar w:fldCharType="separate"/>
      </w:r>
      <w:r>
        <w:t>11</w:t>
      </w:r>
      <w:r>
        <w:fldChar w:fldCharType="end"/>
      </w:r>
    </w:p>
    <w:p w14:paraId="634020DB" w14:textId="77777777" w:rsidR="00C572A7" w:rsidRPr="00B15F4F" w:rsidRDefault="00C572A7">
      <w:pPr>
        <w:pStyle w:val="TOC5"/>
        <w:rPr>
          <w:rFonts w:asciiTheme="minorHAnsi" w:eastAsiaTheme="minorEastAsia" w:hAnsiTheme="minorHAnsi" w:cstheme="minorBidi"/>
          <w:sz w:val="22"/>
          <w:szCs w:val="22"/>
          <w:lang w:val="en-US" w:eastAsia="fr-FR"/>
        </w:rPr>
      </w:pPr>
      <w:r>
        <w:t>4.2.1.2.2.</w:t>
      </w:r>
      <w:r>
        <w:tab/>
        <w:t>Limits</w:t>
      </w:r>
      <w:r>
        <w:tab/>
      </w:r>
      <w:r>
        <w:fldChar w:fldCharType="begin"/>
      </w:r>
      <w:r>
        <w:instrText xml:space="preserve"> PAGEREF _Toc40223651 \h </w:instrText>
      </w:r>
      <w:r>
        <w:fldChar w:fldCharType="separate"/>
      </w:r>
      <w:r>
        <w:t>11</w:t>
      </w:r>
      <w:r>
        <w:fldChar w:fldCharType="end"/>
      </w:r>
    </w:p>
    <w:p w14:paraId="2E394EEC" w14:textId="77777777" w:rsidR="00C572A7" w:rsidRPr="00B15F4F" w:rsidRDefault="00C572A7">
      <w:pPr>
        <w:pStyle w:val="TOC5"/>
        <w:rPr>
          <w:rFonts w:asciiTheme="minorHAnsi" w:eastAsiaTheme="minorEastAsia" w:hAnsiTheme="minorHAnsi" w:cstheme="minorBidi"/>
          <w:sz w:val="22"/>
          <w:szCs w:val="22"/>
          <w:lang w:val="en-US" w:eastAsia="fr-FR"/>
        </w:rPr>
      </w:pPr>
      <w:r>
        <w:t>4.2.1.2.3.</w:t>
      </w:r>
      <w:r>
        <w:tab/>
        <w:t>Conformance</w:t>
      </w:r>
      <w:r>
        <w:tab/>
      </w:r>
      <w:r>
        <w:fldChar w:fldCharType="begin"/>
      </w:r>
      <w:r>
        <w:instrText xml:space="preserve"> PAGEREF _Toc40223652 \h </w:instrText>
      </w:r>
      <w:r>
        <w:fldChar w:fldCharType="separate"/>
      </w:r>
      <w:r>
        <w:t>11</w:t>
      </w:r>
      <w:r>
        <w:fldChar w:fldCharType="end"/>
      </w:r>
    </w:p>
    <w:p w14:paraId="67957F1C" w14:textId="77777777" w:rsidR="00C572A7" w:rsidRPr="00B15F4F" w:rsidRDefault="00C572A7">
      <w:pPr>
        <w:pStyle w:val="TOC4"/>
        <w:rPr>
          <w:rFonts w:asciiTheme="minorHAnsi" w:eastAsiaTheme="minorEastAsia" w:hAnsiTheme="minorHAnsi" w:cstheme="minorBidi"/>
          <w:sz w:val="22"/>
          <w:szCs w:val="22"/>
          <w:lang w:val="en-US" w:eastAsia="fr-FR"/>
        </w:rPr>
      </w:pPr>
      <w:r>
        <w:t>4.2.1.3.</w:t>
      </w:r>
      <w:r>
        <w:tab/>
        <w:t>Measured B-40 bandwidth</w:t>
      </w:r>
      <w:r>
        <w:tab/>
      </w:r>
      <w:r>
        <w:fldChar w:fldCharType="begin"/>
      </w:r>
      <w:r>
        <w:instrText xml:space="preserve"> PAGEREF _Toc40223653 \h </w:instrText>
      </w:r>
      <w:r>
        <w:fldChar w:fldCharType="separate"/>
      </w:r>
      <w:r>
        <w:t>11</w:t>
      </w:r>
      <w:r>
        <w:fldChar w:fldCharType="end"/>
      </w:r>
    </w:p>
    <w:p w14:paraId="6D3A4B08" w14:textId="77777777" w:rsidR="00C572A7" w:rsidRPr="00B15F4F" w:rsidRDefault="00C572A7">
      <w:pPr>
        <w:pStyle w:val="TOC5"/>
        <w:rPr>
          <w:rFonts w:asciiTheme="minorHAnsi" w:eastAsiaTheme="minorEastAsia" w:hAnsiTheme="minorHAnsi" w:cstheme="minorBidi"/>
          <w:sz w:val="22"/>
          <w:szCs w:val="22"/>
          <w:lang w:val="en-US" w:eastAsia="fr-FR"/>
        </w:rPr>
      </w:pPr>
      <w:r>
        <w:t>4.2.1.3.1.</w:t>
      </w:r>
      <w:r>
        <w:tab/>
        <w:t>Definition</w:t>
      </w:r>
      <w:r>
        <w:tab/>
      </w:r>
      <w:r>
        <w:fldChar w:fldCharType="begin"/>
      </w:r>
      <w:r>
        <w:instrText xml:space="preserve"> PAGEREF _Toc40223654 \h </w:instrText>
      </w:r>
      <w:r>
        <w:fldChar w:fldCharType="separate"/>
      </w:r>
      <w:r>
        <w:t>11</w:t>
      </w:r>
      <w:r>
        <w:fldChar w:fldCharType="end"/>
      </w:r>
    </w:p>
    <w:p w14:paraId="705D6764" w14:textId="77777777" w:rsidR="00C572A7" w:rsidRPr="00B15F4F" w:rsidRDefault="00C572A7">
      <w:pPr>
        <w:pStyle w:val="TOC5"/>
        <w:rPr>
          <w:rFonts w:asciiTheme="minorHAnsi" w:eastAsiaTheme="minorEastAsia" w:hAnsiTheme="minorHAnsi" w:cstheme="minorBidi"/>
          <w:sz w:val="22"/>
          <w:szCs w:val="22"/>
          <w:lang w:val="en-US" w:eastAsia="fr-FR"/>
        </w:rPr>
      </w:pPr>
      <w:r>
        <w:t>4.2.1.3.2.</w:t>
      </w:r>
      <w:r>
        <w:tab/>
        <w:t>Limits</w:t>
      </w:r>
      <w:r>
        <w:tab/>
      </w:r>
      <w:r>
        <w:fldChar w:fldCharType="begin"/>
      </w:r>
      <w:r>
        <w:instrText xml:space="preserve"> PAGEREF _Toc40223655 \h </w:instrText>
      </w:r>
      <w:r>
        <w:fldChar w:fldCharType="separate"/>
      </w:r>
      <w:r>
        <w:t>12</w:t>
      </w:r>
      <w:r>
        <w:fldChar w:fldCharType="end"/>
      </w:r>
    </w:p>
    <w:p w14:paraId="4A546056" w14:textId="77777777" w:rsidR="00C572A7" w:rsidRPr="00B15F4F" w:rsidRDefault="00C572A7">
      <w:pPr>
        <w:pStyle w:val="TOC5"/>
        <w:rPr>
          <w:rFonts w:asciiTheme="minorHAnsi" w:eastAsiaTheme="minorEastAsia" w:hAnsiTheme="minorHAnsi" w:cstheme="minorBidi"/>
          <w:sz w:val="22"/>
          <w:szCs w:val="22"/>
          <w:lang w:val="en-US" w:eastAsia="fr-FR"/>
        </w:rPr>
      </w:pPr>
      <w:r>
        <w:t>4.2.1.3.3.</w:t>
      </w:r>
      <w:r>
        <w:tab/>
        <w:t>Conformance</w:t>
      </w:r>
      <w:r>
        <w:tab/>
      </w:r>
      <w:r>
        <w:fldChar w:fldCharType="begin"/>
      </w:r>
      <w:r>
        <w:instrText xml:space="preserve"> PAGEREF _Toc40223656 \h </w:instrText>
      </w:r>
      <w:r>
        <w:fldChar w:fldCharType="separate"/>
      </w:r>
      <w:r>
        <w:t>12</w:t>
      </w:r>
      <w:r>
        <w:fldChar w:fldCharType="end"/>
      </w:r>
    </w:p>
    <w:p w14:paraId="2200AA92" w14:textId="77777777" w:rsidR="00C572A7" w:rsidRPr="00B15F4F" w:rsidRDefault="00C572A7">
      <w:pPr>
        <w:pStyle w:val="TOC4"/>
        <w:rPr>
          <w:rFonts w:asciiTheme="minorHAnsi" w:eastAsiaTheme="minorEastAsia" w:hAnsiTheme="minorHAnsi" w:cstheme="minorBidi"/>
          <w:sz w:val="22"/>
          <w:szCs w:val="22"/>
          <w:lang w:val="en-US" w:eastAsia="fr-FR"/>
        </w:rPr>
      </w:pPr>
      <w:r>
        <w:t>4.2.1.4.</w:t>
      </w:r>
      <w:r>
        <w:tab/>
        <w:t>Unwanted emissions</w:t>
      </w:r>
      <w:r>
        <w:tab/>
      </w:r>
      <w:r>
        <w:fldChar w:fldCharType="begin"/>
      </w:r>
      <w:r>
        <w:instrText xml:space="preserve"> PAGEREF _Toc40223657 \h </w:instrText>
      </w:r>
      <w:r>
        <w:fldChar w:fldCharType="separate"/>
      </w:r>
      <w:r>
        <w:t>12</w:t>
      </w:r>
      <w:r>
        <w:fldChar w:fldCharType="end"/>
      </w:r>
    </w:p>
    <w:p w14:paraId="0E9C6907" w14:textId="77777777" w:rsidR="00C572A7" w:rsidRPr="00B15F4F" w:rsidRDefault="00C572A7">
      <w:pPr>
        <w:pStyle w:val="TOC5"/>
        <w:rPr>
          <w:rFonts w:asciiTheme="minorHAnsi" w:eastAsiaTheme="minorEastAsia" w:hAnsiTheme="minorHAnsi" w:cstheme="minorBidi"/>
          <w:sz w:val="22"/>
          <w:szCs w:val="22"/>
          <w:lang w:val="en-US" w:eastAsia="fr-FR"/>
        </w:rPr>
      </w:pPr>
      <w:r>
        <w:t>4.2.1.4.1.</w:t>
      </w:r>
      <w:r>
        <w:tab/>
        <w:t>Unwanted emissions general requirements</w:t>
      </w:r>
      <w:r>
        <w:tab/>
      </w:r>
      <w:r>
        <w:fldChar w:fldCharType="begin"/>
      </w:r>
      <w:r>
        <w:instrText xml:space="preserve"> PAGEREF _Toc40223658 \h </w:instrText>
      </w:r>
      <w:r>
        <w:fldChar w:fldCharType="separate"/>
      </w:r>
      <w:r>
        <w:t>12</w:t>
      </w:r>
      <w:r>
        <w:fldChar w:fldCharType="end"/>
      </w:r>
    </w:p>
    <w:p w14:paraId="2175D7AF" w14:textId="77777777" w:rsidR="00C572A7" w:rsidRPr="00B15F4F" w:rsidRDefault="00C572A7">
      <w:pPr>
        <w:pStyle w:val="TOC5"/>
        <w:rPr>
          <w:rFonts w:asciiTheme="minorHAnsi" w:eastAsiaTheme="minorEastAsia" w:hAnsiTheme="minorHAnsi" w:cstheme="minorBidi"/>
          <w:sz w:val="22"/>
          <w:szCs w:val="22"/>
          <w:lang w:val="en-US" w:eastAsia="fr-FR"/>
        </w:rPr>
      </w:pPr>
      <w:r>
        <w:t>4.2.1.4.2.</w:t>
      </w:r>
      <w:r>
        <w:tab/>
        <w:t>Emissions in the Out-of-Band domain</w:t>
      </w:r>
      <w:r>
        <w:tab/>
      </w:r>
      <w:r>
        <w:fldChar w:fldCharType="begin"/>
      </w:r>
      <w:r>
        <w:instrText xml:space="preserve"> PAGEREF _Toc40223659 \h </w:instrText>
      </w:r>
      <w:r>
        <w:fldChar w:fldCharType="separate"/>
      </w:r>
      <w:r>
        <w:t>12</w:t>
      </w:r>
      <w:r>
        <w:fldChar w:fldCharType="end"/>
      </w:r>
    </w:p>
    <w:p w14:paraId="40E01982" w14:textId="77777777" w:rsidR="00C572A7" w:rsidRPr="00B15F4F" w:rsidRDefault="00C572A7">
      <w:pPr>
        <w:pStyle w:val="TOC6"/>
        <w:rPr>
          <w:rFonts w:asciiTheme="minorHAnsi" w:eastAsiaTheme="minorEastAsia" w:hAnsiTheme="minorHAnsi" w:cstheme="minorBidi"/>
          <w:sz w:val="22"/>
          <w:szCs w:val="22"/>
          <w:lang w:val="en-US" w:eastAsia="fr-FR"/>
        </w:rPr>
      </w:pPr>
      <w:r>
        <w:t>4.2.1.4.2.1.</w:t>
      </w:r>
      <w:r>
        <w:tab/>
        <w:t>Definition</w:t>
      </w:r>
      <w:r>
        <w:tab/>
      </w:r>
      <w:r>
        <w:fldChar w:fldCharType="begin"/>
      </w:r>
      <w:r>
        <w:instrText xml:space="preserve"> PAGEREF _Toc40223660 \h </w:instrText>
      </w:r>
      <w:r>
        <w:fldChar w:fldCharType="separate"/>
      </w:r>
      <w:r>
        <w:t>12</w:t>
      </w:r>
      <w:r>
        <w:fldChar w:fldCharType="end"/>
      </w:r>
    </w:p>
    <w:p w14:paraId="703F6E42" w14:textId="77777777" w:rsidR="00C572A7" w:rsidRPr="00B15F4F" w:rsidRDefault="00C572A7">
      <w:pPr>
        <w:pStyle w:val="TOC6"/>
        <w:rPr>
          <w:rFonts w:asciiTheme="minorHAnsi" w:eastAsiaTheme="minorEastAsia" w:hAnsiTheme="minorHAnsi" w:cstheme="minorBidi"/>
          <w:sz w:val="22"/>
          <w:szCs w:val="22"/>
          <w:lang w:val="en-US" w:eastAsia="fr-FR"/>
        </w:rPr>
      </w:pPr>
      <w:r>
        <w:t>4.2.1.4.2.2.</w:t>
      </w:r>
      <w:r>
        <w:tab/>
        <w:t>Limits</w:t>
      </w:r>
      <w:r>
        <w:tab/>
      </w:r>
      <w:r>
        <w:fldChar w:fldCharType="begin"/>
      </w:r>
      <w:r>
        <w:instrText xml:space="preserve"> PAGEREF _Toc40223661 \h </w:instrText>
      </w:r>
      <w:r>
        <w:fldChar w:fldCharType="separate"/>
      </w:r>
      <w:r>
        <w:t>12</w:t>
      </w:r>
      <w:r>
        <w:fldChar w:fldCharType="end"/>
      </w:r>
    </w:p>
    <w:p w14:paraId="4C75D89B" w14:textId="77777777" w:rsidR="00C572A7" w:rsidRPr="00B15F4F" w:rsidRDefault="00C572A7">
      <w:pPr>
        <w:pStyle w:val="TOC6"/>
        <w:rPr>
          <w:rFonts w:asciiTheme="minorHAnsi" w:eastAsiaTheme="minorEastAsia" w:hAnsiTheme="minorHAnsi" w:cstheme="minorBidi"/>
          <w:sz w:val="22"/>
          <w:szCs w:val="22"/>
          <w:lang w:val="en-US" w:eastAsia="fr-FR"/>
        </w:rPr>
      </w:pPr>
      <w:r>
        <w:t>4.2.1.4.2.3.</w:t>
      </w:r>
      <w:r>
        <w:tab/>
        <w:t>Conformance</w:t>
      </w:r>
      <w:r>
        <w:tab/>
      </w:r>
      <w:r>
        <w:fldChar w:fldCharType="begin"/>
      </w:r>
      <w:r>
        <w:instrText xml:space="preserve"> PAGEREF _Toc40223662 \h </w:instrText>
      </w:r>
      <w:r>
        <w:fldChar w:fldCharType="separate"/>
      </w:r>
      <w:r>
        <w:t>13</w:t>
      </w:r>
      <w:r>
        <w:fldChar w:fldCharType="end"/>
      </w:r>
    </w:p>
    <w:p w14:paraId="60038B3F" w14:textId="77777777" w:rsidR="00C572A7" w:rsidRPr="00B15F4F" w:rsidRDefault="00C572A7">
      <w:pPr>
        <w:pStyle w:val="TOC5"/>
        <w:rPr>
          <w:rFonts w:asciiTheme="minorHAnsi" w:eastAsiaTheme="minorEastAsia" w:hAnsiTheme="minorHAnsi" w:cstheme="minorBidi"/>
          <w:sz w:val="22"/>
          <w:szCs w:val="22"/>
          <w:lang w:val="en-US" w:eastAsia="fr-FR"/>
        </w:rPr>
      </w:pPr>
      <w:r>
        <w:t>4.2.1.4.3.</w:t>
      </w:r>
      <w:r>
        <w:tab/>
        <w:t>Emissions in the spurious domain</w:t>
      </w:r>
      <w:r>
        <w:tab/>
      </w:r>
      <w:r>
        <w:fldChar w:fldCharType="begin"/>
      </w:r>
      <w:r>
        <w:instrText xml:space="preserve"> PAGEREF _Toc40223663 \h </w:instrText>
      </w:r>
      <w:r>
        <w:fldChar w:fldCharType="separate"/>
      </w:r>
      <w:r>
        <w:t>13</w:t>
      </w:r>
      <w:r>
        <w:fldChar w:fldCharType="end"/>
      </w:r>
    </w:p>
    <w:p w14:paraId="0301E108" w14:textId="77777777" w:rsidR="00C572A7" w:rsidRPr="00B15F4F" w:rsidRDefault="00C572A7">
      <w:pPr>
        <w:pStyle w:val="TOC6"/>
        <w:rPr>
          <w:rFonts w:asciiTheme="minorHAnsi" w:eastAsiaTheme="minorEastAsia" w:hAnsiTheme="minorHAnsi" w:cstheme="minorBidi"/>
          <w:sz w:val="22"/>
          <w:szCs w:val="22"/>
          <w:lang w:val="en-US" w:eastAsia="fr-FR"/>
        </w:rPr>
      </w:pPr>
      <w:r>
        <w:t>4.2.1.4.3.1.</w:t>
      </w:r>
      <w:r>
        <w:tab/>
        <w:t>Definition</w:t>
      </w:r>
      <w:r>
        <w:tab/>
      </w:r>
      <w:r>
        <w:fldChar w:fldCharType="begin"/>
      </w:r>
      <w:r>
        <w:instrText xml:space="preserve"> PAGEREF _Toc40223664 \h </w:instrText>
      </w:r>
      <w:r>
        <w:fldChar w:fldCharType="separate"/>
      </w:r>
      <w:r>
        <w:t>13</w:t>
      </w:r>
      <w:r>
        <w:fldChar w:fldCharType="end"/>
      </w:r>
    </w:p>
    <w:p w14:paraId="7A22AE05" w14:textId="77777777" w:rsidR="00C572A7" w:rsidRPr="00B15F4F" w:rsidRDefault="00C572A7">
      <w:pPr>
        <w:pStyle w:val="TOC6"/>
        <w:rPr>
          <w:rFonts w:asciiTheme="minorHAnsi" w:eastAsiaTheme="minorEastAsia" w:hAnsiTheme="minorHAnsi" w:cstheme="minorBidi"/>
          <w:sz w:val="22"/>
          <w:szCs w:val="22"/>
          <w:lang w:val="en-US" w:eastAsia="fr-FR"/>
        </w:rPr>
      </w:pPr>
      <w:r>
        <w:t>4.2.1.4.3.2.</w:t>
      </w:r>
      <w:r>
        <w:tab/>
        <w:t>Limits</w:t>
      </w:r>
      <w:r>
        <w:tab/>
      </w:r>
      <w:r>
        <w:fldChar w:fldCharType="begin"/>
      </w:r>
      <w:r>
        <w:instrText xml:space="preserve"> PAGEREF _Toc40223665 \h </w:instrText>
      </w:r>
      <w:r>
        <w:fldChar w:fldCharType="separate"/>
      </w:r>
      <w:r>
        <w:t>13</w:t>
      </w:r>
      <w:r>
        <w:fldChar w:fldCharType="end"/>
      </w:r>
    </w:p>
    <w:p w14:paraId="1F7AE5EA" w14:textId="77777777" w:rsidR="00C572A7" w:rsidRPr="00B15F4F" w:rsidRDefault="00C572A7">
      <w:pPr>
        <w:pStyle w:val="TOC6"/>
        <w:rPr>
          <w:rFonts w:asciiTheme="minorHAnsi" w:eastAsiaTheme="minorEastAsia" w:hAnsiTheme="minorHAnsi" w:cstheme="minorBidi"/>
          <w:sz w:val="22"/>
          <w:szCs w:val="22"/>
          <w:lang w:val="en-US" w:eastAsia="fr-FR"/>
        </w:rPr>
      </w:pPr>
      <w:r>
        <w:t>4.2.1.4.3.3.</w:t>
      </w:r>
      <w:r>
        <w:tab/>
        <w:t>Conformance</w:t>
      </w:r>
      <w:r>
        <w:tab/>
      </w:r>
      <w:r>
        <w:fldChar w:fldCharType="begin"/>
      </w:r>
      <w:r>
        <w:instrText xml:space="preserve"> PAGEREF _Toc40223666 \h </w:instrText>
      </w:r>
      <w:r>
        <w:fldChar w:fldCharType="separate"/>
      </w:r>
      <w:r>
        <w:t>14</w:t>
      </w:r>
      <w:r>
        <w:fldChar w:fldCharType="end"/>
      </w:r>
    </w:p>
    <w:p w14:paraId="48D3025F" w14:textId="77777777" w:rsidR="00C572A7" w:rsidRPr="00B15F4F" w:rsidRDefault="00C572A7">
      <w:pPr>
        <w:pStyle w:val="TOC5"/>
        <w:rPr>
          <w:rFonts w:asciiTheme="minorHAnsi" w:eastAsiaTheme="minorEastAsia" w:hAnsiTheme="minorHAnsi" w:cstheme="minorBidi"/>
          <w:sz w:val="22"/>
          <w:szCs w:val="22"/>
          <w:lang w:val="en-US" w:eastAsia="fr-FR"/>
        </w:rPr>
      </w:pPr>
      <w:r>
        <w:t>4.2.1.4.4.</w:t>
      </w:r>
      <w:r>
        <w:tab/>
        <w:t>Stand-by mode emissions</w:t>
      </w:r>
      <w:r>
        <w:tab/>
      </w:r>
      <w:r>
        <w:fldChar w:fldCharType="begin"/>
      </w:r>
      <w:r>
        <w:instrText xml:space="preserve"> PAGEREF _Toc40223667 \h </w:instrText>
      </w:r>
      <w:r>
        <w:fldChar w:fldCharType="separate"/>
      </w:r>
      <w:r>
        <w:t>14</w:t>
      </w:r>
      <w:r>
        <w:fldChar w:fldCharType="end"/>
      </w:r>
    </w:p>
    <w:p w14:paraId="620ED179" w14:textId="77777777" w:rsidR="00C572A7" w:rsidRPr="00B15F4F" w:rsidRDefault="00C572A7">
      <w:pPr>
        <w:pStyle w:val="TOC6"/>
        <w:rPr>
          <w:rFonts w:asciiTheme="minorHAnsi" w:eastAsiaTheme="minorEastAsia" w:hAnsiTheme="minorHAnsi" w:cstheme="minorBidi"/>
          <w:sz w:val="22"/>
          <w:szCs w:val="22"/>
          <w:lang w:val="en-US" w:eastAsia="fr-FR"/>
        </w:rPr>
      </w:pPr>
      <w:r>
        <w:t>4.2.1.4.4.1.</w:t>
      </w:r>
      <w:r>
        <w:tab/>
        <w:t>Definition</w:t>
      </w:r>
      <w:r>
        <w:tab/>
      </w:r>
      <w:r>
        <w:fldChar w:fldCharType="begin"/>
      </w:r>
      <w:r>
        <w:instrText xml:space="preserve"> PAGEREF _Toc40223668 \h </w:instrText>
      </w:r>
      <w:r>
        <w:fldChar w:fldCharType="separate"/>
      </w:r>
      <w:r>
        <w:t>14</w:t>
      </w:r>
      <w:r>
        <w:fldChar w:fldCharType="end"/>
      </w:r>
    </w:p>
    <w:p w14:paraId="6D86FC6D" w14:textId="77777777" w:rsidR="00C572A7" w:rsidRPr="00B15F4F" w:rsidRDefault="00C572A7">
      <w:pPr>
        <w:pStyle w:val="TOC6"/>
        <w:rPr>
          <w:rFonts w:asciiTheme="minorHAnsi" w:eastAsiaTheme="minorEastAsia" w:hAnsiTheme="minorHAnsi" w:cstheme="minorBidi"/>
          <w:sz w:val="22"/>
          <w:szCs w:val="22"/>
          <w:lang w:val="en-US" w:eastAsia="fr-FR"/>
        </w:rPr>
      </w:pPr>
      <w:r>
        <w:t>4.2.1.4.4.2.</w:t>
      </w:r>
      <w:r>
        <w:tab/>
        <w:t>Limits</w:t>
      </w:r>
      <w:r>
        <w:tab/>
      </w:r>
      <w:r>
        <w:fldChar w:fldCharType="begin"/>
      </w:r>
      <w:r>
        <w:instrText xml:space="preserve"> PAGEREF _Toc40223669 \h </w:instrText>
      </w:r>
      <w:r>
        <w:fldChar w:fldCharType="separate"/>
      </w:r>
      <w:r>
        <w:t>14</w:t>
      </w:r>
      <w:r>
        <w:fldChar w:fldCharType="end"/>
      </w:r>
    </w:p>
    <w:p w14:paraId="6E8EC9E5" w14:textId="77777777" w:rsidR="00C572A7" w:rsidRPr="00B15F4F" w:rsidRDefault="00C572A7">
      <w:pPr>
        <w:pStyle w:val="TOC6"/>
        <w:rPr>
          <w:rFonts w:asciiTheme="minorHAnsi" w:eastAsiaTheme="minorEastAsia" w:hAnsiTheme="minorHAnsi" w:cstheme="minorBidi"/>
          <w:sz w:val="22"/>
          <w:szCs w:val="22"/>
          <w:lang w:val="en-US" w:eastAsia="fr-FR"/>
        </w:rPr>
      </w:pPr>
      <w:r>
        <w:t>4.2.1.4.4.3.</w:t>
      </w:r>
      <w:r>
        <w:tab/>
        <w:t>Conformance</w:t>
      </w:r>
      <w:r>
        <w:tab/>
      </w:r>
      <w:r>
        <w:fldChar w:fldCharType="begin"/>
      </w:r>
      <w:r>
        <w:instrText xml:space="preserve"> PAGEREF _Toc40223670 \h </w:instrText>
      </w:r>
      <w:r>
        <w:fldChar w:fldCharType="separate"/>
      </w:r>
      <w:r>
        <w:t>14</w:t>
      </w:r>
      <w:r>
        <w:fldChar w:fldCharType="end"/>
      </w:r>
    </w:p>
    <w:p w14:paraId="76E45065" w14:textId="77777777" w:rsidR="00C572A7" w:rsidRPr="00B15F4F" w:rsidRDefault="00C572A7">
      <w:pPr>
        <w:pStyle w:val="TOC5"/>
        <w:rPr>
          <w:rFonts w:asciiTheme="minorHAnsi" w:eastAsiaTheme="minorEastAsia" w:hAnsiTheme="minorHAnsi" w:cstheme="minorBidi"/>
          <w:sz w:val="22"/>
          <w:szCs w:val="22"/>
          <w:lang w:val="en-US" w:eastAsia="fr-FR"/>
        </w:rPr>
      </w:pPr>
      <w:r>
        <w:t>4.2.1.4.5.</w:t>
      </w:r>
      <w:r>
        <w:tab/>
        <w:t>Examples of limits</w:t>
      </w:r>
      <w:r>
        <w:tab/>
      </w:r>
      <w:r>
        <w:fldChar w:fldCharType="begin"/>
      </w:r>
      <w:r>
        <w:instrText xml:space="preserve"> PAGEREF _Toc40223671 \h </w:instrText>
      </w:r>
      <w:r>
        <w:fldChar w:fldCharType="separate"/>
      </w:r>
      <w:r>
        <w:t>14</w:t>
      </w:r>
      <w:r>
        <w:fldChar w:fldCharType="end"/>
      </w:r>
    </w:p>
    <w:p w14:paraId="2FED3CC9" w14:textId="77777777" w:rsidR="00C572A7" w:rsidRPr="00B15F4F" w:rsidRDefault="00C572A7">
      <w:pPr>
        <w:pStyle w:val="TOC3"/>
        <w:rPr>
          <w:rFonts w:asciiTheme="minorHAnsi" w:eastAsiaTheme="minorEastAsia" w:hAnsiTheme="minorHAnsi" w:cstheme="minorBidi"/>
          <w:sz w:val="22"/>
          <w:szCs w:val="22"/>
          <w:lang w:val="en-US" w:eastAsia="fr-FR"/>
        </w:rPr>
      </w:pPr>
      <w:r>
        <w:t>4.2.2.</w:t>
      </w:r>
      <w:r>
        <w:tab/>
        <w:t>Receiver requirements</w:t>
      </w:r>
      <w:r>
        <w:tab/>
      </w:r>
      <w:r>
        <w:fldChar w:fldCharType="begin"/>
      </w:r>
      <w:r>
        <w:instrText xml:space="preserve"> PAGEREF _Toc40223672 \h </w:instrText>
      </w:r>
      <w:r>
        <w:fldChar w:fldCharType="separate"/>
      </w:r>
      <w:r>
        <w:t>16</w:t>
      </w:r>
      <w:r>
        <w:fldChar w:fldCharType="end"/>
      </w:r>
    </w:p>
    <w:p w14:paraId="3B41BBDE" w14:textId="77777777" w:rsidR="00C572A7" w:rsidRPr="00B15F4F" w:rsidRDefault="00C572A7">
      <w:pPr>
        <w:pStyle w:val="TOC4"/>
        <w:rPr>
          <w:rFonts w:asciiTheme="minorHAnsi" w:eastAsiaTheme="minorEastAsia" w:hAnsiTheme="minorHAnsi" w:cstheme="minorBidi"/>
          <w:sz w:val="22"/>
          <w:szCs w:val="22"/>
          <w:lang w:val="en-US" w:eastAsia="fr-FR"/>
        </w:rPr>
      </w:pPr>
      <w:r>
        <w:t>4.2.2.1.</w:t>
      </w:r>
      <w:r>
        <w:tab/>
        <w:t>General requirement</w:t>
      </w:r>
      <w:r>
        <w:tab/>
      </w:r>
      <w:r>
        <w:fldChar w:fldCharType="begin"/>
      </w:r>
      <w:r>
        <w:instrText xml:space="preserve"> PAGEREF _Toc40223673 \h </w:instrText>
      </w:r>
      <w:r>
        <w:fldChar w:fldCharType="separate"/>
      </w:r>
      <w:r>
        <w:t>16</w:t>
      </w:r>
      <w:r>
        <w:fldChar w:fldCharType="end"/>
      </w:r>
    </w:p>
    <w:p w14:paraId="63D10D1C" w14:textId="77777777" w:rsidR="00C572A7" w:rsidRPr="00B15F4F" w:rsidRDefault="00C572A7">
      <w:pPr>
        <w:pStyle w:val="TOC4"/>
        <w:rPr>
          <w:rFonts w:asciiTheme="minorHAnsi" w:eastAsiaTheme="minorEastAsia" w:hAnsiTheme="minorHAnsi" w:cstheme="minorBidi"/>
          <w:sz w:val="22"/>
          <w:szCs w:val="22"/>
          <w:lang w:val="en-US" w:eastAsia="fr-FR"/>
        </w:rPr>
      </w:pPr>
      <w:r>
        <w:t>4.2.2.2.</w:t>
      </w:r>
      <w:r>
        <w:tab/>
        <w:t>Noise Figure</w:t>
      </w:r>
      <w:r>
        <w:tab/>
      </w:r>
      <w:r>
        <w:fldChar w:fldCharType="begin"/>
      </w:r>
      <w:r>
        <w:instrText xml:space="preserve"> PAGEREF _Toc40223674 \h </w:instrText>
      </w:r>
      <w:r>
        <w:fldChar w:fldCharType="separate"/>
      </w:r>
      <w:r>
        <w:t>16</w:t>
      </w:r>
      <w:r>
        <w:fldChar w:fldCharType="end"/>
      </w:r>
    </w:p>
    <w:p w14:paraId="65F0E6BA" w14:textId="77777777" w:rsidR="00C572A7" w:rsidRPr="00B15F4F" w:rsidRDefault="00C572A7">
      <w:pPr>
        <w:pStyle w:val="TOC5"/>
        <w:rPr>
          <w:rFonts w:asciiTheme="minorHAnsi" w:eastAsiaTheme="minorEastAsia" w:hAnsiTheme="minorHAnsi" w:cstheme="minorBidi"/>
          <w:sz w:val="22"/>
          <w:szCs w:val="22"/>
          <w:lang w:val="en-US" w:eastAsia="fr-FR"/>
        </w:rPr>
      </w:pPr>
      <w:r>
        <w:t>4.2.2.2.1.</w:t>
      </w:r>
      <w:r>
        <w:tab/>
        <w:t>Definition</w:t>
      </w:r>
      <w:r>
        <w:tab/>
      </w:r>
      <w:r>
        <w:fldChar w:fldCharType="begin"/>
      </w:r>
      <w:r>
        <w:instrText xml:space="preserve"> PAGEREF _Toc40223675 \h </w:instrText>
      </w:r>
      <w:r>
        <w:fldChar w:fldCharType="separate"/>
      </w:r>
      <w:r>
        <w:t>16</w:t>
      </w:r>
      <w:r>
        <w:fldChar w:fldCharType="end"/>
      </w:r>
    </w:p>
    <w:p w14:paraId="65D05B90" w14:textId="77777777" w:rsidR="00C572A7" w:rsidRPr="00B15F4F" w:rsidRDefault="00C572A7">
      <w:pPr>
        <w:pStyle w:val="TOC5"/>
        <w:rPr>
          <w:rFonts w:asciiTheme="minorHAnsi" w:eastAsiaTheme="minorEastAsia" w:hAnsiTheme="minorHAnsi" w:cstheme="minorBidi"/>
          <w:sz w:val="22"/>
          <w:szCs w:val="22"/>
          <w:lang w:val="en-US" w:eastAsia="fr-FR"/>
        </w:rPr>
      </w:pPr>
      <w:r>
        <w:t>4.2.2.2.2.</w:t>
      </w:r>
      <w:r>
        <w:tab/>
        <w:t>Limits</w:t>
      </w:r>
      <w:r>
        <w:tab/>
      </w:r>
      <w:r>
        <w:fldChar w:fldCharType="begin"/>
      </w:r>
      <w:r>
        <w:instrText xml:space="preserve"> PAGEREF _Toc40223676 \h </w:instrText>
      </w:r>
      <w:r>
        <w:fldChar w:fldCharType="separate"/>
      </w:r>
      <w:r>
        <w:t>16</w:t>
      </w:r>
      <w:r>
        <w:fldChar w:fldCharType="end"/>
      </w:r>
    </w:p>
    <w:p w14:paraId="05559608" w14:textId="77777777" w:rsidR="00C572A7" w:rsidRPr="00B15F4F" w:rsidRDefault="00C572A7">
      <w:pPr>
        <w:pStyle w:val="TOC5"/>
        <w:rPr>
          <w:rFonts w:asciiTheme="minorHAnsi" w:eastAsiaTheme="minorEastAsia" w:hAnsiTheme="minorHAnsi" w:cstheme="minorBidi"/>
          <w:sz w:val="22"/>
          <w:szCs w:val="22"/>
          <w:lang w:val="en-US" w:eastAsia="fr-FR"/>
        </w:rPr>
      </w:pPr>
      <w:r>
        <w:t>4.2.2.2.3.</w:t>
      </w:r>
      <w:r>
        <w:tab/>
        <w:t>Conformance</w:t>
      </w:r>
      <w:r>
        <w:tab/>
      </w:r>
      <w:r>
        <w:fldChar w:fldCharType="begin"/>
      </w:r>
      <w:r>
        <w:instrText xml:space="preserve"> PAGEREF _Toc40223677 \h </w:instrText>
      </w:r>
      <w:r>
        <w:fldChar w:fldCharType="separate"/>
      </w:r>
      <w:r>
        <w:t>16</w:t>
      </w:r>
      <w:r>
        <w:fldChar w:fldCharType="end"/>
      </w:r>
    </w:p>
    <w:p w14:paraId="3F6967E7" w14:textId="77777777" w:rsidR="00C572A7" w:rsidRPr="00B15F4F" w:rsidRDefault="00C572A7">
      <w:pPr>
        <w:pStyle w:val="TOC4"/>
        <w:rPr>
          <w:rFonts w:asciiTheme="minorHAnsi" w:eastAsiaTheme="minorEastAsia" w:hAnsiTheme="minorHAnsi" w:cstheme="minorBidi"/>
          <w:sz w:val="22"/>
          <w:szCs w:val="22"/>
          <w:lang w:val="en-US" w:eastAsia="fr-FR"/>
        </w:rPr>
      </w:pPr>
      <w:r>
        <w:t>4.2.2.3.</w:t>
      </w:r>
      <w:r>
        <w:tab/>
        <w:t>Receiver Compression Level</w:t>
      </w:r>
      <w:r>
        <w:tab/>
      </w:r>
      <w:r>
        <w:fldChar w:fldCharType="begin"/>
      </w:r>
      <w:r>
        <w:instrText xml:space="preserve"> PAGEREF _Toc40223678 \h </w:instrText>
      </w:r>
      <w:r>
        <w:fldChar w:fldCharType="separate"/>
      </w:r>
      <w:r>
        <w:t>17</w:t>
      </w:r>
      <w:r>
        <w:fldChar w:fldCharType="end"/>
      </w:r>
    </w:p>
    <w:p w14:paraId="49C3EF32" w14:textId="77777777" w:rsidR="00C572A7" w:rsidRPr="00B15F4F" w:rsidRDefault="00C572A7">
      <w:pPr>
        <w:pStyle w:val="TOC5"/>
        <w:rPr>
          <w:rFonts w:asciiTheme="minorHAnsi" w:eastAsiaTheme="minorEastAsia" w:hAnsiTheme="minorHAnsi" w:cstheme="minorBidi"/>
          <w:sz w:val="22"/>
          <w:szCs w:val="22"/>
          <w:lang w:val="en-US" w:eastAsia="fr-FR"/>
        </w:rPr>
      </w:pPr>
      <w:r>
        <w:t>4.2.2.3.1.</w:t>
      </w:r>
      <w:r>
        <w:tab/>
        <w:t>Definition</w:t>
      </w:r>
      <w:r>
        <w:tab/>
      </w:r>
      <w:r>
        <w:fldChar w:fldCharType="begin"/>
      </w:r>
      <w:r>
        <w:instrText xml:space="preserve"> PAGEREF _Toc40223679 \h </w:instrText>
      </w:r>
      <w:r>
        <w:fldChar w:fldCharType="separate"/>
      </w:r>
      <w:r>
        <w:t>17</w:t>
      </w:r>
      <w:r>
        <w:fldChar w:fldCharType="end"/>
      </w:r>
    </w:p>
    <w:p w14:paraId="7CBC28AD" w14:textId="77777777" w:rsidR="00C572A7" w:rsidRPr="00B15F4F" w:rsidRDefault="00C572A7">
      <w:pPr>
        <w:pStyle w:val="TOC5"/>
        <w:rPr>
          <w:rFonts w:asciiTheme="minorHAnsi" w:eastAsiaTheme="minorEastAsia" w:hAnsiTheme="minorHAnsi" w:cstheme="minorBidi"/>
          <w:sz w:val="22"/>
          <w:szCs w:val="22"/>
          <w:lang w:val="en-US" w:eastAsia="fr-FR"/>
        </w:rPr>
      </w:pPr>
      <w:r>
        <w:t>4.2.2.3.2.</w:t>
      </w:r>
      <w:r>
        <w:tab/>
        <w:t>Limits</w:t>
      </w:r>
      <w:r>
        <w:tab/>
      </w:r>
      <w:r>
        <w:fldChar w:fldCharType="begin"/>
      </w:r>
      <w:r>
        <w:instrText xml:space="preserve"> PAGEREF _Toc40223680 \h </w:instrText>
      </w:r>
      <w:r>
        <w:fldChar w:fldCharType="separate"/>
      </w:r>
      <w:r>
        <w:t>17</w:t>
      </w:r>
      <w:r>
        <w:fldChar w:fldCharType="end"/>
      </w:r>
    </w:p>
    <w:p w14:paraId="59717B0B" w14:textId="77777777" w:rsidR="00C572A7" w:rsidRPr="00B15F4F" w:rsidRDefault="00C572A7">
      <w:pPr>
        <w:pStyle w:val="TOC5"/>
        <w:rPr>
          <w:rFonts w:asciiTheme="minorHAnsi" w:eastAsiaTheme="minorEastAsia" w:hAnsiTheme="minorHAnsi" w:cstheme="minorBidi"/>
          <w:sz w:val="22"/>
          <w:szCs w:val="22"/>
          <w:lang w:val="en-US" w:eastAsia="fr-FR"/>
        </w:rPr>
      </w:pPr>
      <w:r>
        <w:t>4.2.2.3.3.</w:t>
      </w:r>
      <w:r>
        <w:tab/>
        <w:t>Conformance</w:t>
      </w:r>
      <w:r>
        <w:tab/>
      </w:r>
      <w:r>
        <w:fldChar w:fldCharType="begin"/>
      </w:r>
      <w:r>
        <w:instrText xml:space="preserve"> PAGEREF _Toc40223681 \h </w:instrText>
      </w:r>
      <w:r>
        <w:fldChar w:fldCharType="separate"/>
      </w:r>
      <w:r>
        <w:t>17</w:t>
      </w:r>
      <w:r>
        <w:fldChar w:fldCharType="end"/>
      </w:r>
    </w:p>
    <w:p w14:paraId="718A3B1F" w14:textId="77777777" w:rsidR="00C572A7" w:rsidRPr="00B15F4F" w:rsidRDefault="00C572A7">
      <w:pPr>
        <w:pStyle w:val="TOC4"/>
        <w:rPr>
          <w:rFonts w:asciiTheme="minorHAnsi" w:eastAsiaTheme="minorEastAsia" w:hAnsiTheme="minorHAnsi" w:cstheme="minorBidi"/>
          <w:sz w:val="22"/>
          <w:szCs w:val="22"/>
          <w:lang w:val="en-US" w:eastAsia="fr-FR"/>
        </w:rPr>
      </w:pPr>
      <w:r>
        <w:t>4.2.2.4.</w:t>
      </w:r>
      <w:r>
        <w:tab/>
        <w:t>Receiver selectivity</w:t>
      </w:r>
      <w:r>
        <w:tab/>
      </w:r>
      <w:r>
        <w:fldChar w:fldCharType="begin"/>
      </w:r>
      <w:r>
        <w:instrText xml:space="preserve"> PAGEREF _Toc40223682 \h </w:instrText>
      </w:r>
      <w:r>
        <w:fldChar w:fldCharType="separate"/>
      </w:r>
      <w:r>
        <w:t>17</w:t>
      </w:r>
      <w:r>
        <w:fldChar w:fldCharType="end"/>
      </w:r>
    </w:p>
    <w:p w14:paraId="5F0B0434" w14:textId="77777777" w:rsidR="00C572A7" w:rsidRPr="00B15F4F" w:rsidRDefault="00C572A7">
      <w:pPr>
        <w:pStyle w:val="TOC5"/>
        <w:rPr>
          <w:rFonts w:asciiTheme="minorHAnsi" w:eastAsiaTheme="minorEastAsia" w:hAnsiTheme="minorHAnsi" w:cstheme="minorBidi"/>
          <w:sz w:val="22"/>
          <w:szCs w:val="22"/>
          <w:lang w:val="en-US" w:eastAsia="fr-FR"/>
        </w:rPr>
      </w:pPr>
      <w:r>
        <w:lastRenderedPageBreak/>
        <w:t>4.2.2.4.1.</w:t>
      </w:r>
      <w:r>
        <w:tab/>
        <w:t>Definition</w:t>
      </w:r>
      <w:r>
        <w:tab/>
      </w:r>
      <w:r>
        <w:fldChar w:fldCharType="begin"/>
      </w:r>
      <w:r>
        <w:instrText xml:space="preserve"> PAGEREF _Toc40223683 \h </w:instrText>
      </w:r>
      <w:r>
        <w:fldChar w:fldCharType="separate"/>
      </w:r>
      <w:r>
        <w:t>17</w:t>
      </w:r>
      <w:r>
        <w:fldChar w:fldCharType="end"/>
      </w:r>
    </w:p>
    <w:p w14:paraId="44AD271E" w14:textId="77777777" w:rsidR="00C572A7" w:rsidRPr="00B15F4F" w:rsidRDefault="00C572A7">
      <w:pPr>
        <w:pStyle w:val="TOC5"/>
        <w:rPr>
          <w:rFonts w:asciiTheme="minorHAnsi" w:eastAsiaTheme="minorEastAsia" w:hAnsiTheme="minorHAnsi" w:cstheme="minorBidi"/>
          <w:sz w:val="22"/>
          <w:szCs w:val="22"/>
          <w:lang w:val="en-US" w:eastAsia="fr-FR"/>
        </w:rPr>
      </w:pPr>
      <w:r>
        <w:t>4.2.2.4.2.</w:t>
      </w:r>
      <w:r>
        <w:tab/>
        <w:t>Limit</w:t>
      </w:r>
      <w:r>
        <w:tab/>
      </w:r>
      <w:r>
        <w:fldChar w:fldCharType="begin"/>
      </w:r>
      <w:r>
        <w:instrText xml:space="preserve"> PAGEREF _Toc40223684 \h </w:instrText>
      </w:r>
      <w:r>
        <w:fldChar w:fldCharType="separate"/>
      </w:r>
      <w:r>
        <w:t>17</w:t>
      </w:r>
      <w:r>
        <w:fldChar w:fldCharType="end"/>
      </w:r>
    </w:p>
    <w:p w14:paraId="41C276C6" w14:textId="77777777" w:rsidR="00C572A7" w:rsidRPr="00B15F4F" w:rsidRDefault="00C572A7">
      <w:pPr>
        <w:pStyle w:val="TOC5"/>
        <w:rPr>
          <w:rFonts w:asciiTheme="minorHAnsi" w:eastAsiaTheme="minorEastAsia" w:hAnsiTheme="minorHAnsi" w:cstheme="minorBidi"/>
          <w:sz w:val="22"/>
          <w:szCs w:val="22"/>
          <w:lang w:val="en-US" w:eastAsia="fr-FR"/>
        </w:rPr>
      </w:pPr>
      <w:r>
        <w:t>4.2.2.4.3.</w:t>
      </w:r>
      <w:r>
        <w:tab/>
        <w:t>Conformance</w:t>
      </w:r>
      <w:r>
        <w:tab/>
      </w:r>
      <w:r>
        <w:fldChar w:fldCharType="begin"/>
      </w:r>
      <w:r>
        <w:instrText xml:space="preserve"> PAGEREF _Toc40223685 \h </w:instrText>
      </w:r>
      <w:r>
        <w:fldChar w:fldCharType="separate"/>
      </w:r>
      <w:r>
        <w:t>18</w:t>
      </w:r>
      <w:r>
        <w:fldChar w:fldCharType="end"/>
      </w:r>
    </w:p>
    <w:p w14:paraId="5C5371B4" w14:textId="77777777" w:rsidR="00C572A7" w:rsidRPr="00B15F4F" w:rsidRDefault="00C572A7">
      <w:pPr>
        <w:pStyle w:val="TOC1"/>
        <w:rPr>
          <w:rFonts w:asciiTheme="minorHAnsi" w:eastAsiaTheme="minorEastAsia" w:hAnsiTheme="minorHAnsi" w:cstheme="minorBidi"/>
          <w:szCs w:val="22"/>
          <w:lang w:val="en-US" w:eastAsia="fr-FR"/>
        </w:rPr>
      </w:pPr>
      <w:r>
        <w:t>5.</w:t>
      </w:r>
      <w:r>
        <w:tab/>
        <w:t>Testing for compliance with technical requirements</w:t>
      </w:r>
      <w:r>
        <w:tab/>
      </w:r>
      <w:r>
        <w:fldChar w:fldCharType="begin"/>
      </w:r>
      <w:r>
        <w:instrText xml:space="preserve"> PAGEREF _Toc40223686 \h </w:instrText>
      </w:r>
      <w:r>
        <w:fldChar w:fldCharType="separate"/>
      </w:r>
      <w:r>
        <w:t>19</w:t>
      </w:r>
      <w:r>
        <w:fldChar w:fldCharType="end"/>
      </w:r>
    </w:p>
    <w:p w14:paraId="083DF630" w14:textId="77777777" w:rsidR="00C572A7" w:rsidRPr="00B15F4F" w:rsidRDefault="00C572A7">
      <w:pPr>
        <w:pStyle w:val="TOC2"/>
        <w:rPr>
          <w:rFonts w:asciiTheme="minorHAnsi" w:eastAsiaTheme="minorEastAsia" w:hAnsiTheme="minorHAnsi" w:cstheme="minorBidi"/>
          <w:sz w:val="22"/>
          <w:szCs w:val="22"/>
          <w:lang w:val="en-US" w:eastAsia="fr-FR"/>
        </w:rPr>
      </w:pPr>
      <w:r>
        <w:t>5.1.</w:t>
      </w:r>
      <w:r>
        <w:tab/>
        <w:t>General requirements</w:t>
      </w:r>
      <w:r>
        <w:tab/>
      </w:r>
      <w:r>
        <w:fldChar w:fldCharType="begin"/>
      </w:r>
      <w:r>
        <w:instrText xml:space="preserve"> PAGEREF _Toc40223687 \h </w:instrText>
      </w:r>
      <w:r>
        <w:fldChar w:fldCharType="separate"/>
      </w:r>
      <w:r>
        <w:t>19</w:t>
      </w:r>
      <w:r>
        <w:fldChar w:fldCharType="end"/>
      </w:r>
    </w:p>
    <w:p w14:paraId="4C1A4336" w14:textId="77777777" w:rsidR="00C572A7" w:rsidRPr="00B15F4F" w:rsidRDefault="00C572A7">
      <w:pPr>
        <w:pStyle w:val="TOC2"/>
        <w:rPr>
          <w:rFonts w:asciiTheme="minorHAnsi" w:eastAsiaTheme="minorEastAsia" w:hAnsiTheme="minorHAnsi" w:cstheme="minorBidi"/>
          <w:sz w:val="22"/>
          <w:szCs w:val="22"/>
          <w:lang w:val="en-US" w:eastAsia="fr-FR"/>
        </w:rPr>
      </w:pPr>
      <w:r>
        <w:t>5.2.</w:t>
      </w:r>
      <w:r>
        <w:tab/>
        <w:t>Environmental conditions for testing</w:t>
      </w:r>
      <w:r>
        <w:tab/>
      </w:r>
      <w:r>
        <w:fldChar w:fldCharType="begin"/>
      </w:r>
      <w:r>
        <w:instrText xml:space="preserve"> PAGEREF _Toc40223688 \h </w:instrText>
      </w:r>
      <w:r>
        <w:fldChar w:fldCharType="separate"/>
      </w:r>
      <w:r>
        <w:t>19</w:t>
      </w:r>
      <w:r>
        <w:fldChar w:fldCharType="end"/>
      </w:r>
    </w:p>
    <w:p w14:paraId="26915C2A" w14:textId="77777777" w:rsidR="00C572A7" w:rsidRPr="00B15F4F" w:rsidRDefault="00C572A7">
      <w:pPr>
        <w:pStyle w:val="TOC3"/>
        <w:rPr>
          <w:rFonts w:asciiTheme="minorHAnsi" w:eastAsiaTheme="minorEastAsia" w:hAnsiTheme="minorHAnsi" w:cstheme="minorBidi"/>
          <w:sz w:val="22"/>
          <w:szCs w:val="22"/>
          <w:lang w:val="en-US" w:eastAsia="fr-FR"/>
        </w:rPr>
      </w:pPr>
      <w:r>
        <w:t>5.2.1.</w:t>
      </w:r>
      <w:r>
        <w:tab/>
        <w:t>General requirements</w:t>
      </w:r>
      <w:r>
        <w:tab/>
      </w:r>
      <w:r>
        <w:fldChar w:fldCharType="begin"/>
      </w:r>
      <w:r>
        <w:instrText xml:space="preserve"> PAGEREF _Toc40223689 \h </w:instrText>
      </w:r>
      <w:r>
        <w:fldChar w:fldCharType="separate"/>
      </w:r>
      <w:r>
        <w:t>19</w:t>
      </w:r>
      <w:r>
        <w:fldChar w:fldCharType="end"/>
      </w:r>
    </w:p>
    <w:p w14:paraId="3189802A" w14:textId="77777777" w:rsidR="00C572A7" w:rsidRPr="00B15F4F" w:rsidRDefault="00C572A7">
      <w:pPr>
        <w:pStyle w:val="TOC3"/>
        <w:rPr>
          <w:rFonts w:asciiTheme="minorHAnsi" w:eastAsiaTheme="minorEastAsia" w:hAnsiTheme="minorHAnsi" w:cstheme="minorBidi"/>
          <w:sz w:val="22"/>
          <w:szCs w:val="22"/>
          <w:lang w:val="en-US" w:eastAsia="fr-FR"/>
        </w:rPr>
      </w:pPr>
      <w:r>
        <w:t>5.2.2.</w:t>
      </w:r>
      <w:r>
        <w:tab/>
        <w:t>Normal temperature and humidity</w:t>
      </w:r>
      <w:r>
        <w:tab/>
      </w:r>
      <w:r>
        <w:fldChar w:fldCharType="begin"/>
      </w:r>
      <w:r>
        <w:instrText xml:space="preserve"> PAGEREF _Toc40223690 \h </w:instrText>
      </w:r>
      <w:r>
        <w:fldChar w:fldCharType="separate"/>
      </w:r>
      <w:r>
        <w:t>19</w:t>
      </w:r>
      <w:r>
        <w:fldChar w:fldCharType="end"/>
      </w:r>
    </w:p>
    <w:p w14:paraId="03069AFC" w14:textId="77777777" w:rsidR="00C572A7" w:rsidRPr="00B15F4F" w:rsidRDefault="00C572A7">
      <w:pPr>
        <w:pStyle w:val="TOC3"/>
        <w:rPr>
          <w:rFonts w:asciiTheme="minorHAnsi" w:eastAsiaTheme="minorEastAsia" w:hAnsiTheme="minorHAnsi" w:cstheme="minorBidi"/>
          <w:sz w:val="22"/>
          <w:szCs w:val="22"/>
          <w:lang w:val="en-US" w:eastAsia="fr-FR"/>
        </w:rPr>
      </w:pPr>
      <w:r>
        <w:t>5.2.3.</w:t>
      </w:r>
      <w:r>
        <w:tab/>
        <w:t>Normal test power supply</w:t>
      </w:r>
      <w:r>
        <w:tab/>
      </w:r>
      <w:r>
        <w:fldChar w:fldCharType="begin"/>
      </w:r>
      <w:r>
        <w:instrText xml:space="preserve"> PAGEREF _Toc40223691 \h </w:instrText>
      </w:r>
      <w:r>
        <w:fldChar w:fldCharType="separate"/>
      </w:r>
      <w:r>
        <w:t>19</w:t>
      </w:r>
      <w:r>
        <w:fldChar w:fldCharType="end"/>
      </w:r>
    </w:p>
    <w:p w14:paraId="2F747337" w14:textId="77777777" w:rsidR="00C572A7" w:rsidRPr="00B15F4F" w:rsidRDefault="00C572A7">
      <w:pPr>
        <w:pStyle w:val="TOC2"/>
        <w:rPr>
          <w:rFonts w:asciiTheme="minorHAnsi" w:eastAsiaTheme="minorEastAsia" w:hAnsiTheme="minorHAnsi" w:cstheme="minorBidi"/>
          <w:sz w:val="22"/>
          <w:szCs w:val="22"/>
          <w:lang w:val="en-US" w:eastAsia="fr-FR"/>
        </w:rPr>
      </w:pPr>
      <w:r>
        <w:t>5.3.</w:t>
      </w:r>
      <w:r>
        <w:tab/>
        <w:t>Interpretation of the measurement results</w:t>
      </w:r>
      <w:r>
        <w:tab/>
      </w:r>
      <w:r>
        <w:fldChar w:fldCharType="begin"/>
      </w:r>
      <w:r>
        <w:instrText xml:space="preserve"> PAGEREF _Toc40223692 \h </w:instrText>
      </w:r>
      <w:r>
        <w:fldChar w:fldCharType="separate"/>
      </w:r>
      <w:r>
        <w:t>19</w:t>
      </w:r>
      <w:r>
        <w:fldChar w:fldCharType="end"/>
      </w:r>
    </w:p>
    <w:p w14:paraId="2174CB45" w14:textId="77777777" w:rsidR="00C572A7" w:rsidRPr="00B15F4F" w:rsidRDefault="00C572A7">
      <w:pPr>
        <w:pStyle w:val="TOC2"/>
        <w:rPr>
          <w:rFonts w:asciiTheme="minorHAnsi" w:eastAsiaTheme="minorEastAsia" w:hAnsiTheme="minorHAnsi" w:cstheme="minorBidi"/>
          <w:sz w:val="22"/>
          <w:szCs w:val="22"/>
          <w:lang w:val="en-US" w:eastAsia="fr-FR"/>
        </w:rPr>
      </w:pPr>
      <w:r>
        <w:t>5.4.</w:t>
      </w:r>
      <w:r>
        <w:tab/>
        <w:t>Radio test suites</w:t>
      </w:r>
      <w:r>
        <w:tab/>
      </w:r>
      <w:r>
        <w:fldChar w:fldCharType="begin"/>
      </w:r>
      <w:r>
        <w:instrText xml:space="preserve"> PAGEREF _Toc40223693 \h </w:instrText>
      </w:r>
      <w:r>
        <w:fldChar w:fldCharType="separate"/>
      </w:r>
      <w:r>
        <w:t>19</w:t>
      </w:r>
      <w:r>
        <w:fldChar w:fldCharType="end"/>
      </w:r>
    </w:p>
    <w:p w14:paraId="18A6C8B8" w14:textId="77777777" w:rsidR="00C572A7" w:rsidRPr="00B15F4F" w:rsidRDefault="00C572A7">
      <w:pPr>
        <w:pStyle w:val="TOC3"/>
        <w:rPr>
          <w:rFonts w:asciiTheme="minorHAnsi" w:eastAsiaTheme="minorEastAsia" w:hAnsiTheme="minorHAnsi" w:cstheme="minorBidi"/>
          <w:sz w:val="22"/>
          <w:szCs w:val="22"/>
          <w:lang w:val="en-US" w:eastAsia="fr-FR"/>
        </w:rPr>
      </w:pPr>
      <w:r>
        <w:t>5.4.1.</w:t>
      </w:r>
      <w:r>
        <w:tab/>
        <w:t>Transmitter test specification</w:t>
      </w:r>
      <w:r>
        <w:tab/>
      </w:r>
      <w:r>
        <w:fldChar w:fldCharType="begin"/>
      </w:r>
      <w:r>
        <w:instrText xml:space="preserve"> PAGEREF _Toc40223694 \h </w:instrText>
      </w:r>
      <w:r>
        <w:fldChar w:fldCharType="separate"/>
      </w:r>
      <w:r>
        <w:t>19</w:t>
      </w:r>
      <w:r>
        <w:fldChar w:fldCharType="end"/>
      </w:r>
    </w:p>
    <w:p w14:paraId="516F0C97" w14:textId="77777777" w:rsidR="00C572A7" w:rsidRPr="00B15F4F" w:rsidRDefault="00C572A7">
      <w:pPr>
        <w:pStyle w:val="TOC4"/>
        <w:rPr>
          <w:rFonts w:asciiTheme="minorHAnsi" w:eastAsiaTheme="minorEastAsia" w:hAnsiTheme="minorHAnsi" w:cstheme="minorBidi"/>
          <w:sz w:val="22"/>
          <w:szCs w:val="22"/>
          <w:lang w:val="en-US" w:eastAsia="fr-FR"/>
        </w:rPr>
      </w:pPr>
      <w:r>
        <w:t>5.4.1.1.</w:t>
      </w:r>
      <w:r>
        <w:tab/>
        <w:t>Maximum frequency deviation</w:t>
      </w:r>
      <w:r>
        <w:tab/>
      </w:r>
      <w:r>
        <w:fldChar w:fldCharType="begin"/>
      </w:r>
      <w:r>
        <w:instrText xml:space="preserve"> PAGEREF _Toc40223695 \h </w:instrText>
      </w:r>
      <w:r>
        <w:fldChar w:fldCharType="separate"/>
      </w:r>
      <w:r>
        <w:t>19</w:t>
      </w:r>
      <w:r>
        <w:fldChar w:fldCharType="end"/>
      </w:r>
    </w:p>
    <w:p w14:paraId="2C42DD37" w14:textId="77777777" w:rsidR="00C572A7" w:rsidRPr="00B15F4F" w:rsidRDefault="00C572A7">
      <w:pPr>
        <w:pStyle w:val="TOC4"/>
        <w:rPr>
          <w:rFonts w:asciiTheme="minorHAnsi" w:eastAsiaTheme="minorEastAsia" w:hAnsiTheme="minorHAnsi" w:cstheme="minorBidi"/>
          <w:sz w:val="22"/>
          <w:szCs w:val="22"/>
          <w:lang w:val="en-US" w:eastAsia="fr-FR"/>
        </w:rPr>
      </w:pPr>
      <w:r>
        <w:t>5.4.1.2.</w:t>
      </w:r>
      <w:r>
        <w:tab/>
        <w:t>Transmitter output power</w:t>
      </w:r>
      <w:r>
        <w:tab/>
      </w:r>
      <w:r>
        <w:fldChar w:fldCharType="begin"/>
      </w:r>
      <w:r>
        <w:instrText xml:space="preserve"> PAGEREF _Toc40223696 \h </w:instrText>
      </w:r>
      <w:r>
        <w:fldChar w:fldCharType="separate"/>
      </w:r>
      <w:r>
        <w:t>20</w:t>
      </w:r>
      <w:r>
        <w:fldChar w:fldCharType="end"/>
      </w:r>
    </w:p>
    <w:p w14:paraId="1C2D5116" w14:textId="77777777" w:rsidR="00C572A7" w:rsidRPr="00B15F4F" w:rsidRDefault="00C572A7">
      <w:pPr>
        <w:pStyle w:val="TOC4"/>
        <w:rPr>
          <w:rFonts w:asciiTheme="minorHAnsi" w:eastAsiaTheme="minorEastAsia" w:hAnsiTheme="minorHAnsi" w:cstheme="minorBidi"/>
          <w:sz w:val="22"/>
          <w:szCs w:val="22"/>
          <w:lang w:val="en-US" w:eastAsia="fr-FR"/>
        </w:rPr>
      </w:pPr>
      <w:r>
        <w:t>5.4.1.3.</w:t>
      </w:r>
      <w:r>
        <w:tab/>
        <w:t>Measured B-40 bandwidth</w:t>
      </w:r>
      <w:r>
        <w:tab/>
      </w:r>
      <w:r>
        <w:fldChar w:fldCharType="begin"/>
      </w:r>
      <w:r>
        <w:instrText xml:space="preserve"> PAGEREF _Toc40223697 \h </w:instrText>
      </w:r>
      <w:r>
        <w:fldChar w:fldCharType="separate"/>
      </w:r>
      <w:r>
        <w:t>20</w:t>
      </w:r>
      <w:r>
        <w:fldChar w:fldCharType="end"/>
      </w:r>
    </w:p>
    <w:p w14:paraId="118C851F" w14:textId="77777777" w:rsidR="00C572A7" w:rsidRPr="00B15F4F" w:rsidRDefault="00C572A7">
      <w:pPr>
        <w:pStyle w:val="TOC4"/>
        <w:rPr>
          <w:rFonts w:asciiTheme="minorHAnsi" w:eastAsiaTheme="minorEastAsia" w:hAnsiTheme="minorHAnsi" w:cstheme="minorBidi"/>
          <w:sz w:val="22"/>
          <w:szCs w:val="22"/>
          <w:lang w:val="en-US" w:eastAsia="fr-FR"/>
        </w:rPr>
      </w:pPr>
      <w:r>
        <w:t>5.4.1.4.</w:t>
      </w:r>
      <w:r>
        <w:tab/>
        <w:t>Measured B-20 bandwidth</w:t>
      </w:r>
      <w:r>
        <w:tab/>
      </w:r>
      <w:r>
        <w:fldChar w:fldCharType="begin"/>
      </w:r>
      <w:r>
        <w:instrText xml:space="preserve"> PAGEREF _Toc40223698 \h </w:instrText>
      </w:r>
      <w:r>
        <w:fldChar w:fldCharType="separate"/>
      </w:r>
      <w:r>
        <w:t>20</w:t>
      </w:r>
      <w:r>
        <w:fldChar w:fldCharType="end"/>
      </w:r>
    </w:p>
    <w:p w14:paraId="56DBBEB7" w14:textId="77777777" w:rsidR="00C572A7" w:rsidRPr="00B15F4F" w:rsidRDefault="00C572A7">
      <w:pPr>
        <w:pStyle w:val="TOC4"/>
        <w:rPr>
          <w:rFonts w:asciiTheme="minorHAnsi" w:eastAsiaTheme="minorEastAsia" w:hAnsiTheme="minorHAnsi" w:cstheme="minorBidi"/>
          <w:sz w:val="22"/>
          <w:szCs w:val="22"/>
          <w:lang w:val="en-US" w:eastAsia="fr-FR"/>
        </w:rPr>
      </w:pPr>
      <w:r>
        <w:t>5.4.1.5.</w:t>
      </w:r>
      <w:r>
        <w:tab/>
        <w:t>Unwanted emissions</w:t>
      </w:r>
      <w:r>
        <w:tab/>
      </w:r>
      <w:r>
        <w:fldChar w:fldCharType="begin"/>
      </w:r>
      <w:r>
        <w:instrText xml:space="preserve"> PAGEREF _Toc40223699 \h </w:instrText>
      </w:r>
      <w:r>
        <w:fldChar w:fldCharType="separate"/>
      </w:r>
      <w:r>
        <w:t>20</w:t>
      </w:r>
      <w:r>
        <w:fldChar w:fldCharType="end"/>
      </w:r>
    </w:p>
    <w:p w14:paraId="4730651F" w14:textId="77777777" w:rsidR="00C572A7" w:rsidRPr="00B15F4F" w:rsidRDefault="00C572A7">
      <w:pPr>
        <w:pStyle w:val="TOC5"/>
        <w:rPr>
          <w:rFonts w:asciiTheme="minorHAnsi" w:eastAsiaTheme="minorEastAsia" w:hAnsiTheme="minorHAnsi" w:cstheme="minorBidi"/>
          <w:sz w:val="22"/>
          <w:szCs w:val="22"/>
          <w:lang w:val="en-US" w:eastAsia="fr-FR"/>
        </w:rPr>
      </w:pPr>
      <w:r>
        <w:t>5.4.1.5.1.</w:t>
      </w:r>
      <w:r>
        <w:tab/>
        <w:t>Out-of-Band-emissions</w:t>
      </w:r>
      <w:r>
        <w:tab/>
      </w:r>
      <w:r>
        <w:fldChar w:fldCharType="begin"/>
      </w:r>
      <w:r>
        <w:instrText xml:space="preserve"> PAGEREF _Toc40223700 \h </w:instrText>
      </w:r>
      <w:r>
        <w:fldChar w:fldCharType="separate"/>
      </w:r>
      <w:r>
        <w:t>20</w:t>
      </w:r>
      <w:r>
        <w:fldChar w:fldCharType="end"/>
      </w:r>
    </w:p>
    <w:p w14:paraId="26A42CA8" w14:textId="77777777" w:rsidR="00C572A7" w:rsidRPr="00B15F4F" w:rsidRDefault="00C572A7">
      <w:pPr>
        <w:pStyle w:val="TOC5"/>
        <w:rPr>
          <w:rFonts w:asciiTheme="minorHAnsi" w:eastAsiaTheme="minorEastAsia" w:hAnsiTheme="minorHAnsi" w:cstheme="minorBidi"/>
          <w:sz w:val="22"/>
          <w:szCs w:val="22"/>
          <w:lang w:val="en-US" w:eastAsia="fr-FR"/>
        </w:rPr>
      </w:pPr>
      <w:r>
        <w:t>5.4.1.5.2.</w:t>
      </w:r>
      <w:r>
        <w:tab/>
        <w:t>Spurious emissions</w:t>
      </w:r>
      <w:r>
        <w:tab/>
      </w:r>
      <w:r>
        <w:fldChar w:fldCharType="begin"/>
      </w:r>
      <w:r>
        <w:instrText xml:space="preserve"> PAGEREF _Toc40223701 \h </w:instrText>
      </w:r>
      <w:r>
        <w:fldChar w:fldCharType="separate"/>
      </w:r>
      <w:r>
        <w:t>21</w:t>
      </w:r>
      <w:r>
        <w:fldChar w:fldCharType="end"/>
      </w:r>
    </w:p>
    <w:p w14:paraId="0351ED12" w14:textId="77777777" w:rsidR="00C572A7" w:rsidRPr="00B15F4F" w:rsidRDefault="00C572A7">
      <w:pPr>
        <w:pStyle w:val="TOC5"/>
        <w:rPr>
          <w:rFonts w:asciiTheme="minorHAnsi" w:eastAsiaTheme="minorEastAsia" w:hAnsiTheme="minorHAnsi" w:cstheme="minorBidi"/>
          <w:sz w:val="22"/>
          <w:szCs w:val="22"/>
          <w:lang w:val="en-US" w:eastAsia="fr-FR"/>
        </w:rPr>
      </w:pPr>
      <w:r>
        <w:t>5.4.1.5.3.</w:t>
      </w:r>
      <w:r>
        <w:tab/>
        <w:t>Stand-by mode emissions</w:t>
      </w:r>
      <w:r>
        <w:tab/>
      </w:r>
      <w:r>
        <w:fldChar w:fldCharType="begin"/>
      </w:r>
      <w:r>
        <w:instrText xml:space="preserve"> PAGEREF _Toc40223702 \h </w:instrText>
      </w:r>
      <w:r>
        <w:fldChar w:fldCharType="separate"/>
      </w:r>
      <w:r>
        <w:t>22</w:t>
      </w:r>
      <w:r>
        <w:fldChar w:fldCharType="end"/>
      </w:r>
    </w:p>
    <w:p w14:paraId="79007C50" w14:textId="77777777" w:rsidR="00C572A7" w:rsidRPr="00B15F4F" w:rsidRDefault="00C572A7">
      <w:pPr>
        <w:pStyle w:val="TOC3"/>
        <w:rPr>
          <w:rFonts w:asciiTheme="minorHAnsi" w:eastAsiaTheme="minorEastAsia" w:hAnsiTheme="minorHAnsi" w:cstheme="minorBidi"/>
          <w:sz w:val="22"/>
          <w:szCs w:val="22"/>
          <w:lang w:val="en-US" w:eastAsia="fr-FR"/>
        </w:rPr>
      </w:pPr>
      <w:r>
        <w:t>5.4.2.</w:t>
      </w:r>
      <w:r>
        <w:tab/>
        <w:t>Receiver test specification</w:t>
      </w:r>
      <w:r>
        <w:tab/>
      </w:r>
      <w:r>
        <w:fldChar w:fldCharType="begin"/>
      </w:r>
      <w:r>
        <w:instrText xml:space="preserve"> PAGEREF _Toc40223703 \h </w:instrText>
      </w:r>
      <w:r>
        <w:fldChar w:fldCharType="separate"/>
      </w:r>
      <w:r>
        <w:t>23</w:t>
      </w:r>
      <w:r>
        <w:fldChar w:fldCharType="end"/>
      </w:r>
    </w:p>
    <w:p w14:paraId="22AE12C9" w14:textId="77777777" w:rsidR="00C572A7" w:rsidRPr="00B15F4F" w:rsidRDefault="00C572A7">
      <w:pPr>
        <w:pStyle w:val="TOC4"/>
        <w:rPr>
          <w:rFonts w:asciiTheme="minorHAnsi" w:eastAsiaTheme="minorEastAsia" w:hAnsiTheme="minorHAnsi" w:cstheme="minorBidi"/>
          <w:sz w:val="22"/>
          <w:szCs w:val="22"/>
          <w:lang w:val="en-US" w:eastAsia="fr-FR"/>
        </w:rPr>
      </w:pPr>
      <w:r>
        <w:t>5.4.2.1.</w:t>
      </w:r>
      <w:r>
        <w:tab/>
        <w:t>Noise Figure</w:t>
      </w:r>
      <w:r>
        <w:tab/>
      </w:r>
      <w:r>
        <w:fldChar w:fldCharType="begin"/>
      </w:r>
      <w:r>
        <w:instrText xml:space="preserve"> PAGEREF _Toc40223704 \h </w:instrText>
      </w:r>
      <w:r>
        <w:fldChar w:fldCharType="separate"/>
      </w:r>
      <w:r>
        <w:t>23</w:t>
      </w:r>
      <w:r>
        <w:fldChar w:fldCharType="end"/>
      </w:r>
    </w:p>
    <w:p w14:paraId="0B136E08" w14:textId="77777777" w:rsidR="00C572A7" w:rsidRPr="00B15F4F" w:rsidRDefault="00C572A7">
      <w:pPr>
        <w:pStyle w:val="TOC4"/>
        <w:rPr>
          <w:rFonts w:asciiTheme="minorHAnsi" w:eastAsiaTheme="minorEastAsia" w:hAnsiTheme="minorHAnsi" w:cstheme="minorBidi"/>
          <w:sz w:val="22"/>
          <w:szCs w:val="22"/>
          <w:lang w:val="en-US" w:eastAsia="fr-FR"/>
        </w:rPr>
      </w:pPr>
      <w:r>
        <w:t>5.4.2.2.</w:t>
      </w:r>
      <w:r>
        <w:tab/>
        <w:t>Receiver Compression Level</w:t>
      </w:r>
      <w:r>
        <w:tab/>
      </w:r>
      <w:r>
        <w:fldChar w:fldCharType="begin"/>
      </w:r>
      <w:r>
        <w:instrText xml:space="preserve"> PAGEREF _Toc40223705 \h </w:instrText>
      </w:r>
      <w:r>
        <w:fldChar w:fldCharType="separate"/>
      </w:r>
      <w:r>
        <w:t>23</w:t>
      </w:r>
      <w:r>
        <w:fldChar w:fldCharType="end"/>
      </w:r>
    </w:p>
    <w:p w14:paraId="0370E78D" w14:textId="77777777" w:rsidR="00C572A7" w:rsidRPr="00B15F4F" w:rsidRDefault="00C572A7">
      <w:pPr>
        <w:pStyle w:val="TOC4"/>
        <w:rPr>
          <w:rFonts w:asciiTheme="minorHAnsi" w:eastAsiaTheme="minorEastAsia" w:hAnsiTheme="minorHAnsi" w:cstheme="minorBidi"/>
          <w:sz w:val="22"/>
          <w:szCs w:val="22"/>
          <w:lang w:val="en-US" w:eastAsia="fr-FR"/>
        </w:rPr>
      </w:pPr>
      <w:r>
        <w:t>5.4.2.3.</w:t>
      </w:r>
      <w:r>
        <w:tab/>
        <w:t>Receiver selectivity</w:t>
      </w:r>
      <w:r>
        <w:tab/>
      </w:r>
      <w:r>
        <w:fldChar w:fldCharType="begin"/>
      </w:r>
      <w:r>
        <w:instrText xml:space="preserve"> PAGEREF _Toc40223706 \h </w:instrText>
      </w:r>
      <w:r>
        <w:fldChar w:fldCharType="separate"/>
      </w:r>
      <w:r>
        <w:t>23</w:t>
      </w:r>
      <w:r>
        <w:fldChar w:fldCharType="end"/>
      </w:r>
    </w:p>
    <w:p w14:paraId="1D6FBA02" w14:textId="77777777" w:rsidR="00C572A7" w:rsidRPr="00B15F4F" w:rsidRDefault="00C572A7">
      <w:pPr>
        <w:pStyle w:val="TOC5"/>
        <w:rPr>
          <w:rFonts w:asciiTheme="minorHAnsi" w:eastAsiaTheme="minorEastAsia" w:hAnsiTheme="minorHAnsi" w:cstheme="minorBidi"/>
          <w:sz w:val="22"/>
          <w:szCs w:val="22"/>
          <w:lang w:val="en-US" w:eastAsia="fr-FR"/>
        </w:rPr>
      </w:pPr>
      <w:r>
        <w:t>5.4.2.3.1.</w:t>
      </w:r>
      <w:r>
        <w:tab/>
        <w:t>General setup</w:t>
      </w:r>
      <w:r>
        <w:tab/>
      </w:r>
      <w:r>
        <w:fldChar w:fldCharType="begin"/>
      </w:r>
      <w:r>
        <w:instrText xml:space="preserve"> PAGEREF _Toc40223707 \h </w:instrText>
      </w:r>
      <w:r>
        <w:fldChar w:fldCharType="separate"/>
      </w:r>
      <w:r>
        <w:t>23</w:t>
      </w:r>
      <w:r>
        <w:fldChar w:fldCharType="end"/>
      </w:r>
    </w:p>
    <w:p w14:paraId="623F9187" w14:textId="77777777" w:rsidR="00C572A7" w:rsidRPr="00B15F4F" w:rsidRDefault="00C572A7">
      <w:pPr>
        <w:pStyle w:val="TOC5"/>
        <w:rPr>
          <w:rFonts w:asciiTheme="minorHAnsi" w:eastAsiaTheme="minorEastAsia" w:hAnsiTheme="minorHAnsi" w:cstheme="minorBidi"/>
          <w:sz w:val="22"/>
          <w:szCs w:val="22"/>
          <w:lang w:val="en-US" w:eastAsia="fr-FR"/>
        </w:rPr>
      </w:pPr>
      <w:r>
        <w:t>5.4.2.3.2.</w:t>
      </w:r>
      <w:r>
        <w:tab/>
        <w:t>Disturbing Test Signals</w:t>
      </w:r>
      <w:r>
        <w:tab/>
      </w:r>
      <w:r>
        <w:fldChar w:fldCharType="begin"/>
      </w:r>
      <w:r>
        <w:instrText xml:space="preserve"> PAGEREF _Toc40223708 \h </w:instrText>
      </w:r>
      <w:r>
        <w:fldChar w:fldCharType="separate"/>
      </w:r>
      <w:r>
        <w:t>23</w:t>
      </w:r>
      <w:r>
        <w:fldChar w:fldCharType="end"/>
      </w:r>
    </w:p>
    <w:p w14:paraId="3BBEC7BA" w14:textId="77777777" w:rsidR="00C572A7" w:rsidRPr="00B15F4F" w:rsidRDefault="00C572A7">
      <w:pPr>
        <w:pStyle w:val="TOC5"/>
        <w:rPr>
          <w:rFonts w:asciiTheme="minorHAnsi" w:eastAsiaTheme="minorEastAsia" w:hAnsiTheme="minorHAnsi" w:cstheme="minorBidi"/>
          <w:sz w:val="22"/>
          <w:szCs w:val="22"/>
          <w:lang w:val="en-US" w:eastAsia="fr-FR"/>
        </w:rPr>
      </w:pPr>
      <w:r>
        <w:t>5.4.2.3.3.</w:t>
      </w:r>
      <w:r>
        <w:tab/>
        <w:t>Measurement Procedure</w:t>
      </w:r>
      <w:r>
        <w:tab/>
      </w:r>
      <w:r>
        <w:fldChar w:fldCharType="begin"/>
      </w:r>
      <w:r>
        <w:instrText xml:space="preserve"> PAGEREF _Toc40223709 \h </w:instrText>
      </w:r>
      <w:r>
        <w:fldChar w:fldCharType="separate"/>
      </w:r>
      <w:r>
        <w:t>24</w:t>
      </w:r>
      <w:r>
        <w:fldChar w:fldCharType="end"/>
      </w:r>
    </w:p>
    <w:p w14:paraId="210102B0" w14:textId="77777777" w:rsidR="00C572A7" w:rsidRPr="00B15F4F" w:rsidRDefault="00C572A7">
      <w:pPr>
        <w:pStyle w:val="TOC1"/>
        <w:rPr>
          <w:rFonts w:asciiTheme="minorHAnsi" w:eastAsiaTheme="minorEastAsia" w:hAnsiTheme="minorHAnsi" w:cstheme="minorBidi"/>
          <w:szCs w:val="22"/>
          <w:lang w:val="en-US" w:eastAsia="fr-FR"/>
        </w:rPr>
      </w:pPr>
      <w:r w:rsidRPr="006B1EBB">
        <w:t>Annex A (informative): Relationship between the present document and the essential requirements of Directive 2014/53/EU</w:t>
      </w:r>
      <w:r>
        <w:tab/>
      </w:r>
      <w:r>
        <w:fldChar w:fldCharType="begin"/>
      </w:r>
      <w:r>
        <w:instrText xml:space="preserve"> PAGEREF _Toc40223710 \h </w:instrText>
      </w:r>
      <w:r>
        <w:fldChar w:fldCharType="separate"/>
      </w:r>
      <w:r>
        <w:t>25</w:t>
      </w:r>
      <w:r>
        <w:fldChar w:fldCharType="end"/>
      </w:r>
    </w:p>
    <w:p w14:paraId="3ED0E4CB" w14:textId="77777777" w:rsidR="00C572A7" w:rsidRPr="00B15F4F" w:rsidRDefault="00C572A7">
      <w:pPr>
        <w:pStyle w:val="TOC1"/>
        <w:rPr>
          <w:rFonts w:asciiTheme="minorHAnsi" w:eastAsiaTheme="minorEastAsia" w:hAnsiTheme="minorHAnsi" w:cstheme="minorBidi"/>
          <w:szCs w:val="22"/>
          <w:lang w:val="en-US" w:eastAsia="fr-FR"/>
        </w:rPr>
      </w:pPr>
      <w:r w:rsidRPr="006B1EBB">
        <w:t>Annex B (normative): Calculation of the B</w:t>
      </w:r>
      <w:r w:rsidRPr="006B1EBB">
        <w:rPr>
          <w:vertAlign w:val="subscript"/>
        </w:rPr>
        <w:t>-40</w:t>
      </w:r>
      <w:r w:rsidRPr="006B1EBB">
        <w:t xml:space="preserve"> bandwidth</w:t>
      </w:r>
      <w:r>
        <w:tab/>
      </w:r>
      <w:r>
        <w:fldChar w:fldCharType="begin"/>
      </w:r>
      <w:r>
        <w:instrText xml:space="preserve"> PAGEREF _Toc40223711 \h </w:instrText>
      </w:r>
      <w:r>
        <w:fldChar w:fldCharType="separate"/>
      </w:r>
      <w:r>
        <w:t>26</w:t>
      </w:r>
      <w:r>
        <w:fldChar w:fldCharType="end"/>
      </w:r>
    </w:p>
    <w:p w14:paraId="6EE604D4" w14:textId="77777777" w:rsidR="00C572A7" w:rsidRPr="00B15F4F" w:rsidRDefault="00C572A7">
      <w:pPr>
        <w:pStyle w:val="TOC1"/>
        <w:rPr>
          <w:rFonts w:asciiTheme="minorHAnsi" w:eastAsiaTheme="minorEastAsia" w:hAnsiTheme="minorHAnsi" w:cstheme="minorBidi"/>
          <w:szCs w:val="22"/>
          <w:lang w:val="en-US" w:eastAsia="fr-FR"/>
        </w:rPr>
      </w:pPr>
      <w:r w:rsidRPr="006B1EBB">
        <w:t>Annex C (normative): Frequency deviation, transmitter power, B</w:t>
      </w:r>
      <w:r w:rsidRPr="006B1EBB">
        <w:rPr>
          <w:vertAlign w:val="subscript"/>
        </w:rPr>
        <w:t>-40</w:t>
      </w:r>
      <w:r w:rsidRPr="006B1EBB">
        <w:t>, B</w:t>
      </w:r>
      <w:r w:rsidRPr="006B1EBB">
        <w:rPr>
          <w:vertAlign w:val="subscript"/>
        </w:rPr>
        <w:t>-20</w:t>
      </w:r>
      <w:r w:rsidRPr="006B1EBB">
        <w:t xml:space="preserve">  and Out-of-band emissions  measurement set-up</w:t>
      </w:r>
      <w:r>
        <w:tab/>
      </w:r>
      <w:r>
        <w:fldChar w:fldCharType="begin"/>
      </w:r>
      <w:r>
        <w:instrText xml:space="preserve"> PAGEREF _Toc40223712 \h </w:instrText>
      </w:r>
      <w:r>
        <w:fldChar w:fldCharType="separate"/>
      </w:r>
      <w:r>
        <w:t>28</w:t>
      </w:r>
      <w:r>
        <w:fldChar w:fldCharType="end"/>
      </w:r>
    </w:p>
    <w:p w14:paraId="095424FE" w14:textId="77777777" w:rsidR="00C572A7" w:rsidRPr="00B15F4F" w:rsidRDefault="00C572A7">
      <w:pPr>
        <w:pStyle w:val="TOC1"/>
        <w:rPr>
          <w:rFonts w:asciiTheme="minorHAnsi" w:eastAsiaTheme="minorEastAsia" w:hAnsiTheme="minorHAnsi" w:cstheme="minorBidi"/>
          <w:szCs w:val="22"/>
          <w:lang w:val="en-US" w:eastAsia="fr-FR"/>
        </w:rPr>
      </w:pPr>
      <w:r w:rsidRPr="006B1EBB">
        <w:t>Annex D (normative): Spurious and stand-by emissions measurement set-up</w:t>
      </w:r>
      <w:r>
        <w:tab/>
      </w:r>
      <w:r>
        <w:fldChar w:fldCharType="begin"/>
      </w:r>
      <w:r>
        <w:instrText xml:space="preserve"> PAGEREF _Toc40223713 \h </w:instrText>
      </w:r>
      <w:r>
        <w:fldChar w:fldCharType="separate"/>
      </w:r>
      <w:r>
        <w:t>29</w:t>
      </w:r>
      <w:r>
        <w:fldChar w:fldCharType="end"/>
      </w:r>
    </w:p>
    <w:p w14:paraId="7C1BCE01" w14:textId="77777777" w:rsidR="00C572A7" w:rsidRPr="00B15F4F" w:rsidRDefault="00C572A7">
      <w:pPr>
        <w:pStyle w:val="TOC1"/>
        <w:rPr>
          <w:rFonts w:asciiTheme="minorHAnsi" w:eastAsiaTheme="minorEastAsia" w:hAnsiTheme="minorHAnsi" w:cstheme="minorBidi"/>
          <w:szCs w:val="22"/>
          <w:lang w:val="en-US" w:eastAsia="fr-FR"/>
        </w:rPr>
      </w:pPr>
      <w:r w:rsidRPr="006B1EBB">
        <w:t>Annex E (normative):</w:t>
      </w:r>
      <w:r>
        <w:tab/>
      </w:r>
      <w:r>
        <w:fldChar w:fldCharType="begin"/>
      </w:r>
      <w:r>
        <w:instrText xml:space="preserve"> PAGEREF _Toc40223714 \h </w:instrText>
      </w:r>
      <w:r>
        <w:fldChar w:fldCharType="separate"/>
      </w:r>
      <w:r>
        <w:t>30</w:t>
      </w:r>
      <w:r>
        <w:fldChar w:fldCharType="end"/>
      </w:r>
    </w:p>
    <w:p w14:paraId="51BB033C" w14:textId="77777777" w:rsidR="00C572A7" w:rsidRPr="00B15F4F" w:rsidRDefault="00C572A7">
      <w:pPr>
        <w:pStyle w:val="TOC1"/>
        <w:rPr>
          <w:rFonts w:asciiTheme="minorHAnsi" w:eastAsiaTheme="minorEastAsia" w:hAnsiTheme="minorHAnsi" w:cstheme="minorBidi"/>
          <w:szCs w:val="22"/>
          <w:lang w:val="en-US" w:eastAsia="fr-FR"/>
        </w:rPr>
      </w:pPr>
      <w:r w:rsidRPr="006B1EBB">
        <w:t>Noise figure measurement set-up</w:t>
      </w:r>
      <w:r>
        <w:tab/>
      </w:r>
      <w:r>
        <w:fldChar w:fldCharType="begin"/>
      </w:r>
      <w:r>
        <w:instrText xml:space="preserve"> PAGEREF _Toc40223715 \h </w:instrText>
      </w:r>
      <w:r>
        <w:fldChar w:fldCharType="separate"/>
      </w:r>
      <w:r>
        <w:t>30</w:t>
      </w:r>
      <w:r>
        <w:fldChar w:fldCharType="end"/>
      </w:r>
    </w:p>
    <w:p w14:paraId="0E77ECD7" w14:textId="77777777" w:rsidR="00C572A7" w:rsidRPr="00B15F4F" w:rsidRDefault="00C572A7">
      <w:pPr>
        <w:pStyle w:val="TOC1"/>
        <w:rPr>
          <w:rFonts w:asciiTheme="minorHAnsi" w:eastAsiaTheme="minorEastAsia" w:hAnsiTheme="minorHAnsi" w:cstheme="minorBidi"/>
          <w:szCs w:val="22"/>
          <w:lang w:val="en-US" w:eastAsia="fr-FR"/>
        </w:rPr>
      </w:pPr>
      <w:r w:rsidRPr="006B1EBB">
        <w:t>Annex F (normative):</w:t>
      </w:r>
      <w:r>
        <w:tab/>
      </w:r>
      <w:r>
        <w:fldChar w:fldCharType="begin"/>
      </w:r>
      <w:r>
        <w:instrText xml:space="preserve"> PAGEREF _Toc40223716 \h </w:instrText>
      </w:r>
      <w:r>
        <w:fldChar w:fldCharType="separate"/>
      </w:r>
      <w:r>
        <w:t>32</w:t>
      </w:r>
      <w:r>
        <w:fldChar w:fldCharType="end"/>
      </w:r>
    </w:p>
    <w:p w14:paraId="29C5B7FE" w14:textId="77777777" w:rsidR="00C572A7" w:rsidRPr="00B15F4F" w:rsidRDefault="00C572A7">
      <w:pPr>
        <w:pStyle w:val="TOC1"/>
        <w:rPr>
          <w:rFonts w:asciiTheme="minorHAnsi" w:eastAsiaTheme="minorEastAsia" w:hAnsiTheme="minorHAnsi" w:cstheme="minorBidi"/>
          <w:szCs w:val="22"/>
          <w:lang w:val="en-US" w:eastAsia="fr-FR"/>
        </w:rPr>
      </w:pPr>
      <w:r w:rsidRPr="006B1EBB">
        <w:t>Compression level, and selectivity measurement set-up</w:t>
      </w:r>
      <w:r>
        <w:tab/>
      </w:r>
      <w:r>
        <w:fldChar w:fldCharType="begin"/>
      </w:r>
      <w:r>
        <w:instrText xml:space="preserve"> PAGEREF _Toc40223717 \h </w:instrText>
      </w:r>
      <w:r>
        <w:fldChar w:fldCharType="separate"/>
      </w:r>
      <w:r>
        <w:t>32</w:t>
      </w:r>
      <w:r>
        <w:fldChar w:fldCharType="end"/>
      </w:r>
    </w:p>
    <w:p w14:paraId="2130547B" w14:textId="77777777" w:rsidR="00C572A7" w:rsidRPr="00B15F4F" w:rsidRDefault="00C572A7">
      <w:pPr>
        <w:pStyle w:val="TOC1"/>
        <w:rPr>
          <w:rFonts w:asciiTheme="minorHAnsi" w:eastAsiaTheme="minorEastAsia" w:hAnsiTheme="minorHAnsi" w:cstheme="minorBidi"/>
          <w:szCs w:val="22"/>
          <w:lang w:val="en-US" w:eastAsia="fr-FR"/>
        </w:rPr>
      </w:pPr>
      <w:r w:rsidRPr="006B1EBB">
        <w:t>Annex G (informative):</w:t>
      </w:r>
      <w:r>
        <w:tab/>
      </w:r>
      <w:r>
        <w:fldChar w:fldCharType="begin"/>
      </w:r>
      <w:r>
        <w:instrText xml:space="preserve"> PAGEREF _Toc40223718 \h </w:instrText>
      </w:r>
      <w:r>
        <w:fldChar w:fldCharType="separate"/>
      </w:r>
      <w:r>
        <w:t>34</w:t>
      </w:r>
      <w:r>
        <w:fldChar w:fldCharType="end"/>
      </w:r>
    </w:p>
    <w:p w14:paraId="5625B7EB" w14:textId="77777777" w:rsidR="00C572A7" w:rsidRPr="00B15F4F" w:rsidRDefault="00C572A7">
      <w:pPr>
        <w:pStyle w:val="TOC1"/>
        <w:rPr>
          <w:rFonts w:asciiTheme="minorHAnsi" w:eastAsiaTheme="minorEastAsia" w:hAnsiTheme="minorHAnsi" w:cstheme="minorBidi"/>
          <w:szCs w:val="22"/>
          <w:lang w:val="en-US" w:eastAsia="fr-FR"/>
        </w:rPr>
      </w:pPr>
      <w:r w:rsidRPr="006B1EBB">
        <w:t>Maximum Measurement Uncertainty</w:t>
      </w:r>
      <w:r>
        <w:tab/>
      </w:r>
      <w:r>
        <w:fldChar w:fldCharType="begin"/>
      </w:r>
      <w:r>
        <w:instrText xml:space="preserve"> PAGEREF _Toc40223719 \h </w:instrText>
      </w:r>
      <w:r>
        <w:fldChar w:fldCharType="separate"/>
      </w:r>
      <w:r>
        <w:t>34</w:t>
      </w:r>
      <w:r>
        <w:fldChar w:fldCharType="end"/>
      </w:r>
    </w:p>
    <w:p w14:paraId="000D85EC" w14:textId="77777777" w:rsidR="00C572A7" w:rsidRPr="00B15F4F" w:rsidRDefault="00C572A7">
      <w:pPr>
        <w:pStyle w:val="TOC8"/>
        <w:rPr>
          <w:rFonts w:asciiTheme="minorHAnsi" w:eastAsiaTheme="minorEastAsia" w:hAnsiTheme="minorHAnsi" w:cstheme="minorBidi"/>
          <w:b w:val="0"/>
          <w:szCs w:val="22"/>
          <w:lang w:val="en-US" w:eastAsia="fr-FR"/>
        </w:rPr>
      </w:pPr>
      <w:r>
        <w:t xml:space="preserve">Annex H </w:t>
      </w:r>
      <w:r w:rsidRPr="006B1EBB">
        <w:rPr>
          <w:color w:val="000000"/>
        </w:rPr>
        <w:t xml:space="preserve">(informative): </w:t>
      </w:r>
      <w:r>
        <w:t>WR284/WG10 waveguide characteristics</w:t>
      </w:r>
      <w:r>
        <w:tab/>
      </w:r>
      <w:r>
        <w:fldChar w:fldCharType="begin"/>
      </w:r>
      <w:r>
        <w:instrText xml:space="preserve"> PAGEREF _Toc40223720 \h </w:instrText>
      </w:r>
      <w:r>
        <w:fldChar w:fldCharType="separate"/>
      </w:r>
      <w:r>
        <w:t>35</w:t>
      </w:r>
      <w:r>
        <w:fldChar w:fldCharType="end"/>
      </w:r>
    </w:p>
    <w:p w14:paraId="21D75028" w14:textId="77777777" w:rsidR="00C572A7" w:rsidRPr="008B0762" w:rsidRDefault="00C572A7">
      <w:pPr>
        <w:pStyle w:val="TOC8"/>
        <w:rPr>
          <w:rFonts w:asciiTheme="minorHAnsi" w:eastAsiaTheme="minorEastAsia" w:hAnsiTheme="minorHAnsi" w:cstheme="minorBidi"/>
          <w:b w:val="0"/>
          <w:szCs w:val="22"/>
          <w:lang w:eastAsia="fr-FR"/>
          <w:rPrChange w:id="15" w:author="Andrea Lorelli" w:date="2020-06-05T16:24:00Z">
            <w:rPr>
              <w:rFonts w:asciiTheme="minorHAnsi" w:eastAsiaTheme="minorEastAsia" w:hAnsiTheme="minorHAnsi" w:cstheme="minorBidi"/>
              <w:b w:val="0"/>
              <w:szCs w:val="22"/>
              <w:lang w:val="fr-FR" w:eastAsia="fr-FR"/>
            </w:rPr>
          </w:rPrChange>
        </w:rPr>
      </w:pPr>
      <w:r>
        <w:t xml:space="preserve">Annex J </w:t>
      </w:r>
      <w:r w:rsidRPr="006B1EBB">
        <w:rPr>
          <w:color w:val="000000"/>
        </w:rPr>
        <w:t xml:space="preserve">(informative): </w:t>
      </w:r>
      <w:r>
        <w:t>Checklist</w:t>
      </w:r>
      <w:r>
        <w:tab/>
      </w:r>
      <w:r>
        <w:fldChar w:fldCharType="begin"/>
      </w:r>
      <w:r>
        <w:instrText xml:space="preserve"> PAGEREF _Toc40223721 \h </w:instrText>
      </w:r>
      <w:r>
        <w:fldChar w:fldCharType="separate"/>
      </w:r>
      <w:r>
        <w:t>37</w:t>
      </w:r>
      <w:r>
        <w:fldChar w:fldCharType="end"/>
      </w:r>
    </w:p>
    <w:p w14:paraId="5C2AC275" w14:textId="77777777" w:rsidR="00C572A7" w:rsidRPr="008B0762" w:rsidRDefault="00C572A7">
      <w:pPr>
        <w:pStyle w:val="TOC1"/>
        <w:rPr>
          <w:rFonts w:asciiTheme="minorHAnsi" w:eastAsiaTheme="minorEastAsia" w:hAnsiTheme="minorHAnsi" w:cstheme="minorBidi"/>
          <w:szCs w:val="22"/>
          <w:lang w:eastAsia="fr-FR"/>
          <w:rPrChange w:id="16" w:author="Andrea Lorelli" w:date="2020-06-05T16:24:00Z">
            <w:rPr>
              <w:rFonts w:asciiTheme="minorHAnsi" w:eastAsiaTheme="minorEastAsia" w:hAnsiTheme="minorHAnsi" w:cstheme="minorBidi"/>
              <w:szCs w:val="22"/>
              <w:lang w:val="fr-FR" w:eastAsia="fr-FR"/>
            </w:rPr>
          </w:rPrChange>
        </w:rPr>
      </w:pPr>
      <w:r w:rsidRPr="006B1EBB">
        <w:t>Annex K (informative): Bibliography</w:t>
      </w:r>
      <w:r>
        <w:tab/>
      </w:r>
      <w:r>
        <w:fldChar w:fldCharType="begin"/>
      </w:r>
      <w:r>
        <w:instrText xml:space="preserve"> PAGEREF _Toc40223722 \h </w:instrText>
      </w:r>
      <w:r>
        <w:fldChar w:fldCharType="separate"/>
      </w:r>
      <w:r>
        <w:t>39</w:t>
      </w:r>
      <w:r>
        <w:fldChar w:fldCharType="end"/>
      </w:r>
    </w:p>
    <w:p w14:paraId="6F72E542" w14:textId="77777777" w:rsidR="00C572A7" w:rsidRPr="008B0762" w:rsidRDefault="00C572A7">
      <w:pPr>
        <w:pStyle w:val="TOC1"/>
        <w:rPr>
          <w:rFonts w:asciiTheme="minorHAnsi" w:eastAsiaTheme="minorEastAsia" w:hAnsiTheme="minorHAnsi" w:cstheme="minorBidi"/>
          <w:szCs w:val="22"/>
          <w:lang w:eastAsia="fr-FR"/>
          <w:rPrChange w:id="17" w:author="Andrea Lorelli" w:date="2020-06-05T16:24:00Z">
            <w:rPr>
              <w:rFonts w:asciiTheme="minorHAnsi" w:eastAsiaTheme="minorEastAsia" w:hAnsiTheme="minorHAnsi" w:cstheme="minorBidi"/>
              <w:szCs w:val="22"/>
              <w:lang w:val="fr-FR" w:eastAsia="fr-FR"/>
            </w:rPr>
          </w:rPrChange>
        </w:rPr>
      </w:pPr>
      <w:r w:rsidRPr="006B1EBB">
        <w:t>Annex L (informative): Change history</w:t>
      </w:r>
      <w:r>
        <w:tab/>
      </w:r>
      <w:r>
        <w:fldChar w:fldCharType="begin"/>
      </w:r>
      <w:r>
        <w:instrText xml:space="preserve"> PAGEREF _Toc40223723 \h </w:instrText>
      </w:r>
      <w:r>
        <w:fldChar w:fldCharType="separate"/>
      </w:r>
      <w:r>
        <w:t>40</w:t>
      </w:r>
      <w:r>
        <w:fldChar w:fldCharType="end"/>
      </w:r>
    </w:p>
    <w:p w14:paraId="25D1FE41" w14:textId="77777777" w:rsidR="00F709B8" w:rsidRDefault="0062785C" w:rsidP="00F709B8">
      <w:r>
        <w:fldChar w:fldCharType="end"/>
      </w:r>
    </w:p>
    <w:p w14:paraId="0413BF09" w14:textId="77777777" w:rsidR="00DF3CE8" w:rsidRPr="00BB7870" w:rsidRDefault="00856DD3" w:rsidP="00DF3CE8">
      <w:pPr>
        <w:spacing w:after="0"/>
        <w:ind w:left="-567"/>
        <w:rPr>
          <w:rFonts w:ascii="Arial" w:hAnsi="Arial" w:cs="Arial"/>
          <w:i/>
          <w:color w:val="76923C"/>
          <w:sz w:val="18"/>
          <w:szCs w:val="18"/>
        </w:rPr>
      </w:pPr>
      <w:r w:rsidRPr="00BB7870">
        <w:br w:type="page"/>
      </w:r>
    </w:p>
    <w:p w14:paraId="04947153" w14:textId="77777777" w:rsidR="00DF3CE8" w:rsidRPr="00BB7870" w:rsidRDefault="00DF3CE8" w:rsidP="002E0437">
      <w:pPr>
        <w:pStyle w:val="Heading1"/>
        <w:numPr>
          <w:ilvl w:val="0"/>
          <w:numId w:val="0"/>
        </w:numPr>
      </w:pPr>
      <w:bookmarkStart w:id="18" w:name="_Toc451534848"/>
      <w:bookmarkStart w:id="19" w:name="_Toc40223630"/>
      <w:r w:rsidRPr="00BB7870">
        <w:lastRenderedPageBreak/>
        <w:t>Intellectual Property Rights</w:t>
      </w:r>
      <w:bookmarkEnd w:id="18"/>
      <w:bookmarkEnd w:id="19"/>
    </w:p>
    <w:p w14:paraId="4DCC2158" w14:textId="77777777" w:rsidR="00331960" w:rsidRPr="000F0A92" w:rsidRDefault="00331960" w:rsidP="00331960">
      <w:pPr>
        <w:pStyle w:val="NO"/>
        <w:ind w:left="0" w:firstLine="0"/>
        <w:rPr>
          <w:i/>
          <w:iCs/>
        </w:rPr>
      </w:pPr>
      <w:r w:rsidRPr="000F0A92">
        <w:rPr>
          <w:rFonts w:ascii="Arial" w:hAnsi="Arial"/>
        </w:rPr>
        <w:t>Essential patents</w:t>
      </w:r>
    </w:p>
    <w:p w14:paraId="2B27FC8B" w14:textId="77777777" w:rsidR="00331960" w:rsidRPr="00BB7870" w:rsidRDefault="00331960" w:rsidP="00331960">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14:paraId="38103697" w14:textId="77777777" w:rsidR="00331960" w:rsidRDefault="00331960" w:rsidP="00331960">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610B0D61" w14:textId="77777777" w:rsidR="00331960" w:rsidRPr="00913ABF" w:rsidRDefault="00331960" w:rsidP="00BD4B82">
      <w:pPr>
        <w:pStyle w:val="H6"/>
        <w:numPr>
          <w:ilvl w:val="0"/>
          <w:numId w:val="0"/>
        </w:numPr>
      </w:pPr>
      <w:r w:rsidRPr="00913ABF">
        <w:t>Trademarks</w:t>
      </w:r>
    </w:p>
    <w:p w14:paraId="000D29DE" w14:textId="77777777" w:rsidR="00331960" w:rsidRPr="00BB7870" w:rsidRDefault="00331960" w:rsidP="00331960">
      <w:r w:rsidRPr="00913ABF">
        <w:t xml:space="preserve">The present document may include trademarks and/or tradenames which are asserted and/or registered by their owners. ETSI claims no ownership of these except for any which are indicated as being the property of </w:t>
      </w:r>
      <w:proofErr w:type="gramStart"/>
      <w:r w:rsidRPr="00913ABF">
        <w:t>ETSI, and</w:t>
      </w:r>
      <w:proofErr w:type="gramEnd"/>
      <w:r w:rsidRPr="00913ABF">
        <w:t xml:space="preserve"> conveys no right to use or reproduce any trademark and/or tradename. Mention of those trademarks in the present document does not constitute an endorsement by ETSI of products, services or organizations associated with those trademarks.</w:t>
      </w:r>
    </w:p>
    <w:p w14:paraId="140BE525" w14:textId="77777777" w:rsidR="00DF3CE8" w:rsidRDefault="00DF3CE8" w:rsidP="002E0437">
      <w:pPr>
        <w:pStyle w:val="Heading1"/>
        <w:numPr>
          <w:ilvl w:val="0"/>
          <w:numId w:val="0"/>
        </w:numPr>
      </w:pPr>
      <w:bookmarkStart w:id="20" w:name="_Toc451534849"/>
      <w:bookmarkStart w:id="21" w:name="_Toc40223631"/>
      <w:r w:rsidRPr="00BB7870">
        <w:t>Foreword</w:t>
      </w:r>
      <w:bookmarkEnd w:id="20"/>
      <w:bookmarkEnd w:id="21"/>
    </w:p>
    <w:p w14:paraId="27627876" w14:textId="77777777" w:rsidR="006919CC" w:rsidRPr="00BB7870" w:rsidRDefault="006919CC" w:rsidP="00DF3CE8">
      <w:r w:rsidRPr="00C4589D">
        <w:t xml:space="preserve">This draft </w:t>
      </w:r>
      <w:proofErr w:type="spellStart"/>
      <w:r w:rsidRPr="00C4589D">
        <w:t>Harmonised</w:t>
      </w:r>
      <w:proofErr w:type="spellEnd"/>
      <w:r w:rsidRPr="00C4589D">
        <w:t xml:space="preserve"> European Standard (EN) has been produced by ETSI Technical Committee Electromagnetic Compatibility and Radio Spectrum Matters (ERM) and is now submitted for the combined Public Enquiry and Vote phase of the ETSI standards EN Approval Procedure.</w:t>
      </w:r>
    </w:p>
    <w:p w14:paraId="07B41AF6" w14:textId="77777777" w:rsidR="003E1262" w:rsidRPr="001851D8" w:rsidRDefault="001851D8" w:rsidP="00483BB5">
      <w:pPr>
        <w:pStyle w:val="EX"/>
        <w:ind w:left="0" w:firstLine="0"/>
      </w:pPr>
      <w:r>
        <w:t xml:space="preserve">The present document has been prepared </w:t>
      </w:r>
      <w:r w:rsidR="00946285">
        <w:t>under</w:t>
      </w:r>
      <w:r w:rsidR="008F01EE">
        <w:t xml:space="preserve"> the </w:t>
      </w:r>
      <w:r w:rsidR="006919CC" w:rsidRPr="00C4589D">
        <w:t xml:space="preserve">Commission's </w:t>
      </w:r>
      <w:proofErr w:type="spellStart"/>
      <w:r w:rsidR="006919CC" w:rsidRPr="00C4589D">
        <w:t>standardisation</w:t>
      </w:r>
      <w:proofErr w:type="spellEnd"/>
      <w:r w:rsidR="006919CC" w:rsidRPr="00C4589D">
        <w:t xml:space="preserve"> request </w:t>
      </w:r>
      <w:r w:rsidR="00BE528D">
        <w:t>“</w:t>
      </w:r>
      <w:r w:rsidR="006919CC" w:rsidRPr="00C4589D">
        <w:t>Commission Implementing Decision C(2015) 5376</w:t>
      </w:r>
      <w:r w:rsidR="00BE528D">
        <w:t>”</w:t>
      </w:r>
      <w:r w:rsidR="006919CC" w:rsidRPr="00C4589D">
        <w:t xml:space="preserve"> </w:t>
      </w:r>
      <w:r w:rsidR="00F61B1C" w:rsidRPr="00EE3D1D">
        <w:fldChar w:fldCharType="begin"/>
      </w:r>
      <w:r w:rsidR="00F61B1C" w:rsidRPr="00EE3D1D">
        <w:instrText xml:space="preserve"> REF InREF_EC_Decision \h </w:instrText>
      </w:r>
      <w:r w:rsidR="00EE3D1D">
        <w:instrText xml:space="preserve"> \* MERGEFORMAT </w:instrText>
      </w:r>
      <w:r w:rsidR="00F61B1C" w:rsidRPr="00EE3D1D">
        <w:fldChar w:fldCharType="separate"/>
      </w:r>
      <w:r w:rsidR="00EB2F46" w:rsidRPr="00EE3D1D">
        <w:t>[i.2]</w:t>
      </w:r>
      <w:r w:rsidR="00F61B1C" w:rsidRPr="00EE3D1D">
        <w:fldChar w:fldCharType="end"/>
      </w:r>
      <w:r w:rsidR="006919CC">
        <w:t xml:space="preserve"> </w:t>
      </w:r>
      <w:r>
        <w:t xml:space="preserve">to provide </w:t>
      </w:r>
      <w:r w:rsidR="00152D40">
        <w:t>one voluntary</w:t>
      </w:r>
      <w:r>
        <w:t xml:space="preserve"> means of conforming to the essential requirements of Directive </w:t>
      </w:r>
      <w:r w:rsidR="006919CC" w:rsidRPr="00C4589D">
        <w:t>2014/53/EU</w:t>
      </w:r>
      <w:r w:rsidR="00BE528D">
        <w:t xml:space="preserve"> </w:t>
      </w:r>
      <w:r w:rsidR="00EB2F46">
        <w:fldChar w:fldCharType="begin"/>
      </w:r>
      <w:r w:rsidR="00EB2F46">
        <w:instrText xml:space="preserve"> REF InREF_RED \h </w:instrText>
      </w:r>
      <w:r w:rsidR="00EB2F46">
        <w:fldChar w:fldCharType="separate"/>
      </w:r>
      <w:r w:rsidR="00EB2F46" w:rsidRPr="00EE3D1D">
        <w:t>[i.1]</w:t>
      </w:r>
      <w:r w:rsidR="00EB2F46">
        <w:fldChar w:fldCharType="end"/>
      </w:r>
      <w:r w:rsidR="006919CC" w:rsidRPr="00C4589D">
        <w:t xml:space="preserve">on the </w:t>
      </w:r>
      <w:proofErr w:type="spellStart"/>
      <w:r w:rsidR="006919CC" w:rsidRPr="00C4589D">
        <w:t>harmonisation</w:t>
      </w:r>
      <w:proofErr w:type="spellEnd"/>
      <w:r w:rsidR="006919CC" w:rsidRPr="00C4589D">
        <w:t xml:space="preserve"> of the laws of the Member States relating to the making available on the market of radio equipment </w:t>
      </w:r>
      <w:r w:rsidR="006919CC" w:rsidRPr="006412D6">
        <w:t xml:space="preserve">and repealing </w:t>
      </w:r>
      <w:r w:rsidR="006919CC" w:rsidRPr="000D4D4E">
        <w:t>Directive 1999/5/EC</w:t>
      </w:r>
      <w:r w:rsidR="00412A37">
        <w:t>.</w:t>
      </w:r>
    </w:p>
    <w:p w14:paraId="237AF356" w14:textId="77777777" w:rsidR="006919CC" w:rsidRDefault="006919CC" w:rsidP="006919CC">
      <w:r w:rsidRPr="00C4589D">
        <w:t xml:space="preserve">Once the present document is cited in the Official Journal of the European Union under that Directive, compliance with the normative clauses of the present document given in table </w:t>
      </w:r>
      <w:r>
        <w:t>A.1</w:t>
      </w:r>
      <w:r w:rsidRPr="00C4589D">
        <w:t xml:space="preserve"> confers, within the limits of the scope of the present document, a presumption of conformity with the corresponding essential requirements of that Directive, and associated EFTA regulations.</w:t>
      </w:r>
    </w:p>
    <w:p w14:paraId="3ED5E4E9" w14:textId="77777777" w:rsidR="006919CC" w:rsidRDefault="006919CC" w:rsidP="006919CC">
      <w:pPr>
        <w:overflowPunct/>
        <w:spacing w:after="0"/>
        <w:textAlignment w:val="auto"/>
        <w:rPr>
          <w:lang w:eastAsia="en-GB"/>
        </w:rPr>
      </w:pPr>
      <w:r>
        <w:rPr>
          <w:lang w:eastAsia="en-GB"/>
        </w:rPr>
        <w:t xml:space="preserve">The present document is part 2 of a multi-part deliverable covering </w:t>
      </w:r>
      <w:proofErr w:type="gramStart"/>
      <w:r>
        <w:rPr>
          <w:lang w:eastAsia="en-GB"/>
        </w:rPr>
        <w:t>ground based</w:t>
      </w:r>
      <w:proofErr w:type="gramEnd"/>
      <w:r>
        <w:rPr>
          <w:lang w:eastAsia="en-GB"/>
        </w:rPr>
        <w:t xml:space="preserve"> ATC Primary Surveillance Radars (PSR), as identified below:</w:t>
      </w:r>
    </w:p>
    <w:p w14:paraId="2EBBA11A" w14:textId="77777777" w:rsidR="00944D33" w:rsidRDefault="00944D33" w:rsidP="006919CC">
      <w:pPr>
        <w:overflowPunct/>
        <w:spacing w:after="0"/>
        <w:textAlignment w:val="auto"/>
        <w:rPr>
          <w:lang w:eastAsia="en-GB"/>
        </w:rPr>
      </w:pPr>
    </w:p>
    <w:p w14:paraId="6F202FD8" w14:textId="77777777" w:rsidR="006919CC" w:rsidRDefault="006919CC" w:rsidP="006919CC">
      <w:r>
        <w:t>Part 1</w:t>
      </w:r>
      <w:proofErr w:type="gramStart"/>
      <w:r>
        <w:t>:  “</w:t>
      </w:r>
      <w:proofErr w:type="gramEnd"/>
      <w:r>
        <w:t xml:space="preserve">Harmonized Standard </w:t>
      </w:r>
      <w:r w:rsidR="00331960" w:rsidRPr="00331960">
        <w:t>for access to radio spectrum</w:t>
      </w:r>
      <w:r>
        <w:t xml:space="preserve"> for Air Traffic Control (ATC) Primary Surveillance Radar sensors operating in 1215-1400 MHz frequency band (L band)”</w:t>
      </w:r>
    </w:p>
    <w:p w14:paraId="40D863A9" w14:textId="77777777" w:rsidR="006919CC" w:rsidRDefault="006919CC" w:rsidP="006919CC">
      <w:pPr>
        <w:rPr>
          <w:b/>
        </w:rPr>
      </w:pPr>
      <w:r w:rsidRPr="002D3528">
        <w:rPr>
          <w:b/>
        </w:rPr>
        <w:t xml:space="preserve">Part 2: "Harmonized Standard </w:t>
      </w:r>
      <w:r w:rsidR="00331960">
        <w:rPr>
          <w:b/>
        </w:rPr>
        <w:t xml:space="preserve">for access to radio spectrum </w:t>
      </w:r>
      <w:r w:rsidRPr="002D3528">
        <w:rPr>
          <w:b/>
        </w:rPr>
        <w:t>for Air Traffic Control (ATC) Primary Surveillance Radar sensors operating in 2700-3100 MHz frequency band (S band)".</w:t>
      </w:r>
    </w:p>
    <w:p w14:paraId="48741D57" w14:textId="77777777" w:rsidR="00856DD3" w:rsidRDefault="006919CC" w:rsidP="006919CC">
      <w:pPr>
        <w:pStyle w:val="FP"/>
      </w:pPr>
      <w:r>
        <w:t>Part 3: “</w:t>
      </w:r>
      <w:r w:rsidRPr="002E4291">
        <w:t xml:space="preserve">Harmonized Standard </w:t>
      </w:r>
      <w:r w:rsidR="00331960" w:rsidRPr="00331960">
        <w:t xml:space="preserve">for access to radio spectrum </w:t>
      </w:r>
      <w:r w:rsidRPr="002E4291">
        <w:t>for Air Traffic Control (ATC) Primary Surveillance Radar sensors operating in 8500-10000 MHz frequency band (X band)</w:t>
      </w:r>
      <w:r>
        <w:t>”</w:t>
      </w:r>
    </w:p>
    <w:p w14:paraId="29966F5E" w14:textId="77777777" w:rsidR="006919CC" w:rsidRPr="00BB7870" w:rsidRDefault="006919CC" w:rsidP="006919CC">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14:paraId="7AC7FE1D"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0B3B3E0C" w14:textId="77777777"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14:paraId="045523C5"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56CA1BC" w14:textId="77777777" w:rsidR="00856DD3" w:rsidRPr="00BB7870" w:rsidRDefault="00856DD3">
            <w:pPr>
              <w:keepNext/>
              <w:keepLines/>
              <w:spacing w:before="80" w:after="80"/>
              <w:ind w:left="57"/>
            </w:pPr>
            <w:r w:rsidRPr="00BB7870">
              <w:t>Date of latest announcement of this EN (</w:t>
            </w:r>
            <w:proofErr w:type="spellStart"/>
            <w:r w:rsidRPr="00BB7870">
              <w:t>doa</w:t>
            </w:r>
            <w:proofErr w:type="spellEnd"/>
            <w:r w:rsidRPr="00BB7870">
              <w:t>):</w:t>
            </w:r>
          </w:p>
        </w:tc>
        <w:tc>
          <w:tcPr>
            <w:tcW w:w="3119" w:type="dxa"/>
          </w:tcPr>
          <w:p w14:paraId="1385853D" w14:textId="77777777" w:rsidR="00856DD3" w:rsidRPr="00BB7870" w:rsidRDefault="00856DD3">
            <w:pPr>
              <w:keepNext/>
              <w:keepLines/>
              <w:spacing w:before="80" w:after="80"/>
              <w:ind w:left="57"/>
            </w:pPr>
            <w:r w:rsidRPr="00BB7870">
              <w:t>3 months after ETSI publication</w:t>
            </w:r>
          </w:p>
        </w:tc>
      </w:tr>
      <w:tr w:rsidR="00856DD3" w:rsidRPr="00BB7870" w14:paraId="3F8F019B"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5149EF4B" w14:textId="77777777" w:rsidR="00856DD3" w:rsidRPr="00BB7870" w:rsidRDefault="00856DD3">
            <w:pPr>
              <w:keepNext/>
              <w:keepLines/>
              <w:spacing w:before="80" w:after="80"/>
              <w:ind w:left="57"/>
            </w:pPr>
            <w:r w:rsidRPr="00BB7870">
              <w:t>Date of latest publication of new National Standard</w:t>
            </w:r>
            <w:r w:rsidRPr="00BB7870">
              <w:br/>
              <w:t>or endorsement of this EN (</w:t>
            </w:r>
            <w:proofErr w:type="spellStart"/>
            <w:r w:rsidRPr="00BB7870">
              <w:t>dop</w:t>
            </w:r>
            <w:proofErr w:type="spellEnd"/>
            <w:r w:rsidRPr="00BB7870">
              <w:t>/e):</w:t>
            </w:r>
          </w:p>
        </w:tc>
        <w:tc>
          <w:tcPr>
            <w:tcW w:w="3119" w:type="dxa"/>
          </w:tcPr>
          <w:p w14:paraId="1C6DE8F7" w14:textId="77777777" w:rsidR="00856DD3" w:rsidRPr="00BB7870" w:rsidRDefault="00856DD3">
            <w:pPr>
              <w:keepNext/>
              <w:keepLines/>
              <w:spacing w:before="80" w:after="80"/>
              <w:ind w:left="57"/>
            </w:pPr>
            <w:r w:rsidRPr="00BB7870">
              <w:br/>
              <w:t xml:space="preserve">6 months after </w:t>
            </w:r>
            <w:proofErr w:type="spellStart"/>
            <w:r w:rsidRPr="00BB7870">
              <w:t>doa</w:t>
            </w:r>
            <w:proofErr w:type="spellEnd"/>
          </w:p>
        </w:tc>
      </w:tr>
      <w:tr w:rsidR="00856DD3" w:rsidRPr="00BB7870" w14:paraId="0992A634"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C3D61C9" w14:textId="77777777" w:rsidR="00856DD3" w:rsidRPr="00BB7870" w:rsidRDefault="00856DD3">
            <w:pPr>
              <w:keepNext/>
              <w:keepLines/>
              <w:spacing w:before="80" w:after="80"/>
              <w:ind w:left="57"/>
            </w:pPr>
            <w:r w:rsidRPr="00BB7870">
              <w:t>Date of withdrawal of any conflicting National Standard (</w:t>
            </w:r>
            <w:proofErr w:type="spellStart"/>
            <w:r w:rsidRPr="00BB7870">
              <w:t>dow</w:t>
            </w:r>
            <w:proofErr w:type="spellEnd"/>
            <w:r w:rsidRPr="00BB7870">
              <w:t>):</w:t>
            </w:r>
          </w:p>
        </w:tc>
        <w:tc>
          <w:tcPr>
            <w:tcW w:w="3119" w:type="dxa"/>
          </w:tcPr>
          <w:p w14:paraId="09DD4AFE" w14:textId="77777777" w:rsidR="00856DD3" w:rsidRPr="00BB7870" w:rsidRDefault="00856DD3">
            <w:pPr>
              <w:keepNext/>
              <w:keepLines/>
              <w:spacing w:before="80" w:after="80"/>
              <w:ind w:left="57"/>
            </w:pPr>
            <w:r w:rsidRPr="00BB7870">
              <w:t xml:space="preserve">18 months after </w:t>
            </w:r>
            <w:proofErr w:type="spellStart"/>
            <w:r w:rsidRPr="00BB7870">
              <w:t>doa</w:t>
            </w:r>
            <w:proofErr w:type="spellEnd"/>
          </w:p>
        </w:tc>
      </w:tr>
    </w:tbl>
    <w:p w14:paraId="59FEC7A5" w14:textId="77777777" w:rsidR="00856DD3" w:rsidRPr="00BB7870" w:rsidRDefault="00856DD3"/>
    <w:p w14:paraId="1E3DEBF8" w14:textId="77777777" w:rsidR="00C95C84" w:rsidRPr="00BB7870" w:rsidRDefault="00C95C84" w:rsidP="002E0437">
      <w:pPr>
        <w:pStyle w:val="Heading1"/>
        <w:numPr>
          <w:ilvl w:val="0"/>
          <w:numId w:val="0"/>
        </w:numPr>
        <w:rPr>
          <w:b/>
        </w:rPr>
      </w:pPr>
      <w:bookmarkStart w:id="22" w:name="_Toc451534850"/>
      <w:bookmarkStart w:id="23" w:name="_Toc40223632"/>
      <w:r w:rsidRPr="00BB7870">
        <w:lastRenderedPageBreak/>
        <w:t>Modal verbs terminology</w:t>
      </w:r>
      <w:bookmarkEnd w:id="22"/>
      <w:bookmarkEnd w:id="23"/>
    </w:p>
    <w:p w14:paraId="48925991" w14:textId="77777777"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3" w:history="1">
        <w:r w:rsidRPr="00BB7870">
          <w:rPr>
            <w:rStyle w:val="Hyperlink"/>
          </w:rPr>
          <w:t>ETSI Drafting Rules</w:t>
        </w:r>
      </w:hyperlink>
      <w:r w:rsidRPr="00BB7870">
        <w:t xml:space="preserve"> (Verbal forms for the expression of provisions).</w:t>
      </w:r>
    </w:p>
    <w:p w14:paraId="3182ECAA" w14:textId="77777777" w:rsidR="00C95C84" w:rsidRPr="00BB7870" w:rsidRDefault="00C95C84" w:rsidP="00C95C84">
      <w:r w:rsidRPr="00BB7870">
        <w:t>"</w:t>
      </w:r>
      <w:r w:rsidRPr="00BB7870">
        <w:rPr>
          <w:b/>
          <w:bCs/>
        </w:rPr>
        <w:t>must</w:t>
      </w:r>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14:paraId="06BDF932" w14:textId="77777777" w:rsidR="00943F86" w:rsidRDefault="00943F86">
      <w:pPr>
        <w:overflowPunct/>
        <w:autoSpaceDE/>
        <w:autoSpaceDN/>
        <w:adjustRightInd/>
        <w:spacing w:after="0"/>
        <w:textAlignment w:val="auto"/>
      </w:pPr>
      <w:r>
        <w:br w:type="page"/>
      </w:r>
    </w:p>
    <w:p w14:paraId="410DB8EC" w14:textId="77777777" w:rsidR="00C95C84" w:rsidRPr="00BB7870" w:rsidRDefault="00C95C84" w:rsidP="002E0437">
      <w:pPr>
        <w:pStyle w:val="Heading1"/>
      </w:pPr>
      <w:bookmarkStart w:id="24" w:name="_Toc451534853"/>
      <w:bookmarkStart w:id="25" w:name="_Toc40223633"/>
      <w:r w:rsidRPr="000D6A86">
        <w:lastRenderedPageBreak/>
        <w:t>Scope</w:t>
      </w:r>
      <w:bookmarkEnd w:id="24"/>
      <w:bookmarkEnd w:id="25"/>
    </w:p>
    <w:p w14:paraId="467C13B2" w14:textId="77777777" w:rsidR="000B5858" w:rsidRDefault="00DB14BD" w:rsidP="000D6A86">
      <w:r w:rsidRPr="00C4589D">
        <w:t xml:space="preserve">The present document </w:t>
      </w:r>
      <w:r>
        <w:t xml:space="preserve">specifies </w:t>
      </w:r>
      <w:r w:rsidRPr="00CB35D7">
        <w:t>technical characteristics and methods of measurements</w:t>
      </w:r>
      <w:r w:rsidRPr="006B3D32">
        <w:t xml:space="preserve"> </w:t>
      </w:r>
      <w:r>
        <w:t>for</w:t>
      </w:r>
      <w:r w:rsidRPr="00C4589D">
        <w:t xml:space="preserve"> </w:t>
      </w:r>
      <w:r>
        <w:t xml:space="preserve">ground based </w:t>
      </w:r>
      <w:r w:rsidR="00E74B72">
        <w:t xml:space="preserve">monostatic </w:t>
      </w:r>
      <w:r>
        <w:t xml:space="preserve">ATC primary surveillance radars </w:t>
      </w:r>
      <w:r w:rsidR="000B5858">
        <w:t>with the following characteristics:</w:t>
      </w:r>
    </w:p>
    <w:p w14:paraId="210C64F7" w14:textId="77777777" w:rsidR="000B5858" w:rsidRDefault="000B5858" w:rsidP="000B5858">
      <w:pPr>
        <w:pStyle w:val="ListParagraph"/>
        <w:numPr>
          <w:ilvl w:val="0"/>
          <w:numId w:val="36"/>
        </w:numPr>
      </w:pPr>
      <w:r>
        <w:t>operating in the 2700 MHz to 3100 MHz frequency range</w:t>
      </w:r>
    </w:p>
    <w:p w14:paraId="738A0E47" w14:textId="77777777" w:rsidR="000B5858" w:rsidRDefault="008E38E8" w:rsidP="000B5858">
      <w:pPr>
        <w:pStyle w:val="ListParagraph"/>
        <w:numPr>
          <w:ilvl w:val="0"/>
          <w:numId w:val="36"/>
        </w:numPr>
      </w:pPr>
      <w:r>
        <w:t>t</w:t>
      </w:r>
      <w:r w:rsidR="000B5858">
        <w:t>ransmitt</w:t>
      </w:r>
      <w:r>
        <w:t>er out</w:t>
      </w:r>
      <w:r w:rsidR="003E49AC">
        <w:t>put</w:t>
      </w:r>
      <w:r>
        <w:t xml:space="preserve"> </w:t>
      </w:r>
      <w:r w:rsidR="00850154">
        <w:t xml:space="preserve">peak </w:t>
      </w:r>
      <w:r>
        <w:t>power</w:t>
      </w:r>
      <w:r w:rsidR="000B5858">
        <w:t xml:space="preserve"> up to </w:t>
      </w:r>
      <w:r w:rsidR="003E49AC">
        <w:t>1</w:t>
      </w:r>
      <w:r>
        <w:t>00 kW</w:t>
      </w:r>
    </w:p>
    <w:p w14:paraId="12529CA0" w14:textId="29FA4F11" w:rsidR="00E56660" w:rsidRDefault="000B5858" w:rsidP="00467CD7">
      <w:pPr>
        <w:pStyle w:val="ListParagraph"/>
        <w:numPr>
          <w:ilvl w:val="0"/>
          <w:numId w:val="36"/>
        </w:numPr>
      </w:pPr>
      <w:r>
        <w:t>t</w:t>
      </w:r>
      <w:r w:rsidRPr="003D07ED">
        <w:t xml:space="preserve">he transceiver-antenna connection </w:t>
      </w:r>
      <w:r w:rsidR="00781855">
        <w:t>uses</w:t>
      </w:r>
      <w:r w:rsidRPr="003D07ED">
        <w:t xml:space="preserve"> a hollow metallic rectangular waveguide</w:t>
      </w:r>
      <w:r w:rsidR="00467CD7">
        <w:t xml:space="preserve"> of type </w:t>
      </w:r>
      <w:r w:rsidR="00467CD7" w:rsidRPr="00B23783">
        <w:t>WR284/WG10</w:t>
      </w:r>
      <w:r w:rsidR="006D55B9" w:rsidRPr="00B659ED">
        <w:t>/R32</w:t>
      </w:r>
      <w:r w:rsidR="00467CD7" w:rsidRPr="00B23783">
        <w:t xml:space="preserve"> according to IEC 60153-2 </w:t>
      </w:r>
      <w:r w:rsidR="00940398">
        <w:fldChar w:fldCharType="begin"/>
      </w:r>
      <w:r w:rsidR="00940398">
        <w:instrText xml:space="preserve"> REF REF_IEC60153_2 \h </w:instrText>
      </w:r>
      <w:r w:rsidR="00940398">
        <w:fldChar w:fldCharType="separate"/>
      </w:r>
      <w:r w:rsidR="00940398" w:rsidRPr="00EE3D1D">
        <w:t>[i.</w:t>
      </w:r>
      <w:r w:rsidR="00940398">
        <w:t>6</w:t>
      </w:r>
      <w:r w:rsidR="00940398" w:rsidRPr="00EE3D1D">
        <w:t>]</w:t>
      </w:r>
      <w:r w:rsidR="00940398">
        <w:fldChar w:fldCharType="end"/>
      </w:r>
      <w:r w:rsidR="00467CD7" w:rsidRPr="00B23783">
        <w:t>.</w:t>
      </w:r>
    </w:p>
    <w:p w14:paraId="064F7015" w14:textId="02B8010B" w:rsidR="00B23783" w:rsidRDefault="000B5858" w:rsidP="00467CD7">
      <w:pPr>
        <w:pStyle w:val="ListParagraph"/>
        <w:numPr>
          <w:ilvl w:val="0"/>
          <w:numId w:val="36"/>
        </w:numPr>
      </w:pPr>
      <w:r>
        <w:t>t</w:t>
      </w:r>
      <w:r w:rsidRPr="003D07ED">
        <w:t xml:space="preserve">he antenna </w:t>
      </w:r>
      <w:r w:rsidR="00781855">
        <w:t>rotates</w:t>
      </w:r>
      <w:r w:rsidRPr="003D07ED">
        <w:t xml:space="preserve">, </w:t>
      </w:r>
      <w:r w:rsidR="00781855">
        <w:t xml:space="preserve">is </w:t>
      </w:r>
      <w:r w:rsidRPr="003D07ED">
        <w:t>waveguide-based and passive</w:t>
      </w:r>
    </w:p>
    <w:p w14:paraId="308B93D2" w14:textId="6638AECB" w:rsidR="00BA3D70" w:rsidRDefault="00CA4670" w:rsidP="00467CD7">
      <w:pPr>
        <w:pStyle w:val="ListParagraph"/>
        <w:numPr>
          <w:ilvl w:val="0"/>
          <w:numId w:val="36"/>
        </w:numPr>
      </w:pPr>
      <w:r>
        <w:t xml:space="preserve">the </w:t>
      </w:r>
      <w:r w:rsidR="00BA3D70" w:rsidRPr="00E503FC">
        <w:t xml:space="preserve">transceiver output </w:t>
      </w:r>
      <w:r w:rsidR="00781855">
        <w:t>uses</w:t>
      </w:r>
      <w:r w:rsidR="00BA3D70" w:rsidRPr="00BA3D70">
        <w:t xml:space="preserve"> </w:t>
      </w:r>
      <w:r w:rsidR="00BA3D70" w:rsidRPr="00E503FC">
        <w:t>a RF circulator</w:t>
      </w:r>
    </w:p>
    <w:p w14:paraId="75B2AFFC" w14:textId="77777777" w:rsidR="00DB14BD" w:rsidRDefault="00E56660" w:rsidP="00575CCF">
      <w:pPr>
        <w:ind w:firstLine="283"/>
      </w:pPr>
      <w:r>
        <w:t>NOTE 1:</w:t>
      </w:r>
      <w:r>
        <w:tab/>
      </w:r>
      <w:r w:rsidR="00BF2C24">
        <w:t>P</w:t>
      </w:r>
      <w:r w:rsidR="004C502E">
        <w:t>hased array ATC primary surveillance radars are not covered by the present document.</w:t>
      </w:r>
    </w:p>
    <w:p w14:paraId="68E5CE1F" w14:textId="7BD11922" w:rsidR="00B12EF5" w:rsidDel="00F8705E" w:rsidRDefault="00B12EF5" w:rsidP="00575CCF">
      <w:pPr>
        <w:ind w:left="283"/>
        <w:rPr>
          <w:del w:id="26" w:author="Andrea Lorelli" w:date="2020-06-05T13:29:00Z"/>
        </w:rPr>
      </w:pPr>
      <w:r>
        <w:t>NOTE</w:t>
      </w:r>
      <w:r w:rsidR="00E56660">
        <w:t xml:space="preserve"> </w:t>
      </w:r>
      <w:r w:rsidR="002A0853">
        <w:t>2</w:t>
      </w:r>
      <w:r w:rsidR="00331960">
        <w:t xml:space="preserve">: </w:t>
      </w:r>
      <w:r w:rsidR="00331960" w:rsidRPr="009675BD">
        <w:t>The relationship between the present document and es</w:t>
      </w:r>
      <w:r w:rsidR="00331960">
        <w:t>sential requirements of article 3.2</w:t>
      </w:r>
      <w:r w:rsidR="00331960" w:rsidRPr="009675BD">
        <w:t xml:space="preserve"> of Directive </w:t>
      </w:r>
      <w:r w:rsidR="00331960">
        <w:t>2014</w:t>
      </w:r>
      <w:r w:rsidR="00331960" w:rsidRPr="009675BD">
        <w:t>/</w:t>
      </w:r>
      <w:r w:rsidR="00331960">
        <w:t>53</w:t>
      </w:r>
      <w:r w:rsidR="00331960" w:rsidRPr="009675BD">
        <w:t>/</w:t>
      </w:r>
      <w:r w:rsidR="00331960">
        <w:t xml:space="preserve">EU </w:t>
      </w:r>
      <w:r w:rsidR="00EB2F46">
        <w:fldChar w:fldCharType="begin"/>
      </w:r>
      <w:r w:rsidR="00EB2F46">
        <w:instrText xml:space="preserve"> REF InREF_RED \h </w:instrText>
      </w:r>
      <w:r w:rsidR="00EB2F46">
        <w:fldChar w:fldCharType="separate"/>
      </w:r>
      <w:r w:rsidR="00EB2F46" w:rsidRPr="00EE3D1D">
        <w:t>[i.1]</w:t>
      </w:r>
      <w:r w:rsidR="00EB2F46">
        <w:fldChar w:fldCharType="end"/>
      </w:r>
      <w:r w:rsidR="00331960">
        <w:t>is given in Annex A.</w:t>
      </w:r>
      <w:r w:rsidR="00294BFE">
        <w:t xml:space="preserve"> </w:t>
      </w:r>
    </w:p>
    <w:p w14:paraId="53216882" w14:textId="77777777" w:rsidR="007A6949" w:rsidRPr="008C0D98" w:rsidDel="00F8705E" w:rsidRDefault="007A6949" w:rsidP="00575CCF">
      <w:pPr>
        <w:ind w:left="283"/>
        <w:rPr>
          <w:del w:id="27" w:author="Andrea Lorelli" w:date="2020-06-05T13:29:00Z"/>
        </w:rPr>
      </w:pPr>
    </w:p>
    <w:p w14:paraId="43B3169F" w14:textId="77777777" w:rsidR="00B12EF5" w:rsidRPr="006B3D32" w:rsidRDefault="00B12EF5">
      <w:pPr>
        <w:ind w:left="283"/>
        <w:pPrChange w:id="28" w:author="Andrea Lorelli" w:date="2020-06-05T13:29:00Z">
          <w:pPr>
            <w:keepNext/>
          </w:pPr>
        </w:pPrChange>
      </w:pPr>
    </w:p>
    <w:p w14:paraId="4877B1F8" w14:textId="77777777" w:rsidR="00C95C84" w:rsidRPr="00BB7870" w:rsidRDefault="00856DD3" w:rsidP="00BB3BD7">
      <w:pPr>
        <w:pStyle w:val="Heading1"/>
      </w:pPr>
      <w:bookmarkStart w:id="29" w:name="_Toc451534854"/>
      <w:bookmarkStart w:id="30" w:name="_Toc40223634"/>
      <w:r w:rsidRPr="00BB7870">
        <w:t>References</w:t>
      </w:r>
      <w:bookmarkEnd w:id="29"/>
      <w:bookmarkEnd w:id="30"/>
    </w:p>
    <w:p w14:paraId="32F359A0" w14:textId="77777777" w:rsidR="00856DD3" w:rsidRPr="007D2C28" w:rsidRDefault="00856DD3" w:rsidP="000D6A86">
      <w:pPr>
        <w:pStyle w:val="Heading2"/>
      </w:pPr>
      <w:bookmarkStart w:id="31" w:name="_Toc451534855"/>
      <w:bookmarkStart w:id="32" w:name="_Toc40223635"/>
      <w:r w:rsidRPr="00BB7870">
        <w:t>Normative references</w:t>
      </w:r>
      <w:bookmarkEnd w:id="31"/>
      <w:bookmarkEnd w:id="32"/>
    </w:p>
    <w:p w14:paraId="5C813039" w14:textId="77777777" w:rsidR="00781855" w:rsidRDefault="00781855" w:rsidP="00781855">
      <w:r>
        <w:t xml:space="preserve">References are </w:t>
      </w:r>
      <w:r w:rsidRPr="002A0853">
        <w:t>either</w:t>
      </w:r>
      <w:r>
        <w:t xml:space="preserve"> specific (identified by date of publication and/or edition number or version number) </w:t>
      </w:r>
      <w:r w:rsidRPr="002A0853">
        <w:t>or non-specific. For specific references, only the cited version applies. For non-specific references, the latest version of the referenced document (including any amendments) applies</w:t>
      </w:r>
      <w:r>
        <w:t xml:space="preserve">. </w:t>
      </w:r>
    </w:p>
    <w:p w14:paraId="7ED886D7" w14:textId="77777777" w:rsidR="000E3224" w:rsidRPr="00BB7870" w:rsidRDefault="000E3224" w:rsidP="000E3224">
      <w:r w:rsidRPr="00BB7870">
        <w:t xml:space="preserve">Referenced documents which are not found to be publicly available in the expected location might be found at </w:t>
      </w:r>
      <w:hyperlink r:id="rId14" w:history="1">
        <w:r w:rsidR="00B2594B" w:rsidRPr="003B5384">
          <w:rPr>
            <w:rStyle w:val="Hyperlink"/>
          </w:rPr>
          <w:t>https://docbox.etsi.org/Reference/</w:t>
        </w:r>
      </w:hyperlink>
      <w:r w:rsidRPr="00BB7870">
        <w:t>.</w:t>
      </w:r>
    </w:p>
    <w:p w14:paraId="53B9DFCA" w14:textId="77777777" w:rsidR="000E3224" w:rsidRPr="00BB7870" w:rsidRDefault="000E3224" w:rsidP="000E3224">
      <w:pPr>
        <w:pStyle w:val="NO"/>
      </w:pPr>
      <w:r w:rsidRPr="00BB7870">
        <w:t>NOTE:</w:t>
      </w:r>
      <w:r w:rsidRPr="00BB7870">
        <w:tab/>
        <w:t xml:space="preserve">While any hyperlinks included in this clause were valid at the time of publication, ETSI cannot guarantee their </w:t>
      </w:r>
      <w:proofErr w:type="gramStart"/>
      <w:r w:rsidRPr="00BB7870">
        <w:t>long term</w:t>
      </w:r>
      <w:proofErr w:type="gramEnd"/>
      <w:r w:rsidRPr="00BB7870">
        <w:t xml:space="preserve"> validity.</w:t>
      </w:r>
    </w:p>
    <w:p w14:paraId="1CCB21A0" w14:textId="77777777" w:rsidR="00517D1E" w:rsidRDefault="00517D1E" w:rsidP="004C7595">
      <w:pPr>
        <w:pStyle w:val="FP"/>
        <w:rPr>
          <w:lang w:eastAsia="en-GB"/>
        </w:rPr>
      </w:pPr>
      <w:r w:rsidRPr="00BB7870">
        <w:rPr>
          <w:lang w:eastAsia="en-GB"/>
        </w:rPr>
        <w:t>The following referenced documents are necessary for the application of the present document.</w:t>
      </w:r>
    </w:p>
    <w:p w14:paraId="37D5B76A" w14:textId="77777777" w:rsidR="00390FA2" w:rsidRPr="00BB7870" w:rsidRDefault="00390FA2" w:rsidP="004C7595">
      <w:pPr>
        <w:pStyle w:val="FP"/>
        <w:rPr>
          <w:lang w:eastAsia="en-GB"/>
        </w:rPr>
      </w:pPr>
    </w:p>
    <w:p w14:paraId="1CEA3181" w14:textId="77777777" w:rsidR="00AC1F4D" w:rsidRPr="00EE3D1D" w:rsidRDefault="00AC1F4D" w:rsidP="00AC1F4D">
      <w:pPr>
        <w:pStyle w:val="EX"/>
      </w:pPr>
      <w:bookmarkStart w:id="33" w:name="InREF_ECC_0205"/>
      <w:r w:rsidRPr="00EE3D1D">
        <w:t>[</w:t>
      </w:r>
      <w:r w:rsidR="00877D1E">
        <w:t>1</w:t>
      </w:r>
      <w:r w:rsidRPr="00EE3D1D">
        <w:t>]</w:t>
      </w:r>
      <w:bookmarkEnd w:id="33"/>
      <w:r w:rsidRPr="00EE3D1D">
        <w:tab/>
        <w:t>ECC/Recommendation (02)05 (2012): "Unwanted emissions"</w:t>
      </w:r>
    </w:p>
    <w:p w14:paraId="5F79ED17" w14:textId="77777777" w:rsidR="00412A37" w:rsidRDefault="00412A37" w:rsidP="00412A37">
      <w:pPr>
        <w:pStyle w:val="EX"/>
      </w:pPr>
      <w:bookmarkStart w:id="34" w:name="InREF_ERC_7401"/>
      <w:r w:rsidRPr="00EE3D1D">
        <w:t>[</w:t>
      </w:r>
      <w:r w:rsidR="00877D1E">
        <w:t>2</w:t>
      </w:r>
      <w:r w:rsidRPr="00EE3D1D">
        <w:t>]</w:t>
      </w:r>
      <w:bookmarkEnd w:id="34"/>
      <w:r w:rsidRPr="00EE3D1D">
        <w:tab/>
        <w:t>ERC/Recommendation 74-01 (201</w:t>
      </w:r>
      <w:r w:rsidR="002F47AF" w:rsidRPr="00EE3D1D">
        <w:t>9</w:t>
      </w:r>
      <w:r w:rsidRPr="00EE3D1D">
        <w:t>): "Unwanted emissions in the spurious domain"</w:t>
      </w:r>
    </w:p>
    <w:p w14:paraId="18472C28" w14:textId="2667D6FD" w:rsidR="007F48BD" w:rsidRPr="00EE3D1D" w:rsidRDefault="007F48BD" w:rsidP="00412A37">
      <w:pPr>
        <w:pStyle w:val="EX"/>
      </w:pPr>
      <w:r>
        <w:t>[3]</w:t>
      </w:r>
      <w:r>
        <w:tab/>
      </w:r>
      <w:r w:rsidRPr="00046880">
        <w:t>Recommendation ITU-R M.1177-4 (04/2011): "Techniques for measurement of unwanted emissions of radar systems"</w:t>
      </w:r>
    </w:p>
    <w:p w14:paraId="63897347" w14:textId="77777777" w:rsidR="00856DD3" w:rsidRPr="00BB7870" w:rsidRDefault="00856DD3" w:rsidP="00877D1E">
      <w:pPr>
        <w:pStyle w:val="Heading2"/>
      </w:pPr>
      <w:bookmarkStart w:id="35" w:name="_Toc451534856"/>
      <w:bookmarkStart w:id="36" w:name="_Toc40223636"/>
      <w:r w:rsidRPr="00BB7870">
        <w:t>Informative references</w:t>
      </w:r>
      <w:bookmarkEnd w:id="35"/>
      <w:bookmarkEnd w:id="36"/>
    </w:p>
    <w:p w14:paraId="2B186886" w14:textId="77777777" w:rsidR="000E3224" w:rsidRDefault="00A960B6" w:rsidP="00834181">
      <w:pPr>
        <w:keepNext/>
        <w:rPr>
          <w:lang w:eastAsia="en-GB"/>
        </w:rPr>
      </w:pPr>
      <w:r w:rsidRPr="00CB35D7">
        <w:rPr>
          <w:lang w:eastAsia="en-GB"/>
        </w:rPr>
        <w:t>R</w:t>
      </w:r>
      <w:r w:rsidR="007757DD" w:rsidRPr="00CB35D7">
        <w:rPr>
          <w:lang w:eastAsia="en-GB"/>
        </w:rPr>
        <w:t>eferences</w:t>
      </w:r>
      <w:r w:rsidR="000E3224" w:rsidRPr="00CB35D7">
        <w:rPr>
          <w:lang w:eastAsia="en-GB"/>
        </w:rPr>
        <w:t xml:space="preserve"> are either specific (identified by date of publication and/or edition number or version number) or</w:t>
      </w:r>
      <w:r w:rsidR="000E3224" w:rsidRPr="00BB7870">
        <w:rPr>
          <w:lang w:eastAsia="en-GB"/>
        </w:rPr>
        <w:t xml:space="preserve"> non</w:t>
      </w:r>
      <w:r w:rsidR="000E3224" w:rsidRPr="00BB7870">
        <w:rPr>
          <w:lang w:eastAsia="en-GB"/>
        </w:rPr>
        <w:noBreakHyphen/>
        <w:t>specific. For specific references,</w:t>
      </w:r>
      <w:r w:rsidR="000E3224">
        <w:rPr>
          <w:lang w:eastAsia="en-GB"/>
        </w:rPr>
        <w:t xml:space="preserve"> </w:t>
      </w:r>
      <w:r w:rsidR="000E3224" w:rsidRPr="00BB7870">
        <w:rPr>
          <w:lang w:eastAsia="en-GB"/>
        </w:rPr>
        <w:t>only the cited version applies. For non-specific references, the latest version of the referenced document (including any amendments) applies.</w:t>
      </w:r>
    </w:p>
    <w:p w14:paraId="626EAE93" w14:textId="77777777" w:rsidR="000E3224" w:rsidRPr="00BB7870" w:rsidRDefault="000E3224" w:rsidP="000E3224">
      <w:pPr>
        <w:pStyle w:val="NO"/>
      </w:pPr>
      <w:r w:rsidRPr="00BB7870">
        <w:t>NOTE:</w:t>
      </w:r>
      <w:r w:rsidRPr="00BB7870">
        <w:tab/>
        <w:t xml:space="preserve">While any hyperlinks included in this clause were valid at the time of publication, ETSI cannot guarantee their </w:t>
      </w:r>
      <w:proofErr w:type="gramStart"/>
      <w:r w:rsidRPr="00BB7870">
        <w:t>long term</w:t>
      </w:r>
      <w:proofErr w:type="gramEnd"/>
      <w:r w:rsidRPr="00BB7870">
        <w:t xml:space="preserve"> validity.</w:t>
      </w:r>
    </w:p>
    <w:p w14:paraId="4B2C2BB2" w14:textId="77777777" w:rsidR="00517D1E" w:rsidRPr="00BB7870" w:rsidRDefault="00517D1E" w:rsidP="00B30909">
      <w:pPr>
        <w:keepNext/>
      </w:pPr>
      <w:r w:rsidRPr="00BB7870">
        <w:rPr>
          <w:lang w:eastAsia="en-GB"/>
        </w:rPr>
        <w:t xml:space="preserve">The following referenced documents are </w:t>
      </w:r>
      <w:r w:rsidRPr="00BB7870">
        <w:t xml:space="preserve">not necessary for the application of the present </w:t>
      </w:r>
      <w:proofErr w:type="gramStart"/>
      <w:r w:rsidRPr="00BB7870">
        <w:t>document</w:t>
      </w:r>
      <w:proofErr w:type="gramEnd"/>
      <w:r w:rsidRPr="00BB7870">
        <w:t xml:space="preserve"> but they assist the user with regard to a particular subject area.</w:t>
      </w:r>
    </w:p>
    <w:p w14:paraId="789533E3" w14:textId="77777777" w:rsidR="00AD1B95" w:rsidRPr="00EE3D1D" w:rsidRDefault="00AD1B95" w:rsidP="00AD1B95">
      <w:pPr>
        <w:pStyle w:val="EX"/>
      </w:pPr>
      <w:bookmarkStart w:id="37" w:name="InREF_RED"/>
      <w:r w:rsidRPr="00EE3D1D">
        <w:t>[i.1]</w:t>
      </w:r>
      <w:bookmarkEnd w:id="37"/>
      <w:r w:rsidRPr="00EE3D1D">
        <w:tab/>
        <w:t xml:space="preserve">Directive 2014/53/EU of the European Parliament and of the Council of 16 April 2014 on the </w:t>
      </w:r>
      <w:proofErr w:type="spellStart"/>
      <w:r w:rsidRPr="00EE3D1D">
        <w:t>harmonisation</w:t>
      </w:r>
      <w:proofErr w:type="spellEnd"/>
      <w:r w:rsidRPr="00EE3D1D">
        <w:t xml:space="preserve"> of the laws of the Member States relating to the making available on the market of radio equipment and repealing Directive 1999/5/EC.  </w:t>
      </w:r>
    </w:p>
    <w:p w14:paraId="0EF47EB5" w14:textId="77777777" w:rsidR="008D7483" w:rsidRPr="00EE3D1D" w:rsidRDefault="00AF17F7" w:rsidP="008D7483">
      <w:pPr>
        <w:pStyle w:val="EX"/>
        <w:rPr>
          <w:snapToGrid w:val="0"/>
        </w:rPr>
      </w:pPr>
      <w:r w:rsidRPr="00EE3D1D" w:rsidDel="00AF17F7">
        <w:lastRenderedPageBreak/>
        <w:t xml:space="preserve"> </w:t>
      </w:r>
      <w:bookmarkStart w:id="38" w:name="InREF_EC_Decision"/>
      <w:r w:rsidR="008D7483" w:rsidRPr="00EE3D1D">
        <w:t>[i.</w:t>
      </w:r>
      <w:r w:rsidR="000306A8" w:rsidRPr="00EE3D1D">
        <w:t>2</w:t>
      </w:r>
      <w:r w:rsidR="008D7483" w:rsidRPr="00EE3D1D">
        <w:t>]</w:t>
      </w:r>
      <w:bookmarkEnd w:id="38"/>
      <w:r w:rsidR="008D7483" w:rsidRPr="00EE3D1D">
        <w:tab/>
      </w:r>
      <w:r w:rsidR="008D7483" w:rsidRPr="00EE3D1D">
        <w:rPr>
          <w:snapToGrid w:val="0"/>
        </w:rPr>
        <w:t xml:space="preserve">Commission Implementing Decision </w:t>
      </w:r>
      <w:proofErr w:type="gramStart"/>
      <w:r w:rsidR="008D7483" w:rsidRPr="00EE3D1D">
        <w:rPr>
          <w:snapToGrid w:val="0"/>
        </w:rPr>
        <w:t>C(</w:t>
      </w:r>
      <w:proofErr w:type="gramEnd"/>
      <w:r w:rsidR="008D7483" w:rsidRPr="00EE3D1D">
        <w:rPr>
          <w:snapToGrid w:val="0"/>
        </w:rPr>
        <w:t xml:space="preserve">2015) 5376 final of 4.8.2015 on a </w:t>
      </w:r>
      <w:proofErr w:type="spellStart"/>
      <w:r w:rsidR="008D7483" w:rsidRPr="00EE3D1D">
        <w:rPr>
          <w:snapToGrid w:val="0"/>
        </w:rPr>
        <w:t>standardisation</w:t>
      </w:r>
      <w:proofErr w:type="spellEnd"/>
      <w:r w:rsidR="008D7483" w:rsidRPr="00EE3D1D">
        <w:rPr>
          <w:snapToGrid w:val="0"/>
        </w:rPr>
        <w:t xml:space="preserve"> request to the European Committee for Electrotechnical </w:t>
      </w:r>
      <w:proofErr w:type="spellStart"/>
      <w:r w:rsidR="008D7483" w:rsidRPr="00EE3D1D">
        <w:rPr>
          <w:snapToGrid w:val="0"/>
        </w:rPr>
        <w:t>Standardisation</w:t>
      </w:r>
      <w:proofErr w:type="spellEnd"/>
      <w:r w:rsidR="008D7483" w:rsidRPr="00EE3D1D">
        <w:rPr>
          <w:snapToGrid w:val="0"/>
        </w:rPr>
        <w:t xml:space="preserve"> and to the European Telecommunications Standards Institute as regards radio equipment in support of Directive 2014/53/EU of the European Parliament and of the Council.</w:t>
      </w:r>
    </w:p>
    <w:p w14:paraId="54ADA751" w14:textId="77777777" w:rsidR="00877D1E" w:rsidRPr="00EE3D1D" w:rsidRDefault="00877D1E" w:rsidP="00877D1E">
      <w:pPr>
        <w:pStyle w:val="EX"/>
      </w:pPr>
      <w:bookmarkStart w:id="39" w:name="InREF_RR"/>
      <w:r w:rsidRPr="00EE3D1D">
        <w:t>[</w:t>
      </w:r>
      <w:r w:rsidR="00DA5FF3">
        <w:t>i.3</w:t>
      </w:r>
      <w:r w:rsidRPr="00EE3D1D">
        <w:t>]</w:t>
      </w:r>
      <w:bookmarkEnd w:id="39"/>
      <w:r w:rsidRPr="00EE3D1D">
        <w:tab/>
        <w:t>ITU Radio Regulations (2016).</w:t>
      </w:r>
    </w:p>
    <w:p w14:paraId="24F8A5CB" w14:textId="4D64B265" w:rsidR="00AD1B95" w:rsidRPr="00EE3D1D" w:rsidRDefault="00AD1B95" w:rsidP="00AD1B95">
      <w:pPr>
        <w:pStyle w:val="EX"/>
      </w:pPr>
      <w:bookmarkStart w:id="40" w:name="InREF_ITU_1541"/>
      <w:r w:rsidRPr="00EE3D1D">
        <w:t>[i.</w:t>
      </w:r>
      <w:r w:rsidR="009C434F">
        <w:t>4</w:t>
      </w:r>
      <w:r w:rsidRPr="00EE3D1D">
        <w:t>]</w:t>
      </w:r>
      <w:bookmarkEnd w:id="40"/>
      <w:r w:rsidRPr="00EE3D1D">
        <w:tab/>
        <w:t>ITU-R Recommendation SM.1541-6 (</w:t>
      </w:r>
      <w:ins w:id="41" w:author="Andrea Lorelli" w:date="2020-06-05T13:21:00Z">
        <w:r w:rsidR="00780D8B">
          <w:t>08/</w:t>
        </w:r>
      </w:ins>
      <w:r w:rsidRPr="00EE3D1D">
        <w:t>2015) "Unwanted emiss</w:t>
      </w:r>
      <w:r w:rsidR="008D7483" w:rsidRPr="00EE3D1D">
        <w:t>ions in the out-of-band domain"</w:t>
      </w:r>
    </w:p>
    <w:p w14:paraId="71FD2EA4" w14:textId="19FD507D" w:rsidR="00AD1B95" w:rsidRPr="00EE3D1D" w:rsidRDefault="00946A69" w:rsidP="0086543E">
      <w:pPr>
        <w:pStyle w:val="EX"/>
      </w:pPr>
      <w:bookmarkStart w:id="42" w:name="InREF_ITU_329"/>
      <w:r w:rsidRPr="00EE3D1D" w:rsidDel="00946A69">
        <w:t xml:space="preserve"> </w:t>
      </w:r>
      <w:bookmarkStart w:id="43" w:name="REF_MERRILLISKOLNIK"/>
      <w:bookmarkStart w:id="44" w:name="InREF_EG203336"/>
      <w:bookmarkEnd w:id="42"/>
      <w:r w:rsidR="00AD1B95" w:rsidRPr="00EE3D1D">
        <w:rPr>
          <w:lang w:eastAsia="en-GB"/>
        </w:rPr>
        <w:t>[i.</w:t>
      </w:r>
      <w:r w:rsidR="00F20882">
        <w:rPr>
          <w:lang w:eastAsia="en-GB"/>
        </w:rPr>
        <w:t>5</w:t>
      </w:r>
      <w:r w:rsidR="00AD1B95" w:rsidRPr="00EE3D1D">
        <w:rPr>
          <w:lang w:eastAsia="en-GB"/>
        </w:rPr>
        <w:t>]</w:t>
      </w:r>
      <w:bookmarkEnd w:id="43"/>
      <w:bookmarkEnd w:id="44"/>
      <w:r w:rsidR="00AD1B95" w:rsidRPr="00EE3D1D">
        <w:rPr>
          <w:lang w:eastAsia="en-GB"/>
        </w:rPr>
        <w:tab/>
      </w:r>
      <w:r w:rsidR="008C415F" w:rsidRPr="00EE3D1D">
        <w:t>ETSI EG 203</w:t>
      </w:r>
      <w:r w:rsidR="0086543E" w:rsidRPr="00EE3D1D">
        <w:t> </w:t>
      </w:r>
      <w:r w:rsidR="008C415F" w:rsidRPr="00EE3D1D">
        <w:t>336</w:t>
      </w:r>
      <w:r w:rsidR="0086543E" w:rsidRPr="00EE3D1D">
        <w:t xml:space="preserve"> V1.</w:t>
      </w:r>
      <w:ins w:id="45" w:author="Andrea Lorelli" w:date="2020-06-05T13:17:00Z">
        <w:r w:rsidR="00780D8B">
          <w:t>2</w:t>
        </w:r>
      </w:ins>
      <w:del w:id="46" w:author="Andrea Lorelli" w:date="2020-06-05T13:17:00Z">
        <w:r w:rsidR="0086543E" w:rsidRPr="00EE3D1D" w:rsidDel="00780D8B">
          <w:delText>1</w:delText>
        </w:r>
      </w:del>
      <w:r w:rsidR="0086543E" w:rsidRPr="00EE3D1D">
        <w:t>.1 (20</w:t>
      </w:r>
      <w:ins w:id="47" w:author="Andrea Lorelli" w:date="2020-06-05T13:17:00Z">
        <w:r w:rsidR="00780D8B">
          <w:t>20</w:t>
        </w:r>
      </w:ins>
      <w:del w:id="48" w:author="Andrea Lorelli" w:date="2020-06-05T13:17:00Z">
        <w:r w:rsidR="0086543E" w:rsidRPr="00EE3D1D" w:rsidDel="00780D8B">
          <w:delText>12</w:delText>
        </w:r>
      </w:del>
      <w:r w:rsidR="0086543E" w:rsidRPr="00EE3D1D">
        <w:t>) "</w:t>
      </w:r>
      <w:del w:id="49" w:author="Andrea Lorelli" w:date="2020-06-05T13:17:00Z">
        <w:r w:rsidR="0086543E" w:rsidRPr="00EE3D1D" w:rsidDel="00780D8B">
          <w:delText xml:space="preserve">ERM) </w:delText>
        </w:r>
      </w:del>
      <w:r w:rsidR="0086543E" w:rsidRPr="00EE3D1D">
        <w:t xml:space="preserve">Guide for the selection of technical parameters for the production of </w:t>
      </w:r>
      <w:proofErr w:type="spellStart"/>
      <w:r w:rsidR="0086543E" w:rsidRPr="00EE3D1D">
        <w:t>Harmonised</w:t>
      </w:r>
      <w:proofErr w:type="spellEnd"/>
      <w:r w:rsidR="0086543E" w:rsidRPr="00EE3D1D">
        <w:t xml:space="preserve"> Standards covering article 3.1(b) and article 3.2 of Directive 2014/53/EU"</w:t>
      </w:r>
    </w:p>
    <w:p w14:paraId="18F337E0" w14:textId="1C383267" w:rsidR="00AD1B95" w:rsidRPr="00EE3D1D" w:rsidRDefault="00AD1B95" w:rsidP="00AD1B95">
      <w:pPr>
        <w:pStyle w:val="EX"/>
      </w:pPr>
      <w:bookmarkStart w:id="50" w:name="REF_IEC60153_2"/>
      <w:r w:rsidRPr="00EE3D1D">
        <w:t>[i.</w:t>
      </w:r>
      <w:r w:rsidR="00940398">
        <w:t>6</w:t>
      </w:r>
      <w:r w:rsidRPr="00EE3D1D">
        <w:t>]</w:t>
      </w:r>
      <w:bookmarkEnd w:id="50"/>
      <w:r w:rsidRPr="00EE3D1D">
        <w:tab/>
        <w:t>IEC 60</w:t>
      </w:r>
      <w:del w:id="51" w:author="Andrea Lorelli" w:date="2020-06-05T13:18:00Z">
        <w:r w:rsidRPr="00EE3D1D" w:rsidDel="00780D8B">
          <w:delText xml:space="preserve"> </w:delText>
        </w:r>
      </w:del>
      <w:r w:rsidRPr="00EE3D1D">
        <w:t>153-2</w:t>
      </w:r>
      <w:ins w:id="52" w:author="Andrea Lorelli" w:date="2020-06-05T13:19:00Z">
        <w:r w:rsidR="00780D8B">
          <w:t xml:space="preserve"> (2016)</w:t>
        </w:r>
      </w:ins>
      <w:del w:id="53" w:author="Andrea Lorelli" w:date="2020-06-05T13:19:00Z">
        <w:r w:rsidRPr="00EE3D1D" w:rsidDel="00780D8B">
          <w:delText xml:space="preserve"> ed. 2.0 1974</w:delText>
        </w:r>
      </w:del>
      <w:ins w:id="54" w:author="Andrea Lorelli" w:date="2020-06-05T13:18:00Z">
        <w:r w:rsidR="00780D8B">
          <w:t xml:space="preserve">: </w:t>
        </w:r>
      </w:ins>
      <w:del w:id="55" w:author="Andrea Lorelli" w:date="2020-06-05T13:18:00Z">
        <w:r w:rsidRPr="00EE3D1D" w:rsidDel="00780D8B">
          <w:delText xml:space="preserve">] (ref in 6.3.5) </w:delText>
        </w:r>
      </w:del>
      <w:r w:rsidRPr="00EE3D1D">
        <w:t>“Hollow metallic waveguides</w:t>
      </w:r>
      <w:ins w:id="56" w:author="Andrea Lorelli" w:date="2020-06-05T13:19:00Z">
        <w:r w:rsidR="00780D8B">
          <w:t xml:space="preserve"> - </w:t>
        </w:r>
      </w:ins>
      <w:del w:id="57" w:author="Andrea Lorelli" w:date="2020-06-05T13:19:00Z">
        <w:r w:rsidRPr="00EE3D1D" w:rsidDel="00780D8B">
          <w:delText xml:space="preserve">, </w:delText>
        </w:r>
      </w:del>
      <w:r w:rsidRPr="00EE3D1D">
        <w:t>Part 2: Relevant specifications for ordinary rectangular waveguides”</w:t>
      </w:r>
      <w:del w:id="58" w:author="Andrea Lorelli" w:date="2020-06-05T13:18:00Z">
        <w:r w:rsidRPr="00EE3D1D" w:rsidDel="00780D8B">
          <w:delText xml:space="preserve">, </w:delText>
        </w:r>
        <w:r w:rsidR="00F61B1C" w:rsidRPr="00EE3D1D" w:rsidDel="00780D8B">
          <w:delText>(Cut-</w:delText>
        </w:r>
        <w:r w:rsidRPr="00EE3D1D" w:rsidDel="00780D8B">
          <w:delText>off frequency).</w:delText>
        </w:r>
      </w:del>
    </w:p>
    <w:p w14:paraId="45B34E3D" w14:textId="0C3F9E5A" w:rsidR="00AB6E42" w:rsidRPr="00EE3D1D" w:rsidDel="00780D8B" w:rsidRDefault="00AB6E42" w:rsidP="00D84272">
      <w:pPr>
        <w:pStyle w:val="EX"/>
        <w:rPr>
          <w:del w:id="59" w:author="Andrea Lorelli" w:date="2020-06-05T13:17:00Z"/>
        </w:rPr>
      </w:pPr>
      <w:bookmarkStart w:id="60" w:name="InREF_ITU_SM331"/>
      <w:bookmarkStart w:id="61" w:name="InREF_ECTL_BlueBook"/>
      <w:r w:rsidRPr="00EE3D1D">
        <w:t>[i.</w:t>
      </w:r>
      <w:r w:rsidR="00940398">
        <w:t>7</w:t>
      </w:r>
      <w:r w:rsidRPr="00EE3D1D">
        <w:t>]</w:t>
      </w:r>
      <w:bookmarkEnd w:id="60"/>
      <w:r w:rsidRPr="00EE3D1D">
        <w:tab/>
        <w:t>ITU-R Recommendation SM.331-4 (</w:t>
      </w:r>
      <w:ins w:id="62" w:author="Andrea Lorelli" w:date="2020-06-05T13:21:00Z">
        <w:r w:rsidR="00780D8B">
          <w:t>07/</w:t>
        </w:r>
      </w:ins>
      <w:del w:id="63" w:author="Andrea Lorelli" w:date="2020-06-05T13:21:00Z">
        <w:r w:rsidRPr="00EE3D1D" w:rsidDel="00780D8B">
          <w:delText>19</w:delText>
        </w:r>
      </w:del>
      <w:r w:rsidRPr="00EE3D1D">
        <w:t>78) "Noise and sensitivity of receivers"</w:t>
      </w:r>
    </w:p>
    <w:bookmarkEnd w:id="61"/>
    <w:p w14:paraId="0ACD470A" w14:textId="62F87C47" w:rsidR="0088178A" w:rsidRDefault="0088178A" w:rsidP="00780D8B">
      <w:pPr>
        <w:pStyle w:val="EX"/>
      </w:pPr>
      <w:r>
        <w:tab/>
      </w:r>
    </w:p>
    <w:p w14:paraId="002B0C0D" w14:textId="71C49026" w:rsidR="00401B9F" w:rsidRPr="004C5A2B" w:rsidDel="00780D8B" w:rsidRDefault="00401B9F" w:rsidP="00401B9F">
      <w:pPr>
        <w:pStyle w:val="EX"/>
        <w:rPr>
          <w:del w:id="64" w:author="Andrea Lorelli" w:date="2020-06-05T13:20:00Z"/>
        </w:rPr>
      </w:pPr>
      <w:bookmarkStart w:id="65" w:name="InREF_ITU_332"/>
      <w:r w:rsidRPr="007F48BD">
        <w:t>[i.</w:t>
      </w:r>
      <w:r w:rsidR="007F48BD" w:rsidRPr="007F48BD">
        <w:t>8</w:t>
      </w:r>
      <w:r w:rsidRPr="007F48BD">
        <w:t>]</w:t>
      </w:r>
      <w:bookmarkEnd w:id="65"/>
      <w:r>
        <w:tab/>
        <w:t>Recommendation ITU-R SM.332-4 (07/1978): “Selectivity of receivers”</w:t>
      </w:r>
    </w:p>
    <w:p w14:paraId="0E79F1CB" w14:textId="77777777" w:rsidR="00700B71" w:rsidRPr="00EE3D1D" w:rsidDel="00780D8B" w:rsidRDefault="00700B71" w:rsidP="00467CD7">
      <w:pPr>
        <w:pStyle w:val="EX"/>
        <w:rPr>
          <w:del w:id="66" w:author="Andrea Lorelli" w:date="2020-06-05T13:20:00Z"/>
        </w:rPr>
      </w:pPr>
    </w:p>
    <w:p w14:paraId="773DAC85" w14:textId="77777777" w:rsidR="00E646CD" w:rsidRPr="00EC6FB1" w:rsidDel="00780D8B" w:rsidRDefault="00E646CD" w:rsidP="00467CD7">
      <w:pPr>
        <w:pStyle w:val="EX"/>
        <w:rPr>
          <w:del w:id="67" w:author="Andrea Lorelli" w:date="2020-06-05T13:20:00Z"/>
        </w:rPr>
      </w:pPr>
    </w:p>
    <w:p w14:paraId="1410663B" w14:textId="77777777" w:rsidR="00C95C84" w:rsidRPr="0044156F" w:rsidRDefault="00D5337D">
      <w:pPr>
        <w:pStyle w:val="EX"/>
        <w:pPrChange w:id="68" w:author="Andrea Lorelli" w:date="2020-06-05T13:20:00Z">
          <w:pPr>
            <w:pStyle w:val="EX"/>
            <w:keepNext/>
          </w:pPr>
        </w:pPrChange>
      </w:pPr>
      <w:r w:rsidRPr="0044156F">
        <w:rPr>
          <w:rFonts w:ascii="Wingdings 3" w:hAnsi="Wingdings 3"/>
          <w:color w:val="76923C"/>
        </w:rPr>
        <w:tab/>
      </w:r>
    </w:p>
    <w:p w14:paraId="542EB17C" w14:textId="77777777" w:rsidR="00FD72F4" w:rsidRPr="00BB7870" w:rsidRDefault="003E49AC" w:rsidP="005C10E1">
      <w:pPr>
        <w:pStyle w:val="Heading1"/>
      </w:pPr>
      <w:bookmarkStart w:id="69" w:name="_Toc451534857"/>
      <w:bookmarkStart w:id="70" w:name="_Toc40223637"/>
      <w:r>
        <w:t>Terms</w:t>
      </w:r>
      <w:r w:rsidR="00FD72F4" w:rsidRPr="00BB7870">
        <w:t>, symbols and abbreviations</w:t>
      </w:r>
      <w:bookmarkEnd w:id="69"/>
      <w:bookmarkEnd w:id="70"/>
    </w:p>
    <w:p w14:paraId="1E5BC9E6" w14:textId="77777777" w:rsidR="00C95C84" w:rsidRPr="00BB7870" w:rsidRDefault="003E49AC" w:rsidP="000D6A86">
      <w:pPr>
        <w:pStyle w:val="Heading2"/>
      </w:pPr>
      <w:bookmarkStart w:id="71" w:name="_Toc40223638"/>
      <w:r>
        <w:t>Terms</w:t>
      </w:r>
      <w:bookmarkEnd w:id="71"/>
    </w:p>
    <w:p w14:paraId="425D4CF4" w14:textId="77777777" w:rsidR="00C835A5" w:rsidRPr="00C4589D" w:rsidRDefault="00C835A5" w:rsidP="00C835A5">
      <w:pPr>
        <w:widowControl w:val="0"/>
      </w:pPr>
      <w:bookmarkStart w:id="72" w:name="_Toc300911784"/>
      <w:bookmarkStart w:id="73" w:name="_Toc339285288"/>
      <w:bookmarkStart w:id="74" w:name="_Toc339285448"/>
      <w:bookmarkStart w:id="75" w:name="_Toc339285833"/>
      <w:bookmarkStart w:id="76" w:name="_Toc389039078"/>
      <w:bookmarkStart w:id="77" w:name="_Toc389052580"/>
      <w:bookmarkStart w:id="78" w:name="_Toc389062113"/>
      <w:bookmarkStart w:id="79" w:name="_Toc390330239"/>
      <w:bookmarkStart w:id="80" w:name="_Toc390348159"/>
      <w:r w:rsidRPr="00C4589D">
        <w:t xml:space="preserve">For the purposes of the present document, the following </w:t>
      </w:r>
      <w:r w:rsidR="003E49AC">
        <w:t xml:space="preserve">definition of </w:t>
      </w:r>
      <w:r w:rsidRPr="00C4589D">
        <w:t>terms and definitions apply:</w:t>
      </w:r>
    </w:p>
    <w:p w14:paraId="105E02A9" w14:textId="77777777" w:rsidR="00B17EE2" w:rsidRPr="004E0CB0" w:rsidDel="00B23783" w:rsidRDefault="00B17EE2" w:rsidP="0065341E">
      <w:r w:rsidRPr="004E0CB0">
        <w:rPr>
          <w:b/>
        </w:rPr>
        <w:t xml:space="preserve">Active </w:t>
      </w:r>
      <w:r w:rsidRPr="00CF0AAB">
        <w:rPr>
          <w:b/>
        </w:rPr>
        <w:t xml:space="preserve">State: </w:t>
      </w:r>
      <w:r w:rsidRPr="00CF0AAB">
        <w:t xml:space="preserve"> </w:t>
      </w:r>
      <w:r w:rsidRPr="000F50F0">
        <w:t xml:space="preserve">State which produces the </w:t>
      </w:r>
      <w:proofErr w:type="spellStart"/>
      <w:r w:rsidRPr="000F50F0">
        <w:t>authorised</w:t>
      </w:r>
      <w:proofErr w:type="spellEnd"/>
      <w:r w:rsidRPr="000F50F0">
        <w:t xml:space="preserve"> emission.</w:t>
      </w:r>
    </w:p>
    <w:bookmarkEnd w:id="72"/>
    <w:bookmarkEnd w:id="73"/>
    <w:bookmarkEnd w:id="74"/>
    <w:bookmarkEnd w:id="75"/>
    <w:bookmarkEnd w:id="76"/>
    <w:bookmarkEnd w:id="77"/>
    <w:bookmarkEnd w:id="78"/>
    <w:bookmarkEnd w:id="79"/>
    <w:bookmarkEnd w:id="80"/>
    <w:p w14:paraId="482A9D24" w14:textId="1AD957BC" w:rsidR="00D11758" w:rsidRDefault="00C572A7" w:rsidP="00B975A8">
      <w:pPr>
        <w:keepNext/>
      </w:pPr>
      <w:r>
        <w:rPr>
          <w:b/>
        </w:rPr>
        <w:t xml:space="preserve">Auxiliary Receiver: </w:t>
      </w:r>
      <w:r w:rsidR="00987099" w:rsidRPr="00987099">
        <w:t>a</w:t>
      </w:r>
      <w:r w:rsidR="00D11758" w:rsidRPr="00987099">
        <w:t xml:space="preserve"> </w:t>
      </w:r>
      <w:r w:rsidRPr="00987099">
        <w:t>radar</w:t>
      </w:r>
      <w:r w:rsidRPr="00C572A7">
        <w:t xml:space="preserve"> receiver not included in the transceiver</w:t>
      </w:r>
      <w:r>
        <w:t xml:space="preserve"> </w:t>
      </w:r>
    </w:p>
    <w:p w14:paraId="0198D4F5" w14:textId="3EB3CBCD" w:rsidR="00C572A7" w:rsidRDefault="00D11758" w:rsidP="00987099">
      <w:pPr>
        <w:keepNext/>
        <w:ind w:firstLine="283"/>
        <w:rPr>
          <w:b/>
        </w:rPr>
      </w:pPr>
      <w:r>
        <w:t xml:space="preserve">NOTE: </w:t>
      </w:r>
      <w:r w:rsidR="00365DD8">
        <w:t xml:space="preserve">for </w:t>
      </w:r>
      <w:proofErr w:type="gramStart"/>
      <w:r w:rsidR="00365DD8">
        <w:t>example</w:t>
      </w:r>
      <w:proofErr w:type="gramEnd"/>
      <w:r w:rsidR="00365DD8">
        <w:t xml:space="preserve"> an auxiliary</w:t>
      </w:r>
      <w:r>
        <w:t xml:space="preserve"> receiver </w:t>
      </w:r>
      <w:r w:rsidR="00365DD8">
        <w:t xml:space="preserve">could be </w:t>
      </w:r>
      <w:r>
        <w:t>used for high beam</w:t>
      </w:r>
      <w:r w:rsidR="00365DD8">
        <w:t xml:space="preserve"> antenna pattern</w:t>
      </w:r>
      <w:r>
        <w:t xml:space="preserve"> </w:t>
      </w:r>
    </w:p>
    <w:p w14:paraId="104079AA" w14:textId="77777777" w:rsidR="00560BDB" w:rsidRDefault="00560BDB" w:rsidP="0065341E">
      <w:pPr>
        <w:rPr>
          <w:b/>
        </w:rPr>
      </w:pPr>
      <w:r w:rsidRPr="008B35EA">
        <w:rPr>
          <w:b/>
        </w:rPr>
        <w:t>Dummy load:</w:t>
      </w:r>
      <w:r w:rsidRPr="008B35EA">
        <w:t xml:space="preserve"> Device connected to a waveguide or coaxial cable and matched to their impedance (typically 50 Ohms) to absorb the RF energy propagating inside.</w:t>
      </w:r>
      <w:r w:rsidRPr="008224C7">
        <w:t xml:space="preserve"> </w:t>
      </w:r>
    </w:p>
    <w:p w14:paraId="148839C4" w14:textId="77777777" w:rsidR="00D603CD" w:rsidRDefault="00D603CD" w:rsidP="0065341E">
      <w:pPr>
        <w:rPr>
          <w:b/>
        </w:rPr>
      </w:pPr>
      <w:r>
        <w:rPr>
          <w:b/>
        </w:rPr>
        <w:t>E</w:t>
      </w:r>
      <w:r w:rsidRPr="00AD4C9F">
        <w:rPr>
          <w:b/>
        </w:rPr>
        <w:t xml:space="preserve">quipment </w:t>
      </w:r>
      <w:r>
        <w:rPr>
          <w:b/>
        </w:rPr>
        <w:t>U</w:t>
      </w:r>
      <w:r w:rsidRPr="00AD4C9F">
        <w:rPr>
          <w:b/>
        </w:rPr>
        <w:t xml:space="preserve">nder </w:t>
      </w:r>
      <w:r>
        <w:rPr>
          <w:b/>
        </w:rPr>
        <w:t>T</w:t>
      </w:r>
      <w:r w:rsidRPr="00AD4C9F">
        <w:rPr>
          <w:b/>
        </w:rPr>
        <w:t>est:</w:t>
      </w:r>
      <w:r>
        <w:t xml:space="preserve"> device that is the subject of the specific test investigation being described</w:t>
      </w:r>
    </w:p>
    <w:p w14:paraId="491CC0DC" w14:textId="18F141D9" w:rsidR="00D445E5" w:rsidRDefault="00D445E5" w:rsidP="00E74B72">
      <w:pPr>
        <w:rPr>
          <w:lang w:val="en-GB"/>
        </w:rPr>
      </w:pPr>
      <w:r>
        <w:rPr>
          <w:b/>
        </w:rPr>
        <w:t xml:space="preserve">Matched filter: </w:t>
      </w:r>
      <w:del w:id="81" w:author="Andrea Lorelli" w:date="2020-06-05T13:29:00Z">
        <w:r w:rsidDel="00F8705E">
          <w:rPr>
            <w:lang w:val="en-GB"/>
          </w:rPr>
          <w:delText xml:space="preserve">The matched filter is the </w:delText>
        </w:r>
      </w:del>
      <w:r>
        <w:rPr>
          <w:lang w:val="en-GB"/>
        </w:rPr>
        <w:t>receiver filter that matches the transmitted radar waveform, i.e.  this is the filter that maximises the signal-to-noise ratio of the received pulse.</w:t>
      </w:r>
    </w:p>
    <w:p w14:paraId="6F1F9BA6" w14:textId="77777777" w:rsidR="00E74B72" w:rsidRDefault="00E74B72" w:rsidP="00E74B72">
      <w:r>
        <w:rPr>
          <w:b/>
        </w:rPr>
        <w:t xml:space="preserve">Necessary bandwidth: </w:t>
      </w:r>
      <w:r w:rsidRPr="00951F0B">
        <w:t xml:space="preserve">width of the frequency band which is just </w:t>
      </w:r>
      <w:proofErr w:type="gramStart"/>
      <w:r w:rsidRPr="00951F0B">
        <w:t>sufficient</w:t>
      </w:r>
      <w:proofErr w:type="gramEnd"/>
      <w:r w:rsidRPr="00951F0B">
        <w:t xml:space="preserve"> to ensure the transmission of information at the rate and with the quality required under specified conditions for a given class of emission</w:t>
      </w:r>
      <w:r>
        <w:t>.</w:t>
      </w:r>
    </w:p>
    <w:p w14:paraId="2AA32671" w14:textId="3DFC9527" w:rsidR="00E74B72" w:rsidRDefault="00E74B72" w:rsidP="00625A77">
      <w:pPr>
        <w:pStyle w:val="NO"/>
      </w:pPr>
      <w:r w:rsidRPr="00C4589D">
        <w:t>NOTE</w:t>
      </w:r>
      <w:r w:rsidR="00F22DB9">
        <w:t xml:space="preserve"> 1</w:t>
      </w:r>
      <w:r w:rsidRPr="00C4589D">
        <w:t>:</w:t>
      </w:r>
      <w:r w:rsidR="00575CCF">
        <w:t xml:space="preserve"> </w:t>
      </w:r>
      <w:r w:rsidRPr="00C4589D">
        <w:t xml:space="preserve">This definition is taken from ITU Radio </w:t>
      </w:r>
      <w:r w:rsidRPr="00EE3D1D">
        <w:t>Regulation</w:t>
      </w:r>
      <w:r w:rsidR="00D11758">
        <w:t xml:space="preserve"> </w:t>
      </w:r>
      <w:r w:rsidR="00661CF2">
        <w:fldChar w:fldCharType="begin"/>
      </w:r>
      <w:r w:rsidR="00661CF2">
        <w:instrText xml:space="preserve"> REF InREF_RR \h </w:instrText>
      </w:r>
      <w:r w:rsidR="00661CF2">
        <w:fldChar w:fldCharType="separate"/>
      </w:r>
      <w:r w:rsidR="00661CF2" w:rsidRPr="00EE3D1D">
        <w:t>[</w:t>
      </w:r>
      <w:r w:rsidR="00661CF2">
        <w:t>i.3</w:t>
      </w:r>
      <w:r w:rsidR="00661CF2" w:rsidRPr="00EE3D1D">
        <w:t>]</w:t>
      </w:r>
      <w:r w:rsidR="00661CF2">
        <w:fldChar w:fldCharType="end"/>
      </w:r>
    </w:p>
    <w:p w14:paraId="50068FB2" w14:textId="77777777" w:rsidR="00F22DB9" w:rsidRPr="00C4589D" w:rsidRDefault="00F22DB9" w:rsidP="00E74B72">
      <w:pPr>
        <w:pStyle w:val="NO"/>
      </w:pPr>
      <w:r>
        <w:t>NOTE 2:</w:t>
      </w:r>
      <w:r w:rsidR="00E84613">
        <w:t xml:space="preserve"> For Primary radars the necessary bandwidth B</w:t>
      </w:r>
      <w:r w:rsidR="00E84613">
        <w:rPr>
          <w:vertAlign w:val="subscript"/>
        </w:rPr>
        <w:t>N</w:t>
      </w:r>
      <w:r w:rsidR="00E84613">
        <w:t xml:space="preserve"> </w:t>
      </w:r>
      <w:proofErr w:type="gramStart"/>
      <w:r w:rsidR="00E84613">
        <w:t>is considered to be</w:t>
      </w:r>
      <w:proofErr w:type="gramEnd"/>
      <w:r w:rsidR="00E84613">
        <w:t xml:space="preserve"> B</w:t>
      </w:r>
      <w:r w:rsidR="00E84613">
        <w:rPr>
          <w:vertAlign w:val="subscript"/>
        </w:rPr>
        <w:t>-20</w:t>
      </w:r>
      <w:r>
        <w:t xml:space="preserve"> </w:t>
      </w:r>
      <w:r w:rsidR="00E84613">
        <w:t>(20 dB bandwidth)</w:t>
      </w:r>
      <w:r w:rsidR="00556E26">
        <w:t xml:space="preserve"> as defined in </w:t>
      </w:r>
      <w:r w:rsidR="00556E26" w:rsidRPr="00556E26">
        <w:t>ITU-R SM.1541-6</w:t>
      </w:r>
      <w:r w:rsidR="00556E26">
        <w:t xml:space="preserve"> </w:t>
      </w:r>
      <w:r w:rsidR="00946A69">
        <w:fldChar w:fldCharType="begin"/>
      </w:r>
      <w:r w:rsidR="00946A69">
        <w:instrText xml:space="preserve"> REF InREF_ITU_1541 \h </w:instrText>
      </w:r>
      <w:r w:rsidR="00946A69">
        <w:fldChar w:fldCharType="separate"/>
      </w:r>
      <w:r w:rsidR="00946A69" w:rsidRPr="00EE3D1D">
        <w:t>[i.</w:t>
      </w:r>
      <w:r w:rsidR="00946A69">
        <w:t>4</w:t>
      </w:r>
      <w:r w:rsidR="00946A69" w:rsidRPr="00EE3D1D">
        <w:t>]</w:t>
      </w:r>
      <w:r w:rsidR="00946A69">
        <w:fldChar w:fldCharType="end"/>
      </w:r>
      <w:r w:rsidR="00556E26">
        <w:t xml:space="preserve"> </w:t>
      </w:r>
    </w:p>
    <w:p w14:paraId="26C386EB" w14:textId="77777777" w:rsidR="00E74B72" w:rsidRDefault="00E74B72" w:rsidP="00E74B72">
      <w:r>
        <w:rPr>
          <w:b/>
        </w:rPr>
        <w:t xml:space="preserve">Occupied bandwidth: </w:t>
      </w:r>
      <w:r>
        <w:t>width of a frequency band such that, below the lower and above the upper frequency limits, the mean powers emitted are each equal to a specified percentage β/2 of the total mean power of a given emission.</w:t>
      </w:r>
    </w:p>
    <w:p w14:paraId="361BA463" w14:textId="77777777" w:rsidR="00E74B72" w:rsidRPr="00C4589D" w:rsidRDefault="00E74B72" w:rsidP="00E74B72">
      <w:pPr>
        <w:pStyle w:val="NO"/>
      </w:pPr>
      <w:r w:rsidRPr="00C4589D">
        <w:t>NOTE</w:t>
      </w:r>
      <w:r>
        <w:t xml:space="preserve"> 1</w:t>
      </w:r>
      <w:r w:rsidRPr="00C4589D">
        <w:t>:</w:t>
      </w:r>
      <w:r w:rsidRPr="00C4589D">
        <w:tab/>
        <w:t xml:space="preserve">This definition is taken from ITU Radio Regulation </w:t>
      </w:r>
      <w:r w:rsidR="00661CF2">
        <w:fldChar w:fldCharType="begin"/>
      </w:r>
      <w:r w:rsidR="00661CF2">
        <w:instrText xml:space="preserve"> REF InREF_RR \h </w:instrText>
      </w:r>
      <w:r w:rsidR="00661CF2">
        <w:fldChar w:fldCharType="separate"/>
      </w:r>
      <w:r w:rsidR="00661CF2" w:rsidRPr="00EE3D1D">
        <w:t>[</w:t>
      </w:r>
      <w:r w:rsidR="00661CF2">
        <w:t>i.3</w:t>
      </w:r>
      <w:r w:rsidR="00661CF2" w:rsidRPr="00EE3D1D">
        <w:t>]</w:t>
      </w:r>
      <w:r w:rsidR="00661CF2">
        <w:fldChar w:fldCharType="end"/>
      </w:r>
    </w:p>
    <w:p w14:paraId="5D7E3A96" w14:textId="77777777" w:rsidR="00E74B72" w:rsidRPr="00C4589D" w:rsidRDefault="00E74B72" w:rsidP="00E74B72">
      <w:pPr>
        <w:pStyle w:val="NO"/>
      </w:pPr>
      <w:r w:rsidRPr="00C4589D">
        <w:t>NOTE</w:t>
      </w:r>
      <w:r>
        <w:t xml:space="preserve"> 2</w:t>
      </w:r>
      <w:r w:rsidRPr="00C4589D">
        <w:t>:</w:t>
      </w:r>
      <w:r w:rsidRPr="00C4589D">
        <w:tab/>
      </w:r>
      <w:r>
        <w:t>Unless otherwise specified in an ITU-R Recommendation for the appropriate class of emission, the value of (β/2) should be taken as 0.5%</w:t>
      </w:r>
    </w:p>
    <w:p w14:paraId="4E9A776A" w14:textId="77777777" w:rsidR="00BD023C" w:rsidRDefault="00AD0A2E" w:rsidP="00BD023C">
      <w:r w:rsidRPr="00AD0A2E">
        <w:rPr>
          <w:b/>
        </w:rPr>
        <w:t>Operating mode:</w:t>
      </w:r>
      <w:r w:rsidR="00BD023C">
        <w:rPr>
          <w:b/>
        </w:rPr>
        <w:t xml:space="preserve"> </w:t>
      </w:r>
      <w:r w:rsidR="00BD023C">
        <w:t>predefined configuration for a given service accessible to the operator of the radar system.</w:t>
      </w:r>
    </w:p>
    <w:p w14:paraId="16E3FF11" w14:textId="77777777" w:rsidR="00BD023C" w:rsidRDefault="00AA2D8C" w:rsidP="00BD023C">
      <w:pPr>
        <w:pStyle w:val="NO"/>
      </w:pPr>
      <w:r>
        <w:lastRenderedPageBreak/>
        <w:t xml:space="preserve">NOTE </w:t>
      </w:r>
      <w:r w:rsidR="00BD023C">
        <w:t>1:</w:t>
      </w:r>
      <w:r w:rsidR="00BD023C">
        <w:tab/>
        <w:t>Several operating modes may be available.</w:t>
      </w:r>
    </w:p>
    <w:p w14:paraId="43BCF5AF" w14:textId="77777777" w:rsidR="00BD023C" w:rsidRPr="00BD023C" w:rsidRDefault="00AA2D8C" w:rsidP="00BD023C">
      <w:pPr>
        <w:pStyle w:val="NO"/>
      </w:pPr>
      <w:r>
        <w:t xml:space="preserve">NOTE </w:t>
      </w:r>
      <w:r w:rsidR="00BD023C">
        <w:t>2:</w:t>
      </w:r>
      <w:r w:rsidR="00BD023C">
        <w:tab/>
        <w:t>Changing operating mode might affect the radio characteristics of the radar system.</w:t>
      </w:r>
    </w:p>
    <w:p w14:paraId="432A117E" w14:textId="77777777" w:rsidR="00B23783" w:rsidRDefault="00E74B72" w:rsidP="00F72EB8">
      <w:pPr>
        <w:keepNext/>
        <w:keepLines/>
        <w:rPr>
          <w:lang w:val="en-GB"/>
        </w:rPr>
      </w:pPr>
      <w:r w:rsidRPr="00636879">
        <w:rPr>
          <w:b/>
        </w:rPr>
        <w:t>O</w:t>
      </w:r>
      <w:r w:rsidR="00FC0A92" w:rsidRPr="00636879">
        <w:rPr>
          <w:b/>
        </w:rPr>
        <w:t xml:space="preserve">perating </w:t>
      </w:r>
      <w:r w:rsidR="003747DA" w:rsidRPr="00636879">
        <w:rPr>
          <w:b/>
        </w:rPr>
        <w:t>frequenc</w:t>
      </w:r>
      <w:r w:rsidR="003747DA">
        <w:rPr>
          <w:b/>
        </w:rPr>
        <w:t>ies</w:t>
      </w:r>
      <w:r w:rsidR="00FC0A92" w:rsidRPr="00636879">
        <w:rPr>
          <w:b/>
        </w:rPr>
        <w:t xml:space="preserve">: </w:t>
      </w:r>
      <w:r w:rsidR="00D66827" w:rsidRPr="00D66827">
        <w:t xml:space="preserve"> </w:t>
      </w:r>
      <w:r w:rsidR="003747DA">
        <w:rPr>
          <w:lang w:val="en-GB"/>
        </w:rPr>
        <w:t xml:space="preserve">Frequencies </w:t>
      </w:r>
      <w:r w:rsidR="00036492">
        <w:rPr>
          <w:lang w:val="en-GB"/>
        </w:rPr>
        <w:t xml:space="preserve">on which </w:t>
      </w:r>
      <w:r w:rsidR="000936A1">
        <w:rPr>
          <w:lang w:val="en-GB"/>
        </w:rPr>
        <w:t>the</w:t>
      </w:r>
      <w:r w:rsidR="00D66827">
        <w:rPr>
          <w:lang w:val="en-GB"/>
        </w:rPr>
        <w:t xml:space="preserve"> radar is tuned </w:t>
      </w:r>
      <w:r w:rsidR="000936A1">
        <w:rPr>
          <w:lang w:val="en-GB"/>
        </w:rPr>
        <w:t xml:space="preserve">to </w:t>
      </w:r>
      <w:r w:rsidR="00D66827">
        <w:rPr>
          <w:lang w:val="en-GB"/>
        </w:rPr>
        <w:t>operat</w:t>
      </w:r>
      <w:r w:rsidR="000936A1">
        <w:rPr>
          <w:lang w:val="en-GB"/>
        </w:rPr>
        <w:t>e</w:t>
      </w:r>
      <w:r w:rsidR="00D66827">
        <w:rPr>
          <w:lang w:val="en-GB"/>
        </w:rPr>
        <w:t xml:space="preserve">. </w:t>
      </w:r>
    </w:p>
    <w:p w14:paraId="3FEDDD39" w14:textId="77777777" w:rsidR="00C835A5" w:rsidRPr="00C4589D" w:rsidRDefault="006378BE" w:rsidP="00C835A5">
      <w:r>
        <w:rPr>
          <w:b/>
        </w:rPr>
        <w:t>P</w:t>
      </w:r>
      <w:r w:rsidR="00C835A5" w:rsidRPr="00C4589D">
        <w:rPr>
          <w:b/>
        </w:rPr>
        <w:t xml:space="preserve">eak envelope power: </w:t>
      </w:r>
      <w:r w:rsidR="00C835A5" w:rsidRPr="00C4589D">
        <w:t>average power supplied to the antenna transmission line by a transmitter during one radio frequency cycle at the crest of the modulation envelope taken under normal operating conditions</w:t>
      </w:r>
    </w:p>
    <w:p w14:paraId="234CB45E" w14:textId="77777777" w:rsidR="00C835A5" w:rsidRPr="00C4589D" w:rsidRDefault="00C835A5" w:rsidP="00C835A5">
      <w:pPr>
        <w:pStyle w:val="NO"/>
      </w:pPr>
      <w:r w:rsidRPr="00C4589D">
        <w:t>NOTE:</w:t>
      </w:r>
      <w:r w:rsidRPr="00C4589D">
        <w:tab/>
        <w:t xml:space="preserve">This definition is taken from ITU Radio Regulation </w:t>
      </w:r>
      <w:r w:rsidR="00F652DC">
        <w:fldChar w:fldCharType="begin"/>
      </w:r>
      <w:r w:rsidR="00F652DC">
        <w:instrText xml:space="preserve"> REF InREF_RR \h </w:instrText>
      </w:r>
      <w:r w:rsidR="00F652DC">
        <w:fldChar w:fldCharType="separate"/>
      </w:r>
      <w:r w:rsidR="00F652DC" w:rsidRPr="00EE3D1D">
        <w:t>[</w:t>
      </w:r>
      <w:r w:rsidR="00F652DC">
        <w:t>i.3</w:t>
      </w:r>
      <w:r w:rsidR="00F652DC" w:rsidRPr="00EE3D1D">
        <w:t>]</w:t>
      </w:r>
      <w:r w:rsidR="00F652DC">
        <w:fldChar w:fldCharType="end"/>
      </w:r>
    </w:p>
    <w:p w14:paraId="50B039C3" w14:textId="77777777" w:rsidR="00F6737B" w:rsidRPr="00661F38" w:rsidRDefault="00F6737B" w:rsidP="00F6737B">
      <w:r>
        <w:rPr>
          <w:b/>
        </w:rPr>
        <w:t xml:space="preserve">Product configuration: </w:t>
      </w:r>
      <w:r w:rsidR="00570E8B">
        <w:t>h</w:t>
      </w:r>
      <w:r w:rsidRPr="00661F38">
        <w:t>ardware variant of the same typology of system under test (e.g. different power outputs, magnetrons)</w:t>
      </w:r>
    </w:p>
    <w:p w14:paraId="13A4CFD9" w14:textId="77777777" w:rsidR="00C835A5" w:rsidRPr="00C4589D" w:rsidRDefault="006378BE" w:rsidP="00C835A5">
      <w:r>
        <w:rPr>
          <w:b/>
        </w:rPr>
        <w:t>P</w:t>
      </w:r>
      <w:r w:rsidR="00C835A5" w:rsidRPr="00C4589D">
        <w:rPr>
          <w:b/>
        </w:rPr>
        <w:t>ulse duration:</w:t>
      </w:r>
      <w:r w:rsidR="00C835A5" w:rsidRPr="00C4589D">
        <w:t xml:space="preserve"> time between the 50 % amplitude (voltage) points </w:t>
      </w:r>
    </w:p>
    <w:p w14:paraId="34C681CA" w14:textId="77777777" w:rsidR="00C835A5" w:rsidRDefault="006378BE" w:rsidP="00C835A5">
      <w:r>
        <w:rPr>
          <w:b/>
        </w:rPr>
        <w:t>P</w:t>
      </w:r>
      <w:r w:rsidR="00C835A5" w:rsidRPr="00C4589D">
        <w:rPr>
          <w:b/>
        </w:rPr>
        <w:t>ulse rise time:</w:t>
      </w:r>
      <w:r w:rsidR="00C835A5" w:rsidRPr="00C4589D">
        <w:t xml:space="preserve"> time taken for the leading edge of the pulse to increase from 10 % to 90 % of the maximum amplitude (voltage</w:t>
      </w:r>
      <w:r w:rsidR="00C835A5">
        <w:t>)</w:t>
      </w:r>
    </w:p>
    <w:p w14:paraId="3E6DE093" w14:textId="77777777" w:rsidR="00641C69" w:rsidRDefault="00432614" w:rsidP="00D603CD">
      <w:r>
        <w:rPr>
          <w:b/>
        </w:rPr>
        <w:t>P</w:t>
      </w:r>
      <w:r w:rsidRPr="00C4589D">
        <w:rPr>
          <w:b/>
        </w:rPr>
        <w:t xml:space="preserve">ulse </w:t>
      </w:r>
      <w:r>
        <w:rPr>
          <w:b/>
        </w:rPr>
        <w:t>fall</w:t>
      </w:r>
      <w:r w:rsidRPr="00C4589D">
        <w:rPr>
          <w:b/>
        </w:rPr>
        <w:t xml:space="preserve"> time:</w:t>
      </w:r>
      <w:r w:rsidRPr="00C4589D">
        <w:t xml:space="preserve"> time taken for the </w:t>
      </w:r>
      <w:r w:rsidR="00641C69">
        <w:t>trailing</w:t>
      </w:r>
      <w:r w:rsidR="00641C69" w:rsidRPr="00C4589D">
        <w:t xml:space="preserve"> </w:t>
      </w:r>
      <w:r w:rsidRPr="00C4589D">
        <w:t xml:space="preserve">edge of the pulse to </w:t>
      </w:r>
      <w:r>
        <w:t>de</w:t>
      </w:r>
      <w:r w:rsidRPr="00C4589D">
        <w:t xml:space="preserve">crease from </w:t>
      </w:r>
      <w:r>
        <w:t>9</w:t>
      </w:r>
      <w:r w:rsidRPr="00C4589D">
        <w:t xml:space="preserve">0 % to </w:t>
      </w:r>
      <w:r>
        <w:t>1</w:t>
      </w:r>
      <w:r w:rsidRPr="00C4589D">
        <w:t>0 % of the maximum amplitude (voltage</w:t>
      </w:r>
      <w:r>
        <w:t>)</w:t>
      </w:r>
    </w:p>
    <w:p w14:paraId="184D381A" w14:textId="77777777" w:rsidR="00070A77" w:rsidRDefault="00070A77" w:rsidP="00D603CD">
      <w:pPr>
        <w:rPr>
          <w:b/>
        </w:rPr>
      </w:pPr>
      <w:r>
        <w:rPr>
          <w:b/>
        </w:rPr>
        <w:t xml:space="preserve">Receiver output: </w:t>
      </w:r>
      <w:r w:rsidR="00306A56">
        <w:t>output of the digital matched filter function</w:t>
      </w:r>
    </w:p>
    <w:p w14:paraId="656E08F9" w14:textId="77777777" w:rsidR="00D603CD" w:rsidRPr="009021E1" w:rsidRDefault="00F82FB0" w:rsidP="00D603CD">
      <w:r>
        <w:rPr>
          <w:b/>
        </w:rPr>
        <w:t>S</w:t>
      </w:r>
      <w:r w:rsidR="00D603CD" w:rsidRPr="009021E1">
        <w:rPr>
          <w:b/>
        </w:rPr>
        <w:t>ystem coupler:</w:t>
      </w:r>
      <w:r w:rsidR="00D603CD" w:rsidRPr="009021E1">
        <w:t xml:space="preserve"> directional waveguide coupler with forward and reverse port or only a forward port</w:t>
      </w:r>
    </w:p>
    <w:p w14:paraId="495B15E4" w14:textId="77777777" w:rsidR="00D603CD" w:rsidRDefault="00D603CD" w:rsidP="00D603CD">
      <w:pPr>
        <w:pStyle w:val="NO"/>
        <w:rPr>
          <w:color w:val="000000" w:themeColor="text1"/>
        </w:rPr>
      </w:pPr>
      <w:r w:rsidRPr="009021E1">
        <w:t>NOTE:</w:t>
      </w:r>
      <w:r w:rsidRPr="009021E1">
        <w:tab/>
        <w:t xml:space="preserve">The system coupler is inserted in the waveguide run between the circulator and the antenna but not directly located behind </w:t>
      </w:r>
      <w:r w:rsidRPr="009021E1">
        <w:rPr>
          <w:color w:val="000000" w:themeColor="text1"/>
        </w:rPr>
        <w:t>the antenna. Usually it is located very close behind the circulator.</w:t>
      </w:r>
    </w:p>
    <w:p w14:paraId="4663B913" w14:textId="77777777" w:rsidR="00A74C59" w:rsidRPr="009021E1" w:rsidRDefault="00A74C59" w:rsidP="00A74C59">
      <w:pPr>
        <w:pStyle w:val="NO"/>
        <w:ind w:left="0" w:hanging="1"/>
        <w:rPr>
          <w:color w:val="000000" w:themeColor="text1"/>
        </w:rPr>
      </w:pPr>
      <w:r w:rsidRPr="00B975A8">
        <w:rPr>
          <w:b/>
          <w:color w:val="000000" w:themeColor="text1"/>
        </w:rPr>
        <w:t>Unwanted emissions:</w:t>
      </w:r>
      <w:r>
        <w:rPr>
          <w:color w:val="000000" w:themeColor="text1"/>
        </w:rPr>
        <w:t xml:space="preserve"> </w:t>
      </w:r>
      <w:r w:rsidRPr="00A74C59">
        <w:rPr>
          <w:color w:val="000000" w:themeColor="text1"/>
        </w:rPr>
        <w:t>According to ITU-RR</w:t>
      </w:r>
      <w:r>
        <w:rPr>
          <w:color w:val="000000" w:themeColor="text1"/>
        </w:rPr>
        <w:t>, u</w:t>
      </w:r>
      <w:r w:rsidRPr="00A74C59">
        <w:rPr>
          <w:color w:val="000000" w:themeColor="text1"/>
        </w:rPr>
        <w:t>nwanted emissions consist of spurious emissions and out-of-band emissions</w:t>
      </w:r>
    </w:p>
    <w:p w14:paraId="7ABFE14B" w14:textId="77777777" w:rsidR="00C95C84" w:rsidRPr="00BB7870" w:rsidRDefault="00C95C84" w:rsidP="000D6A86">
      <w:pPr>
        <w:pStyle w:val="Heading2"/>
      </w:pPr>
      <w:bookmarkStart w:id="82" w:name="_Toc451534859"/>
      <w:bookmarkStart w:id="83" w:name="_Toc40223639"/>
      <w:r w:rsidRPr="00BB7870">
        <w:t>Symbols</w:t>
      </w:r>
      <w:bookmarkEnd w:id="82"/>
      <w:bookmarkEnd w:id="83"/>
    </w:p>
    <w:p w14:paraId="2E3300D2" w14:textId="77777777" w:rsidR="00C95C84" w:rsidRDefault="00C95C84" w:rsidP="00C95C84">
      <w:pPr>
        <w:widowControl w:val="0"/>
      </w:pPr>
      <w:r w:rsidRPr="00BB7870">
        <w:t>For the purposes of the present document, the following symbols apply:</w:t>
      </w:r>
    </w:p>
    <w:p w14:paraId="75B33474" w14:textId="77777777" w:rsidR="00641C69" w:rsidRPr="00641C69" w:rsidRDefault="00641C69" w:rsidP="00641C69">
      <w:pPr>
        <w:pStyle w:val="EW"/>
      </w:pPr>
      <w:r w:rsidRPr="00F6301E">
        <w:rPr>
          <w:i/>
        </w:rPr>
        <w:t>B</w:t>
      </w:r>
      <w:r>
        <w:rPr>
          <w:i/>
          <w:vertAlign w:val="subscript"/>
        </w:rPr>
        <w:t>-2</w:t>
      </w:r>
      <w:r w:rsidRPr="00F6301E">
        <w:rPr>
          <w:i/>
          <w:vertAlign w:val="subscript"/>
        </w:rPr>
        <w:t>0</w:t>
      </w:r>
      <w:r w:rsidRPr="00F6301E">
        <w:rPr>
          <w:i/>
        </w:rPr>
        <w:tab/>
      </w:r>
      <w:r>
        <w:t>-2</w:t>
      </w:r>
      <w:r w:rsidRPr="00F6301E">
        <w:t>0 dB bandwidth</w:t>
      </w:r>
      <w:r>
        <w:t xml:space="preserve"> below PEP of the spectrum of the transmitted waveform.</w:t>
      </w:r>
    </w:p>
    <w:p w14:paraId="76F040DF" w14:textId="77777777" w:rsidR="00E542F2" w:rsidRPr="00F6301E" w:rsidRDefault="00E542F2" w:rsidP="00442824">
      <w:pPr>
        <w:pStyle w:val="EW"/>
      </w:pPr>
      <w:r w:rsidRPr="00F6301E">
        <w:rPr>
          <w:i/>
        </w:rPr>
        <w:t>B</w:t>
      </w:r>
      <w:r w:rsidRPr="00F6301E">
        <w:rPr>
          <w:i/>
          <w:vertAlign w:val="subscript"/>
        </w:rPr>
        <w:t>-40</w:t>
      </w:r>
      <w:r w:rsidRPr="00F6301E">
        <w:rPr>
          <w:i/>
        </w:rPr>
        <w:tab/>
      </w:r>
      <w:r w:rsidRPr="00F6301E">
        <w:t>-40 dB bandwidth</w:t>
      </w:r>
      <w:r w:rsidR="004C77FF">
        <w:t xml:space="preserve"> </w:t>
      </w:r>
      <w:r w:rsidR="00641C69">
        <w:t xml:space="preserve">below PEP </w:t>
      </w:r>
      <w:r w:rsidR="004C77FF">
        <w:t>of the spectrum of the transmitted waveform.</w:t>
      </w:r>
    </w:p>
    <w:p w14:paraId="79F5993A" w14:textId="77777777" w:rsidR="00E542F2" w:rsidRPr="00F6301E" w:rsidRDefault="00E542F2" w:rsidP="00442824">
      <w:pPr>
        <w:pStyle w:val="EW"/>
        <w:rPr>
          <w:i/>
        </w:rPr>
      </w:pPr>
      <w:r w:rsidRPr="00F6301E">
        <w:rPr>
          <w:i/>
        </w:rPr>
        <w:t>B</w:t>
      </w:r>
      <w:r w:rsidRPr="00F6301E">
        <w:rPr>
          <w:i/>
          <w:vertAlign w:val="subscript"/>
        </w:rPr>
        <w:t>C</w:t>
      </w:r>
      <w:r w:rsidRPr="00F6301E">
        <w:rPr>
          <w:i/>
        </w:rPr>
        <w:tab/>
      </w:r>
      <w:r w:rsidRPr="00F6301E">
        <w:t>Chirp bandwidth</w:t>
      </w:r>
    </w:p>
    <w:p w14:paraId="5E044DC4" w14:textId="77777777" w:rsidR="00E542F2" w:rsidRPr="007D072B" w:rsidRDefault="00E542F2" w:rsidP="00442824">
      <w:pPr>
        <w:pStyle w:val="EW"/>
        <w:rPr>
          <w:i/>
        </w:rPr>
      </w:pPr>
      <w:r w:rsidRPr="007D072B">
        <w:rPr>
          <w:i/>
        </w:rPr>
        <w:t>B</w:t>
      </w:r>
      <w:r w:rsidRPr="007D072B">
        <w:rPr>
          <w:i/>
          <w:vertAlign w:val="subscript"/>
        </w:rPr>
        <w:t>N</w:t>
      </w:r>
      <w:r w:rsidRPr="007D072B">
        <w:rPr>
          <w:i/>
        </w:rPr>
        <w:tab/>
      </w:r>
      <w:r w:rsidRPr="007D072B">
        <w:t>Necessary bandwidth</w:t>
      </w:r>
    </w:p>
    <w:p w14:paraId="6628303E" w14:textId="77777777" w:rsidR="00E542F2" w:rsidRPr="00442824" w:rsidRDefault="00E542F2" w:rsidP="00442824">
      <w:pPr>
        <w:pStyle w:val="EW"/>
        <w:rPr>
          <w:i/>
        </w:rPr>
      </w:pPr>
      <w:proofErr w:type="spellStart"/>
      <w:r w:rsidRPr="00442824">
        <w:rPr>
          <w:i/>
        </w:rPr>
        <w:t>B</w:t>
      </w:r>
      <w:r w:rsidRPr="00442824">
        <w:rPr>
          <w:i/>
          <w:vertAlign w:val="subscript"/>
        </w:rPr>
        <w:t>res</w:t>
      </w:r>
      <w:proofErr w:type="spellEnd"/>
      <w:r w:rsidRPr="00442824">
        <w:rPr>
          <w:i/>
        </w:rPr>
        <w:tab/>
      </w:r>
      <w:r w:rsidRPr="00442824">
        <w:t>3 dB resolution bandwidth of transceiver</w:t>
      </w:r>
    </w:p>
    <w:p w14:paraId="2ECFA4C6" w14:textId="77777777" w:rsidR="00E542F2" w:rsidRPr="00785419" w:rsidRDefault="00E542F2" w:rsidP="00442824">
      <w:pPr>
        <w:pStyle w:val="EW"/>
        <w:rPr>
          <w:i/>
        </w:rPr>
      </w:pPr>
      <w:r w:rsidRPr="00785419">
        <w:t>dB/</w:t>
      </w:r>
      <w:proofErr w:type="spellStart"/>
      <w:r w:rsidRPr="00785419">
        <w:t>dec</w:t>
      </w:r>
      <w:proofErr w:type="spellEnd"/>
      <w:r w:rsidRPr="00785419">
        <w:rPr>
          <w:i/>
        </w:rPr>
        <w:tab/>
      </w:r>
      <w:r w:rsidRPr="00785419">
        <w:t>dB per decade</w:t>
      </w:r>
    </w:p>
    <w:p w14:paraId="6EF10922" w14:textId="77777777" w:rsidR="00E542F2" w:rsidRPr="00442824" w:rsidRDefault="00E542F2" w:rsidP="00442824">
      <w:pPr>
        <w:pStyle w:val="EW"/>
        <w:rPr>
          <w:i/>
        </w:rPr>
      </w:pPr>
      <w:proofErr w:type="spellStart"/>
      <w:r w:rsidRPr="00442824">
        <w:rPr>
          <w:i/>
        </w:rPr>
        <w:t>dBpp</w:t>
      </w:r>
      <w:proofErr w:type="spellEnd"/>
      <w:r w:rsidRPr="00442824">
        <w:rPr>
          <w:i/>
        </w:rPr>
        <w:tab/>
      </w:r>
      <w:r w:rsidRPr="00442824">
        <w:t>dB with respect to peak power</w:t>
      </w:r>
    </w:p>
    <w:p w14:paraId="2FF848F3" w14:textId="77777777" w:rsidR="00656594" w:rsidRDefault="00656594" w:rsidP="00656594">
      <w:pPr>
        <w:pStyle w:val="EW"/>
      </w:pPr>
      <w:r>
        <w:rPr>
          <w:i/>
        </w:rPr>
        <w:t>D</w:t>
      </w:r>
      <w:r>
        <w:rPr>
          <w:i/>
          <w:position w:val="-6"/>
          <w:sz w:val="16"/>
        </w:rPr>
        <w:t>no spur</w:t>
      </w:r>
      <w:r>
        <w:tab/>
        <w:t xml:space="preserve">Detectability Factor </w:t>
      </w:r>
    </w:p>
    <w:p w14:paraId="631365D2" w14:textId="77777777" w:rsidR="00A641F4" w:rsidRDefault="009F2791" w:rsidP="00FC0A92">
      <w:pPr>
        <w:pStyle w:val="EW"/>
      </w:pPr>
      <w:proofErr w:type="spellStart"/>
      <w:r>
        <w:rPr>
          <w:i/>
        </w:rPr>
        <w:t>f</w:t>
      </w:r>
      <w:r>
        <w:rPr>
          <w:i/>
          <w:vertAlign w:val="subscript"/>
        </w:rPr>
        <w:t>o</w:t>
      </w:r>
      <w:proofErr w:type="spellEnd"/>
      <w:r w:rsidR="00A641F4">
        <w:rPr>
          <w:i/>
          <w:vertAlign w:val="subscript"/>
        </w:rPr>
        <w:tab/>
      </w:r>
      <w:r w:rsidR="00626738">
        <w:t xml:space="preserve">Operating </w:t>
      </w:r>
      <w:r w:rsidR="00A641F4">
        <w:t>Frequency</w:t>
      </w:r>
    </w:p>
    <w:p w14:paraId="7A36176E" w14:textId="77777777" w:rsidR="00EA4784" w:rsidRDefault="00EA4784" w:rsidP="00EA4784">
      <w:pPr>
        <w:pStyle w:val="EW"/>
      </w:pPr>
      <w:proofErr w:type="spellStart"/>
      <w:r>
        <w:rPr>
          <w:i/>
        </w:rPr>
        <w:t>f</w:t>
      </w:r>
      <w:r>
        <w:rPr>
          <w:i/>
          <w:vertAlign w:val="subscript"/>
        </w:rPr>
        <w:t>IF</w:t>
      </w:r>
      <w:proofErr w:type="spellEnd"/>
      <w:r>
        <w:rPr>
          <w:i/>
          <w:vertAlign w:val="subscript"/>
        </w:rPr>
        <w:tab/>
      </w:r>
      <w:r>
        <w:t>Intermediate Frequency</w:t>
      </w:r>
    </w:p>
    <w:p w14:paraId="082DD79E" w14:textId="77777777" w:rsidR="00DD7CB8" w:rsidRDefault="00DD7CB8" w:rsidP="00FC0A92">
      <w:pPr>
        <w:pStyle w:val="EW"/>
      </w:pPr>
      <w:proofErr w:type="spellStart"/>
      <w:r>
        <w:rPr>
          <w:i/>
        </w:rPr>
        <w:t>f</w:t>
      </w:r>
      <w:r w:rsidRPr="00F1754F">
        <w:rPr>
          <w:i/>
          <w:vertAlign w:val="subscript"/>
        </w:rPr>
        <w:t>RF</w:t>
      </w:r>
      <w:proofErr w:type="spellEnd"/>
      <w:r>
        <w:rPr>
          <w:i/>
          <w:vertAlign w:val="subscript"/>
        </w:rPr>
        <w:tab/>
      </w:r>
      <w:r>
        <w:t>Receiver operating Frequency</w:t>
      </w:r>
    </w:p>
    <w:p w14:paraId="61B5773A" w14:textId="77777777" w:rsidR="0096509E" w:rsidRPr="0096509E" w:rsidRDefault="0096509E" w:rsidP="00FC0A92">
      <w:pPr>
        <w:pStyle w:val="EW"/>
      </w:pPr>
      <w:proofErr w:type="spellStart"/>
      <w:r>
        <w:rPr>
          <w:i/>
        </w:rPr>
        <w:t>f</w:t>
      </w:r>
      <w:r w:rsidRPr="0096509E">
        <w:rPr>
          <w:i/>
          <w:vertAlign w:val="subscript"/>
        </w:rPr>
        <w:t>image</w:t>
      </w:r>
      <w:proofErr w:type="spellEnd"/>
      <w:r>
        <w:rPr>
          <w:i/>
        </w:rPr>
        <w:tab/>
      </w:r>
      <w:r w:rsidRPr="0096509E">
        <w:t>Image Frequency</w:t>
      </w:r>
    </w:p>
    <w:p w14:paraId="09ABDA12" w14:textId="77777777" w:rsidR="00E542F2" w:rsidRPr="00613B8A" w:rsidRDefault="00E542F2" w:rsidP="00442824">
      <w:pPr>
        <w:pStyle w:val="EW"/>
      </w:pPr>
      <w:r w:rsidRPr="007D072B">
        <w:rPr>
          <w:i/>
        </w:rPr>
        <w:t xml:space="preserve">k </w:t>
      </w:r>
      <w:r w:rsidRPr="007D072B">
        <w:rPr>
          <w:i/>
        </w:rPr>
        <w:tab/>
      </w:r>
      <w:r w:rsidRPr="005D6A0B">
        <w:t>Boltzmann's constant</w:t>
      </w:r>
    </w:p>
    <w:p w14:paraId="20D98A88" w14:textId="77777777" w:rsidR="008955BF" w:rsidRPr="008955BF" w:rsidRDefault="00A05B0E" w:rsidP="00442824">
      <w:pPr>
        <w:pStyle w:val="EW"/>
      </w:pPr>
      <w:proofErr w:type="spellStart"/>
      <w:r>
        <w:rPr>
          <w:i/>
        </w:rPr>
        <w:t>f</w:t>
      </w:r>
      <w:r w:rsidR="008955BF" w:rsidRPr="00A05B0E">
        <w:rPr>
          <w:i/>
          <w:vertAlign w:val="subscript"/>
        </w:rPr>
        <w:t>LO</w:t>
      </w:r>
      <w:proofErr w:type="spellEnd"/>
      <w:r w:rsidR="008955BF">
        <w:rPr>
          <w:i/>
        </w:rPr>
        <w:tab/>
      </w:r>
      <w:r w:rsidR="008955BF">
        <w:t xml:space="preserve">Local Oscillator </w:t>
      </w:r>
      <w:r>
        <w:t>F</w:t>
      </w:r>
      <w:r w:rsidR="008955BF">
        <w:t>requency</w:t>
      </w:r>
    </w:p>
    <w:p w14:paraId="54A43A67" w14:textId="77777777" w:rsidR="00E542F2" w:rsidRPr="007D072B" w:rsidRDefault="00E542F2" w:rsidP="00442824">
      <w:pPr>
        <w:pStyle w:val="EW"/>
        <w:rPr>
          <w:i/>
        </w:rPr>
      </w:pPr>
      <w:r w:rsidRPr="007D072B">
        <w:rPr>
          <w:i/>
        </w:rPr>
        <w:t>Pt</w:t>
      </w:r>
      <w:r w:rsidRPr="007D072B">
        <w:rPr>
          <w:i/>
        </w:rPr>
        <w:tab/>
      </w:r>
      <w:r w:rsidRPr="005D6A0B">
        <w:t>Pulse power of transmission</w:t>
      </w:r>
    </w:p>
    <w:p w14:paraId="3B6167B2" w14:textId="77777777" w:rsidR="00FC0A92" w:rsidRDefault="00FC0A92" w:rsidP="00FC0A92">
      <w:pPr>
        <w:pStyle w:val="EW"/>
      </w:pPr>
      <w:r w:rsidRPr="008955BF">
        <w:rPr>
          <w:i/>
        </w:rPr>
        <w:t>RF</w:t>
      </w:r>
      <w:r w:rsidRPr="00ED3063">
        <w:tab/>
        <w:t>Radio Frequency</w:t>
      </w:r>
    </w:p>
    <w:p w14:paraId="22D3EF2F" w14:textId="77777777" w:rsidR="00E542F2" w:rsidRPr="005D6A0B" w:rsidRDefault="00E542F2" w:rsidP="00442824">
      <w:pPr>
        <w:pStyle w:val="EW"/>
      </w:pPr>
      <w:r w:rsidRPr="00442824">
        <w:rPr>
          <w:i/>
        </w:rPr>
        <w:t xml:space="preserve">S/N </w:t>
      </w:r>
      <w:r w:rsidRPr="00442824">
        <w:rPr>
          <w:i/>
        </w:rPr>
        <w:tab/>
      </w:r>
      <w:r w:rsidR="0073661D">
        <w:t>Signal-to-</w:t>
      </w:r>
      <w:r w:rsidRPr="005D6A0B">
        <w:t>Noise ratio</w:t>
      </w:r>
    </w:p>
    <w:p w14:paraId="378B978C" w14:textId="77777777" w:rsidR="00E542F2" w:rsidRPr="00442824" w:rsidRDefault="00E542F2" w:rsidP="00442824">
      <w:pPr>
        <w:pStyle w:val="EW"/>
        <w:rPr>
          <w:i/>
        </w:rPr>
      </w:pPr>
      <w:r w:rsidRPr="00442824">
        <w:rPr>
          <w:i/>
        </w:rPr>
        <w:t>t</w:t>
      </w:r>
      <w:r w:rsidRPr="00442824">
        <w:rPr>
          <w:i/>
        </w:rPr>
        <w:tab/>
      </w:r>
      <w:r w:rsidRPr="005D6A0B">
        <w:t>Time</w:t>
      </w:r>
    </w:p>
    <w:p w14:paraId="0141958D" w14:textId="77777777" w:rsidR="00E542F2" w:rsidRPr="00442824" w:rsidRDefault="00E542F2" w:rsidP="00442824">
      <w:pPr>
        <w:pStyle w:val="EW"/>
        <w:rPr>
          <w:i/>
        </w:rPr>
      </w:pPr>
      <w:r w:rsidRPr="00442824">
        <w:rPr>
          <w:i/>
        </w:rPr>
        <w:t>T</w:t>
      </w:r>
      <w:r w:rsidRPr="0073661D">
        <w:rPr>
          <w:i/>
          <w:vertAlign w:val="subscript"/>
        </w:rPr>
        <w:t>C</w:t>
      </w:r>
      <w:r w:rsidRPr="00442824">
        <w:rPr>
          <w:i/>
        </w:rPr>
        <w:tab/>
      </w:r>
      <w:r w:rsidR="00AA2D8C">
        <w:t>Pulse</w:t>
      </w:r>
      <w:r w:rsidR="00AA2D8C" w:rsidRPr="005D6A0B">
        <w:t xml:space="preserve"> </w:t>
      </w:r>
      <w:r w:rsidRPr="005D6A0B">
        <w:t xml:space="preserve">length </w:t>
      </w:r>
      <w:r w:rsidR="00AA2D8C">
        <w:t xml:space="preserve">(of individual </w:t>
      </w:r>
      <w:r w:rsidR="00501F7F">
        <w:t xml:space="preserve">chirp </w:t>
      </w:r>
      <w:r w:rsidR="00AA2D8C">
        <w:t xml:space="preserve">waveforms) </w:t>
      </w:r>
      <w:r w:rsidRPr="005D6A0B">
        <w:t>in sec</w:t>
      </w:r>
      <w:r w:rsidR="00AA2D8C">
        <w:t>onds</w:t>
      </w:r>
    </w:p>
    <w:p w14:paraId="4C1304D5" w14:textId="77777777" w:rsidR="00E542F2" w:rsidRPr="00442824" w:rsidRDefault="00E542F2" w:rsidP="00442824">
      <w:pPr>
        <w:pStyle w:val="EW"/>
        <w:rPr>
          <w:i/>
        </w:rPr>
      </w:pPr>
      <w:r w:rsidRPr="00442824">
        <w:rPr>
          <w:i/>
        </w:rPr>
        <w:t xml:space="preserve"> </w:t>
      </w:r>
      <w:proofErr w:type="spellStart"/>
      <w:r w:rsidRPr="00442824">
        <w:rPr>
          <w:i/>
        </w:rPr>
        <w:t>tp</w:t>
      </w:r>
      <w:proofErr w:type="spellEnd"/>
      <w:r w:rsidRPr="00442824">
        <w:rPr>
          <w:i/>
        </w:rPr>
        <w:tab/>
      </w:r>
      <w:r w:rsidRPr="005D6A0B">
        <w:t>Pulse duration</w:t>
      </w:r>
      <w:r w:rsidRPr="00442824">
        <w:rPr>
          <w:i/>
        </w:rPr>
        <w:t xml:space="preserve"> </w:t>
      </w:r>
    </w:p>
    <w:p w14:paraId="10AD4B94" w14:textId="77777777" w:rsidR="00E542F2" w:rsidRDefault="00E542F2" w:rsidP="00442824">
      <w:pPr>
        <w:pStyle w:val="EW"/>
      </w:pPr>
      <w:r w:rsidRPr="00442824">
        <w:rPr>
          <w:i/>
        </w:rPr>
        <w:t>tr</w:t>
      </w:r>
      <w:r w:rsidRPr="00442824">
        <w:rPr>
          <w:i/>
        </w:rPr>
        <w:tab/>
      </w:r>
      <w:r w:rsidRPr="005D6A0B">
        <w:t>Pulse rise time</w:t>
      </w:r>
    </w:p>
    <w:p w14:paraId="633936CB" w14:textId="77777777" w:rsidR="00036492" w:rsidRPr="00442824" w:rsidRDefault="00036492" w:rsidP="00036492">
      <w:pPr>
        <w:pStyle w:val="EW"/>
        <w:rPr>
          <w:i/>
        </w:rPr>
      </w:pPr>
      <w:proofErr w:type="spellStart"/>
      <w:r w:rsidRPr="00442824">
        <w:rPr>
          <w:i/>
        </w:rPr>
        <w:t>t</w:t>
      </w:r>
      <w:r>
        <w:rPr>
          <w:i/>
        </w:rPr>
        <w:t>f</w:t>
      </w:r>
      <w:proofErr w:type="spellEnd"/>
      <w:r w:rsidRPr="00442824">
        <w:rPr>
          <w:i/>
        </w:rPr>
        <w:tab/>
      </w:r>
      <w:r w:rsidRPr="005D6A0B">
        <w:t xml:space="preserve">Pulse </w:t>
      </w:r>
      <w:r>
        <w:t>fall</w:t>
      </w:r>
      <w:r w:rsidRPr="005D6A0B">
        <w:t xml:space="preserve"> time</w:t>
      </w:r>
    </w:p>
    <w:p w14:paraId="24F7F545" w14:textId="77777777" w:rsidR="00E542F2" w:rsidRPr="005D6A0B" w:rsidRDefault="00E542F2" w:rsidP="00442824">
      <w:pPr>
        <w:pStyle w:val="EW"/>
      </w:pPr>
      <w:r w:rsidRPr="007D072B">
        <w:rPr>
          <w:i/>
        </w:rPr>
        <w:t>T</w:t>
      </w:r>
      <w:r w:rsidRPr="006378BE">
        <w:rPr>
          <w:i/>
          <w:vertAlign w:val="subscript"/>
        </w:rPr>
        <w:t>0</w:t>
      </w:r>
      <w:r w:rsidRPr="007D072B">
        <w:rPr>
          <w:i/>
        </w:rPr>
        <w:t xml:space="preserve"> </w:t>
      </w:r>
      <w:r w:rsidRPr="007D072B">
        <w:rPr>
          <w:i/>
        </w:rPr>
        <w:tab/>
      </w:r>
      <w:r w:rsidRPr="005D6A0B">
        <w:t>Temperature in Kelvin</w:t>
      </w:r>
    </w:p>
    <w:p w14:paraId="578924A4" w14:textId="77777777" w:rsidR="00E542F2" w:rsidRPr="007D072B" w:rsidRDefault="00E542F2" w:rsidP="00E542F2">
      <w:pPr>
        <w:pStyle w:val="EW"/>
        <w:rPr>
          <w:i/>
        </w:rPr>
      </w:pPr>
      <w:r w:rsidRPr="00442824">
        <w:rPr>
          <w:i/>
          <w:lang w:val="de-DE"/>
        </w:rPr>
        <w:sym w:font="Symbol" w:char="F06C"/>
      </w:r>
      <w:r w:rsidRPr="007D072B">
        <w:rPr>
          <w:i/>
        </w:rPr>
        <w:tab/>
      </w:r>
      <w:r w:rsidRPr="005D6A0B">
        <w:t>Wavelength</w:t>
      </w:r>
    </w:p>
    <w:p w14:paraId="434F99D8" w14:textId="77777777" w:rsidR="00D5337D" w:rsidRPr="00BB7870" w:rsidRDefault="00D5337D" w:rsidP="00D5337D">
      <w:pPr>
        <w:pStyle w:val="EW"/>
      </w:pPr>
    </w:p>
    <w:p w14:paraId="5FCDCD62" w14:textId="77777777" w:rsidR="00C95C84" w:rsidRPr="00BB7870" w:rsidRDefault="00C95C84" w:rsidP="000D6A86">
      <w:pPr>
        <w:pStyle w:val="Heading2"/>
      </w:pPr>
      <w:bookmarkStart w:id="84" w:name="_Toc451534860"/>
      <w:bookmarkStart w:id="85" w:name="_Toc40223640"/>
      <w:r w:rsidRPr="00BB7870">
        <w:lastRenderedPageBreak/>
        <w:t>Abbreviations</w:t>
      </w:r>
      <w:bookmarkEnd w:id="84"/>
      <w:bookmarkEnd w:id="85"/>
    </w:p>
    <w:p w14:paraId="754D013D" w14:textId="77777777" w:rsidR="00C95C84" w:rsidRDefault="00C95C84" w:rsidP="00C95C84">
      <w:r w:rsidRPr="00BB7870">
        <w:t>For the purposes of the present document, the following</w:t>
      </w:r>
      <w:r w:rsidR="00A64191">
        <w:t xml:space="preserve"> </w:t>
      </w:r>
      <w:r w:rsidRPr="00BB7870">
        <w:t>abbreviations apply:</w:t>
      </w:r>
    </w:p>
    <w:p w14:paraId="26357CCB" w14:textId="77777777" w:rsidR="00731474" w:rsidRDefault="00731474" w:rsidP="00731474">
      <w:pPr>
        <w:pStyle w:val="EW"/>
      </w:pPr>
      <w:r>
        <w:t>AC</w:t>
      </w:r>
      <w:r>
        <w:tab/>
      </w:r>
      <w:r>
        <w:tab/>
        <w:t>Alternating Current</w:t>
      </w:r>
    </w:p>
    <w:p w14:paraId="6D01467E" w14:textId="77777777" w:rsidR="00560BDB" w:rsidRDefault="00560BDB" w:rsidP="00731474">
      <w:pPr>
        <w:pStyle w:val="EW"/>
      </w:pPr>
      <w:r>
        <w:t>ATC</w:t>
      </w:r>
      <w:r>
        <w:tab/>
      </w:r>
      <w:r>
        <w:tab/>
        <w:t>Air Traffic Control</w:t>
      </w:r>
    </w:p>
    <w:p w14:paraId="64FA4C4D" w14:textId="77777777" w:rsidR="00731474" w:rsidRDefault="00731474" w:rsidP="00731474">
      <w:pPr>
        <w:pStyle w:val="EW"/>
      </w:pPr>
      <w:r>
        <w:t>CW</w:t>
      </w:r>
      <w:r>
        <w:tab/>
      </w:r>
      <w:r>
        <w:tab/>
        <w:t>Continuous Wave</w:t>
      </w:r>
    </w:p>
    <w:p w14:paraId="714E21FA" w14:textId="77777777" w:rsidR="007E2435" w:rsidRDefault="007E2435" w:rsidP="00731474">
      <w:pPr>
        <w:pStyle w:val="EW"/>
      </w:pPr>
      <w:r>
        <w:t>ENR</w:t>
      </w:r>
      <w:r>
        <w:tab/>
      </w:r>
      <w:r>
        <w:tab/>
        <w:t>Ex</w:t>
      </w:r>
      <w:r w:rsidR="003506BF">
        <w:t>cess</w:t>
      </w:r>
      <w:r>
        <w:t xml:space="preserve"> Noise Ratio </w:t>
      </w:r>
    </w:p>
    <w:p w14:paraId="5D7A6543" w14:textId="77777777" w:rsidR="00731474" w:rsidRDefault="00731474" w:rsidP="00731474">
      <w:pPr>
        <w:pStyle w:val="EW"/>
      </w:pPr>
      <w:r w:rsidRPr="00463115">
        <w:t>EUT</w:t>
      </w:r>
      <w:r w:rsidRPr="00463115">
        <w:tab/>
      </w:r>
      <w:r w:rsidRPr="00463115">
        <w:tab/>
        <w:t>Equipment Under Test</w:t>
      </w:r>
    </w:p>
    <w:p w14:paraId="3B8B957B" w14:textId="77777777" w:rsidR="007037DA" w:rsidRDefault="007037DA" w:rsidP="007037DA">
      <w:pPr>
        <w:pStyle w:val="EW"/>
      </w:pPr>
      <w:r w:rsidRPr="0089439E">
        <w:rPr>
          <w:i/>
        </w:rPr>
        <w:t>FAR</w:t>
      </w:r>
      <w:r w:rsidRPr="0089439E">
        <w:rPr>
          <w:i/>
        </w:rPr>
        <w:tab/>
      </w:r>
      <w:r w:rsidR="0065341E">
        <w:rPr>
          <w:i/>
        </w:rPr>
        <w:tab/>
      </w:r>
      <w:r w:rsidRPr="0089439E">
        <w:t>False Alarm Rate</w:t>
      </w:r>
    </w:p>
    <w:p w14:paraId="74F256DD" w14:textId="77777777" w:rsidR="00731474" w:rsidRDefault="00731474" w:rsidP="00731474">
      <w:pPr>
        <w:pStyle w:val="EW"/>
      </w:pPr>
      <w:r>
        <w:t>FM-CW</w:t>
      </w:r>
      <w:r>
        <w:tab/>
      </w:r>
      <w:r>
        <w:tab/>
        <w:t>Frequency Modulated Continuous Wave</w:t>
      </w:r>
    </w:p>
    <w:p w14:paraId="0FFB4B8F" w14:textId="77777777" w:rsidR="00731474" w:rsidRDefault="00731474" w:rsidP="00731474">
      <w:pPr>
        <w:pStyle w:val="EW"/>
      </w:pPr>
      <w:r>
        <w:t>ICAO</w:t>
      </w:r>
      <w:r>
        <w:tab/>
      </w:r>
      <w:r>
        <w:tab/>
        <w:t>International Civil Aviation Organization</w:t>
      </w:r>
    </w:p>
    <w:p w14:paraId="368E5663" w14:textId="77777777" w:rsidR="00727A8B" w:rsidRDefault="00727A8B" w:rsidP="00731474">
      <w:pPr>
        <w:pStyle w:val="EW"/>
      </w:pPr>
      <w:r>
        <w:t>IF</w:t>
      </w:r>
      <w:r>
        <w:tab/>
      </w:r>
      <w:r>
        <w:tab/>
        <w:t>Intermediate Frequency</w:t>
      </w:r>
    </w:p>
    <w:p w14:paraId="0D94D89A" w14:textId="77777777" w:rsidR="00731474" w:rsidRPr="0089439E" w:rsidRDefault="00731474" w:rsidP="00731474">
      <w:pPr>
        <w:pStyle w:val="EW"/>
      </w:pPr>
      <w:r w:rsidRPr="0089439E">
        <w:t>ITU</w:t>
      </w:r>
      <w:r w:rsidRPr="0089439E">
        <w:tab/>
      </w:r>
      <w:r w:rsidRPr="0089439E">
        <w:tab/>
        <w:t>International Telecommunication Union</w:t>
      </w:r>
    </w:p>
    <w:p w14:paraId="22464E1C" w14:textId="77777777" w:rsidR="001C3955" w:rsidRDefault="001C3955" w:rsidP="00731474">
      <w:pPr>
        <w:pStyle w:val="EW"/>
      </w:pPr>
      <w:r>
        <w:t>NF</w:t>
      </w:r>
      <w:r>
        <w:tab/>
      </w:r>
      <w:r>
        <w:tab/>
        <w:t>Noise Factor</w:t>
      </w:r>
    </w:p>
    <w:p w14:paraId="7E2F4A8E" w14:textId="77777777" w:rsidR="009868B1" w:rsidRPr="0089439E" w:rsidRDefault="009868B1" w:rsidP="00731474">
      <w:pPr>
        <w:pStyle w:val="EW"/>
      </w:pPr>
      <w:proofErr w:type="spellStart"/>
      <w:r>
        <w:t>na</w:t>
      </w:r>
      <w:proofErr w:type="spellEnd"/>
      <w:r>
        <w:tab/>
      </w:r>
      <w:r>
        <w:tab/>
        <w:t>not available</w:t>
      </w:r>
    </w:p>
    <w:p w14:paraId="774C273D" w14:textId="77777777" w:rsidR="00731474" w:rsidRDefault="00731474" w:rsidP="00731474">
      <w:pPr>
        <w:pStyle w:val="EW"/>
      </w:pPr>
      <w:proofErr w:type="spellStart"/>
      <w:r>
        <w:t>OoB</w:t>
      </w:r>
      <w:proofErr w:type="spellEnd"/>
      <w:r>
        <w:tab/>
      </w:r>
      <w:r>
        <w:tab/>
        <w:t>Out-of-Band</w:t>
      </w:r>
    </w:p>
    <w:p w14:paraId="3F8A4087" w14:textId="77777777" w:rsidR="00731474" w:rsidRDefault="00731474" w:rsidP="00731474">
      <w:pPr>
        <w:pStyle w:val="EW"/>
      </w:pPr>
      <w:r>
        <w:t>PEP</w:t>
      </w:r>
      <w:r>
        <w:tab/>
      </w:r>
      <w:r>
        <w:tab/>
        <w:t>Peak Envelope Power</w:t>
      </w:r>
    </w:p>
    <w:p w14:paraId="35DA4E24" w14:textId="77777777" w:rsidR="00122A2A" w:rsidRDefault="00122A2A" w:rsidP="00731474">
      <w:pPr>
        <w:pStyle w:val="EW"/>
      </w:pPr>
      <w:r>
        <w:t>PRF</w:t>
      </w:r>
      <w:r>
        <w:tab/>
      </w:r>
      <w:r>
        <w:tab/>
        <w:t>Pulse Repetition Frequency</w:t>
      </w:r>
    </w:p>
    <w:p w14:paraId="12F47F6A" w14:textId="77777777" w:rsidR="00731474" w:rsidRDefault="00731474" w:rsidP="00731474">
      <w:pPr>
        <w:pStyle w:val="EW"/>
      </w:pPr>
      <w:r w:rsidRPr="00463115">
        <w:t>ppm</w:t>
      </w:r>
      <w:r w:rsidRPr="00463115">
        <w:tab/>
      </w:r>
      <w:r w:rsidRPr="00463115">
        <w:tab/>
        <w:t>parts per million</w:t>
      </w:r>
      <w:r>
        <w:t xml:space="preserve"> </w:t>
      </w:r>
    </w:p>
    <w:p w14:paraId="48C8D229" w14:textId="77777777" w:rsidR="008D637A" w:rsidRPr="00731474" w:rsidRDefault="008D637A" w:rsidP="008D637A">
      <w:pPr>
        <w:overflowPunct/>
        <w:autoSpaceDE/>
        <w:autoSpaceDN/>
        <w:adjustRightInd/>
        <w:spacing w:after="0"/>
        <w:ind w:firstLine="283"/>
        <w:rPr>
          <w:sz w:val="24"/>
          <w:szCs w:val="24"/>
          <w:lang w:eastAsia="de-DE"/>
        </w:rPr>
      </w:pPr>
      <w:r>
        <w:t>PSR</w:t>
      </w:r>
      <w:r>
        <w:tab/>
      </w:r>
      <w:r>
        <w:tab/>
      </w:r>
      <w:r>
        <w:tab/>
      </w:r>
      <w:r>
        <w:tab/>
      </w:r>
      <w:r>
        <w:tab/>
        <w:t>Primary Surveillance Radar</w:t>
      </w:r>
      <w:r w:rsidRPr="00731474">
        <w:rPr>
          <w:sz w:val="24"/>
          <w:szCs w:val="24"/>
          <w:lang w:eastAsia="de-DE"/>
        </w:rPr>
        <w:t xml:space="preserve"> </w:t>
      </w:r>
    </w:p>
    <w:p w14:paraId="5B3341C4" w14:textId="77777777" w:rsidR="00731474" w:rsidRDefault="00731474" w:rsidP="00731474">
      <w:pPr>
        <w:pStyle w:val="EW"/>
      </w:pPr>
      <w:r>
        <w:t>RF</w:t>
      </w:r>
      <w:r>
        <w:tab/>
      </w:r>
      <w:r>
        <w:tab/>
        <w:t>Radio Frequency</w:t>
      </w:r>
    </w:p>
    <w:p w14:paraId="586ED1FF" w14:textId="77777777" w:rsidR="00B93558" w:rsidRDefault="00B93558" w:rsidP="00731474">
      <w:pPr>
        <w:pStyle w:val="EW"/>
      </w:pPr>
      <w:r>
        <w:t>WG</w:t>
      </w:r>
      <w:r>
        <w:tab/>
      </w:r>
      <w:r>
        <w:tab/>
        <w:t>Waveguide</w:t>
      </w:r>
    </w:p>
    <w:p w14:paraId="2E7AFCA7" w14:textId="77777777" w:rsidR="00D5337D" w:rsidRPr="00BB7870" w:rsidRDefault="00D5337D" w:rsidP="00D5337D">
      <w:pPr>
        <w:pStyle w:val="EW"/>
      </w:pPr>
    </w:p>
    <w:p w14:paraId="3F3B646A" w14:textId="77777777" w:rsidR="00731474" w:rsidRDefault="00731474">
      <w:pPr>
        <w:overflowPunct/>
        <w:autoSpaceDE/>
        <w:autoSpaceDN/>
        <w:adjustRightInd/>
        <w:spacing w:after="0"/>
        <w:textAlignment w:val="auto"/>
        <w:rPr>
          <w:rFonts w:ascii="Arial" w:hAnsi="Arial"/>
          <w:sz w:val="36"/>
        </w:rPr>
      </w:pPr>
      <w:bookmarkStart w:id="86" w:name="_Toc451534861"/>
      <w:r>
        <w:br w:type="page"/>
      </w:r>
    </w:p>
    <w:p w14:paraId="648816DD" w14:textId="77777777" w:rsidR="00856DD3" w:rsidRPr="009A57C6" w:rsidRDefault="00856DD3" w:rsidP="00A31ECA">
      <w:pPr>
        <w:pStyle w:val="Heading1"/>
      </w:pPr>
      <w:bookmarkStart w:id="87" w:name="_Toc40223641"/>
      <w:r w:rsidRPr="009A57C6">
        <w:lastRenderedPageBreak/>
        <w:t>Technical requirements specifications</w:t>
      </w:r>
      <w:bookmarkEnd w:id="86"/>
      <w:bookmarkEnd w:id="87"/>
    </w:p>
    <w:p w14:paraId="53E20CC0" w14:textId="77777777" w:rsidR="00856DD3" w:rsidRPr="005B7A10" w:rsidRDefault="00856DD3" w:rsidP="000D6A86">
      <w:pPr>
        <w:pStyle w:val="Heading2"/>
      </w:pPr>
      <w:bookmarkStart w:id="88" w:name="_Toc451534862"/>
      <w:bookmarkStart w:id="89" w:name="_Toc40223642"/>
      <w:r w:rsidRPr="005B7A10">
        <w:t>Environmental profile</w:t>
      </w:r>
      <w:bookmarkEnd w:id="88"/>
      <w:bookmarkEnd w:id="89"/>
    </w:p>
    <w:p w14:paraId="32D47461" w14:textId="0A75D5C5" w:rsidR="00781855" w:rsidRDefault="00781855" w:rsidP="00781855">
      <w:r>
        <w:t xml:space="preserve">The technical requirements of the present document apply under the environmental profile for operation of the equipment, which shall be </w:t>
      </w:r>
      <w:r w:rsidRPr="007F48BD">
        <w:t>in accordance with its intended use</w:t>
      </w:r>
      <w:r>
        <w:t xml:space="preserve">, but as a minimum, shall be that specified in the test conditions contained in the present document. The equipment </w:t>
      </w:r>
      <w:proofErr w:type="gramStart"/>
      <w:r>
        <w:t>shall comply with all the technical requirements of the present document at all times</w:t>
      </w:r>
      <w:proofErr w:type="gramEnd"/>
      <w:r>
        <w:t xml:space="preserve"> when operating within the boundary limits of the operational environmental profile</w:t>
      </w:r>
      <w:r w:rsidRPr="007F48BD">
        <w:t xml:space="preserve"> defined by its intended use</w:t>
      </w:r>
      <w:r>
        <w:t>.</w:t>
      </w:r>
    </w:p>
    <w:p w14:paraId="7AF56299" w14:textId="77777777" w:rsidR="00781855" w:rsidRDefault="00781855" w:rsidP="00464F78"/>
    <w:p w14:paraId="5DE556FA" w14:textId="77777777" w:rsidR="00A05A3F" w:rsidRPr="00A05A3F" w:rsidRDefault="00DC5FED" w:rsidP="000D165F">
      <w:pPr>
        <w:pStyle w:val="Heading2"/>
      </w:pPr>
      <w:bookmarkStart w:id="90" w:name="_Toc40223643"/>
      <w:r>
        <w:t>Conformance Requirements</w:t>
      </w:r>
      <w:bookmarkEnd w:id="90"/>
    </w:p>
    <w:p w14:paraId="4246A776" w14:textId="77777777" w:rsidR="003071F6" w:rsidRDefault="003071F6" w:rsidP="00A64191">
      <w:pPr>
        <w:pStyle w:val="Heading3"/>
      </w:pPr>
      <w:bookmarkStart w:id="91" w:name="_Toc455640245"/>
      <w:bookmarkStart w:id="92" w:name="_Toc40223644"/>
      <w:r>
        <w:t>Transmitter requirements</w:t>
      </w:r>
      <w:bookmarkEnd w:id="91"/>
      <w:bookmarkEnd w:id="92"/>
    </w:p>
    <w:p w14:paraId="2B933043" w14:textId="77777777" w:rsidR="003071F6" w:rsidRPr="00BD4B82" w:rsidRDefault="002C5764" w:rsidP="00BD4B82">
      <w:pPr>
        <w:pStyle w:val="Heading4"/>
      </w:pPr>
      <w:bookmarkStart w:id="93" w:name="_Toc455638618"/>
      <w:bookmarkStart w:id="94" w:name="_Toc455638777"/>
      <w:bookmarkStart w:id="95" w:name="_Toc455638936"/>
      <w:bookmarkStart w:id="96" w:name="_Toc455639088"/>
      <w:bookmarkStart w:id="97" w:name="_Toc455639240"/>
      <w:bookmarkStart w:id="98" w:name="_Toc455639391"/>
      <w:bookmarkStart w:id="99" w:name="_Toc455639679"/>
      <w:bookmarkStart w:id="100" w:name="_Toc455639824"/>
      <w:bookmarkStart w:id="101" w:name="_Toc455639970"/>
      <w:bookmarkStart w:id="102" w:name="_Toc455640110"/>
      <w:bookmarkStart w:id="103" w:name="_Toc455640250"/>
      <w:bookmarkStart w:id="104" w:name="_Ref499909699"/>
      <w:bookmarkStart w:id="105" w:name="_Ref499909733"/>
      <w:bookmarkStart w:id="106" w:name="_Toc40223645"/>
      <w:bookmarkEnd w:id="93"/>
      <w:bookmarkEnd w:id="94"/>
      <w:bookmarkEnd w:id="95"/>
      <w:bookmarkEnd w:id="96"/>
      <w:bookmarkEnd w:id="97"/>
      <w:bookmarkEnd w:id="98"/>
      <w:bookmarkEnd w:id="99"/>
      <w:bookmarkEnd w:id="100"/>
      <w:bookmarkEnd w:id="101"/>
      <w:bookmarkEnd w:id="102"/>
      <w:bookmarkEnd w:id="103"/>
      <w:r>
        <w:t>Maximum f</w:t>
      </w:r>
      <w:r w:rsidR="003071F6" w:rsidRPr="00BD4B82">
        <w:t xml:space="preserve">requency </w:t>
      </w:r>
      <w:r>
        <w:t>deviation</w:t>
      </w:r>
      <w:bookmarkEnd w:id="104"/>
      <w:bookmarkEnd w:id="105"/>
      <w:bookmarkEnd w:id="106"/>
    </w:p>
    <w:p w14:paraId="48AF3E60" w14:textId="77777777" w:rsidR="003071F6" w:rsidRDefault="003071F6" w:rsidP="00BD4B82">
      <w:pPr>
        <w:pStyle w:val="Heading5"/>
      </w:pPr>
      <w:bookmarkStart w:id="107" w:name="_Toc455567171"/>
      <w:bookmarkStart w:id="108" w:name="_Toc455569101"/>
      <w:bookmarkStart w:id="109" w:name="_Toc455569331"/>
      <w:bookmarkStart w:id="110" w:name="_Toc455569530"/>
      <w:bookmarkStart w:id="111" w:name="_Toc455569642"/>
      <w:bookmarkStart w:id="112" w:name="_Toc455571187"/>
      <w:bookmarkStart w:id="113" w:name="_Toc455571300"/>
      <w:bookmarkStart w:id="114" w:name="_Toc455638620"/>
      <w:bookmarkStart w:id="115" w:name="_Toc455638779"/>
      <w:bookmarkStart w:id="116" w:name="_Toc455638938"/>
      <w:bookmarkStart w:id="117" w:name="_Toc455639090"/>
      <w:bookmarkStart w:id="118" w:name="_Toc455639242"/>
      <w:bookmarkStart w:id="119" w:name="_Toc455639393"/>
      <w:bookmarkStart w:id="120" w:name="_Toc455639681"/>
      <w:bookmarkStart w:id="121" w:name="_Toc455639826"/>
      <w:bookmarkStart w:id="122" w:name="_Toc455639972"/>
      <w:bookmarkStart w:id="123" w:name="_Toc455640112"/>
      <w:bookmarkStart w:id="124" w:name="_Toc455640252"/>
      <w:bookmarkStart w:id="125" w:name="_Toc455640253"/>
      <w:bookmarkStart w:id="126" w:name="_Toc4022364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t>Definition</w:t>
      </w:r>
      <w:bookmarkEnd w:id="125"/>
      <w:bookmarkEnd w:id="126"/>
    </w:p>
    <w:p w14:paraId="05F8C005" w14:textId="77777777" w:rsidR="002534DE" w:rsidRDefault="00285175" w:rsidP="002534DE">
      <w:r w:rsidRPr="00333432">
        <w:t xml:space="preserve">The </w:t>
      </w:r>
      <w:r>
        <w:t>maximum frequency deviation</w:t>
      </w:r>
      <w:r w:rsidRPr="00333432">
        <w:t xml:space="preserve"> is the </w:t>
      </w:r>
      <w:r>
        <w:t xml:space="preserve">maximum allowed departure from </w:t>
      </w:r>
      <w:r w:rsidR="00C17E9F">
        <w:t xml:space="preserve">the </w:t>
      </w:r>
      <w:r w:rsidR="008E3F8A">
        <w:t>operating</w:t>
      </w:r>
      <w:r w:rsidR="002534DE">
        <w:t xml:space="preserve"> frequency </w:t>
      </w:r>
      <w:r w:rsidR="008E3F8A">
        <w:t xml:space="preserve"> </w:t>
      </w:r>
    </w:p>
    <w:p w14:paraId="32EB3CCF" w14:textId="77777777" w:rsidR="003071F6" w:rsidRDefault="003071F6" w:rsidP="00BD4B82">
      <w:pPr>
        <w:pStyle w:val="Heading5"/>
      </w:pPr>
      <w:bookmarkStart w:id="127" w:name="_Toc455640254"/>
      <w:bookmarkStart w:id="128" w:name="_Ref499909777"/>
      <w:bookmarkStart w:id="129" w:name="_Toc40223647"/>
      <w:r>
        <w:t>Limit</w:t>
      </w:r>
      <w:bookmarkEnd w:id="127"/>
      <w:r w:rsidR="008A3E6B">
        <w:t>s</w:t>
      </w:r>
      <w:bookmarkEnd w:id="128"/>
      <w:bookmarkEnd w:id="129"/>
    </w:p>
    <w:p w14:paraId="0588A57F" w14:textId="77777777" w:rsidR="005C7B3E" w:rsidRDefault="003071F6" w:rsidP="00214365">
      <w:pPr>
        <w:pStyle w:val="CommentText"/>
      </w:pPr>
      <w:r>
        <w:t xml:space="preserve">The </w:t>
      </w:r>
      <w:r w:rsidR="00285175">
        <w:t xml:space="preserve">maximum </w:t>
      </w:r>
      <w:r>
        <w:t xml:space="preserve">frequency </w:t>
      </w:r>
      <w:r w:rsidR="00285175">
        <w:t>deviation</w:t>
      </w:r>
      <w:r w:rsidR="0086511E" w:rsidRPr="00314900">
        <w:t xml:space="preserve"> </w:t>
      </w:r>
      <w:r w:rsidR="005C7B3E">
        <w:t xml:space="preserve">of ATC radar systems </w:t>
      </w:r>
      <w:r w:rsidR="00314900">
        <w:t>at the defined operating frequency</w:t>
      </w:r>
      <w:r w:rsidR="00CC7C6F">
        <w:t xml:space="preserve"> </w:t>
      </w:r>
      <w:r>
        <w:t xml:space="preserve">shall </w:t>
      </w:r>
      <w:r w:rsidR="005C7B3E">
        <w:t xml:space="preserve">not exceed </w:t>
      </w:r>
      <w:r>
        <w:t>1</w:t>
      </w:r>
      <w:r w:rsidR="00214365">
        <w:t> </w:t>
      </w:r>
      <w:r>
        <w:t>250 ppm</w:t>
      </w:r>
      <w:r w:rsidR="005C7B3E">
        <w:t>.</w:t>
      </w:r>
    </w:p>
    <w:p w14:paraId="6641B9DF" w14:textId="77777777" w:rsidR="002E4F42" w:rsidRDefault="005C7B3E" w:rsidP="00EE3D1D">
      <w:pPr>
        <w:pStyle w:val="CommentText"/>
      </w:pPr>
      <w:r>
        <w:t>NOTE: This value is</w:t>
      </w:r>
      <w:r w:rsidR="003071F6">
        <w:t xml:space="preserve"> specified in Appendix 2 of</w:t>
      </w:r>
      <w:r w:rsidR="004F69E1">
        <w:t xml:space="preserve"> the ITU Radio Regulations </w:t>
      </w:r>
      <w:r w:rsidR="00F652DC">
        <w:fldChar w:fldCharType="begin"/>
      </w:r>
      <w:r w:rsidR="00F652DC">
        <w:instrText xml:space="preserve"> REF InREF_RR \h </w:instrText>
      </w:r>
      <w:r w:rsidR="00F652DC">
        <w:fldChar w:fldCharType="separate"/>
      </w:r>
      <w:r w:rsidR="00F652DC" w:rsidRPr="00EE3D1D">
        <w:t>[</w:t>
      </w:r>
      <w:r w:rsidR="00F652DC">
        <w:t>i.3</w:t>
      </w:r>
      <w:r w:rsidR="00F652DC" w:rsidRPr="00EE3D1D">
        <w:t>]</w:t>
      </w:r>
      <w:r w:rsidR="00F652DC">
        <w:fldChar w:fldCharType="end"/>
      </w:r>
      <w:r w:rsidR="003071F6" w:rsidRPr="00EE3D1D">
        <w:t>.</w:t>
      </w:r>
    </w:p>
    <w:p w14:paraId="02849DD2" w14:textId="77777777" w:rsidR="003071F6" w:rsidRDefault="003071F6" w:rsidP="00EE3D1D">
      <w:pPr>
        <w:pStyle w:val="Heading5"/>
      </w:pPr>
      <w:bookmarkStart w:id="130" w:name="_Toc455567179"/>
      <w:bookmarkStart w:id="131" w:name="_Toc455569109"/>
      <w:bookmarkStart w:id="132" w:name="_Toc455569339"/>
      <w:bookmarkStart w:id="133" w:name="_Toc455569538"/>
      <w:bookmarkStart w:id="134" w:name="_Toc455569650"/>
      <w:bookmarkStart w:id="135" w:name="_Toc455571195"/>
      <w:bookmarkStart w:id="136" w:name="_Toc455571308"/>
      <w:bookmarkStart w:id="137" w:name="_Toc455638628"/>
      <w:bookmarkStart w:id="138" w:name="_Toc455638787"/>
      <w:bookmarkStart w:id="139" w:name="_Toc455638946"/>
      <w:bookmarkStart w:id="140" w:name="_Toc455639098"/>
      <w:bookmarkStart w:id="141" w:name="_Toc455639249"/>
      <w:bookmarkStart w:id="142" w:name="_Toc455639400"/>
      <w:bookmarkStart w:id="143" w:name="_Toc455639688"/>
      <w:bookmarkStart w:id="144" w:name="_Toc455639833"/>
      <w:bookmarkStart w:id="145" w:name="_Toc455639979"/>
      <w:bookmarkStart w:id="146" w:name="_Toc455640119"/>
      <w:bookmarkStart w:id="147" w:name="_Toc455640259"/>
      <w:bookmarkStart w:id="148" w:name="_Toc455567180"/>
      <w:bookmarkStart w:id="149" w:name="_Toc455569110"/>
      <w:bookmarkStart w:id="150" w:name="_Toc455569340"/>
      <w:bookmarkStart w:id="151" w:name="_Toc455569539"/>
      <w:bookmarkStart w:id="152" w:name="_Toc455569651"/>
      <w:bookmarkStart w:id="153" w:name="_Toc455571196"/>
      <w:bookmarkStart w:id="154" w:name="_Toc455571309"/>
      <w:bookmarkStart w:id="155" w:name="_Toc455638629"/>
      <w:bookmarkStart w:id="156" w:name="_Toc455638788"/>
      <w:bookmarkStart w:id="157" w:name="_Toc455638947"/>
      <w:bookmarkStart w:id="158" w:name="_Toc455639099"/>
      <w:bookmarkStart w:id="159" w:name="_Toc455639250"/>
      <w:bookmarkStart w:id="160" w:name="_Toc455639401"/>
      <w:bookmarkStart w:id="161" w:name="_Toc455639689"/>
      <w:bookmarkStart w:id="162" w:name="_Toc455639834"/>
      <w:bookmarkStart w:id="163" w:name="_Toc455639980"/>
      <w:bookmarkStart w:id="164" w:name="_Toc455640120"/>
      <w:bookmarkStart w:id="165" w:name="_Toc455640260"/>
      <w:bookmarkStart w:id="166" w:name="_Toc455640261"/>
      <w:bookmarkStart w:id="167" w:name="_Toc40223648"/>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t>Conformance</w:t>
      </w:r>
      <w:bookmarkEnd w:id="166"/>
      <w:bookmarkEnd w:id="167"/>
    </w:p>
    <w:p w14:paraId="34A733CB" w14:textId="77777777" w:rsidR="00E56660" w:rsidRDefault="003071F6" w:rsidP="003071F6">
      <w:r>
        <w:t xml:space="preserve">The conformance tests are specified in clause </w:t>
      </w:r>
      <w:r w:rsidR="00F30C67">
        <w:fldChar w:fldCharType="begin"/>
      </w:r>
      <w:r w:rsidR="00F30C67">
        <w:instrText xml:space="preserve"> REF _Ref505875802 \r \h </w:instrText>
      </w:r>
      <w:r w:rsidR="00F30C67">
        <w:fldChar w:fldCharType="separate"/>
      </w:r>
      <w:r w:rsidR="000F0A95">
        <w:t>5.4.1.1</w:t>
      </w:r>
      <w:r w:rsidR="00F30C67">
        <w:fldChar w:fldCharType="end"/>
      </w:r>
      <w:r w:rsidR="00F30C67">
        <w:t>.</w:t>
      </w:r>
    </w:p>
    <w:p w14:paraId="0D7AB690" w14:textId="77777777" w:rsidR="00C45B31" w:rsidRDefault="00C45B31" w:rsidP="00664153">
      <w:r w:rsidRPr="00E503FC">
        <w:t xml:space="preserve">The results obtained shall not exceed the limits specified in clause </w:t>
      </w:r>
      <w:r w:rsidRPr="00E503FC">
        <w:fldChar w:fldCharType="begin"/>
      </w:r>
      <w:r w:rsidRPr="00E503FC">
        <w:instrText xml:space="preserve"> REF _Ref495659537 \r \h </w:instrText>
      </w:r>
      <w:r w:rsidRPr="00E503FC">
        <w:fldChar w:fldCharType="separate"/>
      </w:r>
      <w:r>
        <w:t>4.2.1.1.2</w:t>
      </w:r>
      <w:r w:rsidRPr="00E503FC">
        <w:fldChar w:fldCharType="end"/>
      </w:r>
    </w:p>
    <w:p w14:paraId="37BA6531" w14:textId="77777777" w:rsidR="00BB78E8" w:rsidRDefault="00BB78E8" w:rsidP="00664153"/>
    <w:p w14:paraId="04C8C918" w14:textId="77777777" w:rsidR="00E56660" w:rsidRDefault="00E56660" w:rsidP="00BD4B82">
      <w:pPr>
        <w:pStyle w:val="Heading4"/>
      </w:pPr>
      <w:bookmarkStart w:id="168" w:name="_Ref529800413"/>
      <w:bookmarkStart w:id="169" w:name="_Toc529884432"/>
      <w:bookmarkStart w:id="170" w:name="_Toc40223649"/>
      <w:r>
        <w:t>Transmitter output power</w:t>
      </w:r>
      <w:bookmarkEnd w:id="168"/>
      <w:bookmarkEnd w:id="169"/>
      <w:bookmarkEnd w:id="170"/>
    </w:p>
    <w:p w14:paraId="25D74B5A" w14:textId="77777777" w:rsidR="00E56660" w:rsidRPr="009C315E" w:rsidRDefault="00E56660" w:rsidP="00BD4B82">
      <w:pPr>
        <w:pStyle w:val="Heading5"/>
      </w:pPr>
      <w:bookmarkStart w:id="171" w:name="_Toc529884433"/>
      <w:bookmarkStart w:id="172" w:name="_Toc40223650"/>
      <w:r>
        <w:t>Definition</w:t>
      </w:r>
      <w:bookmarkEnd w:id="171"/>
      <w:bookmarkEnd w:id="172"/>
    </w:p>
    <w:p w14:paraId="4F7286EC" w14:textId="77777777" w:rsidR="00E56660" w:rsidRDefault="00E56660" w:rsidP="00E56660">
      <w:r w:rsidRPr="009C315E">
        <w:t xml:space="preserve">The transmitter power </w:t>
      </w:r>
      <w:proofErr w:type="gramStart"/>
      <w:r w:rsidRPr="009C315E">
        <w:t>is considered to be</w:t>
      </w:r>
      <w:proofErr w:type="gramEnd"/>
      <w:r w:rsidRPr="009C315E">
        <w:t xml:space="preserve"> the peak value of the transmitter pulse power during the transmission pulse (PEP).</w:t>
      </w:r>
    </w:p>
    <w:p w14:paraId="77AEF3A8" w14:textId="77777777" w:rsidR="00E56660" w:rsidRDefault="00620799" w:rsidP="000851E9">
      <w:pPr>
        <w:ind w:firstLine="283"/>
      </w:pPr>
      <w:r>
        <w:t xml:space="preserve">NOTE: </w:t>
      </w:r>
      <w:r w:rsidR="00E56660" w:rsidRPr="009C315E">
        <w:t xml:space="preserve">The transmitter power </w:t>
      </w:r>
      <w:r w:rsidR="00E56660">
        <w:t>is measured at</w:t>
      </w:r>
      <w:r w:rsidR="00E56660" w:rsidRPr="009C315E">
        <w:t xml:space="preserve"> the output port of the </w:t>
      </w:r>
      <w:r w:rsidR="000851E9">
        <w:t>transceiver</w:t>
      </w:r>
      <w:r w:rsidR="00E56660" w:rsidRPr="009C315E">
        <w:t>.</w:t>
      </w:r>
    </w:p>
    <w:p w14:paraId="0DC671C4" w14:textId="77777777" w:rsidR="00E56660" w:rsidRDefault="00E56660" w:rsidP="00BD4B82">
      <w:pPr>
        <w:pStyle w:val="Heading5"/>
      </w:pPr>
      <w:bookmarkStart w:id="173" w:name="_Ref529800315"/>
      <w:bookmarkStart w:id="174" w:name="_Toc529884434"/>
      <w:bookmarkStart w:id="175" w:name="_Toc40223651"/>
      <w:r>
        <w:t>Limits</w:t>
      </w:r>
      <w:bookmarkEnd w:id="173"/>
      <w:bookmarkEnd w:id="174"/>
      <w:bookmarkEnd w:id="175"/>
    </w:p>
    <w:p w14:paraId="110717E4" w14:textId="77777777" w:rsidR="00E56660" w:rsidRPr="009C315E" w:rsidRDefault="00E56660" w:rsidP="00E56660">
      <w:r>
        <w:t>T</w:t>
      </w:r>
      <w:r w:rsidRPr="009C315E">
        <w:t xml:space="preserve">he transmitter </w:t>
      </w:r>
      <w:r w:rsidR="00683927">
        <w:t xml:space="preserve">peak </w:t>
      </w:r>
      <w:r w:rsidRPr="009C315E">
        <w:t xml:space="preserve">power shall not exceed </w:t>
      </w:r>
      <w:r>
        <w:t>1</w:t>
      </w:r>
      <w:r w:rsidR="003E49AC">
        <w:t>00</w:t>
      </w:r>
      <w:r>
        <w:t xml:space="preserve"> </w:t>
      </w:r>
      <w:r w:rsidR="003E49AC">
        <w:t>k</w:t>
      </w:r>
      <w:r w:rsidRPr="009C315E">
        <w:t>W (i.e.</w:t>
      </w:r>
      <w:r>
        <w:t xml:space="preserve"> </w:t>
      </w:r>
      <w:r w:rsidR="003E49AC">
        <w:t>8</w:t>
      </w:r>
      <w:r>
        <w:t>0 dBm).</w:t>
      </w:r>
    </w:p>
    <w:p w14:paraId="582C3555" w14:textId="77777777" w:rsidR="00E56660" w:rsidRDefault="00E56660" w:rsidP="00BD4B82">
      <w:pPr>
        <w:pStyle w:val="Heading5"/>
      </w:pPr>
      <w:bookmarkStart w:id="176" w:name="_Ref529800261"/>
      <w:bookmarkStart w:id="177" w:name="_Toc529884435"/>
      <w:bookmarkStart w:id="178" w:name="_Toc40223652"/>
      <w:r>
        <w:t>Conformance</w:t>
      </w:r>
      <w:bookmarkEnd w:id="176"/>
      <w:bookmarkEnd w:id="177"/>
      <w:bookmarkEnd w:id="178"/>
    </w:p>
    <w:p w14:paraId="3306DDDD" w14:textId="77777777" w:rsidR="00E56660" w:rsidRDefault="00E56660" w:rsidP="003071F6">
      <w:r>
        <w:t xml:space="preserve">The conformance tests are specified in </w:t>
      </w:r>
      <w:r w:rsidRPr="009B2BAA">
        <w:t>clause</w:t>
      </w:r>
      <w:r w:rsidR="00BD4B82">
        <w:t xml:space="preserve"> </w:t>
      </w:r>
      <w:r w:rsidR="00BD4B82">
        <w:fldChar w:fldCharType="begin"/>
      </w:r>
      <w:r w:rsidR="00BD4B82">
        <w:instrText xml:space="preserve"> REF _Ref531851805 \r \h </w:instrText>
      </w:r>
      <w:r w:rsidR="00BD4B82">
        <w:fldChar w:fldCharType="separate"/>
      </w:r>
      <w:r w:rsidR="009F1B7A">
        <w:t>5.4.1.2</w:t>
      </w:r>
      <w:r w:rsidR="00BD4B82">
        <w:fldChar w:fldCharType="end"/>
      </w:r>
      <w:r w:rsidRPr="009B2BAA">
        <w:t>.</w:t>
      </w:r>
    </w:p>
    <w:p w14:paraId="297A34EA" w14:textId="77777777" w:rsidR="00272267" w:rsidRPr="006B3D32" w:rsidRDefault="00272267" w:rsidP="00272267">
      <w:pPr>
        <w:keepNext/>
        <w:keepLines/>
        <w:rPr>
          <w:i/>
          <w:position w:val="-6"/>
          <w:sz w:val="16"/>
        </w:rPr>
      </w:pPr>
      <w:r>
        <w:t>The results obtained shall not exceed the limit specified</w:t>
      </w:r>
      <w:r w:rsidRPr="006B3D32">
        <w:t xml:space="preserve"> in </w:t>
      </w:r>
      <w:r w:rsidRPr="00620799">
        <w:t xml:space="preserve">clause </w:t>
      </w:r>
      <w:r>
        <w:fldChar w:fldCharType="begin"/>
      </w:r>
      <w:r>
        <w:instrText xml:space="preserve"> REF _Ref529800315 \r \h </w:instrText>
      </w:r>
      <w:r>
        <w:fldChar w:fldCharType="separate"/>
      </w:r>
      <w:r>
        <w:t>4.2.1.2.2</w:t>
      </w:r>
      <w:r>
        <w:fldChar w:fldCharType="end"/>
      </w:r>
      <w:r>
        <w:t>.</w:t>
      </w:r>
    </w:p>
    <w:p w14:paraId="504CAF60" w14:textId="77777777" w:rsidR="00272267" w:rsidRDefault="00272267" w:rsidP="003071F6">
      <w:pPr>
        <w:rPr>
          <w:color w:val="FF0000"/>
        </w:rPr>
      </w:pPr>
    </w:p>
    <w:p w14:paraId="28F0E2D3" w14:textId="77777777" w:rsidR="000D165F" w:rsidRPr="00285823" w:rsidRDefault="00F30C67" w:rsidP="008038A2">
      <w:pPr>
        <w:pStyle w:val="Heading4"/>
      </w:pPr>
      <w:bookmarkStart w:id="179" w:name="_Toc40223653"/>
      <w:r w:rsidRPr="00285823">
        <w:t>M</w:t>
      </w:r>
      <w:r w:rsidR="00041657" w:rsidRPr="00285823">
        <w:t>easured B</w:t>
      </w:r>
      <w:r w:rsidR="00041657" w:rsidRPr="00D669C9">
        <w:rPr>
          <w:vertAlign w:val="subscript"/>
          <w:rPrChange w:id="180" w:author="Andrea Lorelli" w:date="2020-06-05T13:05:00Z">
            <w:rPr/>
          </w:rPrChange>
        </w:rPr>
        <w:t>-40</w:t>
      </w:r>
      <w:r w:rsidR="00041657" w:rsidRPr="00285823">
        <w:t xml:space="preserve"> bandwidth</w:t>
      </w:r>
      <w:bookmarkEnd w:id="179"/>
    </w:p>
    <w:p w14:paraId="3C3A702D" w14:textId="77777777" w:rsidR="000D165F" w:rsidRDefault="000D165F" w:rsidP="00BD4B82">
      <w:pPr>
        <w:pStyle w:val="Heading5"/>
      </w:pPr>
      <w:bookmarkStart w:id="181" w:name="_Toc40223654"/>
      <w:r>
        <w:t>Definition</w:t>
      </w:r>
      <w:bookmarkEnd w:id="181"/>
    </w:p>
    <w:p w14:paraId="28EE38AE" w14:textId="77777777" w:rsidR="0004635A" w:rsidRPr="000D165F" w:rsidRDefault="000D165F" w:rsidP="00D717ED">
      <w:r>
        <w:t xml:space="preserve">The measured </w:t>
      </w:r>
      <w:r w:rsidR="00837AF8">
        <w:t xml:space="preserve">-40 </w:t>
      </w:r>
      <w:r w:rsidR="009B2BAA">
        <w:t xml:space="preserve">dB </w:t>
      </w:r>
      <w:r w:rsidR="00837AF8">
        <w:t>bandwidth (</w:t>
      </w:r>
      <w:r w:rsidRPr="00CC7C6F">
        <w:t>B</w:t>
      </w:r>
      <w:r w:rsidRPr="009B67A2">
        <w:rPr>
          <w:vertAlign w:val="subscript"/>
        </w:rPr>
        <w:t>-40</w:t>
      </w:r>
      <w:r w:rsidR="00837AF8">
        <w:t xml:space="preserve">) </w:t>
      </w:r>
      <w:r>
        <w:t>is</w:t>
      </w:r>
      <w:r w:rsidR="002332D1">
        <w:t xml:space="preserve"> the </w:t>
      </w:r>
      <w:r w:rsidR="007B0700">
        <w:t xml:space="preserve">measured </w:t>
      </w:r>
      <w:r w:rsidR="002332D1">
        <w:t xml:space="preserve">bandwidth </w:t>
      </w:r>
      <w:r w:rsidR="00041657">
        <w:t xml:space="preserve">of the emissions </w:t>
      </w:r>
      <w:r w:rsidR="002332D1">
        <w:t>40 dB below the measured PEP</w:t>
      </w:r>
      <w:r w:rsidR="0004635A">
        <w:t>.</w:t>
      </w:r>
    </w:p>
    <w:p w14:paraId="560125E1" w14:textId="77777777" w:rsidR="000D165F" w:rsidRDefault="000D165F" w:rsidP="00BD4B82">
      <w:pPr>
        <w:pStyle w:val="Heading5"/>
      </w:pPr>
      <w:bookmarkStart w:id="182" w:name="_Toc40223655"/>
      <w:r>
        <w:lastRenderedPageBreak/>
        <w:t>Limits</w:t>
      </w:r>
      <w:bookmarkEnd w:id="182"/>
    </w:p>
    <w:p w14:paraId="01B67725" w14:textId="77777777" w:rsidR="00D669C9" w:rsidRDefault="005840EE" w:rsidP="00D669C9">
      <w:pPr>
        <w:rPr>
          <w:ins w:id="183" w:author="Andrea Lorelli" w:date="2020-06-05T13:05:00Z"/>
        </w:rPr>
      </w:pPr>
      <w:r w:rsidRPr="00D669C9">
        <w:rPr>
          <w:rPrChange w:id="184" w:author="Andrea Lorelli" w:date="2020-06-05T13:05:00Z">
            <w:rPr>
              <w:lang w:val="en-GB"/>
            </w:rPr>
          </w:rPrChange>
        </w:rPr>
        <w:t xml:space="preserve">The measured </w:t>
      </w:r>
      <w:bookmarkStart w:id="185" w:name="_GoBack"/>
      <w:r w:rsidRPr="00D669C9">
        <w:rPr>
          <w:rPrChange w:id="186" w:author="Andrea Lorelli" w:date="2020-06-05T13:05:00Z">
            <w:rPr>
              <w:lang w:val="en-GB"/>
            </w:rPr>
          </w:rPrChange>
        </w:rPr>
        <w:t>B</w:t>
      </w:r>
      <w:r w:rsidRPr="008B0762">
        <w:rPr>
          <w:vertAlign w:val="subscript"/>
          <w:rPrChange w:id="187" w:author="Andrea Lorelli" w:date="2020-06-05T16:24:00Z">
            <w:rPr>
              <w:vertAlign w:val="subscript"/>
              <w:lang w:val="en-GB"/>
            </w:rPr>
          </w:rPrChange>
        </w:rPr>
        <w:t>-40</w:t>
      </w:r>
      <w:bookmarkEnd w:id="185"/>
      <w:r w:rsidRPr="00D669C9">
        <w:rPr>
          <w:rPrChange w:id="188" w:author="Andrea Lorelli" w:date="2020-06-05T13:05:00Z">
            <w:rPr>
              <w:lang w:val="en-GB"/>
            </w:rPr>
          </w:rPrChange>
        </w:rPr>
        <w:t xml:space="preserve"> </w:t>
      </w:r>
      <w:r w:rsidR="00641C69" w:rsidRPr="00D669C9">
        <w:rPr>
          <w:rPrChange w:id="189" w:author="Andrea Lorelli" w:date="2020-06-05T13:05:00Z">
            <w:rPr>
              <w:lang w:val="en-GB"/>
            </w:rPr>
          </w:rPrChange>
        </w:rPr>
        <w:t xml:space="preserve">bandwidth </w:t>
      </w:r>
      <w:r w:rsidR="000D165F" w:rsidRPr="00D669C9">
        <w:rPr>
          <w:rPrChange w:id="190" w:author="Andrea Lorelli" w:date="2020-06-05T13:05:00Z">
            <w:rPr>
              <w:lang w:val="en-GB"/>
            </w:rPr>
          </w:rPrChange>
        </w:rPr>
        <w:t xml:space="preserve">shall be </w:t>
      </w:r>
      <w:r w:rsidR="00E035F4" w:rsidRPr="00D669C9">
        <w:rPr>
          <w:rPrChange w:id="191" w:author="Andrea Lorelli" w:date="2020-06-05T13:05:00Z">
            <w:rPr>
              <w:lang w:val="en-GB"/>
            </w:rPr>
          </w:rPrChange>
        </w:rPr>
        <w:t xml:space="preserve">always </w:t>
      </w:r>
      <w:r w:rsidR="000D165F" w:rsidRPr="00D669C9">
        <w:rPr>
          <w:rPrChange w:id="192" w:author="Andrea Lorelli" w:date="2020-06-05T13:05:00Z">
            <w:rPr>
              <w:lang w:val="en-GB"/>
            </w:rPr>
          </w:rPrChange>
        </w:rPr>
        <w:t>contained within the</w:t>
      </w:r>
      <w:r w:rsidR="00837AF8" w:rsidRPr="00D669C9">
        <w:rPr>
          <w:rPrChange w:id="193" w:author="Andrea Lorelli" w:date="2020-06-05T13:05:00Z">
            <w:rPr>
              <w:lang w:val="en-GB"/>
            </w:rPr>
          </w:rPrChange>
        </w:rPr>
        <w:t xml:space="preserve"> </w:t>
      </w:r>
      <w:r w:rsidR="00F070CA">
        <w:t>2700-3100 MHz</w:t>
      </w:r>
      <w:r w:rsidR="00716311" w:rsidRPr="00D669C9">
        <w:rPr>
          <w:rPrChange w:id="194" w:author="Andrea Lorelli" w:date="2020-06-05T13:05:00Z">
            <w:rPr>
              <w:lang w:val="en-GB"/>
            </w:rPr>
          </w:rPrChange>
        </w:rPr>
        <w:t xml:space="preserve"> </w:t>
      </w:r>
      <w:r w:rsidR="00837AF8" w:rsidRPr="00D669C9">
        <w:rPr>
          <w:rPrChange w:id="195" w:author="Andrea Lorelli" w:date="2020-06-05T13:05:00Z">
            <w:rPr>
              <w:lang w:val="en-GB"/>
            </w:rPr>
          </w:rPrChange>
        </w:rPr>
        <w:t xml:space="preserve">frequency </w:t>
      </w:r>
      <w:r w:rsidR="00716311" w:rsidRPr="00D669C9">
        <w:rPr>
          <w:rPrChange w:id="196" w:author="Andrea Lorelli" w:date="2020-06-05T13:05:00Z">
            <w:rPr>
              <w:lang w:val="en-GB"/>
            </w:rPr>
          </w:rPrChange>
        </w:rPr>
        <w:t xml:space="preserve">band. </w:t>
      </w:r>
      <w:bookmarkStart w:id="197" w:name="_Toc40223656"/>
    </w:p>
    <w:p w14:paraId="2BDA6881" w14:textId="76F720E9" w:rsidR="00041657" w:rsidRDefault="000D165F" w:rsidP="00D669C9">
      <w:pPr>
        <w:pStyle w:val="Heading5"/>
      </w:pPr>
      <w:r>
        <w:t>Conformance</w:t>
      </w:r>
      <w:bookmarkEnd w:id="197"/>
    </w:p>
    <w:p w14:paraId="74E7EFCE" w14:textId="77777777" w:rsidR="00670A3E" w:rsidRDefault="00670A3E" w:rsidP="00670A3E">
      <w:r>
        <w:t xml:space="preserve">The conformance tests are specified in clause </w:t>
      </w:r>
      <w:r w:rsidR="00F30C67">
        <w:fldChar w:fldCharType="begin"/>
      </w:r>
      <w:r w:rsidR="00F30C67">
        <w:instrText xml:space="preserve"> REF _Ref499891303 \r \h </w:instrText>
      </w:r>
      <w:r w:rsidR="00F30C67">
        <w:fldChar w:fldCharType="separate"/>
      </w:r>
      <w:r w:rsidR="009F1B7A">
        <w:t>5.4.1.3</w:t>
      </w:r>
      <w:r w:rsidR="00F30C67">
        <w:fldChar w:fldCharType="end"/>
      </w:r>
      <w:r w:rsidR="00DA3799">
        <w:t>.</w:t>
      </w:r>
    </w:p>
    <w:p w14:paraId="00E7B4F7" w14:textId="77777777" w:rsidR="009749D5" w:rsidRDefault="009749D5" w:rsidP="00670A3E">
      <w:r>
        <w:t>The results obtained shall not exceed the limit specified</w:t>
      </w:r>
      <w:r w:rsidRPr="006B3D32">
        <w:t xml:space="preserve"> in </w:t>
      </w:r>
      <w:r w:rsidRPr="00620799">
        <w:t>clause</w:t>
      </w:r>
      <w:r>
        <w:t xml:space="preserve"> 4.2.1.3.2</w:t>
      </w:r>
    </w:p>
    <w:p w14:paraId="54161669" w14:textId="77777777" w:rsidR="00A44465" w:rsidRDefault="00A44465" w:rsidP="008038A2">
      <w:pPr>
        <w:pStyle w:val="Heading4"/>
      </w:pPr>
      <w:bookmarkStart w:id="198" w:name="_Ref515450306"/>
      <w:bookmarkStart w:id="199" w:name="_Toc40223657"/>
      <w:r>
        <w:t>Unwanted emissions</w:t>
      </w:r>
      <w:bookmarkEnd w:id="198"/>
      <w:bookmarkEnd w:id="199"/>
    </w:p>
    <w:p w14:paraId="6E669A34" w14:textId="42D249A9" w:rsidR="00A44465" w:rsidRDefault="00781855" w:rsidP="008038A2">
      <w:pPr>
        <w:pStyle w:val="Heading5"/>
      </w:pPr>
      <w:r>
        <w:t>General requirements</w:t>
      </w:r>
    </w:p>
    <w:p w14:paraId="71369CF2" w14:textId="77777777" w:rsidR="00A44465" w:rsidRDefault="00A44465" w:rsidP="00EB79E0">
      <w:r>
        <w:t xml:space="preserve">The Out-of-Band emission limits and the spurious emission limits </w:t>
      </w:r>
      <w:r w:rsidR="002C4BEF">
        <w:t xml:space="preserve">shall be </w:t>
      </w:r>
      <w:r>
        <w:t>based on the calculated B</w:t>
      </w:r>
      <w:r w:rsidRPr="009B67A2">
        <w:rPr>
          <w:vertAlign w:val="subscript"/>
        </w:rPr>
        <w:t>-40</w:t>
      </w:r>
      <w:r>
        <w:t xml:space="preserve"> bandwidth</w:t>
      </w:r>
      <w:r w:rsidR="00C568B3">
        <w:t xml:space="preserve"> </w:t>
      </w:r>
      <w:r w:rsidR="002C4BEF">
        <w:t>as defined in</w:t>
      </w:r>
      <w:r w:rsidR="00C568B3">
        <w:t xml:space="preserve"> Annex </w:t>
      </w:r>
      <w:r w:rsidR="00683927">
        <w:t>B</w:t>
      </w:r>
      <w:r>
        <w:t>.</w:t>
      </w:r>
      <w:r w:rsidR="003104A0">
        <w:t xml:space="preserve"> The </w:t>
      </w:r>
      <w:proofErr w:type="spellStart"/>
      <w:r w:rsidR="003104A0">
        <w:t>OoB</w:t>
      </w:r>
      <w:proofErr w:type="spellEnd"/>
      <w:r w:rsidR="003104A0">
        <w:t xml:space="preserve"> and Spurious domain boundaries are defined in </w:t>
      </w:r>
      <w:r w:rsidR="006B5DCC">
        <w:t xml:space="preserve">clause </w:t>
      </w:r>
      <w:r w:rsidR="003104A0">
        <w:t>5.4.1.5.</w:t>
      </w:r>
    </w:p>
    <w:p w14:paraId="572FEB05" w14:textId="77777777" w:rsidR="0044156F" w:rsidRDefault="0044156F" w:rsidP="0044156F"/>
    <w:p w14:paraId="64580970" w14:textId="77777777" w:rsidR="0044156F" w:rsidRDefault="0044156F" w:rsidP="0044156F">
      <w:pPr>
        <w:pStyle w:val="FL"/>
      </w:pPr>
      <w:r>
        <w:object w:dxaOrig="16695" w:dyaOrig="10140" w14:anchorId="7E662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274.2pt" o:ole="">
            <v:imagedata r:id="rId15" o:title=""/>
          </v:shape>
          <o:OLEObject Type="Embed" ProgID="Visio.Drawing.11" ShapeID="_x0000_i1025" DrawAspect="Content" ObjectID="_1652879878" r:id="rId16"/>
        </w:object>
      </w:r>
    </w:p>
    <w:p w14:paraId="206EF9BD" w14:textId="77777777" w:rsidR="0044156F" w:rsidRDefault="0044156F" w:rsidP="00B53450">
      <w:pPr>
        <w:pStyle w:val="TF"/>
      </w:pPr>
      <w:r>
        <w:t xml:space="preserve">Figure </w:t>
      </w:r>
      <w:r>
        <w:rPr>
          <w:noProof/>
        </w:rPr>
        <w:t>1</w:t>
      </w:r>
      <w:r>
        <w:t xml:space="preserve">: </w:t>
      </w:r>
      <w:r w:rsidR="001E0062">
        <w:t>D</w:t>
      </w:r>
      <w:r>
        <w:t xml:space="preserve">efinition of </w:t>
      </w:r>
      <w:proofErr w:type="spellStart"/>
      <w:r>
        <w:t>OoB</w:t>
      </w:r>
      <w:proofErr w:type="spellEnd"/>
      <w:r>
        <w:t xml:space="preserve"> and spurious emission domains (case of a single </w:t>
      </w:r>
      <w:r w:rsidR="00F81A1D">
        <w:t>operating</w:t>
      </w:r>
      <w:r>
        <w:t xml:space="preserve"> frequency) </w:t>
      </w:r>
      <w:r>
        <w:br/>
        <w:t xml:space="preserve">(Not to scale) </w:t>
      </w:r>
    </w:p>
    <w:p w14:paraId="5C6F784A" w14:textId="77777777" w:rsidR="0044156F" w:rsidRPr="009D3097" w:rsidRDefault="0044156F" w:rsidP="00450DF2"/>
    <w:p w14:paraId="3B66844D" w14:textId="77777777" w:rsidR="00AC3628" w:rsidRDefault="00AC3628" w:rsidP="0044156F"/>
    <w:p w14:paraId="66EE5A82" w14:textId="77777777" w:rsidR="00746CD0" w:rsidRDefault="00746CD0" w:rsidP="00A44465">
      <w:pPr>
        <w:pStyle w:val="TF"/>
      </w:pPr>
    </w:p>
    <w:p w14:paraId="61131394" w14:textId="77777777" w:rsidR="003071F6" w:rsidRDefault="00ED632F" w:rsidP="00BD4B82">
      <w:pPr>
        <w:pStyle w:val="Heading5"/>
      </w:pPr>
      <w:bookmarkStart w:id="200" w:name="_Toc455638631"/>
      <w:bookmarkStart w:id="201" w:name="_Toc455638790"/>
      <w:bookmarkStart w:id="202" w:name="_Toc455638949"/>
      <w:bookmarkStart w:id="203" w:name="_Toc455639101"/>
      <w:bookmarkStart w:id="204" w:name="_Toc455639252"/>
      <w:bookmarkStart w:id="205" w:name="_Toc455639403"/>
      <w:bookmarkStart w:id="206" w:name="_Toc455639691"/>
      <w:bookmarkStart w:id="207" w:name="_Toc455639836"/>
      <w:bookmarkStart w:id="208" w:name="_Toc455639982"/>
      <w:bookmarkStart w:id="209" w:name="_Toc455640122"/>
      <w:bookmarkStart w:id="210" w:name="_Toc455640262"/>
      <w:bookmarkStart w:id="211" w:name="_Toc455638632"/>
      <w:bookmarkStart w:id="212" w:name="_Toc455638791"/>
      <w:bookmarkStart w:id="213" w:name="_Toc455638950"/>
      <w:bookmarkStart w:id="214" w:name="_Toc455639102"/>
      <w:bookmarkStart w:id="215" w:name="_Toc455639253"/>
      <w:bookmarkStart w:id="216" w:name="_Toc455639404"/>
      <w:bookmarkStart w:id="217" w:name="_Toc455639692"/>
      <w:bookmarkStart w:id="218" w:name="_Toc455639837"/>
      <w:bookmarkStart w:id="219" w:name="_Toc455639983"/>
      <w:bookmarkStart w:id="220" w:name="_Toc455640123"/>
      <w:bookmarkStart w:id="221" w:name="_Toc455640263"/>
      <w:bookmarkStart w:id="222" w:name="_Toc455638633"/>
      <w:bookmarkStart w:id="223" w:name="_Toc455638792"/>
      <w:bookmarkStart w:id="224" w:name="_Toc455638951"/>
      <w:bookmarkStart w:id="225" w:name="_Toc455639103"/>
      <w:bookmarkStart w:id="226" w:name="_Toc455639254"/>
      <w:bookmarkStart w:id="227" w:name="_Toc455639405"/>
      <w:bookmarkStart w:id="228" w:name="_Toc455639693"/>
      <w:bookmarkStart w:id="229" w:name="_Toc455639838"/>
      <w:bookmarkStart w:id="230" w:name="_Toc455639984"/>
      <w:bookmarkStart w:id="231" w:name="_Toc455640124"/>
      <w:bookmarkStart w:id="232" w:name="_Toc455640264"/>
      <w:bookmarkStart w:id="233" w:name="_Toc455638634"/>
      <w:bookmarkStart w:id="234" w:name="_Toc455638793"/>
      <w:bookmarkStart w:id="235" w:name="_Toc455638952"/>
      <w:bookmarkStart w:id="236" w:name="_Toc455639104"/>
      <w:bookmarkStart w:id="237" w:name="_Toc455639255"/>
      <w:bookmarkStart w:id="238" w:name="_Toc455639406"/>
      <w:bookmarkStart w:id="239" w:name="_Toc455639694"/>
      <w:bookmarkStart w:id="240" w:name="_Toc455639839"/>
      <w:bookmarkStart w:id="241" w:name="_Toc455639985"/>
      <w:bookmarkStart w:id="242" w:name="_Toc455640125"/>
      <w:bookmarkStart w:id="243" w:name="_Toc455640265"/>
      <w:bookmarkStart w:id="244" w:name="_Toc455638635"/>
      <w:bookmarkStart w:id="245" w:name="_Toc455638794"/>
      <w:bookmarkStart w:id="246" w:name="_Toc455638953"/>
      <w:bookmarkStart w:id="247" w:name="_Toc455639105"/>
      <w:bookmarkStart w:id="248" w:name="_Toc455639256"/>
      <w:bookmarkStart w:id="249" w:name="_Toc455639407"/>
      <w:bookmarkStart w:id="250" w:name="_Toc455639695"/>
      <w:bookmarkStart w:id="251" w:name="_Toc455639840"/>
      <w:bookmarkStart w:id="252" w:name="_Toc455639986"/>
      <w:bookmarkStart w:id="253" w:name="_Toc455640126"/>
      <w:bookmarkStart w:id="254" w:name="_Toc455640266"/>
      <w:bookmarkStart w:id="255" w:name="_Toc455638636"/>
      <w:bookmarkStart w:id="256" w:name="_Toc455638795"/>
      <w:bookmarkStart w:id="257" w:name="_Toc455638954"/>
      <w:bookmarkStart w:id="258" w:name="_Toc455639106"/>
      <w:bookmarkStart w:id="259" w:name="_Toc455639257"/>
      <w:bookmarkStart w:id="260" w:name="_Toc455639408"/>
      <w:bookmarkStart w:id="261" w:name="_Toc455639696"/>
      <w:bookmarkStart w:id="262" w:name="_Toc455639841"/>
      <w:bookmarkStart w:id="263" w:name="_Toc455639987"/>
      <w:bookmarkStart w:id="264" w:name="_Toc455640127"/>
      <w:bookmarkStart w:id="265" w:name="_Toc455640267"/>
      <w:bookmarkStart w:id="266" w:name="_Toc455638637"/>
      <w:bookmarkStart w:id="267" w:name="_Toc455638796"/>
      <w:bookmarkStart w:id="268" w:name="_Toc455638955"/>
      <w:bookmarkStart w:id="269" w:name="_Toc455639107"/>
      <w:bookmarkStart w:id="270" w:name="_Toc455639258"/>
      <w:bookmarkStart w:id="271" w:name="_Toc455639409"/>
      <w:bookmarkStart w:id="272" w:name="_Toc455639697"/>
      <w:bookmarkStart w:id="273" w:name="_Toc455639842"/>
      <w:bookmarkStart w:id="274" w:name="_Toc455639988"/>
      <w:bookmarkStart w:id="275" w:name="_Toc455640128"/>
      <w:bookmarkStart w:id="276" w:name="_Toc455640268"/>
      <w:bookmarkStart w:id="277" w:name="_Toc455638638"/>
      <w:bookmarkStart w:id="278" w:name="_Toc455638797"/>
      <w:bookmarkStart w:id="279" w:name="_Toc455638956"/>
      <w:bookmarkStart w:id="280" w:name="_Toc455639108"/>
      <w:bookmarkStart w:id="281" w:name="_Toc455639259"/>
      <w:bookmarkStart w:id="282" w:name="_Toc455639410"/>
      <w:bookmarkStart w:id="283" w:name="_Toc455639698"/>
      <w:bookmarkStart w:id="284" w:name="_Toc455639843"/>
      <w:bookmarkStart w:id="285" w:name="_Toc455639989"/>
      <w:bookmarkStart w:id="286" w:name="_Toc455640129"/>
      <w:bookmarkStart w:id="287" w:name="_Toc455640269"/>
      <w:bookmarkStart w:id="288" w:name="_Toc455638639"/>
      <w:bookmarkStart w:id="289" w:name="_Toc455638798"/>
      <w:bookmarkStart w:id="290" w:name="_Toc455638957"/>
      <w:bookmarkStart w:id="291" w:name="_Toc455639109"/>
      <w:bookmarkStart w:id="292" w:name="_Toc455639260"/>
      <w:bookmarkStart w:id="293" w:name="_Toc455639411"/>
      <w:bookmarkStart w:id="294" w:name="_Toc455639699"/>
      <w:bookmarkStart w:id="295" w:name="_Toc455639844"/>
      <w:bookmarkStart w:id="296" w:name="_Toc455639990"/>
      <w:bookmarkStart w:id="297" w:name="_Toc455640130"/>
      <w:bookmarkStart w:id="298" w:name="_Toc455640270"/>
      <w:bookmarkStart w:id="299" w:name="_Toc455638640"/>
      <w:bookmarkStart w:id="300" w:name="_Toc455638799"/>
      <w:bookmarkStart w:id="301" w:name="_Toc455638958"/>
      <w:bookmarkStart w:id="302" w:name="_Toc455639110"/>
      <w:bookmarkStart w:id="303" w:name="_Toc455639261"/>
      <w:bookmarkStart w:id="304" w:name="_Toc455639412"/>
      <w:bookmarkStart w:id="305" w:name="_Toc455639700"/>
      <w:bookmarkStart w:id="306" w:name="_Toc455639845"/>
      <w:bookmarkStart w:id="307" w:name="_Toc455639991"/>
      <w:bookmarkStart w:id="308" w:name="_Toc455640131"/>
      <w:bookmarkStart w:id="309" w:name="_Toc455640271"/>
      <w:bookmarkStart w:id="310" w:name="_Toc455638641"/>
      <w:bookmarkStart w:id="311" w:name="_Toc455638800"/>
      <w:bookmarkStart w:id="312" w:name="_Toc455638959"/>
      <w:bookmarkStart w:id="313" w:name="_Toc455639111"/>
      <w:bookmarkStart w:id="314" w:name="_Toc455639262"/>
      <w:bookmarkStart w:id="315" w:name="_Toc455639413"/>
      <w:bookmarkStart w:id="316" w:name="_Toc455639701"/>
      <w:bookmarkStart w:id="317" w:name="_Toc455639846"/>
      <w:bookmarkStart w:id="318" w:name="_Toc455639992"/>
      <w:bookmarkStart w:id="319" w:name="_Toc455640132"/>
      <w:bookmarkStart w:id="320" w:name="_Toc455640272"/>
      <w:bookmarkStart w:id="321" w:name="_Toc455638642"/>
      <w:bookmarkStart w:id="322" w:name="_Toc455638801"/>
      <w:bookmarkStart w:id="323" w:name="_Toc455638960"/>
      <w:bookmarkStart w:id="324" w:name="_Toc455639112"/>
      <w:bookmarkStart w:id="325" w:name="_Toc455639263"/>
      <w:bookmarkStart w:id="326" w:name="_Toc455639414"/>
      <w:bookmarkStart w:id="327" w:name="_Toc455639702"/>
      <w:bookmarkStart w:id="328" w:name="_Toc455639847"/>
      <w:bookmarkStart w:id="329" w:name="_Toc455639993"/>
      <w:bookmarkStart w:id="330" w:name="_Toc455640133"/>
      <w:bookmarkStart w:id="331" w:name="_Toc455640273"/>
      <w:bookmarkStart w:id="332" w:name="_Toc455638643"/>
      <w:bookmarkStart w:id="333" w:name="_Toc455638802"/>
      <w:bookmarkStart w:id="334" w:name="_Toc455638961"/>
      <w:bookmarkStart w:id="335" w:name="_Toc455639113"/>
      <w:bookmarkStart w:id="336" w:name="_Toc455639264"/>
      <w:bookmarkStart w:id="337" w:name="_Toc455639415"/>
      <w:bookmarkStart w:id="338" w:name="_Toc455639703"/>
      <w:bookmarkStart w:id="339" w:name="_Toc455639848"/>
      <w:bookmarkStart w:id="340" w:name="_Toc455639994"/>
      <w:bookmarkStart w:id="341" w:name="_Toc455640134"/>
      <w:bookmarkStart w:id="342" w:name="_Toc455640274"/>
      <w:bookmarkStart w:id="343" w:name="_Toc455569117"/>
      <w:bookmarkStart w:id="344" w:name="_Toc455569347"/>
      <w:bookmarkStart w:id="345" w:name="_Toc455569546"/>
      <w:bookmarkStart w:id="346" w:name="_Toc455569658"/>
      <w:bookmarkStart w:id="347" w:name="_Toc455571203"/>
      <w:bookmarkStart w:id="348" w:name="_Toc455571316"/>
      <w:bookmarkStart w:id="349" w:name="_Toc455638644"/>
      <w:bookmarkStart w:id="350" w:name="_Toc455638803"/>
      <w:bookmarkStart w:id="351" w:name="_Toc455638962"/>
      <w:bookmarkStart w:id="352" w:name="_Toc455639114"/>
      <w:bookmarkStart w:id="353" w:name="_Toc455639265"/>
      <w:bookmarkStart w:id="354" w:name="_Toc455639416"/>
      <w:bookmarkStart w:id="355" w:name="_Toc455639704"/>
      <w:bookmarkStart w:id="356" w:name="_Toc455639849"/>
      <w:bookmarkStart w:id="357" w:name="_Toc455639995"/>
      <w:bookmarkStart w:id="358" w:name="_Toc455640135"/>
      <w:bookmarkStart w:id="359" w:name="_Toc455640275"/>
      <w:bookmarkStart w:id="360" w:name="_Ref499738001"/>
      <w:bookmarkStart w:id="361" w:name="_Toc4022365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t>E</w:t>
      </w:r>
      <w:r w:rsidR="003071F6">
        <w:t>missions</w:t>
      </w:r>
      <w:r>
        <w:t xml:space="preserve"> in the Out-of-Band domain</w:t>
      </w:r>
      <w:bookmarkEnd w:id="360"/>
      <w:bookmarkEnd w:id="361"/>
    </w:p>
    <w:p w14:paraId="33E2F340" w14:textId="77777777" w:rsidR="003071F6" w:rsidRDefault="003071F6" w:rsidP="008038A2">
      <w:pPr>
        <w:pStyle w:val="Heading6"/>
      </w:pPr>
      <w:bookmarkStart w:id="362" w:name="_Toc455640277"/>
      <w:bookmarkStart w:id="363" w:name="_Toc40223660"/>
      <w:r>
        <w:t>Definition</w:t>
      </w:r>
      <w:bookmarkEnd w:id="362"/>
      <w:bookmarkEnd w:id="363"/>
    </w:p>
    <w:p w14:paraId="249AB9F7" w14:textId="77777777" w:rsidR="00FA48BF" w:rsidRPr="00292731" w:rsidRDefault="00FA48BF" w:rsidP="00FA48BF">
      <w:pPr>
        <w:overflowPunct/>
        <w:spacing w:after="0"/>
        <w:textAlignment w:val="auto"/>
        <w:rPr>
          <w:lang w:val="en-GB"/>
        </w:rPr>
      </w:pPr>
      <w:r>
        <w:rPr>
          <w:lang w:val="en-GB"/>
        </w:rPr>
        <w:t xml:space="preserve">Out-of-Band emissions refer to emissions in the region between </w:t>
      </w:r>
      <w:r w:rsidRPr="00292731">
        <w:rPr>
          <w:lang w:val="en-GB"/>
        </w:rPr>
        <w:t xml:space="preserve">the calculated </w:t>
      </w:r>
      <w:r w:rsidR="00E31566" w:rsidRPr="00292731">
        <w:t>B</w:t>
      </w:r>
      <w:r w:rsidR="00E31566" w:rsidRPr="00292731">
        <w:rPr>
          <w:vertAlign w:val="subscript"/>
        </w:rPr>
        <w:t xml:space="preserve">-40 </w:t>
      </w:r>
      <w:r w:rsidRPr="00292731">
        <w:rPr>
          <w:lang w:val="en-GB"/>
        </w:rPr>
        <w:t>and the spurious</w:t>
      </w:r>
    </w:p>
    <w:p w14:paraId="5EDCF8CB" w14:textId="77777777" w:rsidR="00FA48BF" w:rsidRPr="008C7B9A" w:rsidRDefault="00292731" w:rsidP="00292731">
      <w:pPr>
        <w:pStyle w:val="NO"/>
        <w:ind w:left="0" w:firstLine="0"/>
      </w:pPr>
      <w:r w:rsidRPr="00292731">
        <w:rPr>
          <w:lang w:val="en-GB"/>
        </w:rPr>
        <w:t>D</w:t>
      </w:r>
      <w:r w:rsidR="00E31566" w:rsidRPr="00292731">
        <w:rPr>
          <w:lang w:val="en-GB"/>
        </w:rPr>
        <w:t>omain</w:t>
      </w:r>
      <w:r w:rsidRPr="00292731">
        <w:rPr>
          <w:lang w:val="en-GB"/>
        </w:rPr>
        <w:t>.</w:t>
      </w:r>
    </w:p>
    <w:p w14:paraId="5E416933" w14:textId="77777777" w:rsidR="003071F6" w:rsidRPr="008372C7" w:rsidRDefault="003071F6" w:rsidP="00BD4B82">
      <w:pPr>
        <w:pStyle w:val="Heading6"/>
      </w:pPr>
      <w:bookmarkStart w:id="364" w:name="_Toc473553386"/>
      <w:bookmarkStart w:id="365" w:name="_Toc451868146"/>
      <w:bookmarkStart w:id="366" w:name="_Ref532294926"/>
      <w:bookmarkStart w:id="367" w:name="_Ref532294933"/>
      <w:bookmarkStart w:id="368" w:name="_Toc40223661"/>
      <w:r w:rsidRPr="008372C7">
        <w:t>Limits</w:t>
      </w:r>
      <w:bookmarkEnd w:id="364"/>
      <w:bookmarkEnd w:id="365"/>
      <w:bookmarkEnd w:id="366"/>
      <w:bookmarkEnd w:id="367"/>
      <w:bookmarkEnd w:id="368"/>
    </w:p>
    <w:p w14:paraId="0E6DA11F" w14:textId="2F64815E" w:rsidR="001F4559" w:rsidRDefault="001E0062" w:rsidP="0098300F">
      <w:r>
        <w:t xml:space="preserve">The </w:t>
      </w:r>
      <w:r w:rsidR="0098300F">
        <w:t>limits of emissions</w:t>
      </w:r>
      <w:r w:rsidR="00F64D93">
        <w:t xml:space="preserve"> in the</w:t>
      </w:r>
      <w:r w:rsidR="00303E07">
        <w:t xml:space="preserve"> </w:t>
      </w:r>
      <w:proofErr w:type="spellStart"/>
      <w:r w:rsidR="00303E07">
        <w:t>OoB</w:t>
      </w:r>
      <w:proofErr w:type="spellEnd"/>
      <w:r w:rsidR="00303E07">
        <w:t xml:space="preserve"> </w:t>
      </w:r>
      <w:r w:rsidR="00F64D93">
        <w:t>domain</w:t>
      </w:r>
      <w:r w:rsidR="00303E07">
        <w:t xml:space="preserve"> shall be as specified in </w:t>
      </w:r>
      <w:r w:rsidR="00820004">
        <w:t xml:space="preserve">Annex 2 of </w:t>
      </w:r>
      <w:r w:rsidR="00303E07">
        <w:t>ECC/Recommendation (02)05</w:t>
      </w:r>
      <w:r w:rsidR="00D80773">
        <w:t xml:space="preserve"> </w:t>
      </w:r>
      <w:r w:rsidR="00303E07" w:rsidRPr="00BB78E8">
        <w:fldChar w:fldCharType="begin"/>
      </w:r>
      <w:r w:rsidR="00303E07" w:rsidRPr="00BB78E8">
        <w:instrText xml:space="preserve"> REF InREF_ECC_0205 \h </w:instrText>
      </w:r>
      <w:r w:rsidR="00BB78E8" w:rsidRPr="00BB78E8">
        <w:instrText xml:space="preserve"> \* MERGEFORMAT </w:instrText>
      </w:r>
      <w:r w:rsidR="00303E07" w:rsidRPr="00BB78E8">
        <w:fldChar w:fldCharType="separate"/>
      </w:r>
      <w:r w:rsidR="00F652DC" w:rsidRPr="00EE3D1D">
        <w:t>[</w:t>
      </w:r>
      <w:r w:rsidR="00F652DC">
        <w:t>1</w:t>
      </w:r>
      <w:r w:rsidR="00F652DC" w:rsidRPr="00EE3D1D">
        <w:t>]</w:t>
      </w:r>
      <w:r w:rsidR="00303E07" w:rsidRPr="00BB78E8">
        <w:fldChar w:fldCharType="end"/>
      </w:r>
      <w:r w:rsidR="00F64D93">
        <w:t xml:space="preserve"> </w:t>
      </w:r>
      <w:r w:rsidR="00781855">
        <w:t xml:space="preserve">and </w:t>
      </w:r>
      <w:r w:rsidR="001F4559">
        <w:t xml:space="preserve">also shown in </w:t>
      </w:r>
      <w:r w:rsidR="00F64D93">
        <w:t>Table 1 (</w:t>
      </w:r>
      <w:r w:rsidR="008521E6">
        <w:t xml:space="preserve">for </w:t>
      </w:r>
      <w:r w:rsidR="00F64D93">
        <w:t>single frequency radars) and Table 2 (</w:t>
      </w:r>
      <w:r w:rsidR="008521E6">
        <w:t xml:space="preserve">for </w:t>
      </w:r>
      <w:r w:rsidR="00F64D93">
        <w:t>multiple frequency radars) below</w:t>
      </w:r>
      <w:r w:rsidR="001F4559">
        <w:t>.</w:t>
      </w:r>
    </w:p>
    <w:p w14:paraId="1ECAE2B4" w14:textId="77777777" w:rsidR="00F64D93" w:rsidRDefault="00803E76" w:rsidP="00803E76">
      <w:pPr>
        <w:pStyle w:val="TH"/>
      </w:pPr>
      <w:bookmarkStart w:id="369" w:name="_Ref11421378"/>
      <w:r>
        <w:lastRenderedPageBreak/>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1</w:t>
      </w:r>
      <w:r w:rsidR="006D3D03">
        <w:rPr>
          <w:noProof/>
        </w:rPr>
        <w:fldChar w:fldCharType="end"/>
      </w:r>
      <w:bookmarkEnd w:id="369"/>
      <w:r w:rsidR="009C4F0A">
        <w:t>:</w:t>
      </w:r>
      <w:r w:rsidR="00F64D93">
        <w:t xml:space="preserve"> Limits for emissions in the </w:t>
      </w:r>
      <w:proofErr w:type="spellStart"/>
      <w:r w:rsidR="00F64D93">
        <w:t>OoB</w:t>
      </w:r>
      <w:proofErr w:type="spellEnd"/>
      <w:r w:rsidR="00F64D93">
        <w:t xml:space="preserve"> domain for single frequency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568"/>
        <w:gridCol w:w="1393"/>
      </w:tblGrid>
      <w:tr w:rsidR="00F64D93" w14:paraId="58ED34CF"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6867CEF5" w14:textId="77777777" w:rsidR="00F64D93" w:rsidRDefault="00F64D93" w:rsidP="008413E9">
            <w:pPr>
              <w:pStyle w:val="TAH"/>
              <w:rPr>
                <w:snapToGrid w:val="0"/>
              </w:rPr>
            </w:pPr>
            <w:r>
              <w:rPr>
                <w:snapToGrid w:val="0"/>
              </w:rPr>
              <w:t>Frequency offset</w:t>
            </w:r>
          </w:p>
          <w:p w14:paraId="717B765A" w14:textId="77777777" w:rsidR="00F64D93" w:rsidRDefault="00F64D93" w:rsidP="008413E9">
            <w:pPr>
              <w:pStyle w:val="TAH"/>
              <w:rPr>
                <w:snapToGrid w:val="0"/>
              </w:rPr>
            </w:pPr>
            <w:r>
              <w:rPr>
                <w:snapToGrid w:val="0"/>
              </w:rPr>
              <w:t>relative to B</w:t>
            </w:r>
            <w:r>
              <w:rPr>
                <w:snapToGrid w:val="0"/>
                <w:position w:val="-6"/>
                <w:sz w:val="14"/>
                <w:szCs w:val="14"/>
              </w:rPr>
              <w:t>-40</w:t>
            </w:r>
          </w:p>
        </w:tc>
        <w:tc>
          <w:tcPr>
            <w:tcW w:w="3568" w:type="dxa"/>
            <w:tcBorders>
              <w:top w:val="single" w:sz="4" w:space="0" w:color="auto"/>
              <w:left w:val="single" w:sz="4" w:space="0" w:color="auto"/>
              <w:bottom w:val="single" w:sz="4" w:space="0" w:color="auto"/>
              <w:right w:val="single" w:sz="4" w:space="0" w:color="auto"/>
            </w:tcBorders>
            <w:hideMark/>
          </w:tcPr>
          <w:p w14:paraId="2878435F" w14:textId="77777777" w:rsidR="00F64D93" w:rsidRDefault="00F64D93" w:rsidP="008413E9">
            <w:pPr>
              <w:pStyle w:val="TAH"/>
              <w:rPr>
                <w:snapToGrid w:val="0"/>
              </w:rPr>
            </w:pPr>
            <w:r>
              <w:rPr>
                <w:snapToGrid w:val="0"/>
              </w:rPr>
              <w:t>Limit</w:t>
            </w:r>
          </w:p>
          <w:p w14:paraId="28BD63E9" w14:textId="77777777" w:rsidR="00F64D93" w:rsidRDefault="00F64D93" w:rsidP="008413E9">
            <w:pPr>
              <w:pStyle w:val="TAH"/>
              <w:rPr>
                <w:snapToGrid w:val="0"/>
              </w:rPr>
            </w:pPr>
            <w:proofErr w:type="spellStart"/>
            <w:r>
              <w:rPr>
                <w:snapToGrid w:val="0"/>
              </w:rPr>
              <w:t>dBpp</w:t>
            </w:r>
            <w:proofErr w:type="spellEnd"/>
          </w:p>
        </w:tc>
        <w:tc>
          <w:tcPr>
            <w:tcW w:w="1393" w:type="dxa"/>
            <w:tcBorders>
              <w:top w:val="single" w:sz="4" w:space="0" w:color="auto"/>
              <w:left w:val="single" w:sz="4" w:space="0" w:color="auto"/>
              <w:bottom w:val="single" w:sz="4" w:space="0" w:color="auto"/>
              <w:right w:val="single" w:sz="4" w:space="0" w:color="auto"/>
            </w:tcBorders>
            <w:hideMark/>
          </w:tcPr>
          <w:p w14:paraId="04AEB7AB" w14:textId="77777777" w:rsidR="00F64D93" w:rsidRDefault="00F64D93" w:rsidP="008413E9">
            <w:pPr>
              <w:pStyle w:val="TAH"/>
              <w:rPr>
                <w:snapToGrid w:val="0"/>
              </w:rPr>
            </w:pPr>
            <w:r>
              <w:rPr>
                <w:snapToGrid w:val="0"/>
              </w:rPr>
              <w:t>Slope</w:t>
            </w:r>
          </w:p>
          <w:p w14:paraId="3DC8BC51" w14:textId="77777777" w:rsidR="00F64D93" w:rsidRDefault="00F64D93" w:rsidP="008413E9">
            <w:pPr>
              <w:pStyle w:val="TAH"/>
              <w:rPr>
                <w:snapToGrid w:val="0"/>
              </w:rPr>
            </w:pPr>
            <w:r>
              <w:rPr>
                <w:snapToGrid w:val="0"/>
              </w:rPr>
              <w:t>dB/decade</w:t>
            </w:r>
          </w:p>
        </w:tc>
      </w:tr>
      <w:tr w:rsidR="00F64D93" w14:paraId="4B81CF7A"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1F0FCAAF" w14:textId="77777777" w:rsidR="00F64D93" w:rsidRDefault="00F64D93" w:rsidP="008413E9">
            <w:pPr>
              <w:pStyle w:val="TAC"/>
              <w:rPr>
                <w:snapToGrid w:val="0"/>
              </w:rPr>
            </w:pPr>
            <w:r>
              <w:rPr>
                <w:snapToGrid w:val="0"/>
              </w:rPr>
              <w:t>0,5 to 5</w:t>
            </w:r>
          </w:p>
        </w:tc>
        <w:tc>
          <w:tcPr>
            <w:tcW w:w="3568" w:type="dxa"/>
            <w:tcBorders>
              <w:top w:val="single" w:sz="4" w:space="0" w:color="auto"/>
              <w:left w:val="single" w:sz="4" w:space="0" w:color="auto"/>
              <w:bottom w:val="single" w:sz="4" w:space="0" w:color="auto"/>
              <w:right w:val="single" w:sz="4" w:space="0" w:color="auto"/>
            </w:tcBorders>
            <w:hideMark/>
          </w:tcPr>
          <w:p w14:paraId="3BDF5B1D" w14:textId="77777777" w:rsidR="00F64D93" w:rsidRDefault="00F64D93" w:rsidP="008413E9">
            <w:pPr>
              <w:pStyle w:val="TAC"/>
              <w:rPr>
                <w:snapToGrid w:val="0"/>
              </w:rPr>
            </w:pPr>
            <w:r>
              <w:rPr>
                <w:snapToGrid w:val="0"/>
              </w:rPr>
              <w:t>-40 to -70</w:t>
            </w:r>
          </w:p>
        </w:tc>
        <w:tc>
          <w:tcPr>
            <w:tcW w:w="1393" w:type="dxa"/>
            <w:tcBorders>
              <w:top w:val="single" w:sz="4" w:space="0" w:color="auto"/>
              <w:left w:val="single" w:sz="4" w:space="0" w:color="auto"/>
              <w:bottom w:val="single" w:sz="4" w:space="0" w:color="auto"/>
              <w:right w:val="single" w:sz="4" w:space="0" w:color="auto"/>
            </w:tcBorders>
            <w:hideMark/>
          </w:tcPr>
          <w:p w14:paraId="02B74294" w14:textId="77777777" w:rsidR="00F64D93" w:rsidRDefault="00F64D93" w:rsidP="008413E9">
            <w:pPr>
              <w:pStyle w:val="TAC"/>
              <w:rPr>
                <w:snapToGrid w:val="0"/>
              </w:rPr>
            </w:pPr>
            <w:r>
              <w:rPr>
                <w:snapToGrid w:val="0"/>
              </w:rPr>
              <w:t>-30</w:t>
            </w:r>
          </w:p>
        </w:tc>
      </w:tr>
      <w:tr w:rsidR="00F64D93" w14:paraId="091B25D2"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4E015F80" w14:textId="77777777" w:rsidR="00F64D93" w:rsidRDefault="00983B61" w:rsidP="008413E9">
            <w:pPr>
              <w:pStyle w:val="TAC"/>
              <w:rPr>
                <w:snapToGrid w:val="0"/>
              </w:rPr>
            </w:pPr>
            <w:r>
              <w:rPr>
                <w:snapToGrid w:val="0"/>
              </w:rPr>
              <w:t xml:space="preserve"> </w:t>
            </w:r>
            <w:r w:rsidR="00F64D93">
              <w:rPr>
                <w:snapToGrid w:val="0"/>
              </w:rPr>
              <w:t>5 to 15,8</w:t>
            </w:r>
          </w:p>
        </w:tc>
        <w:tc>
          <w:tcPr>
            <w:tcW w:w="3568" w:type="dxa"/>
            <w:tcBorders>
              <w:top w:val="single" w:sz="4" w:space="0" w:color="auto"/>
              <w:left w:val="single" w:sz="4" w:space="0" w:color="auto"/>
              <w:bottom w:val="single" w:sz="4" w:space="0" w:color="auto"/>
              <w:right w:val="single" w:sz="4" w:space="0" w:color="auto"/>
            </w:tcBorders>
            <w:hideMark/>
          </w:tcPr>
          <w:p w14:paraId="25B99CB9" w14:textId="77777777" w:rsidR="00F64D93" w:rsidRDefault="00F64D93" w:rsidP="008413E9">
            <w:pPr>
              <w:pStyle w:val="TAC"/>
              <w:rPr>
                <w:snapToGrid w:val="0"/>
              </w:rPr>
            </w:pPr>
            <w:r>
              <w:rPr>
                <w:snapToGrid w:val="0"/>
              </w:rPr>
              <w:t>-70 to -100 / -30 dBm (See note 1)</w:t>
            </w:r>
          </w:p>
        </w:tc>
        <w:tc>
          <w:tcPr>
            <w:tcW w:w="1393" w:type="dxa"/>
            <w:tcBorders>
              <w:top w:val="single" w:sz="4" w:space="0" w:color="auto"/>
              <w:left w:val="single" w:sz="4" w:space="0" w:color="auto"/>
              <w:bottom w:val="single" w:sz="4" w:space="0" w:color="auto"/>
              <w:right w:val="single" w:sz="4" w:space="0" w:color="auto"/>
            </w:tcBorders>
            <w:hideMark/>
          </w:tcPr>
          <w:p w14:paraId="5CBE3C46" w14:textId="77777777" w:rsidR="00F64D93" w:rsidRDefault="00F64D93" w:rsidP="008413E9">
            <w:pPr>
              <w:pStyle w:val="TAC"/>
              <w:rPr>
                <w:snapToGrid w:val="0"/>
              </w:rPr>
            </w:pPr>
            <w:r>
              <w:rPr>
                <w:snapToGrid w:val="0"/>
              </w:rPr>
              <w:t>-60</w:t>
            </w:r>
          </w:p>
        </w:tc>
      </w:tr>
      <w:tr w:rsidR="00F64D93" w:rsidRPr="003071F6" w14:paraId="75447AEA" w14:textId="77777777" w:rsidTr="008413E9">
        <w:trPr>
          <w:jc w:val="center"/>
        </w:trPr>
        <w:tc>
          <w:tcPr>
            <w:tcW w:w="6756" w:type="dxa"/>
            <w:gridSpan w:val="3"/>
            <w:tcBorders>
              <w:top w:val="single" w:sz="4" w:space="0" w:color="auto"/>
              <w:left w:val="single" w:sz="4" w:space="0" w:color="auto"/>
              <w:bottom w:val="single" w:sz="4" w:space="0" w:color="auto"/>
              <w:right w:val="single" w:sz="4" w:space="0" w:color="auto"/>
            </w:tcBorders>
            <w:hideMark/>
          </w:tcPr>
          <w:p w14:paraId="71869B57" w14:textId="77777777" w:rsidR="008521E6" w:rsidRDefault="00F64D93" w:rsidP="008521E6">
            <w:pPr>
              <w:pStyle w:val="TAN"/>
            </w:pPr>
            <w:r>
              <w:rPr>
                <w:snapToGrid w:val="0"/>
              </w:rPr>
              <w:t xml:space="preserve">NOTE 1: from -70 to -100 or -30 dBm </w:t>
            </w:r>
            <w:r>
              <w:t>whichever is less stringent</w:t>
            </w:r>
          </w:p>
          <w:p w14:paraId="54023F55" w14:textId="77777777" w:rsidR="009B411C" w:rsidRPr="00803E76" w:rsidRDefault="003D07A8" w:rsidP="00725BBE">
            <w:pPr>
              <w:pStyle w:val="TAN"/>
            </w:pPr>
            <w:r>
              <w:t xml:space="preserve">NOTE 2: </w:t>
            </w:r>
            <w:r w:rsidRPr="003D07A8">
              <w:t xml:space="preserve">Frequency offset </w:t>
            </w:r>
            <w:r>
              <w:t>is a multiplicative factor of B-40 value</w:t>
            </w:r>
          </w:p>
        </w:tc>
      </w:tr>
    </w:tbl>
    <w:p w14:paraId="5F2C5772" w14:textId="77777777" w:rsidR="003071F6" w:rsidRPr="00681528" w:rsidRDefault="003071F6" w:rsidP="003071F6"/>
    <w:p w14:paraId="432394BE" w14:textId="77777777" w:rsidR="00E925DA" w:rsidRDefault="00E925DA" w:rsidP="00E925DA">
      <w:pPr>
        <w:pStyle w:val="T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2</w:t>
      </w:r>
      <w:r w:rsidR="006D3D03">
        <w:rPr>
          <w:noProof/>
        </w:rPr>
        <w:fldChar w:fldCharType="end"/>
      </w:r>
      <w:r>
        <w:t>: Limits for emissions</w:t>
      </w:r>
      <w:r w:rsidR="006573F3">
        <w:t xml:space="preserve"> in the </w:t>
      </w:r>
      <w:proofErr w:type="spellStart"/>
      <w:r w:rsidR="006573F3">
        <w:t>OoB</w:t>
      </w:r>
      <w:proofErr w:type="spellEnd"/>
      <w:r w:rsidR="006573F3">
        <w:t xml:space="preserve"> domain</w:t>
      </w:r>
      <w:r>
        <w:t xml:space="preserve"> for multiple frequency</w:t>
      </w:r>
      <w:r w:rsidR="00BA778B">
        <w:t xml:space="preserve">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639"/>
        <w:gridCol w:w="1464"/>
      </w:tblGrid>
      <w:tr w:rsidR="00E925DA" w14:paraId="699724F8"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470E1F2E" w14:textId="77777777" w:rsidR="00E925DA" w:rsidRDefault="00E925DA" w:rsidP="00FF2FE1">
            <w:pPr>
              <w:pStyle w:val="TAH"/>
              <w:rPr>
                <w:snapToGrid w:val="0"/>
              </w:rPr>
            </w:pPr>
            <w:r>
              <w:rPr>
                <w:snapToGrid w:val="0"/>
              </w:rPr>
              <w:t>Frequency offset</w:t>
            </w:r>
          </w:p>
          <w:p w14:paraId="03CEFF9B" w14:textId="77777777" w:rsidR="00E925DA" w:rsidRDefault="00E925DA" w:rsidP="00FF2FE1">
            <w:pPr>
              <w:pStyle w:val="TAH"/>
              <w:rPr>
                <w:snapToGrid w:val="0"/>
              </w:rPr>
            </w:pPr>
            <w:r>
              <w:rPr>
                <w:snapToGrid w:val="0"/>
              </w:rPr>
              <w:t>relative to B</w:t>
            </w:r>
            <w:r>
              <w:rPr>
                <w:snapToGrid w:val="0"/>
                <w:position w:val="-6"/>
                <w:sz w:val="14"/>
                <w:szCs w:val="14"/>
              </w:rPr>
              <w:t>-40</w:t>
            </w:r>
          </w:p>
        </w:tc>
        <w:tc>
          <w:tcPr>
            <w:tcW w:w="3639" w:type="dxa"/>
            <w:tcBorders>
              <w:top w:val="single" w:sz="4" w:space="0" w:color="auto"/>
              <w:left w:val="single" w:sz="4" w:space="0" w:color="auto"/>
              <w:bottom w:val="single" w:sz="4" w:space="0" w:color="auto"/>
              <w:right w:val="single" w:sz="4" w:space="0" w:color="auto"/>
            </w:tcBorders>
            <w:hideMark/>
          </w:tcPr>
          <w:p w14:paraId="37309342" w14:textId="77777777" w:rsidR="00E925DA" w:rsidRDefault="00E925DA" w:rsidP="00FF2FE1">
            <w:pPr>
              <w:pStyle w:val="TAH"/>
              <w:rPr>
                <w:snapToGrid w:val="0"/>
              </w:rPr>
            </w:pPr>
            <w:r>
              <w:rPr>
                <w:snapToGrid w:val="0"/>
              </w:rPr>
              <w:t>Limit</w:t>
            </w:r>
          </w:p>
          <w:p w14:paraId="5D8E1C6C" w14:textId="77777777" w:rsidR="00E925DA" w:rsidRDefault="00E925DA" w:rsidP="00FF2FE1">
            <w:pPr>
              <w:pStyle w:val="TAH"/>
              <w:rPr>
                <w:snapToGrid w:val="0"/>
              </w:rPr>
            </w:pPr>
            <w:proofErr w:type="spellStart"/>
            <w:r>
              <w:rPr>
                <w:snapToGrid w:val="0"/>
              </w:rPr>
              <w:t>dBpp</w:t>
            </w:r>
            <w:proofErr w:type="spellEnd"/>
          </w:p>
        </w:tc>
        <w:tc>
          <w:tcPr>
            <w:tcW w:w="1464" w:type="dxa"/>
            <w:tcBorders>
              <w:top w:val="single" w:sz="4" w:space="0" w:color="auto"/>
              <w:left w:val="single" w:sz="4" w:space="0" w:color="auto"/>
              <w:bottom w:val="single" w:sz="4" w:space="0" w:color="auto"/>
              <w:right w:val="single" w:sz="4" w:space="0" w:color="auto"/>
            </w:tcBorders>
            <w:hideMark/>
          </w:tcPr>
          <w:p w14:paraId="2FE54615" w14:textId="77777777" w:rsidR="00E925DA" w:rsidRDefault="00E925DA" w:rsidP="00FF2FE1">
            <w:pPr>
              <w:pStyle w:val="TAH"/>
              <w:rPr>
                <w:snapToGrid w:val="0"/>
              </w:rPr>
            </w:pPr>
            <w:r>
              <w:rPr>
                <w:snapToGrid w:val="0"/>
              </w:rPr>
              <w:t>Slope</w:t>
            </w:r>
          </w:p>
          <w:p w14:paraId="09BE6E39" w14:textId="77777777" w:rsidR="00E925DA" w:rsidRDefault="00E925DA" w:rsidP="00FF2FE1">
            <w:pPr>
              <w:pStyle w:val="TAH"/>
              <w:rPr>
                <w:snapToGrid w:val="0"/>
              </w:rPr>
            </w:pPr>
            <w:r>
              <w:rPr>
                <w:snapToGrid w:val="0"/>
              </w:rPr>
              <w:t>dB/decade</w:t>
            </w:r>
          </w:p>
        </w:tc>
      </w:tr>
      <w:tr w:rsidR="00E925DA" w14:paraId="6E9A0A29"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66723AFF" w14:textId="77777777" w:rsidR="00E925DA" w:rsidRDefault="00E925DA" w:rsidP="00FF2FE1">
            <w:pPr>
              <w:pStyle w:val="TAC"/>
              <w:rPr>
                <w:snapToGrid w:val="0"/>
              </w:rPr>
            </w:pPr>
            <w:r>
              <w:rPr>
                <w:snapToGrid w:val="0"/>
              </w:rPr>
              <w:t>0,5 to 2.3</w:t>
            </w:r>
          </w:p>
        </w:tc>
        <w:tc>
          <w:tcPr>
            <w:tcW w:w="3639" w:type="dxa"/>
            <w:tcBorders>
              <w:top w:val="single" w:sz="4" w:space="0" w:color="auto"/>
              <w:left w:val="single" w:sz="4" w:space="0" w:color="auto"/>
              <w:bottom w:val="single" w:sz="4" w:space="0" w:color="auto"/>
              <w:right w:val="single" w:sz="4" w:space="0" w:color="auto"/>
            </w:tcBorders>
            <w:hideMark/>
          </w:tcPr>
          <w:p w14:paraId="474E40F9" w14:textId="77777777" w:rsidR="00E925DA" w:rsidRDefault="00E925DA" w:rsidP="00FF2FE1">
            <w:pPr>
              <w:pStyle w:val="TAC"/>
              <w:rPr>
                <w:snapToGrid w:val="0"/>
              </w:rPr>
            </w:pPr>
            <w:r>
              <w:rPr>
                <w:snapToGrid w:val="0"/>
              </w:rPr>
              <w:t>-40 t</w:t>
            </w:r>
            <w:r w:rsidRPr="008372C7">
              <w:rPr>
                <w:snapToGrid w:val="0"/>
              </w:rPr>
              <w:t>o -43 - 10*</w:t>
            </w:r>
            <w:proofErr w:type="gramStart"/>
            <w:r w:rsidRPr="008372C7">
              <w:rPr>
                <w:snapToGrid w:val="0"/>
              </w:rPr>
              <w:t>log(</w:t>
            </w:r>
            <w:proofErr w:type="gramEnd"/>
            <w:r w:rsidRPr="008372C7">
              <w:rPr>
                <w:snapToGrid w:val="0"/>
              </w:rPr>
              <w:t>PEP) /</w:t>
            </w:r>
            <w:r>
              <w:rPr>
                <w:snapToGrid w:val="0"/>
              </w:rPr>
              <w:t xml:space="preserve"> -60 (see note 1)</w:t>
            </w:r>
          </w:p>
        </w:tc>
        <w:tc>
          <w:tcPr>
            <w:tcW w:w="1464" w:type="dxa"/>
            <w:tcBorders>
              <w:top w:val="single" w:sz="4" w:space="0" w:color="auto"/>
              <w:left w:val="single" w:sz="4" w:space="0" w:color="auto"/>
              <w:bottom w:val="single" w:sz="4" w:space="0" w:color="auto"/>
              <w:right w:val="single" w:sz="4" w:space="0" w:color="auto"/>
            </w:tcBorders>
            <w:hideMark/>
          </w:tcPr>
          <w:p w14:paraId="201F5F5C" w14:textId="77777777" w:rsidR="00E925DA" w:rsidRDefault="00E925DA" w:rsidP="00FF2FE1">
            <w:pPr>
              <w:pStyle w:val="TAC"/>
              <w:rPr>
                <w:snapToGrid w:val="0"/>
              </w:rPr>
            </w:pPr>
            <w:r>
              <w:rPr>
                <w:snapToGrid w:val="0"/>
              </w:rPr>
              <w:t>-30</w:t>
            </w:r>
          </w:p>
        </w:tc>
      </w:tr>
      <w:tr w:rsidR="00E925DA" w:rsidRPr="003071F6" w14:paraId="5C1D6EEA" w14:textId="77777777" w:rsidTr="00FF2FE1">
        <w:trPr>
          <w:jc w:val="center"/>
        </w:trPr>
        <w:tc>
          <w:tcPr>
            <w:tcW w:w="6898" w:type="dxa"/>
            <w:gridSpan w:val="3"/>
            <w:tcBorders>
              <w:top w:val="single" w:sz="4" w:space="0" w:color="auto"/>
              <w:left w:val="single" w:sz="4" w:space="0" w:color="auto"/>
              <w:bottom w:val="single" w:sz="4" w:space="0" w:color="auto"/>
              <w:right w:val="single" w:sz="4" w:space="0" w:color="auto"/>
            </w:tcBorders>
            <w:hideMark/>
          </w:tcPr>
          <w:p w14:paraId="2684BA83" w14:textId="77777777" w:rsidR="00E925DA" w:rsidRDefault="00E925DA" w:rsidP="00FF2FE1">
            <w:pPr>
              <w:pStyle w:val="TAN"/>
            </w:pPr>
            <w:r>
              <w:rPr>
                <w:snapToGrid w:val="0"/>
              </w:rPr>
              <w:t>NOTE1: from -40 to -43 - 10*</w:t>
            </w:r>
            <w:proofErr w:type="gramStart"/>
            <w:r>
              <w:rPr>
                <w:snapToGrid w:val="0"/>
              </w:rPr>
              <w:t>log(</w:t>
            </w:r>
            <w:proofErr w:type="gramEnd"/>
            <w:r>
              <w:rPr>
                <w:snapToGrid w:val="0"/>
              </w:rPr>
              <w:t xml:space="preserve">PEP) or -60 </w:t>
            </w:r>
            <w:proofErr w:type="spellStart"/>
            <w:r>
              <w:rPr>
                <w:snapToGrid w:val="0"/>
              </w:rPr>
              <w:t>dBpp</w:t>
            </w:r>
            <w:proofErr w:type="spellEnd"/>
            <w:r>
              <w:rPr>
                <w:snapToGrid w:val="0"/>
              </w:rPr>
              <w:t xml:space="preserve"> whichever </w:t>
            </w:r>
            <w:r>
              <w:t>is less stringent</w:t>
            </w:r>
          </w:p>
          <w:p w14:paraId="4CF3F18E" w14:textId="77777777" w:rsidR="00241300" w:rsidRDefault="00241300" w:rsidP="00FF2FE1">
            <w:pPr>
              <w:pStyle w:val="TAN"/>
            </w:pPr>
            <w:r>
              <w:t xml:space="preserve">NOTE 2: </w:t>
            </w:r>
            <w:r w:rsidRPr="003D07A8">
              <w:t xml:space="preserve">Frequency offset </w:t>
            </w:r>
            <w:r>
              <w:t>is a multiplicative factor of B</w:t>
            </w:r>
            <w:r w:rsidRPr="008B0762">
              <w:rPr>
                <w:vertAlign w:val="subscript"/>
                <w:rPrChange w:id="370" w:author="Andrea Lorelli" w:date="2020-06-05T16:25:00Z">
                  <w:rPr/>
                </w:rPrChange>
              </w:rPr>
              <w:t>-40</w:t>
            </w:r>
            <w:r>
              <w:t xml:space="preserve"> value</w:t>
            </w:r>
          </w:p>
          <w:p w14:paraId="4586B6BE" w14:textId="77777777" w:rsidR="009B411C" w:rsidRDefault="009B411C" w:rsidP="009B411C">
            <w:pPr>
              <w:pStyle w:val="TAN"/>
            </w:pPr>
            <w:r>
              <w:rPr>
                <w:snapToGrid w:val="0"/>
              </w:rPr>
              <w:t>NOTE 3: PEP unit is Watt</w:t>
            </w:r>
          </w:p>
        </w:tc>
      </w:tr>
    </w:tbl>
    <w:p w14:paraId="7034E351" w14:textId="77777777" w:rsidR="00694880" w:rsidRDefault="00694880" w:rsidP="00694880"/>
    <w:p w14:paraId="2F53F2B9" w14:textId="1F2991C7" w:rsidR="008932D3" w:rsidRPr="008A7795" w:rsidRDefault="00694880" w:rsidP="00776AC4">
      <w:r>
        <w:t>For radars using with multiple pulse waveforms</w:t>
      </w:r>
      <w:r w:rsidRPr="009D3097">
        <w:t xml:space="preserve">, the </w:t>
      </w:r>
      <w:r w:rsidRPr="00D96DEA">
        <w:t>emission mask</w:t>
      </w:r>
      <w:r w:rsidRPr="009D3097">
        <w:t xml:space="preserve"> shall be calculated for each individual pulse and the </w:t>
      </w:r>
      <w:r>
        <w:t>widest</w:t>
      </w:r>
      <w:r w:rsidRPr="009D3097">
        <w:t xml:space="preserve"> </w:t>
      </w:r>
      <w:r>
        <w:t>mask</w:t>
      </w:r>
      <w:r w:rsidRPr="009D3097">
        <w:t xml:space="preserve"> shall be </w:t>
      </w:r>
      <w:r>
        <w:t>considered</w:t>
      </w:r>
      <w:r w:rsidRPr="009D3097">
        <w:t>.</w:t>
      </w:r>
      <w:r>
        <w:t xml:space="preserve"> </w:t>
      </w:r>
    </w:p>
    <w:p w14:paraId="42935E67" w14:textId="77777777" w:rsidR="003071F6" w:rsidRDefault="003071F6" w:rsidP="003071F6"/>
    <w:p w14:paraId="2A995BED" w14:textId="77777777" w:rsidR="003071F6" w:rsidRDefault="003071F6" w:rsidP="00BD4B82">
      <w:pPr>
        <w:pStyle w:val="Heading6"/>
      </w:pPr>
      <w:bookmarkStart w:id="371" w:name="_Toc473553387"/>
      <w:bookmarkStart w:id="372" w:name="_Toc451868147"/>
      <w:bookmarkStart w:id="373" w:name="_Toc40223662"/>
      <w:r>
        <w:t>Conformance</w:t>
      </w:r>
      <w:bookmarkEnd w:id="371"/>
      <w:bookmarkEnd w:id="372"/>
      <w:bookmarkEnd w:id="373"/>
    </w:p>
    <w:p w14:paraId="58686A03" w14:textId="77777777" w:rsidR="003071F6" w:rsidRDefault="003071F6" w:rsidP="003071F6">
      <w:r>
        <w:t xml:space="preserve">The conformance tests are specified in clause </w:t>
      </w:r>
      <w:r w:rsidR="00E12081">
        <w:fldChar w:fldCharType="begin"/>
      </w:r>
      <w:r w:rsidR="00E12081">
        <w:instrText xml:space="preserve"> REF _Ref499893607 \r \h </w:instrText>
      </w:r>
      <w:r w:rsidR="00E12081">
        <w:fldChar w:fldCharType="separate"/>
      </w:r>
      <w:r w:rsidR="009F1B7A">
        <w:t>5.4.1.5.1</w:t>
      </w:r>
      <w:r w:rsidR="00E12081">
        <w:fldChar w:fldCharType="end"/>
      </w:r>
      <w:r w:rsidR="00E12081">
        <w:t>.</w:t>
      </w:r>
    </w:p>
    <w:p w14:paraId="38B7E9E7" w14:textId="77777777" w:rsidR="00980DF7" w:rsidRDefault="00980DF7" w:rsidP="003071F6">
      <w:r w:rsidRPr="006B3D32">
        <w:t xml:space="preserve">The results obtained shall </w:t>
      </w:r>
      <w:r>
        <w:t>not exceed</w:t>
      </w:r>
      <w:r w:rsidRPr="006B3D32">
        <w:t xml:space="preserve"> the limits </w:t>
      </w:r>
      <w:r>
        <w:t xml:space="preserve">specified </w:t>
      </w:r>
      <w:r w:rsidRPr="006B3D32">
        <w:t xml:space="preserve">in clause </w:t>
      </w:r>
      <w:r>
        <w:fldChar w:fldCharType="begin"/>
      </w:r>
      <w:r>
        <w:instrText xml:space="preserve"> REF _Ref532294933 \r \h </w:instrText>
      </w:r>
      <w:r>
        <w:fldChar w:fldCharType="separate"/>
      </w:r>
      <w:r>
        <w:t>4.2.1.4.2.2</w:t>
      </w:r>
      <w:r>
        <w:fldChar w:fldCharType="end"/>
      </w:r>
      <w:r>
        <w:t>.</w:t>
      </w:r>
    </w:p>
    <w:p w14:paraId="02952394" w14:textId="77777777" w:rsidR="009749D5" w:rsidRDefault="009749D5" w:rsidP="003071F6"/>
    <w:p w14:paraId="2E82A462" w14:textId="77777777" w:rsidR="003071F6" w:rsidRDefault="00D91C41" w:rsidP="008038A2">
      <w:pPr>
        <w:pStyle w:val="Heading5"/>
      </w:pPr>
      <w:bookmarkStart w:id="374" w:name="_Toc40223663"/>
      <w:r>
        <w:t xml:space="preserve">Emissions in the </w:t>
      </w:r>
      <w:r w:rsidR="00C93F3B">
        <w:t>s</w:t>
      </w:r>
      <w:r w:rsidR="003071F6">
        <w:t xml:space="preserve">purious </w:t>
      </w:r>
      <w:r>
        <w:t>domain</w:t>
      </w:r>
      <w:bookmarkEnd w:id="374"/>
    </w:p>
    <w:p w14:paraId="64E8FF3F" w14:textId="77777777" w:rsidR="003071F6" w:rsidRDefault="003071F6" w:rsidP="008038A2">
      <w:pPr>
        <w:pStyle w:val="Heading6"/>
      </w:pPr>
      <w:bookmarkStart w:id="375" w:name="_Toc40223664"/>
      <w:r>
        <w:t>Definition</w:t>
      </w:r>
      <w:bookmarkEnd w:id="375"/>
    </w:p>
    <w:p w14:paraId="5994F4D8" w14:textId="77777777" w:rsidR="00274BC4" w:rsidRPr="00274BC4" w:rsidRDefault="00274BC4" w:rsidP="00274BC4">
      <w:pPr>
        <w:rPr>
          <w:lang w:val="en-GB"/>
        </w:rPr>
      </w:pPr>
      <w:r w:rsidRPr="00274BC4">
        <w:rPr>
          <w:lang w:val="en-GB"/>
        </w:rPr>
        <w:t>Spurious emissions are unwanted emissions in the spurious domain. They include:</w:t>
      </w:r>
    </w:p>
    <w:p w14:paraId="4281DDF5" w14:textId="77777777" w:rsidR="00274BC4" w:rsidRPr="00117BE2" w:rsidRDefault="00274BC4" w:rsidP="00117BE2">
      <w:pPr>
        <w:pStyle w:val="ListParagraph"/>
        <w:numPr>
          <w:ilvl w:val="0"/>
          <w:numId w:val="36"/>
        </w:numPr>
      </w:pPr>
      <w:r w:rsidRPr="00117BE2">
        <w:t>harmonic emissions (</w:t>
      </w:r>
      <w:r w:rsidR="0021391D">
        <w:t xml:space="preserve">i.e. </w:t>
      </w:r>
      <w:r w:rsidRPr="00117BE2">
        <w:t>whole multiples of the operating frequency)</w:t>
      </w:r>
      <w:r w:rsidR="00117BE2" w:rsidRPr="00117BE2">
        <w:t>,</w:t>
      </w:r>
    </w:p>
    <w:p w14:paraId="0B2CD188" w14:textId="77777777" w:rsidR="00274BC4" w:rsidRPr="00117BE2" w:rsidRDefault="00274BC4" w:rsidP="00117BE2">
      <w:pPr>
        <w:pStyle w:val="ListParagraph"/>
        <w:numPr>
          <w:ilvl w:val="0"/>
          <w:numId w:val="36"/>
        </w:numPr>
      </w:pPr>
      <w:r w:rsidRPr="00117BE2">
        <w:t>parasitic emissions</w:t>
      </w:r>
      <w:r w:rsidR="00117BE2" w:rsidRPr="00117BE2">
        <w:t>,</w:t>
      </w:r>
    </w:p>
    <w:p w14:paraId="516EF37F" w14:textId="77777777" w:rsidR="00274BC4" w:rsidRPr="00117BE2" w:rsidRDefault="00117BE2" w:rsidP="00117BE2">
      <w:pPr>
        <w:pStyle w:val="ListParagraph"/>
        <w:numPr>
          <w:ilvl w:val="0"/>
          <w:numId w:val="36"/>
        </w:numPr>
      </w:pPr>
      <w:r w:rsidRPr="00117BE2">
        <w:t xml:space="preserve">emissions </w:t>
      </w:r>
      <w:r w:rsidR="00FF1477">
        <w:t>from</w:t>
      </w:r>
      <w:r w:rsidR="00FF1477" w:rsidRPr="00117BE2">
        <w:t xml:space="preserve"> </w:t>
      </w:r>
      <w:r w:rsidR="00274BC4" w:rsidRPr="00117BE2">
        <w:t xml:space="preserve">intermodulation </w:t>
      </w:r>
      <w:r w:rsidRPr="00117BE2">
        <w:t xml:space="preserve">products </w:t>
      </w:r>
      <w:r w:rsidR="00274BC4" w:rsidRPr="00117BE2">
        <w:t>(</w:t>
      </w:r>
      <w:r w:rsidR="0021391D">
        <w:t xml:space="preserve">e.g. </w:t>
      </w:r>
      <w:r w:rsidR="00274BC4" w:rsidRPr="00117BE2">
        <w:t>between oscillator and operati</w:t>
      </w:r>
      <w:r w:rsidR="0021391D">
        <w:t>ng</w:t>
      </w:r>
      <w:r w:rsidR="00274BC4" w:rsidRPr="00117BE2">
        <w:t xml:space="preserve"> frequency</w:t>
      </w:r>
      <w:r w:rsidR="0021391D">
        <w:t>,</w:t>
      </w:r>
      <w:r w:rsidR="00274BC4" w:rsidRPr="00117BE2">
        <w:t xml:space="preserve"> or be</w:t>
      </w:r>
      <w:r w:rsidRPr="00117BE2">
        <w:t>tween oscillator and harmonics),</w:t>
      </w:r>
    </w:p>
    <w:p w14:paraId="2880259B" w14:textId="77777777" w:rsidR="00274BC4" w:rsidRPr="00117BE2" w:rsidRDefault="00117BE2" w:rsidP="00117BE2">
      <w:pPr>
        <w:pStyle w:val="ListParagraph"/>
        <w:numPr>
          <w:ilvl w:val="0"/>
          <w:numId w:val="36"/>
        </w:numPr>
      </w:pPr>
      <w:r w:rsidRPr="00117BE2">
        <w:t xml:space="preserve">emissions </w:t>
      </w:r>
      <w:r w:rsidR="00FF1477">
        <w:t>from</w:t>
      </w:r>
      <w:r w:rsidR="00FF1477" w:rsidRPr="00117BE2">
        <w:t xml:space="preserve"> </w:t>
      </w:r>
      <w:r w:rsidR="00274BC4" w:rsidRPr="00117BE2">
        <w:t>frequency conversion</w:t>
      </w:r>
      <w:r w:rsidRPr="00117BE2">
        <w:t xml:space="preserve"> product</w:t>
      </w:r>
      <w:r w:rsidR="00274BC4" w:rsidRPr="00117BE2">
        <w:t>s.</w:t>
      </w:r>
    </w:p>
    <w:p w14:paraId="572F7650" w14:textId="77777777" w:rsidR="003071F6" w:rsidRPr="00CA2A15" w:rsidRDefault="00117BE2" w:rsidP="00D8703D">
      <w:r w:rsidRPr="00274BC4">
        <w:rPr>
          <w:lang w:val="en-GB"/>
        </w:rPr>
        <w:t xml:space="preserve">For active transmitters, the spurious domain is all frequencies outside the </w:t>
      </w:r>
      <w:proofErr w:type="spellStart"/>
      <w:r w:rsidRPr="00274BC4">
        <w:rPr>
          <w:lang w:val="en-GB"/>
        </w:rPr>
        <w:t>OoB</w:t>
      </w:r>
      <w:proofErr w:type="spellEnd"/>
      <w:r w:rsidRPr="00274BC4">
        <w:rPr>
          <w:lang w:val="en-GB"/>
        </w:rPr>
        <w:t xml:space="preserve"> domain.</w:t>
      </w:r>
    </w:p>
    <w:p w14:paraId="52DAAE15" w14:textId="77777777" w:rsidR="003071F6" w:rsidRDefault="003071F6" w:rsidP="00BD4B82">
      <w:pPr>
        <w:pStyle w:val="Heading6"/>
      </w:pPr>
      <w:bookmarkStart w:id="376" w:name="_Toc473553390"/>
      <w:bookmarkStart w:id="377" w:name="_Toc451868150"/>
      <w:bookmarkStart w:id="378" w:name="_Ref532295571"/>
      <w:bookmarkStart w:id="379" w:name="_Toc40223665"/>
      <w:r>
        <w:t>Limits</w:t>
      </w:r>
      <w:bookmarkEnd w:id="376"/>
      <w:bookmarkEnd w:id="377"/>
      <w:bookmarkEnd w:id="378"/>
      <w:bookmarkEnd w:id="379"/>
    </w:p>
    <w:p w14:paraId="2A553F5C" w14:textId="66463952" w:rsidR="003071F6" w:rsidRDefault="0036337D" w:rsidP="003853D2">
      <w:pPr>
        <w:keepNext/>
        <w:keepLines/>
      </w:pPr>
      <w:r>
        <w:t>T</w:t>
      </w:r>
      <w:r w:rsidR="003071F6">
        <w:t>he spurious emissions limits are related to the PEP</w:t>
      </w:r>
      <w:r w:rsidR="00476646">
        <w:t xml:space="preserve"> and shall be as specified in ERC/Recommendation 74-01 </w:t>
      </w:r>
      <w:r w:rsidR="00FB4E51" w:rsidRPr="00BB78E8">
        <w:fldChar w:fldCharType="begin"/>
      </w:r>
      <w:r w:rsidR="00FB4E51" w:rsidRPr="00BB78E8">
        <w:instrText xml:space="preserve"> REF InREF_ERC_7401 \h </w:instrText>
      </w:r>
      <w:r w:rsidR="00BB78E8">
        <w:instrText xml:space="preserve"> \* MERGEFORMAT </w:instrText>
      </w:r>
      <w:r w:rsidR="00FB4E51" w:rsidRPr="00BB78E8">
        <w:fldChar w:fldCharType="separate"/>
      </w:r>
      <w:r w:rsidR="00F652DC" w:rsidRPr="00EE3D1D">
        <w:t>[</w:t>
      </w:r>
      <w:r w:rsidR="00F652DC">
        <w:t>2</w:t>
      </w:r>
      <w:r w:rsidR="00F652DC" w:rsidRPr="00EE3D1D">
        <w:t>]</w:t>
      </w:r>
      <w:r w:rsidR="00FB4E51" w:rsidRPr="00BB78E8">
        <w:fldChar w:fldCharType="end"/>
      </w:r>
      <w:r w:rsidR="00476646">
        <w:t xml:space="preserve"> Annex 5 </w:t>
      </w:r>
      <w:r w:rsidR="00C92820">
        <w:t xml:space="preserve">and </w:t>
      </w:r>
      <w:r w:rsidR="00476646">
        <w:t>also shown in Table 3 below</w:t>
      </w:r>
      <w:r w:rsidR="003071F6">
        <w:t xml:space="preserve">. </w:t>
      </w:r>
    </w:p>
    <w:p w14:paraId="236C7D32" w14:textId="77777777" w:rsidR="003071F6" w:rsidRDefault="003071F6" w:rsidP="00CC78AE">
      <w:pPr>
        <w:pStyle w:val="TA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3</w:t>
      </w:r>
      <w:r w:rsidR="006D3D03">
        <w:rPr>
          <w:noProof/>
        </w:rPr>
        <w:fldChar w:fldCharType="end"/>
      </w:r>
      <w:r>
        <w:t xml:space="preserve"> - Limits for</w:t>
      </w:r>
      <w:r w:rsidR="00263DB4">
        <w:t xml:space="preserve"> emissions in the</w:t>
      </w:r>
      <w:r>
        <w:t xml:space="preserve"> spurious </w:t>
      </w:r>
      <w:r w:rsidR="002703F1">
        <w:t>domain</w:t>
      </w:r>
    </w:p>
    <w:p w14:paraId="140BB9AA" w14:textId="77777777" w:rsidR="00446679" w:rsidRDefault="00446679" w:rsidP="00CC78AE">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07"/>
        <w:gridCol w:w="3769"/>
      </w:tblGrid>
      <w:tr w:rsidR="003071F6" w14:paraId="45CD14C0"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20DE61B6" w14:textId="77777777" w:rsidR="003071F6" w:rsidRDefault="003071F6">
            <w:pPr>
              <w:pStyle w:val="TAH"/>
              <w:rPr>
                <w:snapToGrid w:val="0"/>
              </w:rPr>
            </w:pPr>
            <w:r>
              <w:rPr>
                <w:snapToGrid w:val="0"/>
              </w:rPr>
              <w:t>Radar type</w:t>
            </w:r>
          </w:p>
        </w:tc>
        <w:tc>
          <w:tcPr>
            <w:tcW w:w="3769" w:type="dxa"/>
            <w:tcBorders>
              <w:top w:val="single" w:sz="4" w:space="0" w:color="auto"/>
              <w:left w:val="single" w:sz="4" w:space="0" w:color="auto"/>
              <w:bottom w:val="single" w:sz="4" w:space="0" w:color="auto"/>
              <w:right w:val="single" w:sz="4" w:space="0" w:color="auto"/>
            </w:tcBorders>
            <w:hideMark/>
          </w:tcPr>
          <w:p w14:paraId="0E574A61" w14:textId="77777777" w:rsidR="003071F6" w:rsidRDefault="00FC1DD8" w:rsidP="00ED0C55">
            <w:pPr>
              <w:pStyle w:val="TAH"/>
              <w:rPr>
                <w:snapToGrid w:val="0"/>
              </w:rPr>
            </w:pPr>
            <w:r>
              <w:rPr>
                <w:snapToGrid w:val="0"/>
              </w:rPr>
              <w:t>L</w:t>
            </w:r>
            <w:r w:rsidR="003071F6">
              <w:rPr>
                <w:snapToGrid w:val="0"/>
              </w:rPr>
              <w:t>imits</w:t>
            </w:r>
            <w:r>
              <w:rPr>
                <w:snapToGrid w:val="0"/>
              </w:rPr>
              <w:t xml:space="preserve"> </w:t>
            </w:r>
            <w:r w:rsidR="0092228D">
              <w:rPr>
                <w:snapToGrid w:val="0"/>
              </w:rPr>
              <w:t>(see note 1)</w:t>
            </w:r>
          </w:p>
        </w:tc>
      </w:tr>
      <w:tr w:rsidR="0036337D" w:rsidRPr="003071F6" w14:paraId="215D2235"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tcPr>
          <w:p w14:paraId="67A1D55A" w14:textId="77777777" w:rsidR="0036337D" w:rsidRDefault="0036337D" w:rsidP="0036337D">
            <w:pPr>
              <w:pStyle w:val="TAC"/>
              <w:spacing w:line="276" w:lineRule="auto"/>
              <w:jc w:val="left"/>
              <w:rPr>
                <w:snapToGrid w:val="0"/>
              </w:rPr>
            </w:pPr>
            <w:r>
              <w:rPr>
                <w:snapToGrid w:val="0"/>
              </w:rPr>
              <w:t xml:space="preserve">Single frequency </w:t>
            </w:r>
          </w:p>
        </w:tc>
        <w:tc>
          <w:tcPr>
            <w:tcW w:w="3769" w:type="dxa"/>
            <w:tcBorders>
              <w:top w:val="single" w:sz="4" w:space="0" w:color="auto"/>
              <w:left w:val="single" w:sz="4" w:space="0" w:color="auto"/>
              <w:bottom w:val="single" w:sz="4" w:space="0" w:color="auto"/>
              <w:right w:val="single" w:sz="4" w:space="0" w:color="auto"/>
            </w:tcBorders>
          </w:tcPr>
          <w:p w14:paraId="4682C219" w14:textId="77777777" w:rsidR="0036337D" w:rsidRDefault="0036337D" w:rsidP="008B7449">
            <w:pPr>
              <w:pStyle w:val="TAC"/>
              <w:spacing w:line="276" w:lineRule="auto"/>
              <w:rPr>
                <w:snapToGrid w:val="0"/>
              </w:rPr>
            </w:pPr>
            <w:r>
              <w:rPr>
                <w:snapToGrid w:val="0"/>
              </w:rPr>
              <w:t xml:space="preserve">100 dB or -30 dBm </w:t>
            </w:r>
          </w:p>
        </w:tc>
      </w:tr>
      <w:tr w:rsidR="003071F6" w:rsidRPr="003071F6" w14:paraId="7D1AE392"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0CF61F07" w14:textId="77777777" w:rsidR="003071F6" w:rsidRDefault="003071F6" w:rsidP="000D0723">
            <w:pPr>
              <w:pStyle w:val="TAC"/>
              <w:spacing w:line="276" w:lineRule="auto"/>
              <w:jc w:val="left"/>
              <w:rPr>
                <w:snapToGrid w:val="0"/>
              </w:rPr>
            </w:pPr>
            <w:r>
              <w:rPr>
                <w:snapToGrid w:val="0"/>
              </w:rPr>
              <w:t xml:space="preserve">Multi-frequency </w:t>
            </w:r>
          </w:p>
        </w:tc>
        <w:tc>
          <w:tcPr>
            <w:tcW w:w="3769" w:type="dxa"/>
            <w:tcBorders>
              <w:top w:val="single" w:sz="4" w:space="0" w:color="auto"/>
              <w:left w:val="single" w:sz="4" w:space="0" w:color="auto"/>
              <w:bottom w:val="single" w:sz="4" w:space="0" w:color="auto"/>
              <w:right w:val="single" w:sz="4" w:space="0" w:color="auto"/>
            </w:tcBorders>
            <w:hideMark/>
          </w:tcPr>
          <w:p w14:paraId="591105DD" w14:textId="77777777" w:rsidR="003071F6" w:rsidRDefault="003071F6" w:rsidP="00970092">
            <w:pPr>
              <w:pStyle w:val="TAC"/>
              <w:spacing w:line="276" w:lineRule="auto"/>
              <w:rPr>
                <w:snapToGrid w:val="0"/>
              </w:rPr>
            </w:pPr>
            <w:r>
              <w:rPr>
                <w:snapToGrid w:val="0"/>
              </w:rPr>
              <w:t xml:space="preserve">43 </w:t>
            </w:r>
            <w:r w:rsidR="008B7449">
              <w:rPr>
                <w:snapToGrid w:val="0"/>
              </w:rPr>
              <w:t xml:space="preserve">+ </w:t>
            </w:r>
            <w:r>
              <w:rPr>
                <w:snapToGrid w:val="0"/>
              </w:rPr>
              <w:t>10*</w:t>
            </w:r>
            <w:proofErr w:type="gramStart"/>
            <w:r>
              <w:rPr>
                <w:snapToGrid w:val="0"/>
              </w:rPr>
              <w:t>log(</w:t>
            </w:r>
            <w:proofErr w:type="gramEnd"/>
            <w:r>
              <w:rPr>
                <w:snapToGrid w:val="0"/>
              </w:rPr>
              <w:t xml:space="preserve">PEP) or 60 dB </w:t>
            </w:r>
            <w:r w:rsidR="00970092">
              <w:rPr>
                <w:snapToGrid w:val="0"/>
              </w:rPr>
              <w:t>whichever is less stringent</w:t>
            </w:r>
          </w:p>
        </w:tc>
      </w:tr>
      <w:tr w:rsidR="003071F6" w:rsidRPr="003071F6" w14:paraId="502DC4F8" w14:textId="77777777" w:rsidTr="00CA2A15">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hideMark/>
          </w:tcPr>
          <w:p w14:paraId="0B9954A6" w14:textId="77777777" w:rsidR="002B2D6C" w:rsidRPr="002B2D6C" w:rsidRDefault="003071F6" w:rsidP="002B2D6C">
            <w:pPr>
              <w:pStyle w:val="TAC"/>
              <w:rPr>
                <w:snapToGrid w:val="0"/>
              </w:rPr>
            </w:pPr>
            <w:r>
              <w:rPr>
                <w:snapToGrid w:val="0"/>
              </w:rPr>
              <w:t xml:space="preserve">NOTE 1: </w:t>
            </w:r>
            <w:r w:rsidR="002B2D6C" w:rsidRPr="002B2D6C">
              <w:rPr>
                <w:snapToGrid w:val="0"/>
              </w:rPr>
              <w:t>Absolute levels (dBm in PEP in the reference bandwidth) or attenuation</w:t>
            </w:r>
          </w:p>
          <w:p w14:paraId="14511A7B" w14:textId="18CA3099" w:rsidR="003071F6" w:rsidRDefault="002B2D6C" w:rsidP="002B2D6C">
            <w:pPr>
              <w:pStyle w:val="TAC"/>
              <w:jc w:val="left"/>
              <w:rPr>
                <w:snapToGrid w:val="0"/>
              </w:rPr>
            </w:pPr>
            <w:r w:rsidRPr="002B2D6C">
              <w:rPr>
                <w:snapToGrid w:val="0"/>
              </w:rPr>
              <w:t xml:space="preserve">(dB) below the power (PEP) supplied to the antenna port </w:t>
            </w:r>
          </w:p>
          <w:p w14:paraId="0671A0AD" w14:textId="77777777" w:rsidR="003071F6" w:rsidRDefault="003071F6" w:rsidP="00F56F3A">
            <w:pPr>
              <w:pStyle w:val="TAC"/>
              <w:jc w:val="left"/>
              <w:rPr>
                <w:snapToGrid w:val="0"/>
              </w:rPr>
            </w:pPr>
          </w:p>
        </w:tc>
      </w:tr>
    </w:tbl>
    <w:p w14:paraId="06EA39CF" w14:textId="77777777" w:rsidR="008224C7" w:rsidRDefault="008224C7" w:rsidP="008224C7">
      <w:bookmarkStart w:id="380" w:name="_Toc473553391"/>
      <w:bookmarkStart w:id="381" w:name="_Toc451868151"/>
    </w:p>
    <w:p w14:paraId="62B87A43" w14:textId="77777777" w:rsidR="007703B5" w:rsidRDefault="007703B5" w:rsidP="008224C7"/>
    <w:p w14:paraId="5A3741CB" w14:textId="77777777" w:rsidR="003071F6" w:rsidRDefault="003071F6" w:rsidP="007703B5">
      <w:pPr>
        <w:pStyle w:val="Heading6"/>
      </w:pPr>
      <w:bookmarkStart w:id="382" w:name="_Toc40223666"/>
      <w:r>
        <w:lastRenderedPageBreak/>
        <w:t>Conformance</w:t>
      </w:r>
      <w:bookmarkEnd w:id="380"/>
      <w:bookmarkEnd w:id="381"/>
      <w:bookmarkEnd w:id="382"/>
    </w:p>
    <w:p w14:paraId="14E3E057" w14:textId="77777777" w:rsidR="003071F6" w:rsidRDefault="003071F6" w:rsidP="003071F6">
      <w:r>
        <w:t>The conformance tests are specified in clause</w:t>
      </w:r>
      <w:r w:rsidR="00930CC9">
        <w:t xml:space="preserve"> </w:t>
      </w:r>
      <w:r w:rsidR="00B0775D">
        <w:fldChar w:fldCharType="begin"/>
      </w:r>
      <w:r w:rsidR="00B0775D">
        <w:instrText xml:space="preserve"> REF _Ref499897751 \r \h </w:instrText>
      </w:r>
      <w:r w:rsidR="00B0775D">
        <w:fldChar w:fldCharType="separate"/>
      </w:r>
      <w:r w:rsidR="009F1B7A">
        <w:t>5.4.1.5.2</w:t>
      </w:r>
      <w:r w:rsidR="00B0775D">
        <w:fldChar w:fldCharType="end"/>
      </w:r>
      <w:r w:rsidR="00B0775D">
        <w:t>.</w:t>
      </w:r>
    </w:p>
    <w:p w14:paraId="05222A0C" w14:textId="77777777" w:rsidR="00980DF7" w:rsidRDefault="00980DF7" w:rsidP="003071F6">
      <w:r w:rsidRPr="006B3D32">
        <w:t xml:space="preserve">The results obtained shall </w:t>
      </w:r>
      <w:r>
        <w:t>not exceed the</w:t>
      </w:r>
      <w:r w:rsidRPr="006B3D32">
        <w:t xml:space="preserve"> limits</w:t>
      </w:r>
      <w:r>
        <w:t xml:space="preserve"> specified</w:t>
      </w:r>
      <w:r w:rsidRPr="006B3D32">
        <w:t xml:space="preserve"> in clause </w:t>
      </w:r>
      <w:r>
        <w:fldChar w:fldCharType="begin"/>
      </w:r>
      <w:r>
        <w:instrText xml:space="preserve"> REF _Ref532295571 \r \h </w:instrText>
      </w:r>
      <w:r>
        <w:fldChar w:fldCharType="separate"/>
      </w:r>
      <w:r>
        <w:t>4.2.1.4.3.2</w:t>
      </w:r>
      <w:r>
        <w:fldChar w:fldCharType="end"/>
      </w:r>
      <w:r>
        <w:t>.</w:t>
      </w:r>
    </w:p>
    <w:p w14:paraId="0AB3C9EE" w14:textId="77777777" w:rsidR="008A3ADC" w:rsidRPr="00ED3063" w:rsidRDefault="00BA2E73" w:rsidP="00EF0591">
      <w:pPr>
        <w:pStyle w:val="Heading5"/>
      </w:pPr>
      <w:bookmarkStart w:id="383" w:name="_Toc40223667"/>
      <w:bookmarkStart w:id="384" w:name="_Hlk525816609"/>
      <w:r>
        <w:t>Stand-by mode emissions</w:t>
      </w:r>
      <w:bookmarkEnd w:id="383"/>
    </w:p>
    <w:p w14:paraId="2E567273" w14:textId="77777777" w:rsidR="008A3ADC" w:rsidRPr="0066020D" w:rsidRDefault="008A3ADC" w:rsidP="00EF0591">
      <w:pPr>
        <w:pStyle w:val="Heading6"/>
      </w:pPr>
      <w:bookmarkStart w:id="385" w:name="_Toc473302821"/>
      <w:bookmarkStart w:id="386" w:name="_Toc482372479"/>
      <w:bookmarkStart w:id="387" w:name="_Toc40223668"/>
      <w:bookmarkEnd w:id="384"/>
      <w:r w:rsidRPr="0066020D">
        <w:t>De</w:t>
      </w:r>
      <w:r w:rsidR="00AA65AB">
        <w:t>finition</w:t>
      </w:r>
      <w:bookmarkEnd w:id="385"/>
      <w:bookmarkEnd w:id="386"/>
      <w:bookmarkEnd w:id="387"/>
    </w:p>
    <w:p w14:paraId="45716817" w14:textId="77777777" w:rsidR="008A3ADC" w:rsidRDefault="0008626F" w:rsidP="00E0485B">
      <w:r>
        <w:t>S</w:t>
      </w:r>
      <w:r w:rsidR="00BA2E73" w:rsidRPr="00D85717">
        <w:t xml:space="preserve">tand-by mode </w:t>
      </w:r>
      <w:r>
        <w:t>emissions</w:t>
      </w:r>
      <w:r w:rsidR="00BA2E73" w:rsidRPr="00D85717">
        <w:t xml:space="preserve"> </w:t>
      </w:r>
      <w:r>
        <w:t>are</w:t>
      </w:r>
      <w:r w:rsidR="00BA2E73" w:rsidRPr="007C764E">
        <w:t xml:space="preserve"> </w:t>
      </w:r>
      <w:r w:rsidR="00B71FC1">
        <w:t xml:space="preserve">residual </w:t>
      </w:r>
      <w:r>
        <w:t>emissions</w:t>
      </w:r>
      <w:r w:rsidR="00BA2E73" w:rsidRPr="007C764E">
        <w:t xml:space="preserve"> at </w:t>
      </w:r>
      <w:r>
        <w:t xml:space="preserve">the </w:t>
      </w:r>
      <w:r w:rsidR="00565101">
        <w:t xml:space="preserve">transceiver </w:t>
      </w:r>
      <w:r>
        <w:t>ou</w:t>
      </w:r>
      <w:r w:rsidR="00AA65AB">
        <w:t>t</w:t>
      </w:r>
      <w:r>
        <w:t>put</w:t>
      </w:r>
      <w:r w:rsidR="00BA2E73" w:rsidRPr="007C764E">
        <w:t xml:space="preserve"> </w:t>
      </w:r>
      <w:r>
        <w:t xml:space="preserve">when </w:t>
      </w:r>
      <w:r w:rsidR="00565101">
        <w:t xml:space="preserve">the transmitter is </w:t>
      </w:r>
      <w:r>
        <w:t xml:space="preserve">in </w:t>
      </w:r>
      <w:r w:rsidR="00565101">
        <w:t xml:space="preserve">stand-by </w:t>
      </w:r>
      <w:r w:rsidR="00E22653">
        <w:t xml:space="preserve">mode. In this mode, the transmitter is </w:t>
      </w:r>
      <w:r w:rsidR="00E22653" w:rsidRPr="004E0CB0" w:rsidDel="00B23783">
        <w:t xml:space="preserve">available for </w:t>
      </w:r>
      <w:r w:rsidR="00E22653" w:rsidDel="00B23783">
        <w:t>operation</w:t>
      </w:r>
      <w:r w:rsidR="00E22653" w:rsidRPr="004E0CB0" w:rsidDel="00B23783">
        <w:t>, but is not in the active state</w:t>
      </w:r>
      <w:r w:rsidR="00AA65AB">
        <w:t>.</w:t>
      </w:r>
    </w:p>
    <w:p w14:paraId="2AB30AAE" w14:textId="77777777" w:rsidR="008A3ADC" w:rsidRPr="00ED3063" w:rsidRDefault="008A3ADC" w:rsidP="00BD4B82">
      <w:pPr>
        <w:pStyle w:val="Heading6"/>
      </w:pPr>
      <w:bookmarkStart w:id="388" w:name="_Toc473302822"/>
      <w:bookmarkStart w:id="389" w:name="_Toc482372480"/>
      <w:bookmarkStart w:id="390" w:name="_Ref512421479"/>
      <w:bookmarkStart w:id="391" w:name="_Ref512421514"/>
      <w:bookmarkStart w:id="392" w:name="_Toc40223669"/>
      <w:r>
        <w:t>L</w:t>
      </w:r>
      <w:r w:rsidRPr="00ED3063">
        <w:t>imits</w:t>
      </w:r>
      <w:bookmarkEnd w:id="388"/>
      <w:bookmarkEnd w:id="389"/>
      <w:bookmarkEnd w:id="390"/>
      <w:bookmarkEnd w:id="391"/>
      <w:bookmarkEnd w:id="392"/>
    </w:p>
    <w:p w14:paraId="31AD8443" w14:textId="4401EFCD" w:rsidR="00D709A4" w:rsidRDefault="00F22DB9" w:rsidP="00636879">
      <w:r>
        <w:t xml:space="preserve">The </w:t>
      </w:r>
      <w:r w:rsidR="002D2885">
        <w:t>s</w:t>
      </w:r>
      <w:r w:rsidR="002D2885" w:rsidRPr="00D85717">
        <w:t xml:space="preserve">tand-by mode </w:t>
      </w:r>
      <w:r w:rsidR="002D2885">
        <w:t>emissions</w:t>
      </w:r>
      <w:r w:rsidR="00B53450">
        <w:t xml:space="preserve"> </w:t>
      </w:r>
      <w:r w:rsidRPr="00B43069">
        <w:t xml:space="preserve">shall </w:t>
      </w:r>
      <w:r w:rsidRPr="00A928C1">
        <w:t>no</w:t>
      </w:r>
      <w:r w:rsidR="004D3D32">
        <w:t xml:space="preserve">t </w:t>
      </w:r>
      <w:r w:rsidR="00415BB6">
        <w:t>exceed</w:t>
      </w:r>
      <w:r w:rsidR="004D3D32">
        <w:t xml:space="preserve"> -47</w:t>
      </w:r>
      <w:r w:rsidR="00AA65AB">
        <w:t xml:space="preserve"> </w:t>
      </w:r>
      <w:r w:rsidR="004D3D32">
        <w:t>dBm</w:t>
      </w:r>
      <w:r w:rsidRPr="00A928C1">
        <w:t xml:space="preserve"> as specified in Table</w:t>
      </w:r>
      <w:r w:rsidR="00B90D38">
        <w:t> </w:t>
      </w:r>
      <w:r w:rsidR="0003576A">
        <w:t>1</w:t>
      </w:r>
      <w:r>
        <w:t xml:space="preserve">5 </w:t>
      </w:r>
      <w:r w:rsidRPr="00A928C1">
        <w:t xml:space="preserve">of </w:t>
      </w:r>
      <w:r w:rsidR="00F1754F">
        <w:t>ERC/</w:t>
      </w:r>
      <w:r w:rsidR="004C2862">
        <w:t>Recommendation</w:t>
      </w:r>
      <w:r w:rsidR="004C2862" w:rsidRPr="00A928C1">
        <w:t xml:space="preserve"> </w:t>
      </w:r>
      <w:r w:rsidRPr="00A928C1">
        <w:t>74</w:t>
      </w:r>
      <w:r>
        <w:t>-</w:t>
      </w:r>
      <w:r w:rsidRPr="00A928C1">
        <w:t>0</w:t>
      </w:r>
      <w:r w:rsidRPr="00BB78E8">
        <w:t xml:space="preserve">1 </w:t>
      </w:r>
      <w:r w:rsidR="006D3D03" w:rsidRPr="00BB78E8">
        <w:fldChar w:fldCharType="begin"/>
      </w:r>
      <w:r w:rsidR="006D3D03" w:rsidRPr="00BB78E8">
        <w:instrText xml:space="preserve"> REF InREF_ERC_7401 </w:instrText>
      </w:r>
      <w:r w:rsidR="00BB78E8">
        <w:instrText xml:space="preserve"> \* MERGEFORMAT </w:instrText>
      </w:r>
      <w:r w:rsidR="006D3D03" w:rsidRPr="00BB78E8">
        <w:fldChar w:fldCharType="separate"/>
      </w:r>
      <w:r w:rsidR="00F652DC" w:rsidRPr="00EE3D1D">
        <w:t>[</w:t>
      </w:r>
      <w:r w:rsidR="00F652DC">
        <w:t>2</w:t>
      </w:r>
      <w:r w:rsidR="00F652DC" w:rsidRPr="00EE3D1D">
        <w:t>]</w:t>
      </w:r>
      <w:r w:rsidR="006D3D03" w:rsidRPr="00BB78E8">
        <w:fldChar w:fldCharType="end"/>
      </w:r>
      <w:r w:rsidR="00D3711D">
        <w:t xml:space="preserve"> i</w:t>
      </w:r>
      <w:r w:rsidR="00BF2B5A">
        <w:t>n the frequency range from</w:t>
      </w:r>
      <w:r w:rsidR="000A6139">
        <w:t xml:space="preserve"> </w:t>
      </w:r>
      <w:r w:rsidR="00BF2B5A">
        <w:t>2</w:t>
      </w:r>
      <w:r w:rsidR="000A6139">
        <w:t> </w:t>
      </w:r>
      <w:r w:rsidR="00BF2B5A">
        <w:t>077</w:t>
      </w:r>
      <w:r w:rsidR="000A6139">
        <w:t xml:space="preserve"> </w:t>
      </w:r>
      <w:r w:rsidR="00BF2B5A">
        <w:t>MHz</w:t>
      </w:r>
      <w:r w:rsidR="00C92820">
        <w:t xml:space="preserve"> (the cut-</w:t>
      </w:r>
      <w:r w:rsidR="00776AC4">
        <w:t>o</w:t>
      </w:r>
      <w:r w:rsidR="00C92820">
        <w:t>ff frequency of the waveguide)</w:t>
      </w:r>
      <w:r w:rsidR="00BF2B5A">
        <w:t xml:space="preserve"> </w:t>
      </w:r>
      <w:r w:rsidR="000A6139">
        <w:t>up</w:t>
      </w:r>
      <w:r w:rsidR="006A13C0">
        <w:t xml:space="preserve"> </w:t>
      </w:r>
      <w:r w:rsidR="00BF2B5A">
        <w:t>to the 5</w:t>
      </w:r>
      <w:r w:rsidR="00BF2B5A" w:rsidRPr="00E53D12">
        <w:rPr>
          <w:vertAlign w:val="superscript"/>
        </w:rPr>
        <w:t>th</w:t>
      </w:r>
      <w:r w:rsidR="00BF2B5A">
        <w:t xml:space="preserve"> harmonic of the operating frequency, </w:t>
      </w:r>
      <w:r>
        <w:t xml:space="preserve">apart from  </w:t>
      </w:r>
      <w:r w:rsidR="00E84613">
        <w:t>±250% of the m</w:t>
      </w:r>
      <w:r w:rsidR="00A641F4">
        <w:t xml:space="preserve">easured </w:t>
      </w:r>
      <w:r w:rsidR="00E84613">
        <w:t>necessary bandwidth B</w:t>
      </w:r>
      <w:r w:rsidR="00E84613">
        <w:rPr>
          <w:vertAlign w:val="subscript"/>
        </w:rPr>
        <w:t>N</w:t>
      </w:r>
      <w:r>
        <w:t xml:space="preserve"> </w:t>
      </w:r>
      <w:r w:rsidR="00415BB6">
        <w:t xml:space="preserve">where no limits </w:t>
      </w:r>
      <w:r w:rsidR="00F37812">
        <w:t xml:space="preserve">are </w:t>
      </w:r>
      <w:r w:rsidR="00415BB6">
        <w:t>specified</w:t>
      </w:r>
      <w:r w:rsidR="00D709A4">
        <w:t xml:space="preserve">. </w:t>
      </w:r>
    </w:p>
    <w:p w14:paraId="68B7CA04" w14:textId="77777777" w:rsidR="00F37812" w:rsidRPr="00E503FC" w:rsidRDefault="00BF2B5A" w:rsidP="00F37812">
      <w:pPr>
        <w:keepNext/>
        <w:keepLines/>
      </w:pPr>
      <w:r>
        <w:t xml:space="preserve">NOTE: </w:t>
      </w:r>
      <w:r w:rsidR="00F37812" w:rsidRPr="00E503FC">
        <w:t>The radars covered by the present document use WR284/WG10</w:t>
      </w:r>
      <w:r w:rsidR="00F37812">
        <w:t xml:space="preserve">/R32 </w:t>
      </w:r>
      <w:r w:rsidR="00F37812" w:rsidRPr="00E503FC">
        <w:t xml:space="preserve">waveguides to transfer power between the transmitter and the antenna and the waveguide cut-off frequency is </w:t>
      </w:r>
      <w:r w:rsidR="00F37812">
        <w:t>2</w:t>
      </w:r>
      <w:r w:rsidR="00F37812" w:rsidRPr="00E503FC">
        <w:t> 0</w:t>
      </w:r>
      <w:r w:rsidR="00F37812">
        <w:t>77</w:t>
      </w:r>
      <w:r w:rsidR="00F37812" w:rsidRPr="00E503FC">
        <w:t xml:space="preserve"> </w:t>
      </w:r>
      <w:proofErr w:type="spellStart"/>
      <w:r w:rsidR="00F37812" w:rsidRPr="00E503FC">
        <w:t>MHz.</w:t>
      </w:r>
      <w:proofErr w:type="spellEnd"/>
      <w:r w:rsidR="00F37812" w:rsidRPr="00E503FC">
        <w:t xml:space="preserve"> Therefore, measurements below this frequency </w:t>
      </w:r>
      <w:r w:rsidR="00FE3EFA">
        <w:t xml:space="preserve">are not </w:t>
      </w:r>
      <w:r w:rsidR="009276CC">
        <w:t>required</w:t>
      </w:r>
      <w:r w:rsidR="009276CC" w:rsidRPr="00E503FC">
        <w:t xml:space="preserve"> </w:t>
      </w:r>
      <w:r w:rsidR="00F37812" w:rsidRPr="00E503FC">
        <w:t>since the waveguide is unable to support power transfer along its length below the cut-off frequency</w:t>
      </w:r>
      <w:r w:rsidR="00D3711D">
        <w:t xml:space="preserve"> and the limits below this frequency are met</w:t>
      </w:r>
      <w:r w:rsidR="00F37812" w:rsidRPr="00E503FC">
        <w:t xml:space="preserve">. </w:t>
      </w:r>
    </w:p>
    <w:p w14:paraId="6DCDE6D3" w14:textId="77777777" w:rsidR="00F37812" w:rsidRDefault="00F37812" w:rsidP="00636879"/>
    <w:p w14:paraId="0F1D11A9" w14:textId="77777777" w:rsidR="009A6F5F" w:rsidRDefault="009A6F5F" w:rsidP="00636879"/>
    <w:p w14:paraId="693B2E2C" w14:textId="77777777" w:rsidR="008A3ADC" w:rsidRDefault="008A3ADC" w:rsidP="00BD4B82">
      <w:pPr>
        <w:pStyle w:val="Heading6"/>
      </w:pPr>
      <w:bookmarkStart w:id="393" w:name="_Toc473302823"/>
      <w:bookmarkStart w:id="394" w:name="_Toc482372481"/>
      <w:bookmarkStart w:id="395" w:name="_Toc40223670"/>
      <w:r>
        <w:t>Conformance</w:t>
      </w:r>
      <w:bookmarkEnd w:id="393"/>
      <w:bookmarkEnd w:id="394"/>
      <w:bookmarkEnd w:id="395"/>
    </w:p>
    <w:p w14:paraId="1E674D84" w14:textId="77777777" w:rsidR="008A3ADC" w:rsidRDefault="008A3ADC" w:rsidP="008A3ADC">
      <w:r w:rsidRPr="0038206E">
        <w:t xml:space="preserve">The conformance tests for this requirement shall be as defined in clause </w:t>
      </w:r>
      <w:r w:rsidR="00CC78AE">
        <w:fldChar w:fldCharType="begin"/>
      </w:r>
      <w:r w:rsidR="00CC78AE">
        <w:instrText xml:space="preserve"> REF _Ref505877338 \r \h </w:instrText>
      </w:r>
      <w:r w:rsidR="00CC78AE">
        <w:fldChar w:fldCharType="separate"/>
      </w:r>
      <w:r w:rsidR="009F1B7A">
        <w:t>5.4.1.5.3</w:t>
      </w:r>
      <w:r w:rsidR="00CC78AE">
        <w:fldChar w:fldCharType="end"/>
      </w:r>
      <w:r w:rsidRPr="0038206E">
        <w:t>.</w:t>
      </w:r>
    </w:p>
    <w:p w14:paraId="7C157A45" w14:textId="77777777" w:rsidR="00980DF7" w:rsidRDefault="00980DF7" w:rsidP="00980DF7">
      <w:r w:rsidRPr="006B3D32">
        <w:t xml:space="preserve">The results obtained shall </w:t>
      </w:r>
      <w:r>
        <w:t xml:space="preserve">not exceed </w:t>
      </w:r>
      <w:r w:rsidRPr="006B3D32">
        <w:t>the limit in clause</w:t>
      </w:r>
      <w:r>
        <w:t xml:space="preserve"> </w:t>
      </w:r>
      <w:r>
        <w:fldChar w:fldCharType="begin"/>
      </w:r>
      <w:r>
        <w:instrText xml:space="preserve"> REF _Ref512421514 \n \h </w:instrText>
      </w:r>
      <w:r>
        <w:fldChar w:fldCharType="separate"/>
      </w:r>
      <w:r>
        <w:t>4.2.1.4.4.2</w:t>
      </w:r>
      <w:r>
        <w:fldChar w:fldCharType="end"/>
      </w:r>
      <w:r w:rsidRPr="006B3D32">
        <w:t>.</w:t>
      </w:r>
    </w:p>
    <w:p w14:paraId="5F00A78B" w14:textId="77777777" w:rsidR="007447BF" w:rsidRDefault="007447BF" w:rsidP="007447BF">
      <w:pPr>
        <w:pStyle w:val="Heading5"/>
      </w:pPr>
      <w:bookmarkStart w:id="396" w:name="_Toc40223671"/>
      <w:r>
        <w:t>Examples of limits</w:t>
      </w:r>
      <w:bookmarkEnd w:id="396"/>
    </w:p>
    <w:p w14:paraId="372870B7" w14:textId="77777777" w:rsidR="007447BF" w:rsidRDefault="007447BF" w:rsidP="001F5597">
      <w:r>
        <w:t xml:space="preserve">Figures 3 and 4 below show examples of the emissions limits </w:t>
      </w:r>
      <w:r w:rsidR="001F5597">
        <w:t xml:space="preserve">(half of the mask above the </w:t>
      </w:r>
      <w:r w:rsidR="006B24F3">
        <w:t>operating</w:t>
      </w:r>
      <w:r w:rsidR="001F5597">
        <w:t xml:space="preserve"> frequency is shown) </w:t>
      </w:r>
      <w:r>
        <w:t xml:space="preserve">in the </w:t>
      </w:r>
      <w:proofErr w:type="spellStart"/>
      <w:r>
        <w:t>OoB</w:t>
      </w:r>
      <w:proofErr w:type="spellEnd"/>
      <w:r>
        <w:t xml:space="preserve"> and Spurious domain for the radar systems above mentioned.</w:t>
      </w:r>
    </w:p>
    <w:p w14:paraId="2578E191" w14:textId="77777777" w:rsidR="007447BF" w:rsidRDefault="007447BF" w:rsidP="007447BF"/>
    <w:p w14:paraId="29723D49" w14:textId="77777777" w:rsidR="007447BF" w:rsidRDefault="007447BF" w:rsidP="007447BF">
      <w:r>
        <w:rPr>
          <w:noProof/>
          <w:lang w:val="fr-FR" w:eastAsia="fr-FR"/>
        </w:rPr>
        <w:lastRenderedPageBreak/>
        <w:drawing>
          <wp:inline distT="0" distB="0" distL="0" distR="0" wp14:anchorId="738A64CA" wp14:editId="1F4991DF">
            <wp:extent cx="6116320" cy="44856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4485640"/>
                    </a:xfrm>
                    <a:prstGeom prst="rect">
                      <a:avLst/>
                    </a:prstGeom>
                    <a:noFill/>
                    <a:ln>
                      <a:noFill/>
                    </a:ln>
                  </pic:spPr>
                </pic:pic>
              </a:graphicData>
            </a:graphic>
          </wp:inline>
        </w:drawing>
      </w:r>
    </w:p>
    <w:p w14:paraId="1EA5E98C" w14:textId="77777777" w:rsidR="007447BF" w:rsidRDefault="007447BF" w:rsidP="00D510C4">
      <w:pPr>
        <w:pStyle w:val="TF"/>
      </w:pPr>
      <w:r>
        <w:t xml:space="preserve">Figure </w:t>
      </w:r>
      <w:r>
        <w:rPr>
          <w:noProof/>
        </w:rPr>
        <w:t>3</w:t>
      </w:r>
      <w:r>
        <w:t xml:space="preserve">: Example of emission limits in the </w:t>
      </w:r>
      <w:proofErr w:type="spellStart"/>
      <w:r>
        <w:t>OoB</w:t>
      </w:r>
      <w:proofErr w:type="spellEnd"/>
      <w:r>
        <w:t xml:space="preserve"> and Spurious domains in case of a single </w:t>
      </w:r>
      <w:r w:rsidR="00626738">
        <w:t>operating</w:t>
      </w:r>
      <w:r>
        <w:t xml:space="preserve"> frequency radar with PEP&gt; </w:t>
      </w:r>
      <w:r w:rsidR="00D510C4">
        <w:t>10k</w:t>
      </w:r>
      <w:r>
        <w:t xml:space="preserve">W </w:t>
      </w:r>
    </w:p>
    <w:p w14:paraId="5DFD5309" w14:textId="77777777" w:rsidR="007447BF" w:rsidRDefault="007447BF" w:rsidP="007447BF"/>
    <w:p w14:paraId="5A675C6E" w14:textId="77777777" w:rsidR="007447BF" w:rsidRDefault="007447BF" w:rsidP="007447BF"/>
    <w:p w14:paraId="4A51D1D6" w14:textId="77777777" w:rsidR="007447BF" w:rsidRDefault="007447BF" w:rsidP="007447BF"/>
    <w:p w14:paraId="3FEBCB78" w14:textId="77777777" w:rsidR="007447BF" w:rsidRDefault="007447BF" w:rsidP="007447BF">
      <w:pPr>
        <w:pStyle w:val="TF"/>
      </w:pPr>
      <w:r>
        <w:rPr>
          <w:noProof/>
          <w:lang w:val="fr-FR" w:eastAsia="fr-FR"/>
        </w:rPr>
        <w:lastRenderedPageBreak/>
        <w:drawing>
          <wp:inline distT="0" distB="0" distL="0" distR="0" wp14:anchorId="646DCE7C" wp14:editId="639746E8">
            <wp:extent cx="5943600" cy="3879215"/>
            <wp:effectExtent l="0" t="0" r="0" b="6985"/>
            <wp:docPr id="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3E9946F" w14:textId="77777777" w:rsidR="007447BF" w:rsidRDefault="007447BF" w:rsidP="00CA409D">
      <w:pPr>
        <w:pStyle w:val="TF"/>
      </w:pPr>
      <w:r>
        <w:t xml:space="preserve">Figure </w:t>
      </w:r>
      <w:r>
        <w:rPr>
          <w:noProof/>
        </w:rPr>
        <w:t>4</w:t>
      </w:r>
      <w:r>
        <w:t xml:space="preserve">: Example of emissions limits in the </w:t>
      </w:r>
      <w:proofErr w:type="spellStart"/>
      <w:r>
        <w:t>OoB</w:t>
      </w:r>
      <w:proofErr w:type="spellEnd"/>
      <w:r>
        <w:t xml:space="preserve"> </w:t>
      </w:r>
      <w:r w:rsidR="001F5597">
        <w:t>and Spuriou</w:t>
      </w:r>
      <w:r w:rsidR="00872273">
        <w:t xml:space="preserve">s </w:t>
      </w:r>
      <w:r>
        <w:t>domain</w:t>
      </w:r>
      <w:r w:rsidR="00872273">
        <w:t>s</w:t>
      </w:r>
      <w:r>
        <w:t xml:space="preserve"> in case of a multiple </w:t>
      </w:r>
      <w:r w:rsidR="00626738">
        <w:t>operating</w:t>
      </w:r>
      <w:r>
        <w:t xml:space="preserve"> frequencies radar</w:t>
      </w:r>
      <w:r w:rsidR="00374A61">
        <w:t xml:space="preserve"> </w:t>
      </w:r>
      <w:r w:rsidR="001377F9">
        <w:t xml:space="preserve">(considering only one </w:t>
      </w:r>
      <w:r w:rsidR="00626738">
        <w:t>operating</w:t>
      </w:r>
      <w:r w:rsidR="001377F9">
        <w:t xml:space="preserve"> </w:t>
      </w:r>
      <w:r w:rsidR="00A06DC1">
        <w:t xml:space="preserve">frequency </w:t>
      </w:r>
      <w:r w:rsidR="00CA409D">
        <w:t>with</w:t>
      </w:r>
      <w:r w:rsidR="00374A61">
        <w:t xml:space="preserve"> </w:t>
      </w:r>
      <w:r w:rsidR="00374A61" w:rsidRPr="00CA409D">
        <w:t xml:space="preserve">PEP&gt; </w:t>
      </w:r>
      <w:r w:rsidR="00CA409D" w:rsidRPr="00C46DCB">
        <w:t>50</w:t>
      </w:r>
      <w:r w:rsidR="00374A61" w:rsidRPr="00CA409D">
        <w:t>W</w:t>
      </w:r>
      <w:r w:rsidR="001377F9" w:rsidRPr="00C46DCB">
        <w:t>)</w:t>
      </w:r>
      <w:r w:rsidR="00374A61" w:rsidRPr="00CA409D">
        <w:t xml:space="preserve"> </w:t>
      </w:r>
      <w:r w:rsidRPr="00CA409D">
        <w:t xml:space="preserve"> </w:t>
      </w:r>
      <w:r>
        <w:t xml:space="preserve"> </w:t>
      </w:r>
    </w:p>
    <w:p w14:paraId="42F037FF" w14:textId="77777777" w:rsidR="00C31B33" w:rsidRDefault="00C31B33" w:rsidP="00C07DD5">
      <w:pPr>
        <w:pStyle w:val="Heading3"/>
      </w:pPr>
      <w:bookmarkStart w:id="397" w:name="_Toc455640287"/>
      <w:bookmarkStart w:id="398" w:name="_Toc40223672"/>
      <w:bookmarkStart w:id="399" w:name="_Toc451534863"/>
      <w:r w:rsidRPr="00716605">
        <w:t>Receiver requirements</w:t>
      </w:r>
      <w:bookmarkEnd w:id="397"/>
      <w:bookmarkEnd w:id="398"/>
    </w:p>
    <w:p w14:paraId="14A10B07" w14:textId="77777777" w:rsidR="004C2862" w:rsidRDefault="004C2862" w:rsidP="000631BB">
      <w:pPr>
        <w:pStyle w:val="Heading4"/>
      </w:pPr>
      <w:bookmarkStart w:id="400" w:name="_Toc40223673"/>
      <w:r>
        <w:t>General requirement</w:t>
      </w:r>
      <w:bookmarkEnd w:id="400"/>
    </w:p>
    <w:p w14:paraId="0130D9C6" w14:textId="1E27575F" w:rsidR="00D30A6F" w:rsidRDefault="001659FD" w:rsidP="008224C7">
      <w:r>
        <w:t xml:space="preserve">The </w:t>
      </w:r>
      <w:r w:rsidR="00D30A6F">
        <w:t>S-band ATC radars us</w:t>
      </w:r>
      <w:r w:rsidR="004C2862">
        <w:t>e</w:t>
      </w:r>
      <w:r w:rsidR="00D30A6F">
        <w:t xml:space="preserve"> </w:t>
      </w:r>
      <w:r w:rsidR="00C92820">
        <w:t xml:space="preserve">an </w:t>
      </w:r>
      <w:r w:rsidR="00D30A6F">
        <w:t>RF receiver inside the transceiver function</w:t>
      </w:r>
      <w:r w:rsidR="00F37812">
        <w:t xml:space="preserve"> </w:t>
      </w:r>
      <w:r w:rsidR="00D30A6F">
        <w:t xml:space="preserve">and </w:t>
      </w:r>
      <w:r w:rsidR="006E16FB">
        <w:t xml:space="preserve">may </w:t>
      </w:r>
      <w:r>
        <w:t>us</w:t>
      </w:r>
      <w:r w:rsidR="004C2862">
        <w:t>e</w:t>
      </w:r>
      <w:r w:rsidR="00D30A6F">
        <w:t xml:space="preserve"> </w:t>
      </w:r>
      <w:r w:rsidR="00C92820">
        <w:t xml:space="preserve">additional </w:t>
      </w:r>
      <w:r w:rsidR="00E25C62">
        <w:t xml:space="preserve">RF </w:t>
      </w:r>
      <w:r w:rsidR="00D30A6F">
        <w:t>receivers</w:t>
      </w:r>
      <w:r w:rsidR="008D6B83">
        <w:t xml:space="preserve"> connected to </w:t>
      </w:r>
      <w:r w:rsidR="00B41757">
        <w:t xml:space="preserve">the </w:t>
      </w:r>
      <w:r w:rsidR="008D6B83">
        <w:t>radar antenna</w:t>
      </w:r>
      <w:r w:rsidR="00B41757">
        <w:t xml:space="preserve"> receiving beams patterns</w:t>
      </w:r>
      <w:r w:rsidR="00D30A6F">
        <w:t xml:space="preserve">. The receiver requirements shall be </w:t>
      </w:r>
      <w:r w:rsidR="003D447B">
        <w:t>tested</w:t>
      </w:r>
      <w:r w:rsidR="00D30A6F">
        <w:t xml:space="preserve"> for all </w:t>
      </w:r>
      <w:r w:rsidR="00F37812">
        <w:t xml:space="preserve">the </w:t>
      </w:r>
      <w:r w:rsidR="00D30A6F">
        <w:t>receivers of the radar.</w:t>
      </w:r>
    </w:p>
    <w:p w14:paraId="4A1F2652" w14:textId="77777777" w:rsidR="00D14123" w:rsidRDefault="003A25E2" w:rsidP="00BD4B82">
      <w:pPr>
        <w:pStyle w:val="Heading4"/>
      </w:pPr>
      <w:bookmarkStart w:id="401" w:name="_Toc40223674"/>
      <w:r>
        <w:t>Noise Figure</w:t>
      </w:r>
      <w:bookmarkEnd w:id="401"/>
    </w:p>
    <w:p w14:paraId="280DE3C5" w14:textId="77777777" w:rsidR="00D14123" w:rsidRPr="006B3D32" w:rsidRDefault="00D14123" w:rsidP="00BD4B82">
      <w:pPr>
        <w:pStyle w:val="Heading5"/>
      </w:pPr>
      <w:bookmarkStart w:id="402" w:name="_Toc480797175"/>
      <w:bookmarkStart w:id="403" w:name="_Toc40223675"/>
      <w:r w:rsidRPr="006B3D32">
        <w:t>Definition</w:t>
      </w:r>
      <w:bookmarkEnd w:id="402"/>
      <w:bookmarkEnd w:id="403"/>
    </w:p>
    <w:p w14:paraId="37E7C28D" w14:textId="77777777" w:rsidR="005A2A89" w:rsidRDefault="00CB4C92" w:rsidP="002F59E0">
      <w:r>
        <w:t xml:space="preserve">The Noise Figure is the noise factor </w:t>
      </w:r>
      <w:r w:rsidR="005A2A89">
        <w:t xml:space="preserve">as defined below </w:t>
      </w:r>
      <w:r>
        <w:t xml:space="preserve">expressed in </w:t>
      </w:r>
      <w:proofErr w:type="spellStart"/>
      <w:r>
        <w:t>dB</w:t>
      </w:r>
      <w:r w:rsidR="005A2A89">
        <w:t>.</w:t>
      </w:r>
      <w:proofErr w:type="spellEnd"/>
      <w:r w:rsidR="005A2A89">
        <w:t xml:space="preserve">  </w:t>
      </w:r>
    </w:p>
    <w:p w14:paraId="511F67B9" w14:textId="77777777" w:rsidR="006B24A5" w:rsidRDefault="006B24A5" w:rsidP="002F59E0">
      <w:r>
        <w:t xml:space="preserve">The noise factor is the ratio of noise power measured at the output of the receiver to the noise power which would be present at the output if the thermal noise due to the resistive component of the source impedance were the only source of noise in the system; both noise powers are determined at an absolute temperature of the source equal to </w:t>
      </w:r>
      <w:r>
        <w:rPr>
          <w:i/>
          <w:iCs/>
        </w:rPr>
        <w:t xml:space="preserve">T </w:t>
      </w:r>
      <w:r>
        <w:t>= 293 K;</w:t>
      </w:r>
    </w:p>
    <w:p w14:paraId="3CDB0F81" w14:textId="77777777" w:rsidR="006B24A5" w:rsidRDefault="006B24A5" w:rsidP="006B24A5">
      <w:pPr>
        <w:ind w:left="283"/>
      </w:pPr>
      <w:r w:rsidRPr="004A7B6C">
        <w:t xml:space="preserve">NOTE: </w:t>
      </w:r>
      <w:r w:rsidRPr="004A7B6C">
        <w:tab/>
      </w:r>
      <w:r w:rsidR="005A2A89" w:rsidRPr="00C4589D">
        <w:t>T</w:t>
      </w:r>
      <w:r w:rsidR="005A2A89">
        <w:t>he</w:t>
      </w:r>
      <w:r w:rsidR="005A2A89" w:rsidRPr="00C4589D">
        <w:t xml:space="preserve"> </w:t>
      </w:r>
      <w:r w:rsidRPr="00C4589D">
        <w:t>definition</w:t>
      </w:r>
      <w:r w:rsidR="005A2A89">
        <w:t xml:space="preserve"> of noise factor</w:t>
      </w:r>
      <w:r w:rsidRPr="00C4589D">
        <w:t xml:space="preserve"> is taken from </w:t>
      </w:r>
      <w:r w:rsidR="004C2862">
        <w:t>R</w:t>
      </w:r>
      <w:r w:rsidR="000A5B5F">
        <w:t xml:space="preserve">ecommend 2 of </w:t>
      </w:r>
      <w:r w:rsidRPr="00C4589D">
        <w:t>ITU</w:t>
      </w:r>
      <w:r>
        <w:t>-R</w:t>
      </w:r>
      <w:r w:rsidRPr="00C4589D">
        <w:t xml:space="preserve"> Radio </w:t>
      </w:r>
      <w:r>
        <w:t>Recommendation</w:t>
      </w:r>
      <w:r w:rsidRPr="00AB6E42">
        <w:t xml:space="preserve"> </w:t>
      </w:r>
      <w:r w:rsidRPr="004A7B6C">
        <w:t>ITU-R SM.331</w:t>
      </w:r>
      <w:r w:rsidRPr="00BB78E8">
        <w:t xml:space="preserve">-4 </w:t>
      </w:r>
      <w:r w:rsidRPr="00BB78E8">
        <w:fldChar w:fldCharType="begin"/>
      </w:r>
      <w:r w:rsidRPr="00BB78E8">
        <w:instrText xml:space="preserve"> REF InREF_ITU_SM331 \h </w:instrText>
      </w:r>
      <w:r w:rsidR="00BB78E8">
        <w:instrText xml:space="preserve"> \* MERGEFORMAT </w:instrText>
      </w:r>
      <w:r w:rsidRPr="00BB78E8">
        <w:fldChar w:fldCharType="separate"/>
      </w:r>
      <w:r w:rsidR="00940398" w:rsidRPr="00EE3D1D">
        <w:t>[i.</w:t>
      </w:r>
      <w:r w:rsidR="00940398">
        <w:t>7</w:t>
      </w:r>
      <w:r w:rsidR="00940398" w:rsidRPr="00EE3D1D">
        <w:t>]</w:t>
      </w:r>
      <w:r w:rsidRPr="00BB78E8">
        <w:fldChar w:fldCharType="end"/>
      </w:r>
      <w:r w:rsidRPr="004A7B6C">
        <w:t xml:space="preserve"> </w:t>
      </w:r>
    </w:p>
    <w:p w14:paraId="3AEEA5E6" w14:textId="77777777" w:rsidR="00D14123" w:rsidRPr="006B3D32" w:rsidRDefault="006B24A5" w:rsidP="00BD4B82">
      <w:pPr>
        <w:pStyle w:val="Heading5"/>
      </w:pPr>
      <w:bookmarkStart w:id="404" w:name="_Toc40223676"/>
      <w:r>
        <w:tab/>
      </w:r>
      <w:bookmarkStart w:id="405" w:name="_Toc480797176"/>
      <w:bookmarkStart w:id="406" w:name="_Ref534899040"/>
      <w:r w:rsidR="00D14123" w:rsidRPr="006B3D32">
        <w:t>Limits</w:t>
      </w:r>
      <w:bookmarkEnd w:id="404"/>
      <w:bookmarkEnd w:id="405"/>
      <w:bookmarkEnd w:id="406"/>
    </w:p>
    <w:p w14:paraId="705F40D1" w14:textId="77777777" w:rsidR="00D14123" w:rsidRPr="00CB0A2D" w:rsidRDefault="00D14123" w:rsidP="002F59E0">
      <w:r w:rsidRPr="00EB2E1E">
        <w:t xml:space="preserve">The </w:t>
      </w:r>
      <w:r w:rsidR="0055662E">
        <w:t xml:space="preserve">Noise </w:t>
      </w:r>
      <w:r w:rsidR="00BD7677">
        <w:t>Figure</w:t>
      </w:r>
      <w:r w:rsidR="00334F24">
        <w:t xml:space="preserve"> shall </w:t>
      </w:r>
      <w:r w:rsidR="00733C80">
        <w:t>not exceed</w:t>
      </w:r>
      <w:r w:rsidR="00D30AE1">
        <w:t xml:space="preserve"> </w:t>
      </w:r>
      <w:r w:rsidR="00C07DD5" w:rsidRPr="00733C80">
        <w:t>6</w:t>
      </w:r>
      <w:r w:rsidRPr="00733C80">
        <w:t>dB.</w:t>
      </w:r>
    </w:p>
    <w:p w14:paraId="11469115" w14:textId="77777777" w:rsidR="00D14123" w:rsidRPr="006B3D32" w:rsidRDefault="00D14123" w:rsidP="00BD4B82">
      <w:pPr>
        <w:pStyle w:val="Heading5"/>
      </w:pPr>
      <w:bookmarkStart w:id="407" w:name="_Toc480797177"/>
      <w:bookmarkStart w:id="408" w:name="_Toc40223677"/>
      <w:r w:rsidRPr="006B3D32">
        <w:t>Conformance</w:t>
      </w:r>
      <w:bookmarkEnd w:id="407"/>
      <w:bookmarkEnd w:id="408"/>
    </w:p>
    <w:p w14:paraId="5B388F8B" w14:textId="77777777" w:rsidR="00D14123" w:rsidRDefault="00D14123" w:rsidP="00D14123">
      <w:r w:rsidRPr="006B3D32">
        <w:t>The conformance tests are specified in clause</w:t>
      </w:r>
      <w:r w:rsidR="004034FC">
        <w:t xml:space="preserve"> </w:t>
      </w:r>
      <w:r w:rsidR="008717D7">
        <w:fldChar w:fldCharType="begin"/>
      </w:r>
      <w:r w:rsidR="008717D7">
        <w:instrText xml:space="preserve"> REF _Ref505877606 \r \h </w:instrText>
      </w:r>
      <w:r w:rsidR="008717D7">
        <w:fldChar w:fldCharType="separate"/>
      </w:r>
      <w:r w:rsidR="009F1B7A">
        <w:t>5.4.2.1</w:t>
      </w:r>
      <w:r w:rsidR="008717D7">
        <w:fldChar w:fldCharType="end"/>
      </w:r>
    </w:p>
    <w:p w14:paraId="23E7BB30" w14:textId="77777777" w:rsidR="007471FC" w:rsidRPr="006B3D32" w:rsidRDefault="007471FC" w:rsidP="00D14123">
      <w:r w:rsidRPr="00046880">
        <w:t xml:space="preserve">The result obtained shall </w:t>
      </w:r>
      <w:r>
        <w:t>not exceed</w:t>
      </w:r>
      <w:r w:rsidRPr="00046880">
        <w:t xml:space="preserve"> the limits </w:t>
      </w:r>
      <w:r>
        <w:t xml:space="preserve">specified </w:t>
      </w:r>
      <w:r w:rsidRPr="00046880">
        <w:t>in clause</w:t>
      </w:r>
      <w:r>
        <w:t xml:space="preserve"> </w:t>
      </w:r>
      <w:r>
        <w:fldChar w:fldCharType="begin"/>
      </w:r>
      <w:r>
        <w:instrText xml:space="preserve"> REF _Ref534899040 \r \h </w:instrText>
      </w:r>
      <w:r>
        <w:fldChar w:fldCharType="separate"/>
      </w:r>
      <w:r w:rsidR="000631BB">
        <w:t>4.2.2.2.2</w:t>
      </w:r>
      <w:r>
        <w:fldChar w:fldCharType="end"/>
      </w:r>
      <w:r>
        <w:t>.</w:t>
      </w:r>
    </w:p>
    <w:p w14:paraId="0C04E54D" w14:textId="77777777" w:rsidR="00AC2EA6" w:rsidRPr="006B67F1" w:rsidRDefault="00AC2EA6" w:rsidP="00BD4B82">
      <w:pPr>
        <w:pStyle w:val="Heading4"/>
      </w:pPr>
      <w:bookmarkStart w:id="409" w:name="_Toc40223678"/>
      <w:bookmarkStart w:id="410" w:name="_Toc480797178"/>
      <w:r w:rsidRPr="006B67F1">
        <w:lastRenderedPageBreak/>
        <w:t>Receiver Compression Level</w:t>
      </w:r>
      <w:bookmarkEnd w:id="409"/>
    </w:p>
    <w:p w14:paraId="32DD6BAD" w14:textId="77777777" w:rsidR="00AC2EA6" w:rsidRPr="006B3D32" w:rsidRDefault="00AC2EA6" w:rsidP="00BD4B82">
      <w:pPr>
        <w:pStyle w:val="Heading5"/>
      </w:pPr>
      <w:bookmarkStart w:id="411" w:name="_Toc40223679"/>
      <w:r w:rsidRPr="006B3D32">
        <w:t>Definition</w:t>
      </w:r>
      <w:bookmarkEnd w:id="411"/>
    </w:p>
    <w:p w14:paraId="7378A83B" w14:textId="77777777" w:rsidR="00AC2EA6" w:rsidRDefault="00AC2EA6" w:rsidP="00AC2EA6">
      <w:r>
        <w:t xml:space="preserve">The compression level is defined as </w:t>
      </w:r>
      <w:r w:rsidR="00661615">
        <w:t xml:space="preserve">the level of the input signal </w:t>
      </w:r>
      <w:r w:rsidR="00F37812">
        <w:t xml:space="preserve">at </w:t>
      </w:r>
      <w:r w:rsidR="00661615">
        <w:t xml:space="preserve">which one of the </w:t>
      </w:r>
      <w:r>
        <w:t>receiver stages becomes non-linear thereby causing distortion and other non-linear effects that prevent proper operation of the receiver</w:t>
      </w:r>
      <w:r w:rsidR="00661615">
        <w:t xml:space="preserve"> itself</w:t>
      </w:r>
      <w:r>
        <w:t>.</w:t>
      </w:r>
    </w:p>
    <w:p w14:paraId="76DADE36" w14:textId="77777777" w:rsidR="00AC2EA6" w:rsidRDefault="00AC2EA6" w:rsidP="00AC2EA6">
      <w:r w:rsidRPr="00AD6B13">
        <w:t xml:space="preserve">The receiver </w:t>
      </w:r>
      <w:r>
        <w:t>compression</w:t>
      </w:r>
      <w:r w:rsidRPr="00AD6B13">
        <w:t xml:space="preserve"> level is defined as </w:t>
      </w:r>
      <w:r>
        <w:t xml:space="preserve">the input power when the receiver gain is reduced by 1 dB (i.e. </w:t>
      </w:r>
      <w:r w:rsidRPr="00AD6B13">
        <w:t xml:space="preserve">when the receiver output </w:t>
      </w:r>
      <w:r>
        <w:t>is 1 dB into compression)</w:t>
      </w:r>
      <w:r w:rsidR="0041154A">
        <w:t xml:space="preserve"> as shown in figure 5</w:t>
      </w:r>
      <w:r>
        <w:t>.</w:t>
      </w:r>
    </w:p>
    <w:p w14:paraId="458BA458" w14:textId="77777777" w:rsidR="0004215C" w:rsidRDefault="0004215C" w:rsidP="0004215C">
      <w:pPr>
        <w:pStyle w:val="TF"/>
        <w:keepNext/>
      </w:pPr>
      <w:r>
        <w:object w:dxaOrig="7161" w:dyaOrig="7098" w14:anchorId="764DF4F7">
          <v:shape id="_x0000_i1026" type="#_x0000_t75" style="width:201pt;height:201pt" o:ole="">
            <v:imagedata r:id="rId19" o:title=""/>
          </v:shape>
          <o:OLEObject Type="Embed" ProgID="Visio.Drawing.11" ShapeID="_x0000_i1026" DrawAspect="Content" ObjectID="_1652879879" r:id="rId20"/>
        </w:object>
      </w:r>
    </w:p>
    <w:p w14:paraId="192C9F02" w14:textId="77777777" w:rsidR="0004215C" w:rsidRDefault="0004215C" w:rsidP="0004215C">
      <w:pPr>
        <w:pStyle w:val="TF"/>
        <w:keepNext/>
      </w:pPr>
      <w:r w:rsidRPr="006B3D32">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sidRPr="006B3D32">
        <w:t xml:space="preserve">: </w:t>
      </w:r>
      <w:r>
        <w:t>Illustration of finding the receiver 1dB compression point</w:t>
      </w:r>
    </w:p>
    <w:p w14:paraId="5FDCDDCD" w14:textId="77777777" w:rsidR="0004215C" w:rsidRPr="00911B86" w:rsidRDefault="0004215C" w:rsidP="00AC2EA6">
      <w:pPr>
        <w:rPr>
          <w:strike/>
        </w:rPr>
      </w:pPr>
    </w:p>
    <w:p w14:paraId="3735E5A7" w14:textId="77777777" w:rsidR="00AC2EA6" w:rsidRDefault="00AC2EA6" w:rsidP="00BD4B82">
      <w:pPr>
        <w:pStyle w:val="Heading5"/>
      </w:pPr>
      <w:bookmarkStart w:id="412" w:name="_Ref532285696"/>
      <w:bookmarkStart w:id="413" w:name="_Toc40223680"/>
      <w:r>
        <w:t>Limits</w:t>
      </w:r>
      <w:bookmarkEnd w:id="412"/>
      <w:bookmarkEnd w:id="413"/>
    </w:p>
    <w:p w14:paraId="29B80BE4" w14:textId="77777777" w:rsidR="00AC2EA6" w:rsidRDefault="00AC2EA6" w:rsidP="0004215C">
      <w:r w:rsidRPr="006B3D32">
        <w:t xml:space="preserve">The </w:t>
      </w:r>
      <w:r w:rsidR="0004215C">
        <w:t xml:space="preserve">receiver </w:t>
      </w:r>
      <w:r w:rsidRPr="006B3D32">
        <w:t xml:space="preserve">input </w:t>
      </w:r>
      <w:r w:rsidR="0004215C">
        <w:t xml:space="preserve">compression level </w:t>
      </w:r>
      <w:r>
        <w:t xml:space="preserve">of the radar shall be at least -40 dBm. </w:t>
      </w:r>
    </w:p>
    <w:p w14:paraId="14ACE39A" w14:textId="77777777" w:rsidR="00AC2EA6" w:rsidRDefault="00AC2EA6" w:rsidP="00BD4B82">
      <w:pPr>
        <w:pStyle w:val="Heading5"/>
      </w:pPr>
      <w:bookmarkStart w:id="414" w:name="_Toc40223681"/>
      <w:r>
        <w:t>Conformance</w:t>
      </w:r>
      <w:bookmarkEnd w:id="414"/>
    </w:p>
    <w:p w14:paraId="47A44025" w14:textId="77777777" w:rsidR="00AC2EA6" w:rsidRDefault="00AC2EA6" w:rsidP="00954A53">
      <w:r>
        <w:t xml:space="preserve">The conformance tests </w:t>
      </w:r>
      <w:r w:rsidR="00954A53" w:rsidRPr="006B3D32">
        <w:t xml:space="preserve">are specified </w:t>
      </w:r>
      <w:r>
        <w:t>in clause</w:t>
      </w:r>
      <w:r w:rsidR="00A603AE">
        <w:t xml:space="preserve"> </w:t>
      </w:r>
      <w:r w:rsidR="00A603AE">
        <w:fldChar w:fldCharType="begin"/>
      </w:r>
      <w:r w:rsidR="00A603AE">
        <w:instrText xml:space="preserve"> REF _Ref531854510 \r \h </w:instrText>
      </w:r>
      <w:r w:rsidR="00A603AE">
        <w:fldChar w:fldCharType="separate"/>
      </w:r>
      <w:r w:rsidR="009F1B7A">
        <w:t>5.4.2.2</w:t>
      </w:r>
      <w:r w:rsidR="00A603AE">
        <w:fldChar w:fldCharType="end"/>
      </w:r>
      <w:r>
        <w:t>.</w:t>
      </w:r>
    </w:p>
    <w:p w14:paraId="033DA3F0" w14:textId="664F8B49" w:rsidR="007471FC" w:rsidRDefault="007471FC" w:rsidP="00954A53">
      <w:r w:rsidRPr="00046880">
        <w:t xml:space="preserve">The result obtained shall </w:t>
      </w:r>
      <w:r>
        <w:t>not exceed</w:t>
      </w:r>
      <w:r w:rsidRPr="00046880">
        <w:t xml:space="preserve"> the limits </w:t>
      </w:r>
      <w:r>
        <w:t xml:space="preserve">specified </w:t>
      </w:r>
      <w:r w:rsidRPr="00046880">
        <w:t>in clause</w:t>
      </w:r>
      <w:r>
        <w:t xml:space="preserve"> </w:t>
      </w:r>
      <w:r>
        <w:fldChar w:fldCharType="begin"/>
      </w:r>
      <w:r>
        <w:instrText xml:space="preserve"> REF _Ref532285696 \r \h </w:instrText>
      </w:r>
      <w:r>
        <w:fldChar w:fldCharType="separate"/>
      </w:r>
      <w:r w:rsidR="000631BB">
        <w:t>4.2.2.3.2</w:t>
      </w:r>
      <w:r>
        <w:fldChar w:fldCharType="end"/>
      </w:r>
      <w:r w:rsidRPr="00046880">
        <w:t>.</w:t>
      </w:r>
    </w:p>
    <w:p w14:paraId="149F5D11" w14:textId="77777777" w:rsidR="00C92820" w:rsidRDefault="00C92820" w:rsidP="00954A53"/>
    <w:p w14:paraId="6EC6CF27" w14:textId="77777777" w:rsidR="00D14123" w:rsidRDefault="00C07DD5" w:rsidP="00A603AE">
      <w:pPr>
        <w:pStyle w:val="Heading4"/>
      </w:pPr>
      <w:bookmarkStart w:id="415" w:name="_Ref2533575"/>
      <w:bookmarkStart w:id="416" w:name="_Toc40223682"/>
      <w:r>
        <w:t>Receiver</w:t>
      </w:r>
      <w:r w:rsidR="008A3ADC">
        <w:t xml:space="preserve"> </w:t>
      </w:r>
      <w:r w:rsidR="00B254C3">
        <w:t>s</w:t>
      </w:r>
      <w:r w:rsidR="00D14123">
        <w:t>electivity</w:t>
      </w:r>
      <w:bookmarkEnd w:id="410"/>
      <w:bookmarkEnd w:id="415"/>
      <w:bookmarkEnd w:id="416"/>
    </w:p>
    <w:p w14:paraId="5C060860" w14:textId="77777777" w:rsidR="00C75D4C" w:rsidRDefault="00323EE1" w:rsidP="00A603AE">
      <w:pPr>
        <w:pStyle w:val="Heading5"/>
      </w:pPr>
      <w:bookmarkStart w:id="417" w:name="_Toc40223683"/>
      <w:bookmarkStart w:id="418" w:name="_Toc451868154"/>
      <w:bookmarkStart w:id="419" w:name="_Toc480797179"/>
      <w:r w:rsidRPr="006B3D32">
        <w:t>Definition</w:t>
      </w:r>
      <w:bookmarkEnd w:id="417"/>
    </w:p>
    <w:p w14:paraId="6E7C295B" w14:textId="77777777" w:rsidR="00401B9F" w:rsidRPr="00A94888" w:rsidRDefault="00992F71" w:rsidP="00401B9F">
      <w:pPr>
        <w:overflowPunct/>
        <w:spacing w:after="0"/>
        <w:textAlignment w:val="auto"/>
      </w:pPr>
      <w:r>
        <w:t xml:space="preserve">The </w:t>
      </w:r>
      <w:r w:rsidR="00241C4F">
        <w:t xml:space="preserve">radar </w:t>
      </w:r>
      <w:r>
        <w:t>r</w:t>
      </w:r>
      <w:r w:rsidRPr="00D21E34">
        <w:t xml:space="preserve">eceiver </w:t>
      </w:r>
      <w:r w:rsidR="00DC4887" w:rsidRPr="00D21E34">
        <w:t xml:space="preserve">selectivity is </w:t>
      </w:r>
      <w:r w:rsidR="00401B9F" w:rsidRPr="00A94888">
        <w:t>a measure of its ability to discriminate between a wanted signal to which the</w:t>
      </w:r>
    </w:p>
    <w:p w14:paraId="2C4B8A23" w14:textId="77777777" w:rsidR="00732376" w:rsidRDefault="00401B9F" w:rsidP="006D3D03">
      <w:pPr>
        <w:pStyle w:val="NO"/>
      </w:pPr>
      <w:r w:rsidRPr="00A94888">
        <w:t>receiver is tuned and unwanted signals</w:t>
      </w:r>
      <w:r>
        <w:t>.</w:t>
      </w:r>
    </w:p>
    <w:p w14:paraId="68FF20C7" w14:textId="20CB2EB9" w:rsidR="00401B9F" w:rsidRDefault="00290E12" w:rsidP="006D3D03">
      <w:pPr>
        <w:pStyle w:val="NO"/>
      </w:pPr>
      <w:r>
        <w:t>NOTE</w:t>
      </w:r>
      <w:r w:rsidR="006D3D03">
        <w:t xml:space="preserve"> 1:</w:t>
      </w:r>
      <w:r w:rsidR="000F2CEC">
        <w:tab/>
      </w:r>
      <w:r w:rsidR="00401B9F">
        <w:t xml:space="preserve">The definition of selectivity is taken from </w:t>
      </w:r>
      <w:r w:rsidR="00401B9F" w:rsidRPr="00401B9F">
        <w:t>Recommendation ITU-R SM.332-4</w:t>
      </w:r>
      <w:r w:rsidR="00401B9F">
        <w:t xml:space="preserve"> </w:t>
      </w:r>
      <w:r w:rsidR="00401B9F">
        <w:fldChar w:fldCharType="begin"/>
      </w:r>
      <w:r w:rsidR="00401B9F">
        <w:instrText xml:space="preserve"> REF InREF_ITU_332 \h </w:instrText>
      </w:r>
      <w:r w:rsidR="00401B9F">
        <w:fldChar w:fldCharType="separate"/>
      </w:r>
      <w:r w:rsidR="00401B9F">
        <w:t>[i.</w:t>
      </w:r>
      <w:r w:rsidR="007F48BD">
        <w:t>8</w:t>
      </w:r>
      <w:r w:rsidR="00401B9F">
        <w:t>]</w:t>
      </w:r>
      <w:r w:rsidR="00401B9F">
        <w:fldChar w:fldCharType="end"/>
      </w:r>
    </w:p>
    <w:p w14:paraId="1E9957C0" w14:textId="77777777" w:rsidR="00B50469" w:rsidRDefault="00401B9F" w:rsidP="006D3D03">
      <w:pPr>
        <w:pStyle w:val="NO"/>
      </w:pPr>
      <w:r>
        <w:t>NOTE 2:</w:t>
      </w:r>
      <w:r>
        <w:tab/>
        <w:t xml:space="preserve"> </w:t>
      </w:r>
      <w:r w:rsidR="007331EB" w:rsidRPr="00D21E34">
        <w:t>R</w:t>
      </w:r>
      <w:r>
        <w:t>adar r</w:t>
      </w:r>
      <w:r w:rsidR="007331EB" w:rsidRPr="00D21E34">
        <w:t>eceiver selectivity</w:t>
      </w:r>
      <w:r w:rsidR="007331EB">
        <w:t xml:space="preserve"> refers to effects measured within the linear range of the receiver</w:t>
      </w:r>
      <w:r>
        <w:t xml:space="preserve"> </w:t>
      </w:r>
      <w:r w:rsidRPr="004C3044">
        <w:t xml:space="preserve">to </w:t>
      </w:r>
      <w:r w:rsidRPr="008C30EE">
        <w:t>transpo</w:t>
      </w:r>
      <w:r w:rsidRPr="00C02DE1">
        <w:t>se</w:t>
      </w:r>
      <w:r w:rsidRPr="004C3044">
        <w:t xml:space="preserve"> </w:t>
      </w:r>
      <w:r w:rsidRPr="008C30EE">
        <w:t xml:space="preserve">at </w:t>
      </w:r>
      <w:r w:rsidRPr="00C02DE1">
        <w:t>its</w:t>
      </w:r>
      <w:r w:rsidRPr="004C3044">
        <w:t xml:space="preserve"> output </w:t>
      </w:r>
      <w:r w:rsidRPr="00C02DE1">
        <w:t>the radar</w:t>
      </w:r>
      <w:r w:rsidRPr="004C3044">
        <w:t xml:space="preserve"> </w:t>
      </w:r>
      <w:r w:rsidRPr="008C30EE">
        <w:t>desired signal</w:t>
      </w:r>
      <w:r w:rsidRPr="00C02DE1">
        <w:t xml:space="preserve"> and to reject </w:t>
      </w:r>
      <w:r w:rsidRPr="009021E1">
        <w:t xml:space="preserve">unwanted </w:t>
      </w:r>
      <w:r>
        <w:t>perturbing</w:t>
      </w:r>
      <w:r w:rsidRPr="009021E1">
        <w:t xml:space="preserve"> signal</w:t>
      </w:r>
      <w:r>
        <w:t>s</w:t>
      </w:r>
      <w:r w:rsidRPr="009021E1">
        <w:t xml:space="preserve"> </w:t>
      </w:r>
      <w:r>
        <w:t xml:space="preserve">located outside </w:t>
      </w:r>
      <w:r w:rsidRPr="009021E1">
        <w:t>the B</w:t>
      </w:r>
      <w:r w:rsidRPr="009021E1">
        <w:rPr>
          <w:position w:val="-6"/>
          <w:sz w:val="16"/>
        </w:rPr>
        <w:t>-40</w:t>
      </w:r>
      <w:r w:rsidRPr="009021E1">
        <w:t xml:space="preserve"> bandwidth</w:t>
      </w:r>
      <w:r w:rsidR="007331EB">
        <w:t>.</w:t>
      </w:r>
    </w:p>
    <w:p w14:paraId="7BC811F9" w14:textId="77777777" w:rsidR="008F7F9C" w:rsidRDefault="008F7F9C" w:rsidP="004C37E8">
      <w:pPr>
        <w:pStyle w:val="NO"/>
      </w:pPr>
      <w:bookmarkStart w:id="420" w:name="_Hlk503353134"/>
      <w:r>
        <w:t>NOTE</w:t>
      </w:r>
      <w:r w:rsidR="006D3D03">
        <w:t xml:space="preserve"> </w:t>
      </w:r>
      <w:r w:rsidR="00401B9F">
        <w:t>3</w:t>
      </w:r>
      <w:r>
        <w:t xml:space="preserve">: </w:t>
      </w:r>
      <w:r>
        <w:tab/>
      </w:r>
      <w:r w:rsidR="004C37E8">
        <w:t xml:space="preserve">Unwanted signals </w:t>
      </w:r>
      <w:r>
        <w:t>inside the B</w:t>
      </w:r>
      <w:r>
        <w:rPr>
          <w:vertAlign w:val="subscript"/>
        </w:rPr>
        <w:t>-40</w:t>
      </w:r>
      <w:r>
        <w:t xml:space="preserve"> bandwidth are not considered </w:t>
      </w:r>
      <w:r w:rsidR="004C37E8">
        <w:t xml:space="preserve">for the receiver selectivity </w:t>
      </w:r>
      <w:r w:rsidR="00732376">
        <w:t xml:space="preserve">since </w:t>
      </w:r>
      <w:r>
        <w:t xml:space="preserve">they fall into the desired frequency range for the reception of wanted signals. </w:t>
      </w:r>
    </w:p>
    <w:p w14:paraId="45668A9F" w14:textId="77777777" w:rsidR="00992F71" w:rsidRDefault="00992F71" w:rsidP="004C37E8">
      <w:pPr>
        <w:pStyle w:val="NO"/>
      </w:pPr>
      <w:r>
        <w:t xml:space="preserve">NOTE </w:t>
      </w:r>
      <w:r w:rsidR="00401B9F">
        <w:t>4</w:t>
      </w:r>
      <w:r>
        <w:t>: The selectivity curve is the rejection of an unwanted CW signal for a range of frequencies.</w:t>
      </w:r>
    </w:p>
    <w:p w14:paraId="09E0D7B2" w14:textId="77777777" w:rsidR="003B1A8D" w:rsidRPr="006B3D32" w:rsidRDefault="003B1A8D" w:rsidP="00BD4B82">
      <w:pPr>
        <w:pStyle w:val="Heading5"/>
      </w:pPr>
      <w:bookmarkStart w:id="421" w:name="_Ref525568041"/>
      <w:bookmarkStart w:id="422" w:name="_Toc40223684"/>
      <w:bookmarkEnd w:id="420"/>
      <w:r w:rsidRPr="006B3D32">
        <w:lastRenderedPageBreak/>
        <w:t>Limit</w:t>
      </w:r>
      <w:bookmarkEnd w:id="421"/>
      <w:bookmarkEnd w:id="422"/>
    </w:p>
    <w:p w14:paraId="11BF8AA7" w14:textId="77777777" w:rsidR="00A86E40" w:rsidRDefault="008F7F9C" w:rsidP="00F556D6">
      <w:r w:rsidRPr="006B3D32">
        <w:t xml:space="preserve">The </w:t>
      </w:r>
      <w:r w:rsidR="00A90F65">
        <w:t xml:space="preserve">required </w:t>
      </w:r>
      <w:r w:rsidR="00F461EE">
        <w:t xml:space="preserve">input </w:t>
      </w:r>
      <w:r>
        <w:t>selectivity</w:t>
      </w:r>
      <w:r w:rsidRPr="006B3D32">
        <w:t xml:space="preserve"> characteristic of the </w:t>
      </w:r>
      <w:r>
        <w:t>radar</w:t>
      </w:r>
      <w:r w:rsidRPr="006B3D32">
        <w:t xml:space="preserve"> receiver </w:t>
      </w:r>
      <w:r w:rsidR="008B0D7F">
        <w:t xml:space="preserve">is based on the </w:t>
      </w:r>
      <w:r w:rsidR="00A06DC1">
        <w:t xml:space="preserve">calculated </w:t>
      </w:r>
      <w:r w:rsidR="008B0D7F">
        <w:t>B</w:t>
      </w:r>
      <w:r w:rsidR="008B0D7F" w:rsidRPr="00542ED6">
        <w:rPr>
          <w:vertAlign w:val="subscript"/>
        </w:rPr>
        <w:t xml:space="preserve">-40 </w:t>
      </w:r>
      <w:r w:rsidR="008B0D7F">
        <w:t>bandwidth</w:t>
      </w:r>
      <w:r w:rsidR="00715720">
        <w:t xml:space="preserve"> (see A</w:t>
      </w:r>
      <w:r w:rsidR="008B0D7F">
        <w:t xml:space="preserve">nnex </w:t>
      </w:r>
      <w:r w:rsidR="00F556D6">
        <w:t>B</w:t>
      </w:r>
      <w:r w:rsidR="008B0D7F">
        <w:t>).</w:t>
      </w:r>
      <w:r w:rsidR="00DF4BD6">
        <w:t xml:space="preserve"> </w:t>
      </w:r>
    </w:p>
    <w:p w14:paraId="7C36EAFA" w14:textId="77777777" w:rsidR="00992F71" w:rsidRPr="00464F78" w:rsidRDefault="00992F71" w:rsidP="00464F78">
      <w:r w:rsidRPr="00E503FC">
        <w:t xml:space="preserve">The selectivity </w:t>
      </w:r>
      <w:r>
        <w:t xml:space="preserve">of </w:t>
      </w:r>
      <w:r w:rsidR="00464B21">
        <w:t xml:space="preserve">a receiver tuned at an </w:t>
      </w:r>
      <w:r>
        <w:t xml:space="preserve">operating </w:t>
      </w:r>
      <w:r w:rsidR="009A4C48">
        <w:t xml:space="preserve">frequency </w:t>
      </w:r>
      <w:proofErr w:type="spellStart"/>
      <w:r w:rsidR="00E0457B" w:rsidRPr="00E0457B">
        <w:t>fo</w:t>
      </w:r>
      <w:proofErr w:type="spellEnd"/>
      <w:r w:rsidR="00E0457B" w:rsidRPr="00E0457B">
        <w:t xml:space="preserve"> </w:t>
      </w:r>
      <w:r w:rsidRPr="00E503FC">
        <w:t xml:space="preserve">shall be verified in the </w:t>
      </w:r>
      <w:r w:rsidR="00E0457B">
        <w:t xml:space="preserve">following frequency </w:t>
      </w:r>
      <w:r w:rsidRPr="00E503FC">
        <w:t>range</w:t>
      </w:r>
      <w:r w:rsidR="00757852">
        <w:t>s:</w:t>
      </w:r>
    </w:p>
    <w:p w14:paraId="61E16F81" w14:textId="77777777" w:rsidR="00E0457B" w:rsidRDefault="00E0457B" w:rsidP="009A4C48">
      <w:pPr>
        <w:jc w:val="center"/>
      </w:pPr>
      <w:proofErr w:type="spellStart"/>
      <w:r>
        <w:rPr>
          <w:i/>
        </w:rPr>
        <w:t>fo</w:t>
      </w:r>
      <w:proofErr w:type="spellEnd"/>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 xml:space="preserve">/2 - 500 MHz </w:t>
      </w:r>
      <w:proofErr w:type="gramStart"/>
      <w:r>
        <w:t xml:space="preserve">≤  </w:t>
      </w:r>
      <w:r>
        <w:rPr>
          <w:i/>
          <w:iCs/>
        </w:rPr>
        <w:t>f</w:t>
      </w:r>
      <w:proofErr w:type="gramEnd"/>
      <w:r>
        <w:rPr>
          <w:i/>
          <w:iCs/>
        </w:rPr>
        <w:t xml:space="preserve">  ≤</w:t>
      </w:r>
      <w:proofErr w:type="spellStart"/>
      <w:r>
        <w:rPr>
          <w:i/>
        </w:rPr>
        <w:t>fo</w:t>
      </w:r>
      <w:proofErr w:type="spellEnd"/>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/2</w:t>
      </w:r>
    </w:p>
    <w:p w14:paraId="207F9D47" w14:textId="77777777" w:rsidR="00E0457B" w:rsidRDefault="00E0457B" w:rsidP="009A4C48">
      <w:pPr>
        <w:jc w:val="center"/>
      </w:pPr>
      <w:proofErr w:type="spellStart"/>
      <w:r>
        <w:rPr>
          <w:i/>
        </w:rPr>
        <w:t>fo</w:t>
      </w:r>
      <w:proofErr w:type="spellEnd"/>
      <w:r w:rsidRPr="00757852">
        <w:t xml:space="preserve"> + </w:t>
      </w:r>
      <w:r w:rsidRPr="00E503FC">
        <w:t>B</w:t>
      </w:r>
      <w:r w:rsidRPr="00E503FC">
        <w:rPr>
          <w:position w:val="-6"/>
          <w:sz w:val="16"/>
        </w:rPr>
        <w:t>-40</w:t>
      </w:r>
      <w:r>
        <w:rPr>
          <w:position w:val="-6"/>
          <w:sz w:val="16"/>
        </w:rPr>
        <w:t xml:space="preserve"> </w:t>
      </w:r>
      <w:r w:rsidRPr="00757852">
        <w:t xml:space="preserve">/2 </w:t>
      </w:r>
      <w:r>
        <w:t xml:space="preserve">  ≤ f </w:t>
      </w:r>
      <w:proofErr w:type="gramStart"/>
      <w:r>
        <w:t xml:space="preserve">≤  </w:t>
      </w:r>
      <w:proofErr w:type="spellStart"/>
      <w:r>
        <w:rPr>
          <w:i/>
        </w:rPr>
        <w:t>fo</w:t>
      </w:r>
      <w:proofErr w:type="spellEnd"/>
      <w:proofErr w:type="gramEnd"/>
      <w:r w:rsidRPr="00757852">
        <w:t xml:space="preserve"> + </w:t>
      </w:r>
      <w:r w:rsidRPr="00E503FC">
        <w:t>B</w:t>
      </w:r>
      <w:r w:rsidRPr="00E503FC">
        <w:rPr>
          <w:position w:val="-6"/>
          <w:sz w:val="16"/>
        </w:rPr>
        <w:t>-40</w:t>
      </w:r>
      <w:r>
        <w:rPr>
          <w:position w:val="-6"/>
          <w:sz w:val="16"/>
        </w:rPr>
        <w:t xml:space="preserve"> </w:t>
      </w:r>
      <w:r w:rsidRPr="00757852">
        <w:t>/2 + 500 MHz</w:t>
      </w:r>
    </w:p>
    <w:p w14:paraId="5AC17878" w14:textId="77777777" w:rsidR="00E0457B" w:rsidRPr="00C8136A" w:rsidRDefault="00E0457B" w:rsidP="00C8136A">
      <w:pPr>
        <w:jc w:val="center"/>
        <w:rPr>
          <w:i/>
          <w:iCs/>
        </w:rPr>
      </w:pPr>
    </w:p>
    <w:p w14:paraId="4B377EF7" w14:textId="465238BF" w:rsidR="00235730" w:rsidRDefault="00B813CE" w:rsidP="00235730">
      <w:r>
        <w:t xml:space="preserve">If the image frequencies, as calculated in formula (1) below, </w:t>
      </w:r>
      <w:r w:rsidR="00C20E03" w:rsidRPr="00E503FC">
        <w:t>are not covered by the frequency range</w:t>
      </w:r>
      <w:r w:rsidR="00E0457B">
        <w:t>s</w:t>
      </w:r>
      <w:r w:rsidR="00C20E03">
        <w:t xml:space="preserve"> </w:t>
      </w:r>
      <w:r w:rsidR="00C20E03" w:rsidRPr="00E503FC">
        <w:t xml:space="preserve">defined above, the </w:t>
      </w:r>
      <w:r w:rsidRPr="00E503FC">
        <w:t xml:space="preserve">selectivity </w:t>
      </w:r>
      <w:r>
        <w:t xml:space="preserve">measurement </w:t>
      </w:r>
      <w:r w:rsidR="00C20E03" w:rsidRPr="00E503FC">
        <w:t xml:space="preserve">shall be </w:t>
      </w:r>
      <w:r>
        <w:t>done also</w:t>
      </w:r>
      <w:r w:rsidR="00DB4C6C">
        <w:t xml:space="preserve"> </w:t>
      </w:r>
      <w:r>
        <w:t xml:space="preserve">on </w:t>
      </w:r>
      <w:r w:rsidR="00235730">
        <w:t xml:space="preserve">the following </w:t>
      </w:r>
      <w:r>
        <w:t>frequency range</w:t>
      </w:r>
      <w:r w:rsidR="00235730">
        <w:t>:</w:t>
      </w:r>
      <w:r>
        <w:t xml:space="preserve"> </w:t>
      </w:r>
    </w:p>
    <w:p w14:paraId="7F2A737A" w14:textId="77124054" w:rsidR="00C92820" w:rsidRDefault="00235730" w:rsidP="009A4C48">
      <w:pPr>
        <w:jc w:val="center"/>
      </w:pPr>
      <w:proofErr w:type="spellStart"/>
      <w:r>
        <w:t>f</w:t>
      </w:r>
      <w:r w:rsidRPr="00BE3D6A">
        <w:rPr>
          <w:vertAlign w:val="subscript"/>
        </w:rPr>
        <w:t>image</w:t>
      </w:r>
      <w:proofErr w:type="spellEnd"/>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 xml:space="preserve">/2 </w:t>
      </w:r>
      <w:r>
        <w:t xml:space="preserve"> </w:t>
      </w:r>
      <w:r w:rsidRPr="00757852">
        <w:t xml:space="preserve"> </w:t>
      </w:r>
      <w:proofErr w:type="gramStart"/>
      <w:r>
        <w:t xml:space="preserve">≤  </w:t>
      </w:r>
      <w:r>
        <w:rPr>
          <w:i/>
          <w:iCs/>
        </w:rPr>
        <w:t>f</w:t>
      </w:r>
      <w:proofErr w:type="gramEnd"/>
      <w:r>
        <w:rPr>
          <w:i/>
          <w:iCs/>
        </w:rPr>
        <w:t xml:space="preserve">  ≤</w:t>
      </w:r>
      <w:r w:rsidRPr="00235730">
        <w:t xml:space="preserve"> </w:t>
      </w:r>
      <w:proofErr w:type="spellStart"/>
      <w:r>
        <w:t>f</w:t>
      </w:r>
      <w:r w:rsidRPr="00BE3D6A">
        <w:rPr>
          <w:vertAlign w:val="subscript"/>
        </w:rPr>
        <w:t>image</w:t>
      </w:r>
      <w:proofErr w:type="spellEnd"/>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/2</w:t>
      </w:r>
    </w:p>
    <w:p w14:paraId="6D523670" w14:textId="77777777" w:rsidR="00582C30" w:rsidRPr="00E503FC" w:rsidRDefault="00C20E03" w:rsidP="00B813CE">
      <w:r w:rsidRPr="00E503FC">
        <w:t>to cover the image frequencies</w:t>
      </w:r>
      <w:r w:rsidR="00B813CE">
        <w:t xml:space="preserve"> </w:t>
      </w:r>
      <w:r w:rsidR="00F01E90">
        <w:t>susceptibility</w:t>
      </w:r>
      <w:r w:rsidR="00B813CE">
        <w:t>.</w:t>
      </w:r>
    </w:p>
    <w:p w14:paraId="05FF6638" w14:textId="77777777" w:rsidR="00582C30" w:rsidRPr="00E503FC" w:rsidRDefault="00582C30" w:rsidP="00582C30">
      <w:pPr>
        <w:pStyle w:val="EQ"/>
        <w:rPr>
          <w:noProof w:val="0"/>
        </w:rPr>
      </w:pPr>
      <w:r w:rsidRPr="00E503FC">
        <w:rPr>
          <w:noProof w:val="0"/>
        </w:rPr>
        <w:tab/>
      </w:r>
      <m:oMath>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Image</m:t>
            </m:r>
          </m:sub>
        </m:sSub>
        <m:r>
          <w:rPr>
            <w:rFonts w:ascii="Cambria Math" w:hAnsi="Cambria Math"/>
            <w:noProof w:val="0"/>
          </w:rPr>
          <m:t>=</m:t>
        </m:r>
        <m:d>
          <m:dPr>
            <m:begChr m:val="{"/>
            <m:endChr m:val=""/>
            <m:ctrlPr>
              <w:rPr>
                <w:rFonts w:ascii="Cambria Math" w:hAnsi="Cambria Math"/>
                <w:i/>
                <w:noProof w:val="0"/>
              </w:rPr>
            </m:ctrlPr>
          </m:dPr>
          <m:e>
            <m:eqArr>
              <m:eqArrPr>
                <m:ctrlPr>
                  <w:rPr>
                    <w:rFonts w:ascii="Cambria Math" w:hAnsi="Cambria Math"/>
                    <w:i/>
                    <w:noProof w:val="0"/>
                  </w:rPr>
                </m:ctrlPr>
              </m:eqArrPr>
              <m:e>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2×f</m:t>
                    </m:r>
                  </m:e>
                  <m:sub>
                    <m:r>
                      <w:rPr>
                        <w:rFonts w:ascii="Cambria Math" w:hAnsi="Cambria Math"/>
                        <w:noProof w:val="0"/>
                      </w:rPr>
                      <m:t>IF</m:t>
                    </m:r>
                  </m:sub>
                </m:sSub>
                <m:r>
                  <w:rPr>
                    <w:rFonts w:ascii="Cambria Math" w:hAnsi="Cambria Math"/>
                    <w:noProof w:val="0"/>
                  </w:rPr>
                  <m:t xml:space="preserve">,  if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LO</m:t>
                    </m:r>
                  </m:sub>
                </m:sSub>
                <m:r>
                  <w:rPr>
                    <w:rFonts w:ascii="Cambria Math" w:hAnsi="Cambria Math"/>
                    <w:noProof w:val="0"/>
                  </w:rPr>
                  <m:t>&gt;</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e>
              <m:e>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2×f</m:t>
                    </m:r>
                  </m:e>
                  <m:sub>
                    <m:r>
                      <w:rPr>
                        <w:rFonts w:ascii="Cambria Math" w:hAnsi="Cambria Math"/>
                        <w:noProof w:val="0"/>
                      </w:rPr>
                      <m:t>IF</m:t>
                    </m:r>
                  </m:sub>
                </m:sSub>
                <m:r>
                  <w:rPr>
                    <w:rFonts w:ascii="Cambria Math" w:hAnsi="Cambria Math"/>
                    <w:noProof w:val="0"/>
                  </w:rPr>
                  <m:t xml:space="preserve">,  if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LO</m:t>
                    </m:r>
                  </m:sub>
                </m:sSub>
                <m:r>
                  <w:rPr>
                    <w:rFonts w:ascii="Cambria Math" w:hAnsi="Cambria Math"/>
                    <w:noProof w:val="0"/>
                  </w:rPr>
                  <m:t>&lt;</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e>
            </m:eqArr>
          </m:e>
        </m:d>
      </m:oMath>
      <w:r w:rsidRPr="00E503FC">
        <w:rPr>
          <w:noProof w:val="0"/>
        </w:rPr>
        <w:tab/>
        <w:t>(</w:t>
      </w:r>
      <w:r w:rsidRPr="00E503FC">
        <w:rPr>
          <w:noProof w:val="0"/>
        </w:rPr>
        <w:fldChar w:fldCharType="begin"/>
      </w:r>
      <w:r w:rsidRPr="00E503FC">
        <w:rPr>
          <w:noProof w:val="0"/>
        </w:rPr>
        <w:instrText xml:space="preserve"> seq equ_01 </w:instrText>
      </w:r>
      <w:r w:rsidRPr="00E503FC">
        <w:rPr>
          <w:noProof w:val="0"/>
        </w:rPr>
        <w:fldChar w:fldCharType="separate"/>
      </w:r>
      <w:r>
        <w:t>1</w:t>
      </w:r>
      <w:r w:rsidRPr="00E503FC">
        <w:rPr>
          <w:noProof w:val="0"/>
        </w:rPr>
        <w:fldChar w:fldCharType="end"/>
      </w:r>
      <w:r w:rsidRPr="00E503FC">
        <w:rPr>
          <w:noProof w:val="0"/>
        </w:rPr>
        <w:t>)</w:t>
      </w:r>
    </w:p>
    <w:p w14:paraId="32012BD1" w14:textId="2B3D5AA5" w:rsidR="00391952" w:rsidRDefault="001941AC" w:rsidP="008C30EE">
      <w:pPr>
        <w:spacing w:after="120"/>
      </w:pPr>
      <w:r>
        <w:t xml:space="preserve">The receiver selectivity </w:t>
      </w:r>
      <w:r w:rsidR="00474ABE">
        <w:t xml:space="preserve">mask </w:t>
      </w:r>
      <w:r>
        <w:t xml:space="preserve">shall </w:t>
      </w:r>
      <w:r w:rsidR="00474ABE">
        <w:t xml:space="preserve">be </w:t>
      </w:r>
      <w:r w:rsidR="00F01E90">
        <w:t xml:space="preserve">as </w:t>
      </w:r>
      <w:r>
        <w:t xml:space="preserve">defined </w:t>
      </w:r>
      <w:r w:rsidR="0015003A">
        <w:t xml:space="preserve">in </w:t>
      </w:r>
      <w:r w:rsidR="0091778C">
        <w:fldChar w:fldCharType="begin"/>
      </w:r>
      <w:r w:rsidR="0091778C">
        <w:instrText xml:space="preserve"> REF _Ref11421388 \h </w:instrText>
      </w:r>
      <w:r w:rsidR="008D2E5B">
        <w:instrText xml:space="preserve"> \* MERGEFORMAT </w:instrText>
      </w:r>
      <w:r w:rsidR="0091778C">
        <w:fldChar w:fldCharType="separate"/>
      </w:r>
      <w:r w:rsidR="009F1B7A">
        <w:t>Table 4</w:t>
      </w:r>
      <w:r w:rsidR="0091778C">
        <w:fldChar w:fldCharType="end"/>
      </w:r>
      <w:r w:rsidR="008D2E5B" w:rsidRPr="008C30EE">
        <w:t>.</w:t>
      </w:r>
      <w:r w:rsidR="00C32B52">
        <w:t xml:space="preserve"> </w:t>
      </w:r>
      <w:r w:rsidR="00B43F5F">
        <w:t xml:space="preserve"> </w:t>
      </w:r>
      <w:r w:rsidR="0041154A">
        <w:t xml:space="preserve">An </w:t>
      </w:r>
      <w:r w:rsidR="00C92820">
        <w:t xml:space="preserve">example </w:t>
      </w:r>
      <w:r w:rsidR="0041154A">
        <w:t>is shown in figure 6.</w:t>
      </w:r>
    </w:p>
    <w:p w14:paraId="71FAB09D" w14:textId="77777777" w:rsidR="0091778C" w:rsidRDefault="00C32B52" w:rsidP="00C32B52">
      <w:pPr>
        <w:spacing w:after="120"/>
        <w:rPr>
          <w:iCs/>
          <w:lang w:val="en-GB"/>
        </w:rPr>
      </w:pPr>
      <w:r w:rsidRPr="00C32B52">
        <w:t xml:space="preserve"> </w:t>
      </w:r>
    </w:p>
    <w:p w14:paraId="39566003" w14:textId="77777777" w:rsidR="00514B54" w:rsidRDefault="00514B54" w:rsidP="00514B54">
      <w:pPr>
        <w:pStyle w:val="TH"/>
      </w:pPr>
      <w:bookmarkStart w:id="423" w:name="_Ref11421388"/>
      <w:bookmarkStart w:id="424" w:name="_Ref11421352"/>
      <w:r>
        <w:t xml:space="preserve">Table </w:t>
      </w:r>
      <w:r>
        <w:fldChar w:fldCharType="begin"/>
      </w:r>
      <w:r>
        <w:rPr>
          <w:noProof/>
        </w:rPr>
        <w:instrText xml:space="preserve"> SEQ Table \* ARABIC </w:instrText>
      </w:r>
      <w:r>
        <w:fldChar w:fldCharType="separate"/>
      </w:r>
      <w:r w:rsidR="009F1B7A">
        <w:rPr>
          <w:noProof/>
        </w:rPr>
        <w:t>4</w:t>
      </w:r>
      <w:r>
        <w:fldChar w:fldCharType="end"/>
      </w:r>
      <w:bookmarkEnd w:id="423"/>
      <w:r>
        <w:t>: Receiver selectivity mask</w:t>
      </w:r>
      <w:bookmarkEnd w:id="424"/>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548"/>
        <w:gridCol w:w="1134"/>
      </w:tblGrid>
      <w:tr w:rsidR="00514B54" w:rsidRPr="00725E1C" w14:paraId="521CD04D" w14:textId="77777777" w:rsidTr="00514B54">
        <w:trPr>
          <w:jc w:val="center"/>
        </w:trPr>
        <w:tc>
          <w:tcPr>
            <w:tcW w:w="2528" w:type="dxa"/>
          </w:tcPr>
          <w:p w14:paraId="41AE1900" w14:textId="77777777" w:rsidR="00514B54" w:rsidRPr="00725E1C" w:rsidRDefault="00514B54" w:rsidP="00514B54">
            <w:pPr>
              <w:pStyle w:val="TAH"/>
              <w:rPr>
                <w:snapToGrid w:val="0"/>
              </w:rPr>
            </w:pPr>
            <w:r w:rsidRPr="00725E1C">
              <w:rPr>
                <w:snapToGrid w:val="0"/>
              </w:rPr>
              <w:t>Frequency offset relative to</w:t>
            </w:r>
            <w:r>
              <w:rPr>
                <w:snapToGrid w:val="0"/>
              </w:rPr>
              <w:t xml:space="preserve"> </w:t>
            </w:r>
            <w:proofErr w:type="spellStart"/>
            <w:r w:rsidR="00263633">
              <w:rPr>
                <w:i/>
              </w:rPr>
              <w:t>f</w:t>
            </w:r>
            <w:r w:rsidR="009F2791">
              <w:rPr>
                <w:snapToGrid w:val="0"/>
              </w:rPr>
              <w:t>o</w:t>
            </w:r>
            <w:proofErr w:type="spellEnd"/>
            <w:r>
              <w:rPr>
                <w:snapToGrid w:val="0"/>
              </w:rPr>
              <w:t xml:space="preserve"> by m</w:t>
            </w:r>
            <w:r w:rsidRPr="00371C01">
              <w:rPr>
                <w:snapToGrid w:val="0"/>
              </w:rPr>
              <w:t>ultiple</w:t>
            </w:r>
            <w:r w:rsidRPr="00725E1C">
              <w:rPr>
                <w:snapToGrid w:val="0"/>
              </w:rPr>
              <w:t xml:space="preserve"> </w:t>
            </w:r>
            <w:proofErr w:type="gramStart"/>
            <w:r w:rsidRPr="00725E1C">
              <w:rPr>
                <w:snapToGrid w:val="0"/>
              </w:rPr>
              <w:t>of  the</w:t>
            </w:r>
            <w:proofErr w:type="gramEnd"/>
            <w:r w:rsidRPr="00725E1C">
              <w:rPr>
                <w:snapToGrid w:val="0"/>
              </w:rPr>
              <w:t xml:space="preserve"> </w:t>
            </w:r>
            <w:r w:rsidRPr="00725E1C">
              <w:rPr>
                <w:snapToGrid w:val="0"/>
              </w:rPr>
              <w:br/>
              <w:t>B</w:t>
            </w:r>
            <w:r w:rsidRPr="00725E1C">
              <w:rPr>
                <w:snapToGrid w:val="0"/>
                <w:vertAlign w:val="subscript"/>
              </w:rPr>
              <w:t>-40</w:t>
            </w:r>
            <w:r w:rsidRPr="00725E1C">
              <w:rPr>
                <w:snapToGrid w:val="0"/>
              </w:rPr>
              <w:t xml:space="preserve"> bandwidth </w:t>
            </w:r>
          </w:p>
        </w:tc>
        <w:tc>
          <w:tcPr>
            <w:tcW w:w="4548" w:type="dxa"/>
          </w:tcPr>
          <w:p w14:paraId="4F01DA88" w14:textId="77777777" w:rsidR="00514B54" w:rsidRPr="00725E1C" w:rsidRDefault="00B83CC4" w:rsidP="00AB2F3A">
            <w:pPr>
              <w:pStyle w:val="TAH"/>
              <w:rPr>
                <w:snapToGrid w:val="0"/>
              </w:rPr>
            </w:pPr>
            <w:r>
              <w:rPr>
                <w:snapToGrid w:val="0"/>
              </w:rPr>
              <w:t xml:space="preserve">Relative </w:t>
            </w:r>
            <w:r w:rsidR="00E53D12">
              <w:rPr>
                <w:snapToGrid w:val="0"/>
              </w:rPr>
              <w:t xml:space="preserve">output level </w:t>
            </w:r>
          </w:p>
          <w:p w14:paraId="152982D4" w14:textId="77777777" w:rsidR="00514B54" w:rsidRPr="00725E1C" w:rsidRDefault="00864560" w:rsidP="00F01E90">
            <w:pPr>
              <w:pStyle w:val="TAH"/>
              <w:rPr>
                <w:snapToGrid w:val="0"/>
              </w:rPr>
            </w:pPr>
            <w:r>
              <w:rPr>
                <w:snapToGrid w:val="0"/>
              </w:rPr>
              <w:t xml:space="preserve">in </w:t>
            </w:r>
            <w:r w:rsidR="00514B54" w:rsidRPr="00725E1C">
              <w:rPr>
                <w:snapToGrid w:val="0"/>
              </w:rPr>
              <w:t xml:space="preserve">dB </w:t>
            </w:r>
            <w:r w:rsidR="00F01E90">
              <w:rPr>
                <w:snapToGrid w:val="0"/>
              </w:rPr>
              <w:t xml:space="preserve">referenced to </w:t>
            </w:r>
            <w:r w:rsidR="004F3C85">
              <w:rPr>
                <w:snapToGrid w:val="0"/>
              </w:rPr>
              <w:t xml:space="preserve">in-band </w:t>
            </w:r>
            <w:r>
              <w:rPr>
                <w:snapToGrid w:val="0"/>
              </w:rPr>
              <w:t>level</w:t>
            </w:r>
          </w:p>
        </w:tc>
        <w:tc>
          <w:tcPr>
            <w:tcW w:w="1134" w:type="dxa"/>
          </w:tcPr>
          <w:p w14:paraId="748CB64F" w14:textId="77777777" w:rsidR="00514B54" w:rsidRPr="00725E1C" w:rsidRDefault="00514B54" w:rsidP="00514B54">
            <w:pPr>
              <w:pStyle w:val="TAH"/>
              <w:rPr>
                <w:snapToGrid w:val="0"/>
              </w:rPr>
            </w:pPr>
            <w:r w:rsidRPr="00725E1C">
              <w:rPr>
                <w:snapToGrid w:val="0"/>
              </w:rPr>
              <w:t xml:space="preserve">Slope </w:t>
            </w:r>
          </w:p>
          <w:p w14:paraId="553AF6D9" w14:textId="77777777" w:rsidR="00514B54" w:rsidRPr="00725E1C" w:rsidRDefault="00514B54" w:rsidP="00514B54">
            <w:pPr>
              <w:pStyle w:val="TAH"/>
              <w:rPr>
                <w:snapToGrid w:val="0"/>
              </w:rPr>
            </w:pPr>
            <w:r w:rsidRPr="00725E1C">
              <w:rPr>
                <w:snapToGrid w:val="0"/>
              </w:rPr>
              <w:t>dB/decade</w:t>
            </w:r>
          </w:p>
        </w:tc>
      </w:tr>
      <w:tr w:rsidR="00514B54" w:rsidRPr="00725E1C" w14:paraId="0DCFF5CD" w14:textId="77777777" w:rsidTr="00514B54">
        <w:trPr>
          <w:trHeight w:val="186"/>
          <w:jc w:val="center"/>
        </w:trPr>
        <w:tc>
          <w:tcPr>
            <w:tcW w:w="2528" w:type="dxa"/>
          </w:tcPr>
          <w:p w14:paraId="36700246" w14:textId="77777777" w:rsidR="00514B54" w:rsidRPr="00725E1C" w:rsidRDefault="00514B54" w:rsidP="00514B54">
            <w:pPr>
              <w:pStyle w:val="TAC"/>
              <w:rPr>
                <w:snapToGrid w:val="0"/>
              </w:rPr>
            </w:pPr>
            <w:r w:rsidRPr="00725E1C">
              <w:rPr>
                <w:snapToGrid w:val="0"/>
              </w:rPr>
              <w:t>0 to 0,5</w:t>
            </w:r>
          </w:p>
        </w:tc>
        <w:tc>
          <w:tcPr>
            <w:tcW w:w="4548" w:type="dxa"/>
          </w:tcPr>
          <w:p w14:paraId="02140B47" w14:textId="77777777" w:rsidR="00514B54" w:rsidRPr="00725E1C" w:rsidRDefault="00B83CC4" w:rsidP="00B83CC4">
            <w:pPr>
              <w:pStyle w:val="TAC"/>
              <w:rPr>
                <w:snapToGrid w:val="0"/>
              </w:rPr>
            </w:pPr>
            <w:r>
              <w:rPr>
                <w:snapToGrid w:val="0"/>
              </w:rPr>
              <w:t xml:space="preserve"> 0</w:t>
            </w:r>
          </w:p>
        </w:tc>
        <w:tc>
          <w:tcPr>
            <w:tcW w:w="1134" w:type="dxa"/>
          </w:tcPr>
          <w:p w14:paraId="56016015" w14:textId="77777777" w:rsidR="00514B54" w:rsidRPr="00725E1C" w:rsidRDefault="00514B54" w:rsidP="00514B54">
            <w:pPr>
              <w:pStyle w:val="TAC"/>
              <w:rPr>
                <w:snapToGrid w:val="0"/>
              </w:rPr>
            </w:pPr>
          </w:p>
        </w:tc>
      </w:tr>
      <w:tr w:rsidR="00514B54" w:rsidRPr="00725E1C" w14:paraId="20B7A99F" w14:textId="77777777" w:rsidTr="00514B54">
        <w:trPr>
          <w:jc w:val="center"/>
        </w:trPr>
        <w:tc>
          <w:tcPr>
            <w:tcW w:w="2528" w:type="dxa"/>
          </w:tcPr>
          <w:p w14:paraId="7E1580BA" w14:textId="77777777" w:rsidR="00514B54" w:rsidRPr="00725E1C" w:rsidRDefault="00514B54" w:rsidP="00514B54">
            <w:pPr>
              <w:pStyle w:val="TAC"/>
              <w:rPr>
                <w:snapToGrid w:val="0"/>
              </w:rPr>
            </w:pPr>
            <w:r w:rsidRPr="00725E1C">
              <w:rPr>
                <w:snapToGrid w:val="0"/>
              </w:rPr>
              <w:t>0,5</w:t>
            </w:r>
          </w:p>
        </w:tc>
        <w:tc>
          <w:tcPr>
            <w:tcW w:w="4548" w:type="dxa"/>
          </w:tcPr>
          <w:p w14:paraId="19F855CF" w14:textId="77777777" w:rsidR="00514B54" w:rsidRPr="00725E1C" w:rsidRDefault="00076990" w:rsidP="00514B54">
            <w:pPr>
              <w:pStyle w:val="TAC"/>
              <w:rPr>
                <w:snapToGrid w:val="0"/>
              </w:rPr>
            </w:pPr>
            <w:r>
              <w:rPr>
                <w:snapToGrid w:val="0"/>
              </w:rPr>
              <w:t>-</w:t>
            </w:r>
            <w:r w:rsidR="00514B54" w:rsidRPr="00725E1C">
              <w:rPr>
                <w:snapToGrid w:val="0"/>
              </w:rPr>
              <w:t>40</w:t>
            </w:r>
          </w:p>
        </w:tc>
        <w:tc>
          <w:tcPr>
            <w:tcW w:w="1134" w:type="dxa"/>
          </w:tcPr>
          <w:p w14:paraId="6700B1F3" w14:textId="77777777" w:rsidR="00514B54" w:rsidRPr="00725E1C" w:rsidRDefault="00514B54" w:rsidP="00514B54">
            <w:pPr>
              <w:pStyle w:val="TAC"/>
              <w:rPr>
                <w:snapToGrid w:val="0"/>
              </w:rPr>
            </w:pPr>
            <w:r w:rsidRPr="00725E1C">
              <w:rPr>
                <w:snapToGrid w:val="0"/>
              </w:rPr>
              <w:t>-</w:t>
            </w:r>
            <w:r w:rsidRPr="00725E1C">
              <w:rPr>
                <w:snapToGrid w:val="0"/>
              </w:rPr>
              <w:sym w:font="Symbol" w:char="F0A5"/>
            </w:r>
          </w:p>
        </w:tc>
      </w:tr>
      <w:tr w:rsidR="00514B54" w:rsidRPr="00725E1C" w14:paraId="2BC7F3DA" w14:textId="77777777" w:rsidTr="00514B54">
        <w:trPr>
          <w:jc w:val="center"/>
        </w:trPr>
        <w:tc>
          <w:tcPr>
            <w:tcW w:w="2528" w:type="dxa"/>
          </w:tcPr>
          <w:p w14:paraId="40F2F348" w14:textId="77777777" w:rsidR="00514B54" w:rsidRPr="00325A4C" w:rsidRDefault="00514B54" w:rsidP="00765BCA">
            <w:pPr>
              <w:pStyle w:val="TAC"/>
              <w:rPr>
                <w:snapToGrid w:val="0"/>
              </w:rPr>
            </w:pPr>
            <w:r w:rsidRPr="00325A4C">
              <w:rPr>
                <w:snapToGrid w:val="0"/>
              </w:rPr>
              <w:t xml:space="preserve">0,5 to </w:t>
            </w:r>
            <w:r w:rsidR="00EC0264" w:rsidRPr="00325A4C">
              <w:rPr>
                <w:snapToGrid w:val="0"/>
              </w:rPr>
              <w:t>2.</w:t>
            </w:r>
            <w:r w:rsidR="00765BCA" w:rsidRPr="00325A4C">
              <w:rPr>
                <w:snapToGrid w:val="0"/>
              </w:rPr>
              <w:t>3</w:t>
            </w:r>
          </w:p>
        </w:tc>
        <w:tc>
          <w:tcPr>
            <w:tcW w:w="4548" w:type="dxa"/>
          </w:tcPr>
          <w:p w14:paraId="436BE5AD" w14:textId="77777777" w:rsidR="00514B54" w:rsidRPr="00725E1C" w:rsidRDefault="00076990" w:rsidP="00945CE9">
            <w:pPr>
              <w:pStyle w:val="TAC"/>
              <w:rPr>
                <w:snapToGrid w:val="0"/>
              </w:rPr>
            </w:pPr>
            <w:r>
              <w:rPr>
                <w:snapToGrid w:val="0"/>
              </w:rPr>
              <w:t>-</w:t>
            </w:r>
            <w:r w:rsidR="00514B54" w:rsidRPr="00725E1C">
              <w:rPr>
                <w:snapToGrid w:val="0"/>
              </w:rPr>
              <w:t xml:space="preserve">40 to </w:t>
            </w:r>
            <w:r w:rsidR="00F01E90">
              <w:rPr>
                <w:snapToGrid w:val="0"/>
              </w:rPr>
              <w:t>-</w:t>
            </w:r>
            <w:r w:rsidR="00765BCA">
              <w:rPr>
                <w:snapToGrid w:val="0"/>
              </w:rPr>
              <w:t>6</w:t>
            </w:r>
            <w:r w:rsidR="00514B54" w:rsidRPr="00725E1C">
              <w:rPr>
                <w:snapToGrid w:val="0"/>
              </w:rPr>
              <w:t xml:space="preserve">0 </w:t>
            </w:r>
          </w:p>
        </w:tc>
        <w:tc>
          <w:tcPr>
            <w:tcW w:w="1134" w:type="dxa"/>
          </w:tcPr>
          <w:p w14:paraId="1D56F37E" w14:textId="77777777" w:rsidR="00514B54" w:rsidRPr="00725E1C" w:rsidRDefault="00514B54" w:rsidP="00514B54">
            <w:pPr>
              <w:pStyle w:val="TAC"/>
              <w:rPr>
                <w:snapToGrid w:val="0"/>
              </w:rPr>
            </w:pPr>
            <w:r w:rsidRPr="00725E1C">
              <w:rPr>
                <w:snapToGrid w:val="0"/>
              </w:rPr>
              <w:t>-30</w:t>
            </w:r>
          </w:p>
        </w:tc>
      </w:tr>
      <w:tr w:rsidR="00514B54" w:rsidRPr="00725E1C" w14:paraId="1805E02F" w14:textId="77777777" w:rsidTr="00514B54">
        <w:trPr>
          <w:jc w:val="center"/>
        </w:trPr>
        <w:tc>
          <w:tcPr>
            <w:tcW w:w="2528" w:type="dxa"/>
          </w:tcPr>
          <w:p w14:paraId="30E2CC2F" w14:textId="77777777" w:rsidR="00514B54" w:rsidRPr="00325A4C" w:rsidRDefault="00EC0264" w:rsidP="00765BCA">
            <w:pPr>
              <w:pStyle w:val="TAC"/>
              <w:rPr>
                <w:snapToGrid w:val="0"/>
              </w:rPr>
            </w:pPr>
            <w:r w:rsidRPr="00325A4C">
              <w:rPr>
                <w:snapToGrid w:val="0"/>
              </w:rPr>
              <w:t>2.</w:t>
            </w:r>
            <w:r w:rsidR="00765BCA" w:rsidRPr="00325A4C">
              <w:rPr>
                <w:snapToGrid w:val="0"/>
              </w:rPr>
              <w:t>3</w:t>
            </w:r>
            <w:r w:rsidR="00431D76" w:rsidRPr="00325A4C">
              <w:rPr>
                <w:snapToGrid w:val="0"/>
              </w:rPr>
              <w:t xml:space="preserve"> </w:t>
            </w:r>
            <w:r w:rsidR="00514B54" w:rsidRPr="00325A4C">
              <w:rPr>
                <w:snapToGrid w:val="0"/>
              </w:rPr>
              <w:t xml:space="preserve">to </w:t>
            </w:r>
            <w:r w:rsidR="00514B54" w:rsidRPr="00325A4C">
              <w:rPr>
                <w:snapToGrid w:val="0"/>
              </w:rPr>
              <w:sym w:font="Symbol" w:char="F0A5"/>
            </w:r>
          </w:p>
        </w:tc>
        <w:tc>
          <w:tcPr>
            <w:tcW w:w="4548" w:type="dxa"/>
          </w:tcPr>
          <w:p w14:paraId="07C006B0" w14:textId="77777777" w:rsidR="00514B54" w:rsidRPr="00725E1C" w:rsidRDefault="00076990" w:rsidP="00945CE9">
            <w:pPr>
              <w:pStyle w:val="TAC"/>
              <w:rPr>
                <w:snapToGrid w:val="0"/>
              </w:rPr>
            </w:pPr>
            <w:r>
              <w:rPr>
                <w:snapToGrid w:val="0"/>
              </w:rPr>
              <w:t>-</w:t>
            </w:r>
            <w:r w:rsidR="00864560">
              <w:rPr>
                <w:snapToGrid w:val="0"/>
              </w:rPr>
              <w:t>60 dB</w:t>
            </w:r>
          </w:p>
        </w:tc>
        <w:tc>
          <w:tcPr>
            <w:tcW w:w="1134" w:type="dxa"/>
          </w:tcPr>
          <w:p w14:paraId="6CCD38B8" w14:textId="77777777" w:rsidR="00514B54" w:rsidRPr="00725E1C" w:rsidRDefault="00514B54" w:rsidP="00514B54">
            <w:pPr>
              <w:pStyle w:val="TAC"/>
              <w:rPr>
                <w:snapToGrid w:val="0"/>
              </w:rPr>
            </w:pPr>
            <w:r w:rsidRPr="00725E1C">
              <w:rPr>
                <w:snapToGrid w:val="0"/>
              </w:rPr>
              <w:t>0</w:t>
            </w:r>
          </w:p>
        </w:tc>
      </w:tr>
    </w:tbl>
    <w:p w14:paraId="34762FEF" w14:textId="77777777" w:rsidR="005E313F" w:rsidRDefault="005E313F" w:rsidP="00F6301E">
      <w:pPr>
        <w:tabs>
          <w:tab w:val="left" w:pos="5660"/>
        </w:tabs>
      </w:pPr>
    </w:p>
    <w:bookmarkStart w:id="425" w:name="_Ref11421802"/>
    <w:bookmarkStart w:id="426" w:name="_MON_1642865538"/>
    <w:bookmarkEnd w:id="426"/>
    <w:p w14:paraId="3519BAE4" w14:textId="77777777" w:rsidR="00F01E90" w:rsidRDefault="00697241" w:rsidP="004F3C85">
      <w:pPr>
        <w:pStyle w:val="FL"/>
      </w:pPr>
      <w:r>
        <w:object w:dxaOrig="11790" w:dyaOrig="6930" w14:anchorId="27BBAB15">
          <v:shape id="_x0000_i1027" type="#_x0000_t75" style="width:316.8pt;height:187.2pt" o:ole="">
            <v:imagedata r:id="rId21" o:title=""/>
          </v:shape>
          <o:OLEObject Type="Embed" ProgID="Visio.Drawing.11" ShapeID="_x0000_i1027" DrawAspect="Content" ObjectID="_1652879880" r:id="rId22"/>
        </w:object>
      </w:r>
      <w:bookmarkStart w:id="427" w:name="_Ref25681618"/>
      <w:bookmarkStart w:id="428" w:name="_Ref25681602"/>
    </w:p>
    <w:p w14:paraId="37239937" w14:textId="77777777" w:rsidR="00E670A3" w:rsidRDefault="00E670A3" w:rsidP="004F3C85">
      <w:pPr>
        <w:pStyle w:val="FL"/>
        <w:rPr>
          <w:b w:val="0"/>
        </w:rPr>
      </w:pPr>
    </w:p>
    <w:p w14:paraId="6BB9AB65" w14:textId="77777777" w:rsidR="005E313F" w:rsidRDefault="004E1A26" w:rsidP="004F3C85">
      <w:pPr>
        <w:pStyle w:val="FL"/>
      </w:pPr>
      <w:r>
        <w:t xml:space="preserve">Figure </w:t>
      </w:r>
      <w:r w:rsidRPr="004E1A26">
        <w:rPr>
          <w:b w:val="0"/>
        </w:rPr>
        <w:fldChar w:fldCharType="begin"/>
      </w:r>
      <w:r>
        <w:instrText xml:space="preserve"> SEQ Figure \* ARABIC </w:instrText>
      </w:r>
      <w:r w:rsidRPr="004E1A26">
        <w:rPr>
          <w:b w:val="0"/>
        </w:rPr>
        <w:fldChar w:fldCharType="separate"/>
      </w:r>
      <w:r w:rsidR="009F1B7A">
        <w:rPr>
          <w:noProof/>
        </w:rPr>
        <w:t>6</w:t>
      </w:r>
      <w:r w:rsidRPr="004E1A26">
        <w:rPr>
          <w:b w:val="0"/>
        </w:rPr>
        <w:fldChar w:fldCharType="end"/>
      </w:r>
      <w:bookmarkEnd w:id="425"/>
      <w:bookmarkEnd w:id="427"/>
      <w:r>
        <w:t xml:space="preserve">: </w:t>
      </w:r>
      <w:r w:rsidR="00F045E2">
        <w:t>Example of r</w:t>
      </w:r>
      <w:r w:rsidR="004F3C85">
        <w:t xml:space="preserve">eceiver </w:t>
      </w:r>
      <w:r w:rsidR="00F145B6">
        <w:t xml:space="preserve">selectivity mask </w:t>
      </w:r>
      <w:r>
        <w:t>(not to scale)</w:t>
      </w:r>
      <w:bookmarkEnd w:id="428"/>
    </w:p>
    <w:p w14:paraId="4CF1286B" w14:textId="77777777" w:rsidR="00C07DD5" w:rsidRPr="004745E6" w:rsidRDefault="00C07DD5" w:rsidP="00404F7A">
      <w:pPr>
        <w:pStyle w:val="Heading5"/>
      </w:pPr>
      <w:bookmarkStart w:id="429" w:name="_Toc486489480"/>
      <w:bookmarkStart w:id="430" w:name="_Toc40223685"/>
      <w:r w:rsidRPr="004745E6">
        <w:t>Conformance</w:t>
      </w:r>
      <w:bookmarkEnd w:id="429"/>
      <w:bookmarkEnd w:id="430"/>
    </w:p>
    <w:p w14:paraId="5AA86BE8" w14:textId="77777777" w:rsidR="003B1A8D" w:rsidRDefault="003B1A8D" w:rsidP="003B1A8D">
      <w:r w:rsidRPr="006B3D32">
        <w:t>The conformance tests are specified in clause</w:t>
      </w:r>
      <w:r w:rsidR="00AC648E" w:rsidRPr="00AC648E">
        <w:t xml:space="preserve"> </w:t>
      </w:r>
      <w:r w:rsidR="003C0CEB">
        <w:fldChar w:fldCharType="begin"/>
      </w:r>
      <w:r w:rsidR="003C0CEB">
        <w:instrText xml:space="preserve"> REF _Ref532292988 \r \h </w:instrText>
      </w:r>
      <w:r w:rsidR="003C0CEB">
        <w:fldChar w:fldCharType="separate"/>
      </w:r>
      <w:r w:rsidR="008224C7">
        <w:t>5.4.2.3</w:t>
      </w:r>
      <w:r w:rsidR="003C0CEB">
        <w:fldChar w:fldCharType="end"/>
      </w:r>
      <w:r w:rsidR="00742658">
        <w:t>.</w:t>
      </w:r>
    </w:p>
    <w:p w14:paraId="0A4097B9" w14:textId="77777777" w:rsidR="007471FC" w:rsidRDefault="007471FC" w:rsidP="008C30EE">
      <w:r>
        <w:t xml:space="preserve">The </w:t>
      </w:r>
      <w:r w:rsidR="008C30EE">
        <w:t>results obtained</w:t>
      </w:r>
      <w:r>
        <w:t xml:space="preserve"> shall not exceed</w:t>
      </w:r>
      <w:r w:rsidRPr="00046880">
        <w:t xml:space="preserve"> </w:t>
      </w:r>
      <w:r>
        <w:t>t</w:t>
      </w:r>
      <w:r w:rsidRPr="00725E1C">
        <w:t>he limit</w:t>
      </w:r>
      <w:r>
        <w:t xml:space="preserve">s of the selectivity mask specified in clause </w:t>
      </w:r>
      <w:r>
        <w:fldChar w:fldCharType="begin"/>
      </w:r>
      <w:r>
        <w:instrText xml:space="preserve"> REF _Ref525568041 \r \h </w:instrText>
      </w:r>
      <w:r>
        <w:fldChar w:fldCharType="separate"/>
      </w:r>
      <w:r w:rsidR="008224C7">
        <w:t>4.2.2.4.2</w:t>
      </w:r>
      <w:r>
        <w:fldChar w:fldCharType="end"/>
      </w:r>
      <w:r>
        <w:t xml:space="preserve">. </w:t>
      </w:r>
    </w:p>
    <w:p w14:paraId="6B095205" w14:textId="77777777" w:rsidR="003071F6" w:rsidRPr="007F4D8E" w:rsidRDefault="003071F6" w:rsidP="007F4D8E">
      <w:bookmarkStart w:id="431" w:name="_Toc455569135"/>
      <w:bookmarkStart w:id="432" w:name="_Toc455569365"/>
      <w:bookmarkStart w:id="433" w:name="_Toc455569564"/>
      <w:bookmarkStart w:id="434" w:name="_Toc455569676"/>
      <w:bookmarkStart w:id="435" w:name="_Toc455571221"/>
      <w:bookmarkStart w:id="436" w:name="_Toc455571334"/>
      <w:bookmarkStart w:id="437" w:name="_Toc455638664"/>
      <w:bookmarkStart w:id="438" w:name="_Toc455638823"/>
      <w:bookmarkStart w:id="439" w:name="_Toc455638982"/>
      <w:bookmarkStart w:id="440" w:name="_Toc455639134"/>
      <w:bookmarkStart w:id="441" w:name="_Toc455639285"/>
      <w:bookmarkStart w:id="442" w:name="_Toc455639436"/>
      <w:bookmarkStart w:id="443" w:name="_Toc455639724"/>
      <w:bookmarkStart w:id="444" w:name="_Toc455639869"/>
      <w:bookmarkStart w:id="445" w:name="_Toc455640015"/>
      <w:bookmarkStart w:id="446" w:name="_Toc455640155"/>
      <w:bookmarkStart w:id="447" w:name="_Toc455640295"/>
      <w:bookmarkStart w:id="448" w:name="_Toc455569149"/>
      <w:bookmarkStart w:id="449" w:name="_Toc455569379"/>
      <w:bookmarkStart w:id="450" w:name="_Toc455569578"/>
      <w:bookmarkStart w:id="451" w:name="_Toc455569690"/>
      <w:bookmarkStart w:id="452" w:name="_Toc455571235"/>
      <w:bookmarkStart w:id="453" w:name="_Toc455571348"/>
      <w:bookmarkStart w:id="454" w:name="_Toc455638678"/>
      <w:bookmarkStart w:id="455" w:name="_Toc455638837"/>
      <w:bookmarkStart w:id="456" w:name="_Toc455638996"/>
      <w:bookmarkStart w:id="457" w:name="_Toc455639148"/>
      <w:bookmarkStart w:id="458" w:name="_Toc455639299"/>
      <w:bookmarkStart w:id="459" w:name="_Toc455639449"/>
      <w:bookmarkStart w:id="460" w:name="_Toc455639737"/>
      <w:bookmarkStart w:id="461" w:name="_Toc455639882"/>
      <w:bookmarkStart w:id="462" w:name="_Toc455640028"/>
      <w:bookmarkStart w:id="463" w:name="_Toc455640168"/>
      <w:bookmarkStart w:id="464" w:name="_Toc455640308"/>
      <w:bookmarkStart w:id="465" w:name="_Toc455569151"/>
      <w:bookmarkStart w:id="466" w:name="_Toc455569381"/>
      <w:bookmarkStart w:id="467" w:name="_Toc455569580"/>
      <w:bookmarkStart w:id="468" w:name="_Toc455569692"/>
      <w:bookmarkStart w:id="469" w:name="_Toc455571237"/>
      <w:bookmarkStart w:id="470" w:name="_Toc455571350"/>
      <w:bookmarkStart w:id="471" w:name="_Toc455638680"/>
      <w:bookmarkStart w:id="472" w:name="_Toc455638839"/>
      <w:bookmarkStart w:id="473" w:name="_Toc455638998"/>
      <w:bookmarkStart w:id="474" w:name="_Toc455639150"/>
      <w:bookmarkStart w:id="475" w:name="_Toc455639301"/>
      <w:bookmarkStart w:id="476" w:name="_Toc455639451"/>
      <w:bookmarkStart w:id="477" w:name="_Toc455639739"/>
      <w:bookmarkStart w:id="478" w:name="_Toc455639884"/>
      <w:bookmarkStart w:id="479" w:name="_Toc455640030"/>
      <w:bookmarkStart w:id="480" w:name="_Toc455640170"/>
      <w:bookmarkStart w:id="481" w:name="_Toc455640310"/>
      <w:bookmarkStart w:id="482" w:name="_Toc455638681"/>
      <w:bookmarkStart w:id="483" w:name="_Toc455638840"/>
      <w:bookmarkStart w:id="484" w:name="_Toc455638999"/>
      <w:bookmarkStart w:id="485" w:name="_Toc455639151"/>
      <w:bookmarkStart w:id="486" w:name="_Toc455639302"/>
      <w:bookmarkStart w:id="487" w:name="_Toc455639452"/>
      <w:bookmarkStart w:id="488" w:name="_Toc455639740"/>
      <w:bookmarkStart w:id="489" w:name="_Toc455639885"/>
      <w:bookmarkStart w:id="490" w:name="_Toc455640031"/>
      <w:bookmarkStart w:id="491" w:name="_Toc455640171"/>
      <w:bookmarkStart w:id="492" w:name="_Toc455640311"/>
      <w:bookmarkEnd w:id="418"/>
      <w:bookmarkEnd w:id="419"/>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br w:type="page"/>
      </w:r>
    </w:p>
    <w:p w14:paraId="5F9C8466" w14:textId="77777777" w:rsidR="00856DD3" w:rsidRPr="000C596E" w:rsidRDefault="00856DD3" w:rsidP="00D914FB">
      <w:pPr>
        <w:pStyle w:val="Heading1"/>
      </w:pPr>
      <w:bookmarkStart w:id="493" w:name="_Toc40223686"/>
      <w:r w:rsidRPr="00BB7870">
        <w:lastRenderedPageBreak/>
        <w:t>Testing for compliance with technical requirements</w:t>
      </w:r>
      <w:bookmarkEnd w:id="399"/>
      <w:bookmarkEnd w:id="493"/>
      <w:r w:rsidR="000C596E">
        <w:t xml:space="preserve"> </w:t>
      </w:r>
    </w:p>
    <w:p w14:paraId="12901D31" w14:textId="77777777" w:rsidR="003770D9" w:rsidRDefault="003770D9" w:rsidP="00D914FB">
      <w:pPr>
        <w:pStyle w:val="Heading2"/>
      </w:pPr>
      <w:bookmarkStart w:id="494" w:name="_Toc40223687"/>
      <w:r>
        <w:t>General requirements</w:t>
      </w:r>
      <w:bookmarkEnd w:id="494"/>
    </w:p>
    <w:p w14:paraId="3DBC9600" w14:textId="77777777" w:rsidR="00847DC8" w:rsidRDefault="00847DC8" w:rsidP="00847DC8">
      <w:r>
        <w:t xml:space="preserve">The manufacturer shall ensure that all operating modes and product configurations </w:t>
      </w:r>
      <w:proofErr w:type="gramStart"/>
      <w:r>
        <w:t>are in compliance with</w:t>
      </w:r>
      <w:proofErr w:type="gramEnd"/>
      <w:r>
        <w:t xml:space="preserve"> the technical requirements in the present document. </w:t>
      </w:r>
    </w:p>
    <w:p w14:paraId="0F316306" w14:textId="78C115BE" w:rsidR="00CA7AA0" w:rsidRDefault="00CA7AA0" w:rsidP="003E3AA9">
      <w:pPr>
        <w:pStyle w:val="NO"/>
        <w:ind w:left="284" w:firstLine="0"/>
      </w:pPr>
      <w:r w:rsidRPr="00E503FC">
        <w:tab/>
      </w:r>
      <w:r w:rsidR="003E3AA9">
        <w:t xml:space="preserve"> </w:t>
      </w:r>
    </w:p>
    <w:p w14:paraId="59A7A352" w14:textId="77777777" w:rsidR="00CA7AA0" w:rsidRPr="008406B7" w:rsidRDefault="00CA7AA0" w:rsidP="00847DC8">
      <w:pPr>
        <w:rPr>
          <w:u w:val="single"/>
        </w:rPr>
      </w:pPr>
    </w:p>
    <w:p w14:paraId="06D3567E" w14:textId="77777777" w:rsidR="00856DD3" w:rsidRPr="000C596E" w:rsidRDefault="0062785C" w:rsidP="00D914FB">
      <w:pPr>
        <w:pStyle w:val="Heading2"/>
      </w:pPr>
      <w:r w:rsidRPr="00BB7870">
        <w:fldChar w:fldCharType="begin"/>
      </w:r>
      <w:r w:rsidRPr="00BB7870">
        <w:fldChar w:fldCharType="end"/>
      </w:r>
      <w:bookmarkStart w:id="495" w:name="_Toc451534864"/>
      <w:bookmarkStart w:id="496" w:name="_Toc40223688"/>
      <w:r w:rsidR="00856DD3" w:rsidRPr="00BB7870">
        <w:t>Environmental conditions for testing</w:t>
      </w:r>
      <w:bookmarkEnd w:id="495"/>
      <w:bookmarkEnd w:id="496"/>
    </w:p>
    <w:p w14:paraId="74A9E71A" w14:textId="0D33D741" w:rsidR="00182C54" w:rsidRDefault="002554F2" w:rsidP="00F23B72">
      <w:pPr>
        <w:pStyle w:val="Heading3"/>
      </w:pPr>
      <w:r>
        <w:t>Test conditions</w:t>
      </w:r>
    </w:p>
    <w:p w14:paraId="2C30B7F3" w14:textId="78CB2B27" w:rsidR="00F50E70" w:rsidRDefault="00F50E70" w:rsidP="00F50E70">
      <w:pPr>
        <w:rPr>
          <w:rFonts w:cs="Arial"/>
        </w:rPr>
      </w:pPr>
      <w:r w:rsidRPr="00F50E70">
        <w:rPr>
          <w:rFonts w:cs="Arial"/>
        </w:rPr>
        <w:t>Unless otherwise stated, all tests shall take place under the following normal test conditions.</w:t>
      </w:r>
      <w:r>
        <w:rPr>
          <w:rFonts w:cs="Arial"/>
        </w:rPr>
        <w:t xml:space="preserve"> </w:t>
      </w:r>
      <w:r w:rsidRPr="00F50E70">
        <w:rPr>
          <w:rFonts w:cs="Arial"/>
        </w:rPr>
        <w:t xml:space="preserve">The standard operating parameters depend very much on the type of the radar. If a </w:t>
      </w:r>
      <w:proofErr w:type="gramStart"/>
      <w:r w:rsidRPr="00F50E70">
        <w:rPr>
          <w:rFonts w:cs="Arial"/>
        </w:rPr>
        <w:t>particular operating</w:t>
      </w:r>
      <w:proofErr w:type="gramEnd"/>
      <w:r w:rsidRPr="00F50E70">
        <w:rPr>
          <w:rFonts w:cs="Arial"/>
        </w:rPr>
        <w:t xml:space="preserve"> mode is used for</w:t>
      </w:r>
      <w:r>
        <w:rPr>
          <w:rFonts w:cs="Arial"/>
        </w:rPr>
        <w:t xml:space="preserve"> </w:t>
      </w:r>
      <w:r w:rsidRPr="00F50E70">
        <w:rPr>
          <w:rFonts w:cs="Arial"/>
        </w:rPr>
        <w:t>measurement this shall be noted by the manufacturer.</w:t>
      </w:r>
    </w:p>
    <w:p w14:paraId="66E95CFA" w14:textId="77777777" w:rsidR="00C92820" w:rsidRPr="00323EE1" w:rsidDel="00B408EE" w:rsidRDefault="00C92820" w:rsidP="00323EE1">
      <w:pPr>
        <w:rPr>
          <w:rStyle w:val="Guidance"/>
          <w:rFonts w:ascii="Times New Roman" w:hAnsi="Times New Roman" w:cs="Times New Roman"/>
          <w:i w:val="0"/>
          <w:iCs w:val="0"/>
          <w:color w:val="auto"/>
          <w:sz w:val="20"/>
          <w:szCs w:val="20"/>
        </w:rPr>
      </w:pPr>
    </w:p>
    <w:p w14:paraId="53C54739" w14:textId="77777777" w:rsidR="00502FD8" w:rsidRDefault="00502FD8" w:rsidP="00D914FB">
      <w:pPr>
        <w:pStyle w:val="Heading3"/>
      </w:pPr>
      <w:bookmarkStart w:id="497" w:name="_Toc455640321"/>
      <w:bookmarkStart w:id="498" w:name="_Toc409079901"/>
      <w:bookmarkStart w:id="499" w:name="_Toc428884721"/>
      <w:bookmarkStart w:id="500" w:name="_Toc40223690"/>
      <w:r>
        <w:t>Normal temperature and humidity</w:t>
      </w:r>
      <w:bookmarkEnd w:id="497"/>
      <w:bookmarkEnd w:id="498"/>
      <w:bookmarkEnd w:id="499"/>
      <w:bookmarkEnd w:id="500"/>
    </w:p>
    <w:p w14:paraId="524A4174" w14:textId="25436324" w:rsidR="00502FD8" w:rsidRDefault="00502FD8" w:rsidP="00502FD8">
      <w:pPr>
        <w:widowControl w:val="0"/>
      </w:pPr>
      <w:r>
        <w:t>The temperature and humidity conditions for tests shall be a within the following ranges:</w:t>
      </w:r>
    </w:p>
    <w:p w14:paraId="05BDE0A0" w14:textId="77777777" w:rsidR="00502FD8" w:rsidRDefault="00502FD8" w:rsidP="003D6CCE">
      <w:pPr>
        <w:pStyle w:val="BL"/>
        <w:numPr>
          <w:ilvl w:val="0"/>
          <w:numId w:val="12"/>
        </w:numPr>
        <w:tabs>
          <w:tab w:val="left" w:pos="2552"/>
        </w:tabs>
        <w:textAlignment w:val="auto"/>
      </w:pPr>
      <w:r>
        <w:t>temperature:</w:t>
      </w:r>
      <w:r>
        <w:tab/>
        <w:t xml:space="preserve">+15 </w:t>
      </w:r>
      <w:r>
        <w:rPr>
          <w:position w:val="6"/>
          <w:sz w:val="16"/>
        </w:rPr>
        <w:t>o</w:t>
      </w:r>
      <w:r>
        <w:t>C to +35</w:t>
      </w:r>
      <w:r>
        <w:rPr>
          <w:position w:val="6"/>
          <w:sz w:val="16"/>
        </w:rPr>
        <w:t xml:space="preserve"> o</w:t>
      </w:r>
      <w:r>
        <w:t>C;</w:t>
      </w:r>
    </w:p>
    <w:p w14:paraId="605F19AA" w14:textId="77777777" w:rsidR="00502FD8" w:rsidRDefault="00502FD8" w:rsidP="003D6CCE">
      <w:pPr>
        <w:pStyle w:val="BL"/>
        <w:numPr>
          <w:ilvl w:val="0"/>
          <w:numId w:val="12"/>
        </w:numPr>
        <w:tabs>
          <w:tab w:val="left" w:pos="2552"/>
        </w:tabs>
        <w:textAlignment w:val="auto"/>
      </w:pPr>
      <w:r>
        <w:t>relative humidity:</w:t>
      </w:r>
      <w:r>
        <w:tab/>
      </w:r>
      <w:r w:rsidR="00236425">
        <w:t>not exceeding</w:t>
      </w:r>
      <w:r>
        <w:t xml:space="preserve"> 75 %.</w:t>
      </w:r>
    </w:p>
    <w:p w14:paraId="3B6869CC" w14:textId="77777777" w:rsidR="00502FD8" w:rsidRDefault="00502FD8" w:rsidP="00D914FB">
      <w:pPr>
        <w:pStyle w:val="Heading3"/>
      </w:pPr>
      <w:bookmarkStart w:id="501" w:name="_Toc455640322"/>
      <w:bookmarkStart w:id="502" w:name="_Toc409079902"/>
      <w:bookmarkStart w:id="503" w:name="_Toc428884722"/>
      <w:bookmarkStart w:id="504" w:name="_Toc40223691"/>
      <w:r>
        <w:t>Normal test power supply</w:t>
      </w:r>
      <w:bookmarkEnd w:id="501"/>
      <w:bookmarkEnd w:id="502"/>
      <w:bookmarkEnd w:id="503"/>
      <w:bookmarkEnd w:id="504"/>
    </w:p>
    <w:p w14:paraId="6F8C4B5D" w14:textId="5C8BF397" w:rsidR="00026E30" w:rsidRPr="00827000" w:rsidRDefault="00026E30" w:rsidP="00026E30">
      <w:pPr>
        <w:keepNext/>
        <w:keepLines/>
        <w:widowControl w:val="0"/>
        <w:rPr>
          <w:rPrChange w:id="505" w:author="Olivier FORGEOT" w:date="2020-06-05T10:57:00Z">
            <w:rPr>
              <w:lang w:val="fr-FR"/>
            </w:rPr>
          </w:rPrChange>
        </w:rPr>
      </w:pPr>
      <w:r w:rsidRPr="00827000">
        <w:rPr>
          <w:rPrChange w:id="506" w:author="Olivier FORGEOT" w:date="2020-06-05T10:57:00Z">
            <w:rPr>
              <w:lang w:val="fr-FR"/>
            </w:rPr>
          </w:rPrChange>
        </w:rPr>
        <w:t>The test voltage for equipment to be connected to an AC supply shall be the nominal mains voltage declared by the manufacturer -10 % to +10 %. The frequency of the test voltage shall be 50 Hz ± 1 Hz.</w:t>
      </w:r>
    </w:p>
    <w:p w14:paraId="2FAF8530" w14:textId="3CACF9F5" w:rsidR="00502FD8" w:rsidRDefault="00502FD8" w:rsidP="00502FD8">
      <w:pPr>
        <w:keepNext/>
        <w:keepLines/>
        <w:widowControl w:val="0"/>
      </w:pPr>
    </w:p>
    <w:p w14:paraId="74F3EF7E" w14:textId="77777777" w:rsidR="00026E30" w:rsidRDefault="00026E30" w:rsidP="00502FD8">
      <w:pPr>
        <w:keepNext/>
        <w:keepLines/>
        <w:widowControl w:val="0"/>
      </w:pPr>
    </w:p>
    <w:p w14:paraId="7042C7BA" w14:textId="77777777" w:rsidR="00FA792F" w:rsidRDefault="002876EC" w:rsidP="00D914FB">
      <w:pPr>
        <w:pStyle w:val="Heading2"/>
      </w:pPr>
      <w:bookmarkStart w:id="507" w:name="_Toc40223693"/>
      <w:r>
        <w:t>Radio t</w:t>
      </w:r>
      <w:r w:rsidR="00FA792F">
        <w:t>est suites</w:t>
      </w:r>
      <w:bookmarkEnd w:id="507"/>
    </w:p>
    <w:p w14:paraId="4CF50CE0" w14:textId="77777777" w:rsidR="00FA792F" w:rsidRDefault="00FA792F" w:rsidP="00D914FB">
      <w:pPr>
        <w:pStyle w:val="Heading3"/>
      </w:pPr>
      <w:bookmarkStart w:id="508" w:name="_Toc455640326"/>
      <w:bookmarkStart w:id="509" w:name="_Toc447652945"/>
      <w:bookmarkStart w:id="510" w:name="_Toc40223694"/>
      <w:r>
        <w:t>Transmi</w:t>
      </w:r>
      <w:r w:rsidR="00CE3B92">
        <w:t xml:space="preserve">tter </w:t>
      </w:r>
      <w:r>
        <w:t xml:space="preserve">test </w:t>
      </w:r>
      <w:bookmarkStart w:id="511" w:name="_Toc447652946"/>
      <w:bookmarkStart w:id="512" w:name="_Ref409077957"/>
      <w:bookmarkStart w:id="513" w:name="_Toc409079905"/>
      <w:bookmarkStart w:id="514" w:name="_Toc428884725"/>
      <w:bookmarkEnd w:id="508"/>
      <w:bookmarkEnd w:id="509"/>
      <w:r w:rsidR="002876EC">
        <w:t>specification</w:t>
      </w:r>
      <w:bookmarkEnd w:id="510"/>
    </w:p>
    <w:p w14:paraId="5F8D8DA7" w14:textId="77777777" w:rsidR="00D46FB5" w:rsidRPr="00D46FB5" w:rsidRDefault="00D46FB5" w:rsidP="00F50E70"/>
    <w:p w14:paraId="6FFBD333" w14:textId="7A825FF5" w:rsidR="00DC41CD" w:rsidRPr="005F42A0" w:rsidRDefault="002C5764" w:rsidP="00BD4B82">
      <w:pPr>
        <w:pStyle w:val="Heading4"/>
      </w:pPr>
      <w:bookmarkStart w:id="515" w:name="_Toc451868166"/>
      <w:bookmarkStart w:id="516" w:name="_Toc480797191"/>
      <w:bookmarkStart w:id="517" w:name="_Ref485744359"/>
      <w:bookmarkStart w:id="518" w:name="_Ref505875802"/>
      <w:bookmarkStart w:id="519" w:name="_Toc40223695"/>
      <w:r>
        <w:t>Maximum f</w:t>
      </w:r>
      <w:r w:rsidR="00DC41CD" w:rsidRPr="005F42A0">
        <w:t xml:space="preserve">requency </w:t>
      </w:r>
      <w:r>
        <w:t>deviation</w:t>
      </w:r>
      <w:bookmarkEnd w:id="515"/>
      <w:bookmarkEnd w:id="516"/>
      <w:bookmarkEnd w:id="517"/>
      <w:bookmarkEnd w:id="518"/>
      <w:bookmarkEnd w:id="519"/>
    </w:p>
    <w:p w14:paraId="2AE245F6" w14:textId="77777777" w:rsidR="00EF1955" w:rsidRPr="003E65B1" w:rsidRDefault="00EF1955" w:rsidP="006D2808">
      <w:pPr>
        <w:keepNext/>
        <w:keepLines/>
      </w:pPr>
      <w:bookmarkStart w:id="520" w:name="_Hlk525827831"/>
      <w:r w:rsidRPr="003E65B1">
        <w:t>The measurement set-up shall be as described in Annex C.</w:t>
      </w:r>
    </w:p>
    <w:p w14:paraId="45A2C0B7" w14:textId="77777777" w:rsidR="00E224C0" w:rsidRDefault="00E224C0" w:rsidP="006D2808">
      <w:pPr>
        <w:keepNext/>
        <w:keepLines/>
      </w:pPr>
      <w:r w:rsidRPr="003E65B1">
        <w:t xml:space="preserve">To measure the frequency </w:t>
      </w:r>
      <w:r w:rsidR="002C5764">
        <w:t>deviation</w:t>
      </w:r>
      <w:r w:rsidR="00AC1632" w:rsidRPr="003E65B1">
        <w:t xml:space="preserve"> </w:t>
      </w:r>
      <w:r w:rsidRPr="003E65B1">
        <w:t xml:space="preserve">a spectrum </w:t>
      </w:r>
      <w:proofErr w:type="spellStart"/>
      <w:r w:rsidRPr="003E65B1">
        <w:t>analyser</w:t>
      </w:r>
      <w:proofErr w:type="spellEnd"/>
      <w:r w:rsidRPr="003E65B1">
        <w:t xml:space="preserve"> shall be used. </w:t>
      </w:r>
    </w:p>
    <w:p w14:paraId="0FC7F7DD" w14:textId="0BE32D14" w:rsidR="00475B3B" w:rsidRDefault="00475B3B" w:rsidP="006D2808">
      <w:pPr>
        <w:keepNext/>
        <w:keepLines/>
      </w:pPr>
      <w:r w:rsidRPr="00581C07">
        <w:t>The frequency measurements shall be performed</w:t>
      </w:r>
      <w:r>
        <w:t xml:space="preserve"> with </w:t>
      </w:r>
      <w:r w:rsidRPr="00581C07">
        <w:t>combination</w:t>
      </w:r>
      <w:r w:rsidR="00A232D1">
        <w:t>s</w:t>
      </w:r>
      <w:r w:rsidRPr="00581C07">
        <w:t xml:space="preserve"> of</w:t>
      </w:r>
      <w:r>
        <w:t xml:space="preserve"> </w:t>
      </w:r>
      <w:r w:rsidRPr="00581C07">
        <w:t>pulse length</w:t>
      </w:r>
      <w:r>
        <w:t>s</w:t>
      </w:r>
      <w:r w:rsidRPr="00581C07">
        <w:t xml:space="preserve"> and</w:t>
      </w:r>
      <w:r>
        <w:t xml:space="preserve"> </w:t>
      </w:r>
      <w:r w:rsidRPr="00581C07">
        <w:t>PRF</w:t>
      </w:r>
      <w:r w:rsidR="00A232D1">
        <w:t>s</w:t>
      </w:r>
      <w:r>
        <w:t xml:space="preserve"> </w:t>
      </w:r>
      <w:r w:rsidR="00A232D1">
        <w:t>that provide</w:t>
      </w:r>
      <w:r>
        <w:t xml:space="preserve"> minimum and maximum duty cycles.</w:t>
      </w:r>
    </w:p>
    <w:p w14:paraId="14A4385D" w14:textId="6F787A9A" w:rsidR="00475B3B" w:rsidRDefault="00A232D1" w:rsidP="00F50E70">
      <w:r>
        <w:t>The</w:t>
      </w:r>
      <w:r w:rsidRPr="00E503FC">
        <w:t xml:space="preserve"> </w:t>
      </w:r>
      <w:r w:rsidR="00475B3B" w:rsidRPr="00E503FC">
        <w:t xml:space="preserve">spectrum </w:t>
      </w:r>
      <w:proofErr w:type="spellStart"/>
      <w:r w:rsidR="00475B3B" w:rsidRPr="00E503FC">
        <w:t>analyser</w:t>
      </w:r>
      <w:proofErr w:type="spellEnd"/>
      <w:r w:rsidR="00475B3B" w:rsidRPr="00E503FC">
        <w:t xml:space="preserve"> shall be used to display the frequency spectrum </w:t>
      </w:r>
      <w:r>
        <w:t>so that</w:t>
      </w:r>
      <w:r w:rsidR="00475B3B" w:rsidRPr="00E503FC">
        <w:t xml:space="preserve"> the </w:t>
      </w:r>
      <w:r w:rsidR="00E53D12" w:rsidRPr="00E503FC">
        <w:t>centr</w:t>
      </w:r>
      <w:r w:rsidR="00E53D12">
        <w:t>al</w:t>
      </w:r>
      <w:r w:rsidR="00E53D12" w:rsidRPr="00E503FC">
        <w:t xml:space="preserve"> </w:t>
      </w:r>
      <w:r w:rsidR="00E53D12">
        <w:t xml:space="preserve">frequency </w:t>
      </w:r>
      <w:r>
        <w:t>is determined from the</w:t>
      </w:r>
      <w:r w:rsidR="00D93371">
        <w:t xml:space="preserve"> </w:t>
      </w:r>
      <w:r>
        <w:t xml:space="preserve">20 dB below PEP frequencies of the spectrum as measured when determining the </w:t>
      </w:r>
      <w:r w:rsidR="00D93371">
        <w:t>B-20</w:t>
      </w:r>
      <w:r w:rsidR="00E53D12">
        <w:t xml:space="preserve"> </w:t>
      </w:r>
      <w:proofErr w:type="gramStart"/>
      <w:r w:rsidR="00E53D12">
        <w:t>bandwidth</w:t>
      </w:r>
      <w:r>
        <w:t>,</w:t>
      </w:r>
      <w:r w:rsidR="00475B3B" w:rsidRPr="00E503FC">
        <w:t>.</w:t>
      </w:r>
      <w:proofErr w:type="gramEnd"/>
    </w:p>
    <w:p w14:paraId="7B12F411" w14:textId="7C0466F8" w:rsidR="00892227" w:rsidRDefault="00467B0A" w:rsidP="00B53EA5">
      <w:bookmarkStart w:id="521" w:name="_Hlk525827874"/>
      <w:bookmarkEnd w:id="520"/>
      <w:r w:rsidRPr="00581C07">
        <w:t xml:space="preserve">The frequency </w:t>
      </w:r>
      <w:r w:rsidR="002C5764">
        <w:t>deviation</w:t>
      </w:r>
      <w:r w:rsidR="00C127F4" w:rsidRPr="00581C07">
        <w:t xml:space="preserve"> </w:t>
      </w:r>
      <w:r w:rsidR="00A232D1">
        <w:t xml:space="preserve">of the central frequency </w:t>
      </w:r>
      <w:r w:rsidRPr="00581C07">
        <w:t xml:space="preserve">shall be measured </w:t>
      </w:r>
      <w:r w:rsidR="006C7D97">
        <w:t>at least</w:t>
      </w:r>
      <w:r w:rsidR="000F7A75">
        <w:t xml:space="preserve"> at</w:t>
      </w:r>
      <w:r w:rsidR="006C7D97">
        <w:t xml:space="preserve"> the</w:t>
      </w:r>
      <w:r w:rsidR="006C7D97" w:rsidRPr="00581C07">
        <w:t xml:space="preserve"> </w:t>
      </w:r>
      <w:r w:rsidR="006C7D97">
        <w:t>lowest</w:t>
      </w:r>
      <w:r w:rsidR="00EC5580">
        <w:t xml:space="preserve"> and </w:t>
      </w:r>
      <w:r w:rsidR="006C7D97">
        <w:t xml:space="preserve">highest </w:t>
      </w:r>
      <w:r w:rsidR="00536BE5">
        <w:t xml:space="preserve">operating </w:t>
      </w:r>
      <w:r w:rsidR="00EC5580" w:rsidRPr="00581C07">
        <w:t>frequenc</w:t>
      </w:r>
      <w:r w:rsidR="00EC5580">
        <w:t>y</w:t>
      </w:r>
      <w:r w:rsidR="00536BE5">
        <w:t>.</w:t>
      </w:r>
      <w:r w:rsidRPr="00581C07">
        <w:t xml:space="preserve"> </w:t>
      </w:r>
      <w:bookmarkEnd w:id="521"/>
    </w:p>
    <w:p w14:paraId="212A176E" w14:textId="77777777" w:rsidR="007D1F7E" w:rsidRDefault="007D1F7E" w:rsidP="007D1F7E">
      <w:r>
        <w:t>The</w:t>
      </w:r>
      <w:r w:rsidRPr="00EB3480">
        <w:t xml:space="preserve"> </w:t>
      </w:r>
      <w:r>
        <w:t xml:space="preserve">value of the measured operating frequencies </w:t>
      </w:r>
      <w:r w:rsidRPr="00EB3480">
        <w:t>shall be</w:t>
      </w:r>
      <w:r w:rsidRPr="007D1F7E">
        <w:t xml:space="preserve"> </w:t>
      </w:r>
      <w:r>
        <w:t>noted in the test report.</w:t>
      </w:r>
    </w:p>
    <w:p w14:paraId="66D19620" w14:textId="77777777" w:rsidR="006F5C94" w:rsidRPr="006B3D32" w:rsidRDefault="006F5C94" w:rsidP="00DC41CD"/>
    <w:p w14:paraId="11792830" w14:textId="77777777" w:rsidR="00DC41CD" w:rsidRPr="006B3D32" w:rsidRDefault="00DC41CD" w:rsidP="00BD4B82">
      <w:pPr>
        <w:pStyle w:val="Heading4"/>
      </w:pPr>
      <w:bookmarkStart w:id="522" w:name="_Toc451868167"/>
      <w:bookmarkStart w:id="523" w:name="_Toc480797192"/>
      <w:bookmarkStart w:id="524" w:name="_Ref531851805"/>
      <w:bookmarkStart w:id="525" w:name="_Toc40223696"/>
      <w:r w:rsidRPr="006B3D32">
        <w:lastRenderedPageBreak/>
        <w:t xml:space="preserve">Transmitter </w:t>
      </w:r>
      <w:r w:rsidR="0062380B">
        <w:t xml:space="preserve">output </w:t>
      </w:r>
      <w:r w:rsidRPr="006B3D32">
        <w:t>power</w:t>
      </w:r>
      <w:bookmarkEnd w:id="522"/>
      <w:bookmarkEnd w:id="523"/>
      <w:bookmarkEnd w:id="524"/>
      <w:bookmarkEnd w:id="525"/>
    </w:p>
    <w:p w14:paraId="700775C1" w14:textId="77777777" w:rsidR="00EC5580" w:rsidRDefault="00EC5580" w:rsidP="00D1775D">
      <w:pPr>
        <w:keepNext/>
        <w:keepLines/>
      </w:pPr>
      <w:bookmarkStart w:id="526" w:name="_Hlk525828008"/>
      <w:r>
        <w:t>The measurement set-up shall be as described in Annex C.</w:t>
      </w:r>
    </w:p>
    <w:p w14:paraId="693D4F6B" w14:textId="77777777" w:rsidR="00EC5580" w:rsidRDefault="0027267E" w:rsidP="00D1775D">
      <w:pPr>
        <w:keepNext/>
        <w:keepLines/>
      </w:pPr>
      <w:r>
        <w:t xml:space="preserve">The transmitter power shall be referenced with respect to the output port of the radar transceiver. </w:t>
      </w:r>
    </w:p>
    <w:p w14:paraId="701CA1B2" w14:textId="77777777" w:rsidR="009D6E49" w:rsidRDefault="009D6E49" w:rsidP="009D6E49">
      <w:pPr>
        <w:keepNext/>
        <w:keepLines/>
      </w:pPr>
      <w:r>
        <w:t>The PEP shall be measured</w:t>
      </w:r>
      <w:r w:rsidR="00F47518">
        <w:t xml:space="preserve"> at least at the</w:t>
      </w:r>
      <w:r w:rsidR="00F47518" w:rsidRPr="00581C07">
        <w:t xml:space="preserve"> </w:t>
      </w:r>
      <w:r w:rsidR="00F47518">
        <w:t xml:space="preserve">lowest and highest operating </w:t>
      </w:r>
      <w:r w:rsidR="00F47518" w:rsidRPr="00581C07">
        <w:t>frequenc</w:t>
      </w:r>
      <w:r w:rsidR="00F47518">
        <w:t>y</w:t>
      </w:r>
      <w:r>
        <w:t>.</w:t>
      </w:r>
    </w:p>
    <w:p w14:paraId="1574241A" w14:textId="77777777" w:rsidR="007D1F7E" w:rsidRDefault="00236425" w:rsidP="007D1F7E">
      <w:r>
        <w:t xml:space="preserve">If the transmitter </w:t>
      </w:r>
      <w:r w:rsidR="0062380B">
        <w:t xml:space="preserve">output </w:t>
      </w:r>
      <w:r>
        <w:t xml:space="preserve">power </w:t>
      </w:r>
      <w:r w:rsidR="009D6E49">
        <w:t xml:space="preserve">is varied </w:t>
      </w:r>
      <w:r>
        <w:t>over the azimuth</w:t>
      </w:r>
      <w:r w:rsidR="009D6E49">
        <w:t xml:space="preserve"> coverage</w:t>
      </w:r>
      <w:r>
        <w:t xml:space="preserve">, the highest PEP </w:t>
      </w:r>
      <w:r w:rsidR="00D1775D">
        <w:t xml:space="preserve">value </w:t>
      </w:r>
      <w:r w:rsidR="009D6E49">
        <w:t xml:space="preserve">set </w:t>
      </w:r>
      <w:r>
        <w:t xml:space="preserve">shall be considered. </w:t>
      </w:r>
      <w:bookmarkEnd w:id="526"/>
      <w:r w:rsidR="007D1F7E">
        <w:t>The</w:t>
      </w:r>
      <w:r w:rsidR="007D1F7E" w:rsidRPr="00EB3480">
        <w:t xml:space="preserve"> </w:t>
      </w:r>
      <w:r w:rsidR="007D1F7E">
        <w:t xml:space="preserve">value of the measured PEP </w:t>
      </w:r>
      <w:r w:rsidR="007D1F7E" w:rsidRPr="00EB3480">
        <w:t>shall be</w:t>
      </w:r>
      <w:r w:rsidR="007D1F7E" w:rsidRPr="007D1F7E">
        <w:t xml:space="preserve"> </w:t>
      </w:r>
      <w:r w:rsidR="007D1F7E">
        <w:t>noted in the test report.</w:t>
      </w:r>
    </w:p>
    <w:p w14:paraId="2399A56E" w14:textId="77777777" w:rsidR="00DC41CD" w:rsidRDefault="00DC41CD" w:rsidP="00DC41CD">
      <w:pPr>
        <w:keepNext/>
        <w:keepLines/>
      </w:pPr>
    </w:p>
    <w:p w14:paraId="586C3856" w14:textId="77777777" w:rsidR="00DA3799" w:rsidRDefault="00DA3799" w:rsidP="00BD4B82">
      <w:pPr>
        <w:pStyle w:val="Heading4"/>
      </w:pPr>
      <w:bookmarkStart w:id="527" w:name="_Ref499891303"/>
      <w:bookmarkStart w:id="528" w:name="_Toc40223697"/>
      <w:bookmarkStart w:id="529" w:name="_Hlk525828410"/>
      <w:bookmarkStart w:id="530" w:name="_Toc451868168"/>
      <w:bookmarkStart w:id="531" w:name="_Toc480797193"/>
      <w:bookmarkStart w:id="532" w:name="_Ref486525181"/>
      <w:bookmarkStart w:id="533" w:name="_Ref486525215"/>
      <w:bookmarkStart w:id="534" w:name="_Ref486525287"/>
      <w:r>
        <w:t>Measured B</w:t>
      </w:r>
      <w:r w:rsidRPr="00D669C9">
        <w:rPr>
          <w:vertAlign w:val="subscript"/>
          <w:rPrChange w:id="535" w:author="Andrea Lorelli" w:date="2020-06-05T13:07:00Z">
            <w:rPr/>
          </w:rPrChange>
        </w:rPr>
        <w:t>-40</w:t>
      </w:r>
      <w:r>
        <w:t xml:space="preserve"> bandwidth</w:t>
      </w:r>
      <w:bookmarkEnd w:id="527"/>
      <w:bookmarkEnd w:id="528"/>
    </w:p>
    <w:bookmarkEnd w:id="529"/>
    <w:p w14:paraId="4ABA311B" w14:textId="77777777" w:rsidR="00EF1955" w:rsidRDefault="00661615" w:rsidP="00EF1955">
      <w:pPr>
        <w:shd w:val="clear" w:color="auto" w:fill="FFFFFF" w:themeFill="background1"/>
      </w:pPr>
      <w:r>
        <w:t>The m</w:t>
      </w:r>
      <w:r w:rsidR="00EF1955">
        <w:t>easurement setup shall be as described in Annex C.</w:t>
      </w:r>
    </w:p>
    <w:p w14:paraId="5A1438D8" w14:textId="00DEBA9A" w:rsidR="00D93371" w:rsidRDefault="00DB7E3C" w:rsidP="00F50E70">
      <w:pPr>
        <w:shd w:val="clear" w:color="auto" w:fill="FFFFFF" w:themeFill="background1"/>
      </w:pPr>
      <w:r>
        <w:t>The bandwidth of the emissions 40 dB below PEP shall be measured</w:t>
      </w:r>
      <w:r w:rsidR="000D0250">
        <w:t xml:space="preserve"> for the </w:t>
      </w:r>
      <w:r w:rsidR="00F50E70">
        <w:t xml:space="preserve">lowest </w:t>
      </w:r>
      <w:r w:rsidR="000D0250">
        <w:t xml:space="preserve">and the </w:t>
      </w:r>
      <w:r w:rsidR="009D584A">
        <w:t xml:space="preserve">highest selectable </w:t>
      </w:r>
      <w:r w:rsidR="000D0250">
        <w:t>operating frequencies.</w:t>
      </w:r>
    </w:p>
    <w:p w14:paraId="54D59BD9" w14:textId="77777777" w:rsidR="007D1F7E" w:rsidRDefault="007D1F7E" w:rsidP="007D1F7E">
      <w:r>
        <w:t>The</w:t>
      </w:r>
      <w:r w:rsidRPr="00EB3480">
        <w:t xml:space="preserve"> </w:t>
      </w:r>
      <w:r>
        <w:t xml:space="preserve">values of the measured </w:t>
      </w:r>
      <w:r w:rsidR="00E52CFD">
        <w:t xml:space="preserve">lower and upper frequencies of the </w:t>
      </w:r>
      <w:r w:rsidRPr="001D1FC6">
        <w:t>B</w:t>
      </w:r>
      <w:r w:rsidRPr="001D1FC6">
        <w:rPr>
          <w:vertAlign w:val="subscript"/>
        </w:rPr>
        <w:t>-</w:t>
      </w:r>
      <w:r>
        <w:rPr>
          <w:vertAlign w:val="subscript"/>
        </w:rPr>
        <w:t>4</w:t>
      </w:r>
      <w:r w:rsidRPr="001D1FC6">
        <w:rPr>
          <w:vertAlign w:val="subscript"/>
        </w:rPr>
        <w:t>0</w:t>
      </w:r>
      <w:r w:rsidRPr="001D1FC6">
        <w:t xml:space="preserve"> bandwidth</w:t>
      </w:r>
      <w:r>
        <w:t xml:space="preserve"> </w:t>
      </w:r>
      <w:r w:rsidRPr="00EB3480">
        <w:t>shall be</w:t>
      </w:r>
      <w:r w:rsidRPr="007D1F7E">
        <w:t xml:space="preserve"> </w:t>
      </w:r>
      <w:r>
        <w:t>noted in the test report.</w:t>
      </w:r>
    </w:p>
    <w:p w14:paraId="21C8A475" w14:textId="77777777" w:rsidR="007D1F7E" w:rsidRDefault="007D1F7E" w:rsidP="007B2C61">
      <w:pPr>
        <w:shd w:val="clear" w:color="auto" w:fill="FFFFFF" w:themeFill="background1"/>
      </w:pPr>
    </w:p>
    <w:p w14:paraId="2959E111" w14:textId="77777777" w:rsidR="001113F0" w:rsidRPr="001D1FC6" w:rsidRDefault="001113F0" w:rsidP="00BD4B82">
      <w:pPr>
        <w:pStyle w:val="Heading4"/>
      </w:pPr>
      <w:bookmarkStart w:id="536" w:name="_Ref532299419"/>
      <w:bookmarkStart w:id="537" w:name="_Toc40223698"/>
      <w:r w:rsidRPr="001D1FC6">
        <w:t>Measured B</w:t>
      </w:r>
      <w:r w:rsidRPr="00D669C9">
        <w:rPr>
          <w:vertAlign w:val="subscript"/>
          <w:rPrChange w:id="538" w:author="Andrea Lorelli" w:date="2020-06-05T13:08:00Z">
            <w:rPr/>
          </w:rPrChange>
        </w:rPr>
        <w:t>-20</w:t>
      </w:r>
      <w:r w:rsidRPr="001D1FC6">
        <w:t xml:space="preserve"> bandwidth</w:t>
      </w:r>
      <w:bookmarkEnd w:id="536"/>
      <w:bookmarkEnd w:id="537"/>
    </w:p>
    <w:p w14:paraId="781C045E" w14:textId="77777777" w:rsidR="00EF1955" w:rsidRDefault="00661615" w:rsidP="00EF1955">
      <w:pPr>
        <w:shd w:val="clear" w:color="auto" w:fill="FFFFFF" w:themeFill="background1"/>
      </w:pPr>
      <w:bookmarkStart w:id="539" w:name="_Hlk39703514"/>
      <w:r>
        <w:t>The m</w:t>
      </w:r>
      <w:r w:rsidR="00EF1955" w:rsidRPr="001D1FC6">
        <w:t xml:space="preserve">easurement setup shall be as described in Annex </w:t>
      </w:r>
      <w:r w:rsidR="00EF1955">
        <w:t>C</w:t>
      </w:r>
      <w:r w:rsidR="00EF1955" w:rsidRPr="001D1FC6">
        <w:t>.</w:t>
      </w:r>
      <w:bookmarkEnd w:id="539"/>
    </w:p>
    <w:p w14:paraId="7177C79D" w14:textId="6D6E4BDA" w:rsidR="001D1FC6" w:rsidRDefault="00DB7E3C" w:rsidP="00F50E70">
      <w:pPr>
        <w:shd w:val="clear" w:color="auto" w:fill="FFFFFF" w:themeFill="background1"/>
      </w:pPr>
      <w:r w:rsidRPr="001D1FC6">
        <w:t>The bandwidth of the emissions 20 dB below PEP shall be measured</w:t>
      </w:r>
      <w:r w:rsidR="001D1FC6">
        <w:t xml:space="preserve"> for the </w:t>
      </w:r>
      <w:r w:rsidR="00217DB0">
        <w:t xml:space="preserve">lowest </w:t>
      </w:r>
      <w:r w:rsidR="009D584A">
        <w:t xml:space="preserve">and the highest selectable </w:t>
      </w:r>
      <w:r w:rsidR="001D1FC6">
        <w:t>operating frequencies</w:t>
      </w:r>
      <w:r w:rsidR="00AE176F">
        <w:t>.</w:t>
      </w:r>
    </w:p>
    <w:p w14:paraId="1B31D4F0" w14:textId="77777777" w:rsidR="007D1F7E" w:rsidRDefault="007D1F7E" w:rsidP="007D1F7E">
      <w:r>
        <w:t>The</w:t>
      </w:r>
      <w:r w:rsidRPr="00EB3480">
        <w:t xml:space="preserve"> </w:t>
      </w:r>
      <w:r>
        <w:t xml:space="preserve">value(s) of the measured </w:t>
      </w:r>
      <w:r w:rsidRPr="001D1FC6">
        <w:t>B</w:t>
      </w:r>
      <w:r w:rsidRPr="001D1FC6">
        <w:rPr>
          <w:vertAlign w:val="subscript"/>
        </w:rPr>
        <w:t>-20</w:t>
      </w:r>
      <w:r w:rsidRPr="001D1FC6">
        <w:t xml:space="preserve"> bandwidth</w:t>
      </w:r>
      <w:r>
        <w:t xml:space="preserve"> </w:t>
      </w:r>
      <w:r w:rsidRPr="00EB3480">
        <w:t>shall be</w:t>
      </w:r>
      <w:r w:rsidRPr="007D1F7E">
        <w:t xml:space="preserve"> </w:t>
      </w:r>
      <w:r>
        <w:t>noted in the test report.</w:t>
      </w:r>
    </w:p>
    <w:p w14:paraId="61C2BB40" w14:textId="77777777" w:rsidR="00E670A3" w:rsidRDefault="00E11FFE" w:rsidP="007D1F7E">
      <w:r>
        <w:t>NOTE: These measurement</w:t>
      </w:r>
      <w:r w:rsidR="00812C87">
        <w:t xml:space="preserve"> value</w:t>
      </w:r>
      <w:r>
        <w:t xml:space="preserve">s are used to </w:t>
      </w:r>
      <w:r w:rsidR="00812C87">
        <w:t>define</w:t>
      </w:r>
      <w:r>
        <w:t xml:space="preserve"> </w:t>
      </w:r>
      <w:r w:rsidR="00812C87">
        <w:t xml:space="preserve">the </w:t>
      </w:r>
      <w:r>
        <w:t xml:space="preserve">frequency boundaries </w:t>
      </w:r>
      <w:r w:rsidR="00812C87">
        <w:t>for</w:t>
      </w:r>
      <w:r>
        <w:t xml:space="preserve"> the test of conformance of Standby mode emissions</w:t>
      </w:r>
      <w:r w:rsidR="004C2877">
        <w:t>.</w:t>
      </w:r>
    </w:p>
    <w:p w14:paraId="06966BB5" w14:textId="77777777" w:rsidR="001D1FC6" w:rsidRDefault="001D1FC6" w:rsidP="007B2C61">
      <w:pPr>
        <w:shd w:val="clear" w:color="auto" w:fill="FFFFFF" w:themeFill="background1"/>
      </w:pPr>
    </w:p>
    <w:p w14:paraId="53AEAFFB" w14:textId="77777777" w:rsidR="00DA3799" w:rsidRPr="00DA3799" w:rsidRDefault="00DA3799" w:rsidP="00BD4B82">
      <w:pPr>
        <w:pStyle w:val="Heading4"/>
      </w:pPr>
      <w:bookmarkStart w:id="540" w:name="_Ref512619087"/>
      <w:bookmarkStart w:id="541" w:name="_Ref512619119"/>
      <w:bookmarkStart w:id="542" w:name="_Ref512619132"/>
      <w:bookmarkStart w:id="543" w:name="_Ref531215427"/>
      <w:bookmarkStart w:id="544" w:name="_Ref531215441"/>
      <w:bookmarkStart w:id="545" w:name="_Toc40223699"/>
      <w:r>
        <w:t>Unwanted emissions</w:t>
      </w:r>
      <w:bookmarkEnd w:id="540"/>
      <w:bookmarkEnd w:id="541"/>
      <w:bookmarkEnd w:id="542"/>
      <w:bookmarkEnd w:id="543"/>
      <w:bookmarkEnd w:id="544"/>
      <w:bookmarkEnd w:id="545"/>
    </w:p>
    <w:p w14:paraId="6FA216FC" w14:textId="1F1A238A" w:rsidR="00DC41CD" w:rsidRPr="006B3D32" w:rsidRDefault="00DC41CD" w:rsidP="00BD4B82">
      <w:pPr>
        <w:pStyle w:val="Heading5"/>
      </w:pPr>
      <w:bookmarkStart w:id="546" w:name="_Ref499893607"/>
      <w:bookmarkStart w:id="547" w:name="_Toc40223700"/>
      <w:del w:id="548" w:author="Andrea Lorelli" w:date="2020-06-05T13:08:00Z">
        <w:r w:rsidRPr="006B3D32" w:rsidDel="00D669C9">
          <w:delText>Out-of-Band-emissions</w:delText>
        </w:r>
      </w:del>
      <w:bookmarkEnd w:id="530"/>
      <w:bookmarkEnd w:id="531"/>
      <w:bookmarkEnd w:id="532"/>
      <w:bookmarkEnd w:id="533"/>
      <w:bookmarkEnd w:id="534"/>
      <w:bookmarkEnd w:id="546"/>
      <w:bookmarkEnd w:id="547"/>
      <w:ins w:id="549" w:author="Andrea Lorelli" w:date="2020-06-05T13:08:00Z">
        <w:r w:rsidR="00D669C9">
          <w:t>Emissions in the Out-of-Band domain</w:t>
        </w:r>
      </w:ins>
    </w:p>
    <w:p w14:paraId="3858A37B" w14:textId="77777777" w:rsidR="00EF1955" w:rsidRDefault="00EF1955" w:rsidP="00EF1955">
      <w:pPr>
        <w:rPr>
          <w:lang w:eastAsia="en-GB"/>
        </w:rPr>
      </w:pPr>
      <w:r>
        <w:t>The measurement set-up shall be as described in Annex C.</w:t>
      </w:r>
    </w:p>
    <w:p w14:paraId="3B8468BF" w14:textId="7759352D" w:rsidR="008D3294" w:rsidRDefault="006974F2" w:rsidP="00F556D6">
      <w:r w:rsidRPr="00E05E63">
        <w:t>The</w:t>
      </w:r>
      <w:r w:rsidR="00DC41CD" w:rsidRPr="00E05E63">
        <w:t xml:space="preserve"> </w:t>
      </w:r>
      <w:r w:rsidR="004A2D78">
        <w:t xml:space="preserve">Out-of-Band power emissions of the </w:t>
      </w:r>
      <w:r w:rsidR="00DC41CD" w:rsidRPr="00E05E63">
        <w:t xml:space="preserve">transmitter </w:t>
      </w:r>
      <w:r w:rsidR="005957D6" w:rsidRPr="00E05E63">
        <w:t xml:space="preserve">shall be </w:t>
      </w:r>
      <w:r w:rsidR="00DC41CD" w:rsidRPr="00E05E63">
        <w:t xml:space="preserve">measured at the output port of the </w:t>
      </w:r>
      <w:r w:rsidR="00AE176F" w:rsidRPr="00E05E63">
        <w:t>transceiver</w:t>
      </w:r>
      <w:r w:rsidR="00E85F97">
        <w:t xml:space="preserve"> tuned </w:t>
      </w:r>
      <w:r w:rsidR="00E85F97" w:rsidRPr="00E04FAE">
        <w:t xml:space="preserve">at </w:t>
      </w:r>
      <w:r w:rsidR="00E85F97">
        <w:t>the operating</w:t>
      </w:r>
      <w:r w:rsidR="00E85F97" w:rsidRPr="00E04FAE">
        <w:t xml:space="preserve"> frequency</w:t>
      </w:r>
      <w:r w:rsidR="00E85F97">
        <w:t xml:space="preserve"> of the radar</w:t>
      </w:r>
      <w:r w:rsidR="00DB4C6C">
        <w:t>.</w:t>
      </w:r>
    </w:p>
    <w:p w14:paraId="61B330AA" w14:textId="77777777" w:rsidR="000F50F0" w:rsidRDefault="008D3294" w:rsidP="00F556D6">
      <w:r>
        <w:t>For multi frequency radar,</w:t>
      </w:r>
      <w:r w:rsidRPr="008D3294">
        <w:t xml:space="preserve"> </w:t>
      </w:r>
      <w:r>
        <w:t>the test shall be executed for</w:t>
      </w:r>
      <w:r w:rsidR="00812C87">
        <w:t xml:space="preserve"> </w:t>
      </w:r>
      <w:r w:rsidR="009A33CC" w:rsidRPr="00E04FAE">
        <w:t xml:space="preserve">the lowest and highest </w:t>
      </w:r>
      <w:r w:rsidR="008F56E4">
        <w:t>selectable operating frequencies</w:t>
      </w:r>
      <w:r w:rsidR="009A33CC" w:rsidRPr="00E04FAE">
        <w:t>.</w:t>
      </w:r>
    </w:p>
    <w:p w14:paraId="32184FD9" w14:textId="77777777" w:rsidR="00F47EF9" w:rsidRDefault="00052842" w:rsidP="006D55B9">
      <w:r>
        <w:rPr>
          <w:lang w:eastAsia="en-GB"/>
        </w:rPr>
        <w:t>For single</w:t>
      </w:r>
      <w:r w:rsidR="00626738">
        <w:rPr>
          <w:lang w:eastAsia="en-GB"/>
        </w:rPr>
        <w:t xml:space="preserve"> operating </w:t>
      </w:r>
      <w:r>
        <w:rPr>
          <w:lang w:eastAsia="en-GB"/>
        </w:rPr>
        <w:t xml:space="preserve">frequency radars, </w:t>
      </w:r>
      <w:r>
        <w:t xml:space="preserve">the Out-of-Band power emissions shall be measured in the frequency </w:t>
      </w:r>
      <w:r w:rsidR="006D55B9">
        <w:t xml:space="preserve">range </w:t>
      </w:r>
      <w:r>
        <w:t xml:space="preserve">given in </w:t>
      </w:r>
      <w:r>
        <w:rPr>
          <w:highlight w:val="yellow"/>
        </w:rPr>
        <w:fldChar w:fldCharType="begin"/>
      </w:r>
      <w:r>
        <w:rPr>
          <w:highlight w:val="yellow"/>
        </w:rPr>
        <w:instrText xml:space="preserve"> REF _Ref532294725 \h </w:instrText>
      </w:r>
      <w:r>
        <w:rPr>
          <w:highlight w:val="yellow"/>
        </w:rPr>
      </w:r>
      <w:r>
        <w:rPr>
          <w:highlight w:val="yellow"/>
        </w:rPr>
        <w:fldChar w:fldCharType="separate"/>
      </w:r>
      <w:r w:rsidR="009F1B7A">
        <w:t xml:space="preserve">Table </w:t>
      </w:r>
      <w:r w:rsidR="009F1B7A">
        <w:rPr>
          <w:noProof/>
        </w:rPr>
        <w:t>5</w:t>
      </w:r>
      <w:r>
        <w:rPr>
          <w:highlight w:val="yellow"/>
        </w:rPr>
        <w:fldChar w:fldCharType="end"/>
      </w:r>
      <w:r>
        <w:t xml:space="preserve">. </w:t>
      </w:r>
    </w:p>
    <w:p w14:paraId="325EDC53" w14:textId="69BC0A1A" w:rsidR="00B659ED" w:rsidRDefault="001C60B2" w:rsidP="006D55B9">
      <w:r>
        <w:rPr>
          <w:lang w:eastAsia="en-GB"/>
        </w:rPr>
        <w:t>For multi</w:t>
      </w:r>
      <w:r w:rsidR="00626738">
        <w:rPr>
          <w:lang w:eastAsia="en-GB"/>
        </w:rPr>
        <w:t xml:space="preserve"> operating frequencies </w:t>
      </w:r>
      <w:r w:rsidRPr="00C428B5">
        <w:rPr>
          <w:lang w:eastAsia="en-GB"/>
        </w:rPr>
        <w:t>radars</w:t>
      </w:r>
      <w:r w:rsidR="00052842">
        <w:rPr>
          <w:lang w:eastAsia="en-GB"/>
        </w:rPr>
        <w:t>,</w:t>
      </w:r>
      <w:r w:rsidRPr="00C428B5">
        <w:rPr>
          <w:lang w:eastAsia="en-GB"/>
        </w:rPr>
        <w:t xml:space="preserve"> </w:t>
      </w:r>
      <w:r w:rsidRPr="00C428B5">
        <w:t>the</w:t>
      </w:r>
      <w:r>
        <w:t xml:space="preserve"> Out-of-Band power emission</w:t>
      </w:r>
      <w:r w:rsidR="00052842">
        <w:t>s</w:t>
      </w:r>
      <w:r>
        <w:t xml:space="preserve"> shall be measured in the frequency </w:t>
      </w:r>
      <w:r w:rsidR="006D55B9">
        <w:t xml:space="preserve">range </w:t>
      </w:r>
      <w:r>
        <w:t>given in</w:t>
      </w:r>
      <w:r w:rsidR="00C428B5">
        <w:t xml:space="preserve"> </w:t>
      </w:r>
      <w:r w:rsidR="00052842">
        <w:fldChar w:fldCharType="begin"/>
      </w:r>
      <w:r w:rsidR="00052842">
        <w:instrText xml:space="preserve"> REF _Ref532294746 \h </w:instrText>
      </w:r>
      <w:r w:rsidR="00052842">
        <w:fldChar w:fldCharType="separate"/>
      </w:r>
      <w:r w:rsidR="009F1B7A">
        <w:t xml:space="preserve">Table </w:t>
      </w:r>
      <w:r w:rsidR="009F1B7A">
        <w:rPr>
          <w:noProof/>
        </w:rPr>
        <w:t>6</w:t>
      </w:r>
      <w:r w:rsidR="00052842">
        <w:fldChar w:fldCharType="end"/>
      </w:r>
      <w:r w:rsidR="00052842">
        <w:t>.</w:t>
      </w:r>
      <w:r w:rsidR="00B659ED">
        <w:t xml:space="preserve"> </w:t>
      </w:r>
    </w:p>
    <w:p w14:paraId="7C372B93" w14:textId="77777777" w:rsidR="00225CDE" w:rsidRDefault="00AC0049" w:rsidP="00F556D6">
      <w:r>
        <w:t>.</w:t>
      </w:r>
      <w:r w:rsidR="00E12081">
        <w:t xml:space="preserve"> </w:t>
      </w:r>
    </w:p>
    <w:p w14:paraId="6B8F94EB" w14:textId="77777777" w:rsidR="001C60B2" w:rsidRPr="006B3D32" w:rsidRDefault="001C60B2" w:rsidP="00980DF7"/>
    <w:p w14:paraId="7E50F893" w14:textId="77777777" w:rsidR="00052842" w:rsidRDefault="00052842" w:rsidP="00052842">
      <w:pPr>
        <w:pStyle w:val="FL"/>
      </w:pPr>
      <w:bookmarkStart w:id="550" w:name="_Ref532294725"/>
      <w:bookmarkStart w:id="551" w:name="_Ref512421658"/>
      <w:bookmarkStart w:id="552" w:name="_Ref512421351"/>
      <w:r>
        <w:lastRenderedPageBreak/>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5</w:t>
      </w:r>
      <w:r w:rsidR="006D3D03">
        <w:rPr>
          <w:noProof/>
        </w:rPr>
        <w:fldChar w:fldCharType="end"/>
      </w:r>
      <w:bookmarkEnd w:id="550"/>
      <w:r>
        <w:t xml:space="preserve">: Out-of-Band emissions boundaries for single </w:t>
      </w:r>
      <w:r w:rsidR="00626738">
        <w:t xml:space="preserve">operating </w:t>
      </w:r>
      <w:r>
        <w:t>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400"/>
        <w:gridCol w:w="3399"/>
      </w:tblGrid>
      <w:tr w:rsidR="00052842" w14:paraId="3AD2BF1F"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035D0D54" w14:textId="77777777" w:rsidR="00052842" w:rsidRDefault="00052842" w:rsidP="00370413">
            <w:pPr>
              <w:pStyle w:val="TAH"/>
            </w:pPr>
            <w:r>
              <w:rPr>
                <w:b w:val="0"/>
              </w:rPr>
              <w:t xml:space="preserve">Lower </w:t>
            </w:r>
            <w:proofErr w:type="spellStart"/>
            <w:r>
              <w:rPr>
                <w:b w:val="0"/>
              </w:rPr>
              <w:t>OoB</w:t>
            </w:r>
            <w:proofErr w:type="spellEnd"/>
            <w:r>
              <w:rPr>
                <w:b w:val="0"/>
              </w:rPr>
              <w:t xml:space="preserve"> </w:t>
            </w:r>
            <w:r w:rsidR="007F39C3">
              <w:rPr>
                <w:b w:val="0"/>
              </w:rPr>
              <w:t>measurement limit</w:t>
            </w:r>
          </w:p>
        </w:tc>
        <w:tc>
          <w:tcPr>
            <w:tcW w:w="3399" w:type="dxa"/>
            <w:tcBorders>
              <w:top w:val="single" w:sz="4" w:space="0" w:color="auto"/>
              <w:left w:val="single" w:sz="4" w:space="0" w:color="auto"/>
              <w:bottom w:val="single" w:sz="4" w:space="0" w:color="auto"/>
              <w:right w:val="single" w:sz="4" w:space="0" w:color="auto"/>
            </w:tcBorders>
            <w:hideMark/>
          </w:tcPr>
          <w:p w14:paraId="23D4EE9D" w14:textId="77777777" w:rsidR="00052842" w:rsidRDefault="00052842" w:rsidP="00370413">
            <w:pPr>
              <w:pStyle w:val="TAH"/>
            </w:pPr>
            <w:r>
              <w:rPr>
                <w:b w:val="0"/>
              </w:rPr>
              <w:t xml:space="preserve">Upper </w:t>
            </w:r>
            <w:proofErr w:type="spellStart"/>
            <w:r>
              <w:rPr>
                <w:b w:val="0"/>
              </w:rPr>
              <w:t>OoB</w:t>
            </w:r>
            <w:proofErr w:type="spellEnd"/>
            <w:r>
              <w:rPr>
                <w:b w:val="0"/>
              </w:rPr>
              <w:t xml:space="preserve"> </w:t>
            </w:r>
            <w:r w:rsidR="007F39C3">
              <w:rPr>
                <w:b w:val="0"/>
              </w:rPr>
              <w:t>measurement limit</w:t>
            </w:r>
          </w:p>
        </w:tc>
      </w:tr>
      <w:tr w:rsidR="00052842" w14:paraId="6DF88909"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41FAEA0B" w14:textId="77777777" w:rsidR="002769F2" w:rsidRDefault="006D55B9" w:rsidP="002769F2">
            <w:pPr>
              <w:pStyle w:val="TAC"/>
            </w:pPr>
            <w:r w:rsidRPr="003C5E8C">
              <w:t xml:space="preserve">Maximum </w:t>
            </w:r>
            <w:r w:rsidR="00E04FAE">
              <w:t xml:space="preserve">value </w:t>
            </w:r>
            <w:r w:rsidR="002769F2">
              <w:t xml:space="preserve">between </w:t>
            </w:r>
            <w:r w:rsidR="00E04FAE">
              <w:t xml:space="preserve"> </w:t>
            </w:r>
          </w:p>
          <w:p w14:paraId="51F18368" w14:textId="77777777" w:rsidR="002769F2" w:rsidRDefault="002769F2" w:rsidP="002769F2">
            <w:pPr>
              <w:pStyle w:val="TAC"/>
            </w:pPr>
            <w:r>
              <w:t>(</w:t>
            </w:r>
            <w:r w:rsidR="00626738" w:rsidRPr="005207E4">
              <w:t xml:space="preserve">Operating </w:t>
            </w:r>
            <w:r w:rsidR="00052842" w:rsidRPr="005207E4">
              <w:t>frequency</w:t>
            </w:r>
            <w:r w:rsidR="00052842" w:rsidRPr="003C5E8C">
              <w:t xml:space="preserve"> -</w:t>
            </w:r>
            <w:r>
              <w:t xml:space="preserve"> </w:t>
            </w:r>
            <w:r w:rsidR="00052842" w:rsidRPr="003E65B1">
              <w:t>15,8</w:t>
            </w:r>
            <w:r w:rsidR="007F39C3" w:rsidRPr="003E65B1">
              <w:t xml:space="preserve"> x</w:t>
            </w:r>
            <w:r w:rsidR="00E04FAE">
              <w:t xml:space="preserve"> </w:t>
            </w:r>
            <w:r w:rsidR="00052842" w:rsidRPr="003E65B1">
              <w:rPr>
                <w:i/>
              </w:rPr>
              <w:t>B</w:t>
            </w:r>
            <w:r w:rsidR="00052842" w:rsidRPr="003E65B1">
              <w:rPr>
                <w:i/>
                <w:position w:val="-6"/>
                <w:sz w:val="16"/>
              </w:rPr>
              <w:t>-</w:t>
            </w:r>
            <w:proofErr w:type="gramStart"/>
            <w:r w:rsidR="00052842" w:rsidRPr="003E65B1">
              <w:rPr>
                <w:i/>
                <w:position w:val="-6"/>
                <w:sz w:val="16"/>
              </w:rPr>
              <w:t>40</w:t>
            </w:r>
            <w:r w:rsidR="006D55B9" w:rsidRPr="003E65B1">
              <w:t xml:space="preserve"> </w:t>
            </w:r>
            <w:r>
              <w:t xml:space="preserve"> )</w:t>
            </w:r>
            <w:proofErr w:type="gramEnd"/>
            <w:r>
              <w:t xml:space="preserve">  </w:t>
            </w:r>
          </w:p>
          <w:p w14:paraId="394B1DB3" w14:textId="77777777" w:rsidR="00D14446" w:rsidRPr="003A4ADE" w:rsidRDefault="002769F2" w:rsidP="002769F2">
            <w:pPr>
              <w:pStyle w:val="TAC"/>
              <w:rPr>
                <w:i/>
                <w:position w:val="-6"/>
                <w:sz w:val="16"/>
              </w:rPr>
            </w:pPr>
            <w:r>
              <w:t xml:space="preserve">and </w:t>
            </w:r>
            <w:proofErr w:type="gramStart"/>
            <w:r>
              <w:t xml:space="preserve">( </w:t>
            </w:r>
            <w:r w:rsidR="000F0A95" w:rsidRPr="002C37A9">
              <w:t>2</w:t>
            </w:r>
            <w:proofErr w:type="gramEnd"/>
            <w:r w:rsidR="000F0A95" w:rsidRPr="002C37A9">
              <w:t xml:space="preserve"> 077 </w:t>
            </w:r>
            <w:r w:rsidR="006D55B9" w:rsidRPr="00C0565B">
              <w:t>MHz</w:t>
            </w:r>
            <w:r>
              <w:t xml:space="preserve"> )</w:t>
            </w:r>
          </w:p>
        </w:tc>
        <w:tc>
          <w:tcPr>
            <w:tcW w:w="3399" w:type="dxa"/>
            <w:tcBorders>
              <w:top w:val="single" w:sz="4" w:space="0" w:color="auto"/>
              <w:left w:val="single" w:sz="4" w:space="0" w:color="auto"/>
              <w:bottom w:val="single" w:sz="4" w:space="0" w:color="auto"/>
              <w:right w:val="single" w:sz="4" w:space="0" w:color="auto"/>
            </w:tcBorders>
            <w:hideMark/>
          </w:tcPr>
          <w:p w14:paraId="11BF2B9B" w14:textId="77777777" w:rsidR="00052842" w:rsidRDefault="00626738" w:rsidP="00370413">
            <w:pPr>
              <w:pStyle w:val="TAC"/>
            </w:pPr>
            <w:r>
              <w:t>Operating</w:t>
            </w:r>
            <w:r w:rsidR="00052842">
              <w:t xml:space="preserve"> frequency + 15,8</w:t>
            </w:r>
            <w:r w:rsidR="007F39C3">
              <w:t xml:space="preserve"> x</w:t>
            </w:r>
            <w:r w:rsidR="00217DB0">
              <w:t xml:space="preserve"> </w:t>
            </w:r>
            <w:r w:rsidR="00052842">
              <w:rPr>
                <w:i/>
              </w:rPr>
              <w:t>B</w:t>
            </w:r>
            <w:r w:rsidR="00052842">
              <w:rPr>
                <w:i/>
                <w:position w:val="-6"/>
                <w:sz w:val="16"/>
              </w:rPr>
              <w:t>-40</w:t>
            </w:r>
          </w:p>
        </w:tc>
      </w:tr>
      <w:tr w:rsidR="00052842" w:rsidRPr="00FA792F" w14:paraId="731CED37" w14:textId="77777777" w:rsidTr="00370413">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72AE1328" w14:textId="77777777" w:rsidR="00052842" w:rsidRDefault="00052842" w:rsidP="00370413">
            <w:pPr>
              <w:pStyle w:val="TAC"/>
              <w:jc w:val="left"/>
            </w:pPr>
          </w:p>
          <w:p w14:paraId="1B21CD29" w14:textId="3459F6EF" w:rsidR="00AC7331" w:rsidRDefault="00AC7331" w:rsidP="00370413">
            <w:pPr>
              <w:pStyle w:val="TAC"/>
              <w:jc w:val="left"/>
            </w:pPr>
            <w:r>
              <w:t xml:space="preserve">NOTE1: </w:t>
            </w:r>
            <w:r w:rsidR="000F0A95">
              <w:t xml:space="preserve">2 077 </w:t>
            </w:r>
            <w:r>
              <w:t xml:space="preserve">MHz corresponds to </w:t>
            </w:r>
            <w:r w:rsidR="000F0A95">
              <w:t>the cut</w:t>
            </w:r>
            <w:r>
              <w:t xml:space="preserve">-off frequency of the </w:t>
            </w:r>
            <w:r w:rsidR="000F0A95">
              <w:t xml:space="preserve">output </w:t>
            </w:r>
            <w:r>
              <w:t>waveguide</w:t>
            </w:r>
          </w:p>
          <w:p w14:paraId="7AC85976" w14:textId="77777777" w:rsidR="00AC7331" w:rsidRDefault="00AC7331" w:rsidP="00826C33">
            <w:pPr>
              <w:pStyle w:val="TAC"/>
              <w:jc w:val="left"/>
            </w:pPr>
            <w:r>
              <w:t>NOTE2: B</w:t>
            </w:r>
            <w:r>
              <w:rPr>
                <w:vertAlign w:val="subscript"/>
              </w:rPr>
              <w:t>-40</w:t>
            </w:r>
            <w:r>
              <w:t xml:space="preserve"> is calculated </w:t>
            </w:r>
            <w:r w:rsidR="00826C33">
              <w:t xml:space="preserve">using </w:t>
            </w:r>
            <w:r>
              <w:t>the formulae in Annex B</w:t>
            </w:r>
          </w:p>
        </w:tc>
      </w:tr>
    </w:tbl>
    <w:p w14:paraId="37C53FCE" w14:textId="77777777" w:rsidR="00052842" w:rsidRDefault="00052842" w:rsidP="00052842"/>
    <w:p w14:paraId="252DA02C" w14:textId="77777777" w:rsidR="001C60B2" w:rsidRDefault="001C60B2" w:rsidP="00052842">
      <w:pPr>
        <w:pStyle w:val="TH"/>
      </w:pPr>
      <w:bookmarkStart w:id="553" w:name="_Ref532294746"/>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6</w:t>
      </w:r>
      <w:r w:rsidR="006D3D03">
        <w:rPr>
          <w:noProof/>
        </w:rPr>
        <w:fldChar w:fldCharType="end"/>
      </w:r>
      <w:bookmarkEnd w:id="551"/>
      <w:bookmarkEnd w:id="553"/>
      <w:r>
        <w:t xml:space="preserve">: Out-of-Band emissions boundaries for multiple </w:t>
      </w:r>
      <w:bookmarkEnd w:id="552"/>
      <w:r w:rsidR="00626738">
        <w:t xml:space="preserve">operating frequencies </w:t>
      </w:r>
    </w:p>
    <w:p w14:paraId="626685C2" w14:textId="77777777" w:rsidR="00463923" w:rsidRDefault="00463923" w:rsidP="00052842">
      <w:pPr>
        <w:pStyle w:val="TAH"/>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400"/>
        <w:gridCol w:w="3399"/>
      </w:tblGrid>
      <w:tr w:rsidR="001C60B2" w14:paraId="66057C13"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12265226" w14:textId="77777777" w:rsidR="001C60B2" w:rsidRDefault="001C60B2" w:rsidP="00417718">
            <w:pPr>
              <w:pStyle w:val="TAH"/>
            </w:pPr>
            <w:r>
              <w:rPr>
                <w:b w:val="0"/>
              </w:rPr>
              <w:t xml:space="preserve">Lower </w:t>
            </w:r>
            <w:proofErr w:type="spellStart"/>
            <w:r>
              <w:rPr>
                <w:b w:val="0"/>
              </w:rPr>
              <w:t>OoB</w:t>
            </w:r>
            <w:proofErr w:type="spellEnd"/>
            <w:r>
              <w:rPr>
                <w:b w:val="0"/>
              </w:rPr>
              <w:t xml:space="preserve"> </w:t>
            </w:r>
            <w:r w:rsidR="007F39C3">
              <w:rPr>
                <w:b w:val="0"/>
              </w:rPr>
              <w:t>measurement limit</w:t>
            </w:r>
          </w:p>
        </w:tc>
        <w:tc>
          <w:tcPr>
            <w:tcW w:w="3399" w:type="dxa"/>
            <w:tcBorders>
              <w:top w:val="single" w:sz="4" w:space="0" w:color="auto"/>
              <w:left w:val="single" w:sz="4" w:space="0" w:color="auto"/>
              <w:bottom w:val="single" w:sz="4" w:space="0" w:color="auto"/>
              <w:right w:val="single" w:sz="4" w:space="0" w:color="auto"/>
            </w:tcBorders>
            <w:hideMark/>
          </w:tcPr>
          <w:p w14:paraId="632A3A25" w14:textId="77777777" w:rsidR="001C60B2" w:rsidRDefault="001C60B2" w:rsidP="00417718">
            <w:pPr>
              <w:pStyle w:val="TAH"/>
            </w:pPr>
            <w:r>
              <w:rPr>
                <w:b w:val="0"/>
              </w:rPr>
              <w:t xml:space="preserve">Upper </w:t>
            </w:r>
            <w:proofErr w:type="spellStart"/>
            <w:r>
              <w:rPr>
                <w:b w:val="0"/>
              </w:rPr>
              <w:t>OoB</w:t>
            </w:r>
            <w:proofErr w:type="spellEnd"/>
            <w:r>
              <w:rPr>
                <w:b w:val="0"/>
              </w:rPr>
              <w:t xml:space="preserve"> </w:t>
            </w:r>
            <w:r w:rsidR="007F39C3">
              <w:rPr>
                <w:b w:val="0"/>
              </w:rPr>
              <w:t>measurement limit</w:t>
            </w:r>
          </w:p>
        </w:tc>
      </w:tr>
      <w:tr w:rsidR="001C60B2" w14:paraId="36CE466F"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7B75CE8C" w14:textId="77777777" w:rsidR="002769F2" w:rsidRDefault="006D55B9" w:rsidP="002769F2">
            <w:pPr>
              <w:pStyle w:val="TAC"/>
            </w:pPr>
            <w:r w:rsidRPr="003C5E8C">
              <w:t xml:space="preserve">Maximum </w:t>
            </w:r>
            <w:r w:rsidR="00E04FAE">
              <w:t xml:space="preserve">value </w:t>
            </w:r>
            <w:r w:rsidR="002769F2">
              <w:t xml:space="preserve">between </w:t>
            </w:r>
            <w:r w:rsidR="00E04FAE">
              <w:t xml:space="preserve"> </w:t>
            </w:r>
          </w:p>
          <w:p w14:paraId="7181D568" w14:textId="77777777" w:rsidR="002769F2" w:rsidRDefault="002769F2" w:rsidP="002769F2">
            <w:pPr>
              <w:pStyle w:val="TAC"/>
            </w:pPr>
            <w:r>
              <w:t>(</w:t>
            </w:r>
            <w:r w:rsidR="00626738" w:rsidRPr="005207E4">
              <w:t>Operating</w:t>
            </w:r>
            <w:r w:rsidR="00626738" w:rsidRPr="003C5E8C">
              <w:t xml:space="preserve"> </w:t>
            </w:r>
            <w:r w:rsidR="001C60B2" w:rsidRPr="003C5E8C">
              <w:t>frequency</w:t>
            </w:r>
            <w:r w:rsidR="001C60B2" w:rsidRPr="00454028">
              <w:t xml:space="preserve"> -</w:t>
            </w:r>
            <w:r>
              <w:t xml:space="preserve"> </w:t>
            </w:r>
            <w:r w:rsidR="001C60B2" w:rsidRPr="00454028">
              <w:t xml:space="preserve">2,3 </w:t>
            </w:r>
            <w:r w:rsidR="007F39C3">
              <w:t xml:space="preserve">x </w:t>
            </w:r>
            <w:r w:rsidR="001C60B2" w:rsidRPr="00454028">
              <w:rPr>
                <w:i/>
              </w:rPr>
              <w:t>B</w:t>
            </w:r>
            <w:r w:rsidR="001C60B2" w:rsidRPr="00454028">
              <w:rPr>
                <w:i/>
                <w:position w:val="-6"/>
                <w:sz w:val="16"/>
              </w:rPr>
              <w:t>-</w:t>
            </w:r>
            <w:proofErr w:type="gramStart"/>
            <w:r w:rsidR="001C60B2" w:rsidRPr="00454028">
              <w:rPr>
                <w:i/>
                <w:position w:val="-6"/>
                <w:sz w:val="16"/>
              </w:rPr>
              <w:t>40</w:t>
            </w:r>
            <w:r w:rsidR="006D55B9">
              <w:t xml:space="preserve"> </w:t>
            </w:r>
            <w:r>
              <w:t>)</w:t>
            </w:r>
            <w:proofErr w:type="gramEnd"/>
            <w:r>
              <w:t xml:space="preserve"> </w:t>
            </w:r>
          </w:p>
          <w:p w14:paraId="1CE4DD10" w14:textId="77777777" w:rsidR="006D55B9" w:rsidRPr="00454028" w:rsidRDefault="002769F2" w:rsidP="002769F2">
            <w:pPr>
              <w:pStyle w:val="TAC"/>
            </w:pPr>
            <w:r>
              <w:t xml:space="preserve">and </w:t>
            </w:r>
            <w:r w:rsidR="000F0A95">
              <w:t xml:space="preserve">2 077 </w:t>
            </w:r>
            <w:r w:rsidR="006D55B9">
              <w:t>MHz</w:t>
            </w:r>
            <w:r>
              <w:t xml:space="preserve"> </w:t>
            </w:r>
          </w:p>
        </w:tc>
        <w:tc>
          <w:tcPr>
            <w:tcW w:w="3399" w:type="dxa"/>
            <w:tcBorders>
              <w:top w:val="single" w:sz="4" w:space="0" w:color="auto"/>
              <w:left w:val="single" w:sz="4" w:space="0" w:color="auto"/>
              <w:bottom w:val="single" w:sz="4" w:space="0" w:color="auto"/>
              <w:right w:val="single" w:sz="4" w:space="0" w:color="auto"/>
            </w:tcBorders>
            <w:hideMark/>
          </w:tcPr>
          <w:p w14:paraId="1301600B" w14:textId="77777777" w:rsidR="001C60B2" w:rsidRPr="00454028" w:rsidRDefault="00626738" w:rsidP="00417718">
            <w:pPr>
              <w:pStyle w:val="TAC"/>
            </w:pPr>
            <w:r>
              <w:t>Operating</w:t>
            </w:r>
            <w:r w:rsidRPr="00454028">
              <w:t xml:space="preserve"> </w:t>
            </w:r>
            <w:r w:rsidR="001C60B2" w:rsidRPr="00454028">
              <w:t xml:space="preserve">frequency + 2,3 </w:t>
            </w:r>
            <w:r w:rsidR="007F39C3">
              <w:t xml:space="preserve">x </w:t>
            </w:r>
            <w:r w:rsidR="001C60B2" w:rsidRPr="00454028">
              <w:rPr>
                <w:i/>
              </w:rPr>
              <w:t>B</w:t>
            </w:r>
            <w:r w:rsidR="001C60B2" w:rsidRPr="00454028">
              <w:rPr>
                <w:i/>
                <w:position w:val="-6"/>
                <w:sz w:val="16"/>
              </w:rPr>
              <w:t>-40</w:t>
            </w:r>
          </w:p>
        </w:tc>
      </w:tr>
      <w:tr w:rsidR="001C60B2" w:rsidRPr="00FA792F" w14:paraId="16227452" w14:textId="77777777"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2270F242" w14:textId="77777777" w:rsidR="00255BE5" w:rsidRDefault="00255BE5" w:rsidP="00417718">
            <w:pPr>
              <w:pStyle w:val="TAC"/>
              <w:jc w:val="left"/>
            </w:pPr>
          </w:p>
          <w:p w14:paraId="620A90F6" w14:textId="77777777" w:rsidR="003E4B56" w:rsidRDefault="003E4B56" w:rsidP="003E4B56">
            <w:pPr>
              <w:pStyle w:val="TAC"/>
              <w:jc w:val="left"/>
            </w:pPr>
            <w:r>
              <w:t xml:space="preserve">NOTE1: </w:t>
            </w:r>
            <w:r w:rsidR="000F0A95">
              <w:t xml:space="preserve">2 077 </w:t>
            </w:r>
            <w:r>
              <w:t xml:space="preserve">MHz corresponds to </w:t>
            </w:r>
            <w:r w:rsidR="000F0A95">
              <w:t>the c</w:t>
            </w:r>
            <w:r>
              <w:t xml:space="preserve">ut-off frequency of the </w:t>
            </w:r>
            <w:r w:rsidR="000F0A95">
              <w:t xml:space="preserve">output </w:t>
            </w:r>
            <w:r>
              <w:t xml:space="preserve">waveguide </w:t>
            </w:r>
          </w:p>
          <w:p w14:paraId="4A68160B" w14:textId="77777777" w:rsidR="003E4B56" w:rsidRDefault="003E4B56" w:rsidP="003E4B56">
            <w:pPr>
              <w:pStyle w:val="TAC"/>
              <w:jc w:val="left"/>
            </w:pPr>
            <w:r>
              <w:t>NOTE2: B</w:t>
            </w:r>
            <w:r>
              <w:rPr>
                <w:vertAlign w:val="subscript"/>
              </w:rPr>
              <w:t>-40</w:t>
            </w:r>
            <w:r>
              <w:t xml:space="preserve"> is calculated from the formulae in Annex B</w:t>
            </w:r>
          </w:p>
        </w:tc>
      </w:tr>
    </w:tbl>
    <w:p w14:paraId="42D53CD7" w14:textId="77777777" w:rsidR="005E6001" w:rsidRDefault="005E6001" w:rsidP="003B1ABD"/>
    <w:p w14:paraId="6DDC7237" w14:textId="4824D024" w:rsidR="00F47EF9" w:rsidRDefault="00F47EF9" w:rsidP="003B1ABD">
      <w:r>
        <w:t xml:space="preserve">Out-of-band boundaries are taken from </w:t>
      </w:r>
      <w:r w:rsidR="00FD6EFA">
        <w:t xml:space="preserve">ECC </w:t>
      </w:r>
      <w:r>
        <w:t xml:space="preserve">Recommendation </w:t>
      </w:r>
      <w:r w:rsidR="00FD6EFA">
        <w:t>(</w:t>
      </w:r>
      <w:r>
        <w:t>02</w:t>
      </w:r>
      <w:r w:rsidR="00FD6EFA">
        <w:t>)</w:t>
      </w:r>
      <w:r>
        <w:t xml:space="preserve">05 </w:t>
      </w:r>
      <w:r w:rsidR="00FD6EFA">
        <w:t>[1].</w:t>
      </w:r>
    </w:p>
    <w:p w14:paraId="098BCFC9" w14:textId="77777777" w:rsidR="00AC7331" w:rsidRDefault="005E6001" w:rsidP="003B1ABD">
      <w:r w:rsidRPr="007703B5">
        <w:t xml:space="preserve">The radars covered by the present document use WR284/WG10/R32 waveguides to transfer power between the transmitter and the antenna and the waveguide cut-off frequency is 2 077 </w:t>
      </w:r>
      <w:proofErr w:type="spellStart"/>
      <w:r w:rsidRPr="007703B5">
        <w:t>MHz.</w:t>
      </w:r>
      <w:proofErr w:type="spellEnd"/>
      <w:r w:rsidRPr="007703B5">
        <w:t xml:space="preserve"> Therefore, measurements below this frequency do not provide valid results since the waveguide is unable to support power transfer along its length below the cut-off frequency.</w:t>
      </w:r>
    </w:p>
    <w:p w14:paraId="53AF1707" w14:textId="77777777" w:rsidR="0096019A" w:rsidRDefault="000F50F0" w:rsidP="003B1ABD">
      <w:r>
        <w:t xml:space="preserve">All measurements of Out-of-Band emissions shall be made with </w:t>
      </w:r>
      <w:r w:rsidR="009A4C48">
        <w:t xml:space="preserve">a </w:t>
      </w:r>
      <w:r>
        <w:t>reference bandwidth</w:t>
      </w:r>
      <w:r w:rsidR="00E434F4">
        <w:t xml:space="preserve"> </w:t>
      </w:r>
      <w:r w:rsidR="003B1ABD">
        <w:t xml:space="preserve">of 1 </w:t>
      </w:r>
      <w:proofErr w:type="spellStart"/>
      <w:r w:rsidR="003B1ABD">
        <w:t>MHz</w:t>
      </w:r>
      <w:r w:rsidR="0096019A">
        <w:t>.</w:t>
      </w:r>
      <w:proofErr w:type="spellEnd"/>
    </w:p>
    <w:p w14:paraId="7F134C8B" w14:textId="635C513B" w:rsidR="000F50F0" w:rsidRPr="00F933E3" w:rsidRDefault="0096019A" w:rsidP="0096019A">
      <w:pPr>
        <w:ind w:firstLine="283"/>
      </w:pPr>
      <w:r w:rsidRPr="00E04FAE">
        <w:t xml:space="preserve">NOTE: The reference bandwidth is defined in </w:t>
      </w:r>
      <w:r w:rsidR="003B1ABD" w:rsidRPr="00E04FAE">
        <w:t xml:space="preserve">Annex </w:t>
      </w:r>
      <w:r w:rsidR="0059099B">
        <w:t>1</w:t>
      </w:r>
      <w:r w:rsidR="0059099B" w:rsidRPr="00E04FAE">
        <w:t xml:space="preserve"> </w:t>
      </w:r>
      <w:r w:rsidR="003B1ABD" w:rsidRPr="00E04FAE">
        <w:t>of Recommendation </w:t>
      </w:r>
      <w:r w:rsidR="00E434F4" w:rsidRPr="00E04FAE">
        <w:t>ITU-R 1177-4</w:t>
      </w:r>
      <w:r w:rsidR="00047D77" w:rsidRPr="00E04FAE">
        <w:t xml:space="preserve"> </w:t>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separate"/>
      </w:r>
      <w:r w:rsidR="00047D77" w:rsidRPr="00F933E3">
        <w:t>[</w:t>
      </w:r>
      <w:r w:rsidR="007F48BD">
        <w:t>3</w:t>
      </w:r>
      <w:r w:rsidR="00047D77" w:rsidRPr="00F933E3">
        <w:t>]</w:t>
      </w:r>
      <w:r w:rsidR="00047D77" w:rsidRPr="00F933E3">
        <w:fldChar w:fldCharType="end"/>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end"/>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end"/>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end"/>
      </w:r>
      <w:r w:rsidR="003B1ABD" w:rsidRPr="00F933E3">
        <w:t>.</w:t>
      </w:r>
    </w:p>
    <w:p w14:paraId="226C6B02" w14:textId="226A596C" w:rsidR="00F52B79" w:rsidRDefault="00F52B79" w:rsidP="00E04FAE">
      <w:r w:rsidRPr="00F933E3">
        <w:t xml:space="preserve">The resolution bandwidth of the </w:t>
      </w:r>
      <w:r w:rsidRPr="00E04FAE">
        <w:t xml:space="preserve">measurement equipment shall be in accordance </w:t>
      </w:r>
      <w:del w:id="554" w:author="Andrea Lorelli" w:date="2020-06-05T13:23:00Z">
        <w:r w:rsidRPr="00E04FAE" w:rsidDel="00780D8B">
          <w:delText xml:space="preserve">of </w:delText>
        </w:r>
      </w:del>
      <w:ins w:id="555" w:author="Andrea Lorelli" w:date="2020-06-05T13:23:00Z">
        <w:r w:rsidR="00780D8B">
          <w:t>with</w:t>
        </w:r>
        <w:r w:rsidR="00780D8B" w:rsidRPr="00E04FAE">
          <w:t xml:space="preserve"> </w:t>
        </w:r>
      </w:ins>
      <w:r w:rsidRPr="00E04FAE">
        <w:t xml:space="preserve">Annex </w:t>
      </w:r>
      <w:r w:rsidR="0059099B">
        <w:t>1</w:t>
      </w:r>
      <w:r w:rsidR="0059099B" w:rsidRPr="00E04FAE">
        <w:t xml:space="preserve"> </w:t>
      </w:r>
      <w:r w:rsidRPr="00E04FAE">
        <w:t xml:space="preserve">of Recommendation ITU-R 1177-4 </w:t>
      </w:r>
      <w:r w:rsidRPr="00E04FAE">
        <w:fldChar w:fldCharType="begin"/>
      </w:r>
      <w:r w:rsidRPr="00E04FAE">
        <w:instrText xml:space="preserve"> REF InREF_ITU_1177 \h  \* MERGEFORMAT </w:instrText>
      </w:r>
      <w:r w:rsidRPr="00E04FAE">
        <w:fldChar w:fldCharType="separate"/>
      </w:r>
      <w:r w:rsidRPr="00E04FAE">
        <w:t>[</w:t>
      </w:r>
      <w:r w:rsidR="007F48BD">
        <w:t>3</w:t>
      </w:r>
      <w:r w:rsidRPr="00E04FAE">
        <w:t>]</w:t>
      </w:r>
      <w:r w:rsidRPr="00E04FAE">
        <w:fldChar w:fldCharType="end"/>
      </w:r>
      <w:r w:rsidRPr="00E04FAE">
        <w:fldChar w:fldCharType="begin"/>
      </w:r>
      <w:r w:rsidRPr="00E04FAE">
        <w:instrText xml:space="preserve"> REF InREF_ITU_1177 \h  \* MERGEFORMAT </w:instrText>
      </w:r>
      <w:r w:rsidRPr="00E04FAE">
        <w:fldChar w:fldCharType="end"/>
      </w:r>
      <w:r w:rsidRPr="00217DB0">
        <w:fldChar w:fldCharType="begin"/>
      </w:r>
      <w:r w:rsidRPr="00E04FAE">
        <w:instrText xml:space="preserve"> REF InREF_ITU_1177 \h </w:instrText>
      </w:r>
      <w:r w:rsidRPr="00217DB0">
        <w:instrText xml:space="preserve"> \* MERGEFORMAT </w:instrText>
      </w:r>
      <w:r w:rsidRPr="00217DB0">
        <w:fldChar w:fldCharType="end"/>
      </w:r>
      <w:r w:rsidRPr="00E04FAE">
        <w:t>.</w:t>
      </w:r>
    </w:p>
    <w:p w14:paraId="3451DE9B" w14:textId="6B0701D0" w:rsidR="00DC41CD" w:rsidRPr="00792C16" w:rsidRDefault="00A919BB" w:rsidP="00A919BB">
      <w:proofErr w:type="gramStart"/>
      <w:r>
        <w:t>E</w:t>
      </w:r>
      <w:r w:rsidR="00D01D12" w:rsidRPr="00792C16">
        <w:t xml:space="preserve">XAMPLE </w:t>
      </w:r>
      <w:r w:rsidR="00DC41CD" w:rsidRPr="00792C16">
        <w:t>:</w:t>
      </w:r>
      <w:proofErr w:type="gramEnd"/>
      <w:r w:rsidR="00DC41CD" w:rsidRPr="00792C16">
        <w:tab/>
      </w:r>
      <w:r w:rsidR="00FD6EFA">
        <w:t>F</w:t>
      </w:r>
      <w:r w:rsidR="00760BC8">
        <w:t>or</w:t>
      </w:r>
      <w:r w:rsidR="00FD6EFA">
        <w:t xml:space="preserve"> </w:t>
      </w:r>
      <w:r w:rsidR="00F81A1D">
        <w:t xml:space="preserve">a radar with a </w:t>
      </w:r>
      <w:r w:rsidR="00C97826" w:rsidRPr="00456159">
        <w:t xml:space="preserve">single </w:t>
      </w:r>
      <w:r w:rsidR="00626738">
        <w:t>operating</w:t>
      </w:r>
      <w:r w:rsidR="00C97826" w:rsidRPr="00456159">
        <w:t xml:space="preserve"> frequency</w:t>
      </w:r>
      <w:r w:rsidR="00C97826">
        <w:t xml:space="preserve">  </w:t>
      </w:r>
      <w:r w:rsidR="00F81A1D">
        <w:t>at</w:t>
      </w:r>
      <w:r w:rsidR="00DC41CD" w:rsidRPr="00792C16">
        <w:t xml:space="preserve"> </w:t>
      </w:r>
      <w:r w:rsidR="00031C3C" w:rsidRPr="00792C16">
        <w:t>2,8</w:t>
      </w:r>
      <w:r w:rsidR="00DC41CD" w:rsidRPr="00792C16">
        <w:t xml:space="preserve"> GHz, a pulse duration of t</w:t>
      </w:r>
      <w:r w:rsidR="00113274" w:rsidRPr="00792C16">
        <w:t> </w:t>
      </w:r>
      <w:r w:rsidR="00DC41CD" w:rsidRPr="00792C16">
        <w:t xml:space="preserve">= </w:t>
      </w:r>
      <w:r w:rsidR="00031C3C" w:rsidRPr="00792C16">
        <w:t>10</w:t>
      </w:r>
      <w:r w:rsidR="00DC41CD" w:rsidRPr="00792C16">
        <w:t xml:space="preserve">0 </w:t>
      </w:r>
      <w:r w:rsidR="00031C3C" w:rsidRPr="005E6DA0">
        <w:t>µ</w:t>
      </w:r>
      <w:r w:rsidR="00DC41CD" w:rsidRPr="00456159">
        <w:t>s and a rise time of t</w:t>
      </w:r>
      <w:r w:rsidR="00DC41CD" w:rsidRPr="00456159">
        <w:rPr>
          <w:position w:val="-6"/>
          <w:sz w:val="16"/>
        </w:rPr>
        <w:t>r</w:t>
      </w:r>
      <w:r w:rsidR="00DC41CD" w:rsidRPr="00456159">
        <w:t xml:space="preserve"> = </w:t>
      </w:r>
      <w:r w:rsidR="00031C3C" w:rsidRPr="00456159">
        <w:t>20</w:t>
      </w:r>
      <w:r w:rsidR="00DC41CD" w:rsidRPr="00456159">
        <w:t xml:space="preserve">0 ns, the 40 dB </w:t>
      </w:r>
      <w:r w:rsidR="00113274" w:rsidRPr="00456159">
        <w:t>bandwidt</w:t>
      </w:r>
      <w:r w:rsidR="00DC41CD" w:rsidRPr="00456159">
        <w:t xml:space="preserve">h calculated applying the equation </w:t>
      </w:r>
      <w:r w:rsidR="009278E6" w:rsidRPr="00456159">
        <w:t xml:space="preserve">given at Appendix </w:t>
      </w:r>
      <w:r w:rsidR="00C97826">
        <w:t>B</w:t>
      </w:r>
      <w:r w:rsidR="00C97826" w:rsidRPr="00456159">
        <w:t xml:space="preserve"> </w:t>
      </w:r>
      <w:r w:rsidR="00DC41CD" w:rsidRPr="00456159">
        <w:t xml:space="preserve">is </w:t>
      </w:r>
      <w:r w:rsidR="00F81A1D">
        <w:t xml:space="preserve">of the order of </w:t>
      </w:r>
      <w:r w:rsidR="00031C3C" w:rsidRPr="00F82FB0">
        <w:t>10</w:t>
      </w:r>
      <w:r w:rsidR="00DC41CD" w:rsidRPr="00EB79E0">
        <w:t>MHz</w:t>
      </w:r>
      <w:r w:rsidR="000E6F34" w:rsidRPr="00EB79E0">
        <w:t xml:space="preserve"> depending on the modulation bandwidth</w:t>
      </w:r>
      <w:r w:rsidR="00DC41CD" w:rsidRPr="00181F23">
        <w:t xml:space="preserve">. This leads to </w:t>
      </w:r>
      <w:proofErr w:type="spellStart"/>
      <w:r w:rsidR="00DC41CD" w:rsidRPr="00181F23">
        <w:t>OoB</w:t>
      </w:r>
      <w:proofErr w:type="spellEnd"/>
      <w:r w:rsidR="00DC41CD" w:rsidRPr="00181F23">
        <w:t xml:space="preserve"> boundaries at</w:t>
      </w:r>
      <w:r w:rsidR="00092702" w:rsidRPr="002C31E0">
        <w:t xml:space="preserve"> </w:t>
      </w:r>
      <w:r w:rsidR="00113274" w:rsidRPr="002C31E0">
        <w:t xml:space="preserve">100 </w:t>
      </w:r>
      <w:r w:rsidR="00935C74" w:rsidRPr="00792C16">
        <w:t xml:space="preserve">dB below peak power of the </w:t>
      </w:r>
      <w:r w:rsidR="00626738">
        <w:t>operating</w:t>
      </w:r>
      <w:r w:rsidR="00935C74" w:rsidRPr="00792C16">
        <w:t xml:space="preserve"> </w:t>
      </w:r>
      <w:r w:rsidR="00626738">
        <w:t xml:space="preserve">frequency </w:t>
      </w:r>
      <w:r w:rsidR="00F81A1D">
        <w:t>which are</w:t>
      </w:r>
      <w:r w:rsidR="00DC41CD" w:rsidRPr="00792C16">
        <w:t xml:space="preserve"> 15,8 × </w:t>
      </w:r>
      <w:r w:rsidR="000E6F34" w:rsidRPr="005E6DA0">
        <w:t>1</w:t>
      </w:r>
      <w:r w:rsidR="00DC41CD" w:rsidRPr="00456159">
        <w:t xml:space="preserve">0 MHz = </w:t>
      </w:r>
      <w:r w:rsidR="000E6F34" w:rsidRPr="00456159">
        <w:t xml:space="preserve">158 MHz </w:t>
      </w:r>
      <w:r w:rsidR="00DC41CD" w:rsidRPr="00456159">
        <w:t xml:space="preserve">away from the </w:t>
      </w:r>
      <w:r w:rsidR="00F81A1D">
        <w:t>operating</w:t>
      </w:r>
      <w:r w:rsidR="00F81A1D" w:rsidRPr="00456159">
        <w:t xml:space="preserve"> </w:t>
      </w:r>
      <w:r w:rsidR="00DC41CD" w:rsidRPr="00456159">
        <w:t>frequency. For this example</w:t>
      </w:r>
      <w:r w:rsidR="000E6F34" w:rsidRPr="00456159">
        <w:t>,</w:t>
      </w:r>
      <w:r w:rsidR="00DC41CD" w:rsidRPr="00456159">
        <w:t xml:space="preserve"> the absolute boundaries between out-of-band emiss</w:t>
      </w:r>
      <w:r w:rsidR="000E6F34" w:rsidRPr="00F82FB0">
        <w:t>ion</w:t>
      </w:r>
      <w:r w:rsidR="009278E6" w:rsidRPr="00EB79E0">
        <w:t>s</w:t>
      </w:r>
      <w:r w:rsidR="000E6F34" w:rsidRPr="00EB79E0">
        <w:t xml:space="preserve"> and spurious emission</w:t>
      </w:r>
      <w:r w:rsidR="009278E6" w:rsidRPr="00EB79E0">
        <w:t>s</w:t>
      </w:r>
      <w:r w:rsidR="000E6F34" w:rsidRPr="00181F23">
        <w:t xml:space="preserve"> are: 2,8 GHz –</w:t>
      </w:r>
      <w:r w:rsidR="00DC41CD" w:rsidRPr="002C31E0">
        <w:t xml:space="preserve"> </w:t>
      </w:r>
      <w:r w:rsidR="000E6F34" w:rsidRPr="002C31E0">
        <w:t>0,158 G</w:t>
      </w:r>
      <w:r w:rsidR="00DC41CD" w:rsidRPr="002C31E0">
        <w:t xml:space="preserve">Hz = </w:t>
      </w:r>
      <w:r w:rsidR="000E6F34" w:rsidRPr="002C31E0">
        <w:t>2,642 </w:t>
      </w:r>
      <w:r w:rsidR="00DC41CD" w:rsidRPr="002C31E0">
        <w:t xml:space="preserve">GHz and </w:t>
      </w:r>
      <w:r w:rsidR="000E6F34" w:rsidRPr="002C31E0">
        <w:t>2,8</w:t>
      </w:r>
      <w:r w:rsidR="00DC41CD" w:rsidRPr="00792C16">
        <w:t xml:space="preserve"> GHz + </w:t>
      </w:r>
      <w:r w:rsidR="000E6F34" w:rsidRPr="00792C16">
        <w:t>0,158</w:t>
      </w:r>
      <w:r w:rsidR="00DC41CD" w:rsidRPr="00792C16">
        <w:t xml:space="preserve"> GHz = </w:t>
      </w:r>
      <w:r w:rsidR="000E6F34" w:rsidRPr="00792C16">
        <w:t>2</w:t>
      </w:r>
      <w:r w:rsidR="00DC41CD" w:rsidRPr="00792C16">
        <w:t>,</w:t>
      </w:r>
      <w:r w:rsidR="000E6F34" w:rsidRPr="00792C16">
        <w:t>958 </w:t>
      </w:r>
      <w:r w:rsidR="00DC41CD" w:rsidRPr="00792C16">
        <w:t>GHz.</w:t>
      </w:r>
    </w:p>
    <w:p w14:paraId="43D5A099" w14:textId="77777777" w:rsidR="00DC41CD" w:rsidRDefault="007D1F7E" w:rsidP="00E04FAE">
      <w:r w:rsidRPr="007D1F7E">
        <w:t xml:space="preserve">The measurements of </w:t>
      </w:r>
      <w:r>
        <w:t>Out-of-band</w:t>
      </w:r>
      <w:r w:rsidRPr="007D1F7E">
        <w:t xml:space="preserve"> emissions shall be noted in the test report.</w:t>
      </w:r>
      <w:r w:rsidR="0063152A" w:rsidRPr="00792C16">
        <w:t xml:space="preserve"> </w:t>
      </w:r>
    </w:p>
    <w:p w14:paraId="757EE193" w14:textId="77777777" w:rsidR="007D1F7E" w:rsidRPr="006B3D32" w:rsidRDefault="007D1F7E" w:rsidP="00E04FAE"/>
    <w:p w14:paraId="1FA0B5FF" w14:textId="07A49BFD" w:rsidR="00DC41CD" w:rsidRPr="006B3D32" w:rsidRDefault="00DC41CD" w:rsidP="00BD4B82">
      <w:pPr>
        <w:pStyle w:val="Heading5"/>
      </w:pPr>
      <w:bookmarkStart w:id="556" w:name="_Toc451868169"/>
      <w:bookmarkStart w:id="557" w:name="_Toc480797194"/>
      <w:bookmarkStart w:id="558" w:name="_Ref499897126"/>
      <w:bookmarkStart w:id="559" w:name="_Ref499897163"/>
      <w:bookmarkStart w:id="560" w:name="_Ref499897164"/>
      <w:bookmarkStart w:id="561" w:name="_Ref499897172"/>
      <w:bookmarkStart w:id="562" w:name="_Ref499897173"/>
      <w:bookmarkStart w:id="563" w:name="_Ref499897174"/>
      <w:bookmarkStart w:id="564" w:name="_Ref499897751"/>
      <w:bookmarkStart w:id="565" w:name="_Toc40223701"/>
      <w:del w:id="566" w:author="Andrea Lorelli" w:date="2020-06-05T13:09:00Z">
        <w:r w:rsidRPr="006B3D32" w:rsidDel="00D669C9">
          <w:delText xml:space="preserve">Spurious </w:delText>
        </w:r>
      </w:del>
      <w:ins w:id="567" w:author="Andrea Lorelli" w:date="2020-06-05T13:09:00Z">
        <w:r w:rsidR="00D669C9">
          <w:t>E</w:t>
        </w:r>
      </w:ins>
      <w:del w:id="568" w:author="Andrea Lorelli" w:date="2020-06-05T13:09:00Z">
        <w:r w:rsidRPr="006B3D32" w:rsidDel="00D669C9">
          <w:delText>e</w:delText>
        </w:r>
      </w:del>
      <w:r w:rsidRPr="006B3D32">
        <w:t>missions</w:t>
      </w:r>
      <w:bookmarkEnd w:id="556"/>
      <w:bookmarkEnd w:id="557"/>
      <w:bookmarkEnd w:id="558"/>
      <w:bookmarkEnd w:id="559"/>
      <w:bookmarkEnd w:id="560"/>
      <w:bookmarkEnd w:id="561"/>
      <w:bookmarkEnd w:id="562"/>
      <w:bookmarkEnd w:id="563"/>
      <w:bookmarkEnd w:id="564"/>
      <w:bookmarkEnd w:id="565"/>
      <w:ins w:id="569" w:author="Andrea Lorelli" w:date="2020-06-05T13:09:00Z">
        <w:r w:rsidR="00D669C9">
          <w:t xml:space="preserve"> in the spurious domain</w:t>
        </w:r>
      </w:ins>
    </w:p>
    <w:p w14:paraId="7372B932" w14:textId="77777777" w:rsidR="00FB14A8" w:rsidRDefault="00FB14A8" w:rsidP="00F556D6">
      <w:r>
        <w:t>The measurement set-</w:t>
      </w:r>
      <w:r w:rsidRPr="001B5F44">
        <w:t>up shall</w:t>
      </w:r>
      <w:r w:rsidRPr="00FA0221">
        <w:t xml:space="preserve"> be</w:t>
      </w:r>
      <w:r>
        <w:t xml:space="preserve"> as described in Annex </w:t>
      </w:r>
      <w:r w:rsidR="00F556D6">
        <w:t>D</w:t>
      </w:r>
      <w:r>
        <w:t>.</w:t>
      </w:r>
    </w:p>
    <w:p w14:paraId="1337B0E6" w14:textId="77777777" w:rsidR="00590B9E" w:rsidRDefault="00590B9E" w:rsidP="005D60E9">
      <w:r w:rsidRPr="00E05E63">
        <w:t xml:space="preserve">The </w:t>
      </w:r>
      <w:r>
        <w:t xml:space="preserve">spurious emissions of the </w:t>
      </w:r>
      <w:r w:rsidRPr="00E05E63">
        <w:t xml:space="preserve">transmitter shall be measured at the output port of the </w:t>
      </w:r>
      <w:r w:rsidR="00057A93" w:rsidRPr="00E05E63">
        <w:t>transceiver</w:t>
      </w:r>
      <w:r w:rsidR="00057A93">
        <w:t xml:space="preserve"> tuned </w:t>
      </w:r>
      <w:r w:rsidRPr="00E04FAE">
        <w:t xml:space="preserve">at </w:t>
      </w:r>
      <w:r w:rsidR="00057A93">
        <w:t xml:space="preserve">the </w:t>
      </w:r>
      <w:r w:rsidR="001F04C6">
        <w:t>operating</w:t>
      </w:r>
      <w:r w:rsidRPr="00E04FAE">
        <w:t xml:space="preserve"> frequency</w:t>
      </w:r>
      <w:r w:rsidR="00057A93">
        <w:t xml:space="preserve"> of the radar</w:t>
      </w:r>
      <w:r w:rsidRPr="00E04FAE">
        <w:t>.</w:t>
      </w:r>
    </w:p>
    <w:p w14:paraId="5A8A133D" w14:textId="77777777" w:rsidR="00057A93" w:rsidRDefault="00057A93" w:rsidP="005D60E9">
      <w:r>
        <w:t>For multi frequency radar the test shall be executed for the</w:t>
      </w:r>
      <w:r w:rsidRPr="00057A93">
        <w:t xml:space="preserve"> </w:t>
      </w:r>
      <w:r w:rsidRPr="00E04FAE">
        <w:t xml:space="preserve">lowest and highest </w:t>
      </w:r>
      <w:r>
        <w:t>selectable operating</w:t>
      </w:r>
      <w:r w:rsidRPr="00E04FAE">
        <w:t xml:space="preserve"> frequency.</w:t>
      </w:r>
      <w:r>
        <w:t xml:space="preserve"> </w:t>
      </w:r>
    </w:p>
    <w:p w14:paraId="7E10E106" w14:textId="77777777" w:rsidR="005D60E9" w:rsidRDefault="00DC41CD" w:rsidP="005D60E9">
      <w:r w:rsidRPr="006B3D32">
        <w:t>The spurious emission</w:t>
      </w:r>
      <w:r w:rsidR="00661615">
        <w:t>s</w:t>
      </w:r>
      <w:r w:rsidRPr="006B3D32">
        <w:t xml:space="preserve"> shall be measured in frequency ranges outside the Out-of-Band emissions boundaries</w:t>
      </w:r>
      <w:r>
        <w:t xml:space="preserve"> </w:t>
      </w:r>
      <w:r w:rsidR="00D01D12">
        <w:t xml:space="preserve">as </w:t>
      </w:r>
      <w:r w:rsidR="0077066E">
        <w:t xml:space="preserve">defined </w:t>
      </w:r>
      <w:r w:rsidR="00D01D12">
        <w:t>in</w:t>
      </w:r>
      <w:r w:rsidR="00E74010">
        <w:t xml:space="preserve"> </w:t>
      </w:r>
      <w:r w:rsidR="00E74010">
        <w:fldChar w:fldCharType="begin"/>
      </w:r>
      <w:r w:rsidR="00E74010">
        <w:instrText xml:space="preserve"> REF _Ref512421853 \h </w:instrText>
      </w:r>
      <w:r w:rsidR="00E74010">
        <w:fldChar w:fldCharType="separate"/>
      </w:r>
      <w:r w:rsidR="009F1B7A">
        <w:t xml:space="preserve">Table </w:t>
      </w:r>
      <w:r w:rsidR="009F1B7A">
        <w:rPr>
          <w:noProof/>
        </w:rPr>
        <w:t>7</w:t>
      </w:r>
      <w:r w:rsidR="00E74010">
        <w:fldChar w:fldCharType="end"/>
      </w:r>
      <w:r w:rsidRPr="006B3D32">
        <w:t>.</w:t>
      </w:r>
      <w:r w:rsidR="00D01D12">
        <w:t xml:space="preserve">  </w:t>
      </w:r>
    </w:p>
    <w:p w14:paraId="6895A986" w14:textId="77777777" w:rsidR="00DC41CD" w:rsidRDefault="004963D0" w:rsidP="00980DF7">
      <w:r>
        <w:t>A</w:t>
      </w:r>
      <w:r w:rsidR="008A7737">
        <w:t>ll measurements of spurious emissions shall be made with a reference bandwidth of 1 MHz</w:t>
      </w:r>
      <w:r w:rsidR="00E865F4">
        <w:t xml:space="preserve"> </w:t>
      </w:r>
      <w:r w:rsidR="00E865F4" w:rsidRPr="00E503FC">
        <w:t xml:space="preserve">according to </w:t>
      </w:r>
      <w:r w:rsidRPr="00E503FC">
        <w:t xml:space="preserve">ERC/Recommendation 74-01 </w:t>
      </w:r>
      <w:r w:rsidR="00F652DC">
        <w:fldChar w:fldCharType="begin"/>
      </w:r>
      <w:r w:rsidR="00F652DC">
        <w:instrText xml:space="preserve"> REF InREF_ERC_7401 \h </w:instrText>
      </w:r>
      <w:r w:rsidR="00F652DC">
        <w:fldChar w:fldCharType="separate"/>
      </w:r>
      <w:r w:rsidR="00F652DC" w:rsidRPr="00EE3D1D">
        <w:t>[</w:t>
      </w:r>
      <w:r w:rsidR="00F652DC">
        <w:t>2</w:t>
      </w:r>
      <w:r w:rsidR="00F652DC" w:rsidRPr="00EE3D1D">
        <w:t>]</w:t>
      </w:r>
      <w:r w:rsidR="00F652DC">
        <w:fldChar w:fldCharType="end"/>
      </w:r>
      <w:r w:rsidR="00E865F4" w:rsidRPr="00E503FC">
        <w:t>.</w:t>
      </w:r>
    </w:p>
    <w:p w14:paraId="50956DBE" w14:textId="77777777" w:rsidR="00F52B79" w:rsidRPr="006B3D32" w:rsidRDefault="00F52B79" w:rsidP="00980DF7"/>
    <w:p w14:paraId="0F9FF9BA" w14:textId="77777777" w:rsidR="00317DF2" w:rsidRDefault="00317DF2" w:rsidP="00317DF2">
      <w:pPr>
        <w:pStyle w:val="TH"/>
      </w:pPr>
      <w:bookmarkStart w:id="570" w:name="_Ref512421853"/>
      <w:bookmarkStart w:id="571" w:name="_Ref532295184"/>
      <w:r>
        <w:lastRenderedPageBreak/>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7</w:t>
      </w:r>
      <w:r w:rsidR="006D3D03">
        <w:rPr>
          <w:noProof/>
        </w:rPr>
        <w:fldChar w:fldCharType="end"/>
      </w:r>
      <w:bookmarkEnd w:id="570"/>
      <w:r>
        <w:t>: Spurious emissions measurement bands</w:t>
      </w:r>
      <w:bookmarkEnd w:id="571"/>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317DF2" w14:paraId="39DE746E"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073C1709" w14:textId="77777777" w:rsidR="00317DF2" w:rsidRDefault="00317DF2" w:rsidP="00417718">
            <w:pPr>
              <w:pStyle w:val="TAH"/>
              <w:rPr>
                <w:lang w:val="de-DE"/>
              </w:rPr>
            </w:pPr>
            <w:r>
              <w:rPr>
                <w:lang w:val="de-DE"/>
              </w:rPr>
              <w:t>Lower band</w:t>
            </w:r>
            <w:r w:rsidR="007F39C3">
              <w:rPr>
                <w:lang w:val="de-DE"/>
              </w:rPr>
              <w:t xml:space="preserve"> </w:t>
            </w:r>
            <w:proofErr w:type="spellStart"/>
            <w:r w:rsidR="007F39C3">
              <w:rPr>
                <w:lang w:val="de-DE"/>
              </w:rPr>
              <w:t>measurement</w:t>
            </w:r>
            <w:proofErr w:type="spellEnd"/>
            <w:r w:rsidR="007F39C3">
              <w:rPr>
                <w:lang w:val="de-DE"/>
              </w:rPr>
              <w:t xml:space="preserve"> </w:t>
            </w:r>
            <w:proofErr w:type="spellStart"/>
            <w:r w:rsidR="007F39C3">
              <w:rPr>
                <w:lang w:val="de-DE"/>
              </w:rPr>
              <w:t>limit</w:t>
            </w:r>
            <w:r w:rsidR="0077066E">
              <w:rPr>
                <w:lang w:val="de-DE"/>
              </w:rPr>
              <w:t>s</w:t>
            </w:r>
            <w:proofErr w:type="spellEnd"/>
          </w:p>
        </w:tc>
        <w:tc>
          <w:tcPr>
            <w:tcW w:w="4186" w:type="dxa"/>
            <w:tcBorders>
              <w:top w:val="single" w:sz="4" w:space="0" w:color="auto"/>
              <w:left w:val="single" w:sz="4" w:space="0" w:color="auto"/>
              <w:bottom w:val="single" w:sz="4" w:space="0" w:color="auto"/>
              <w:right w:val="single" w:sz="4" w:space="0" w:color="auto"/>
            </w:tcBorders>
            <w:hideMark/>
          </w:tcPr>
          <w:p w14:paraId="274C6C2B" w14:textId="77777777" w:rsidR="00317DF2" w:rsidRDefault="00317DF2" w:rsidP="00417718">
            <w:pPr>
              <w:pStyle w:val="TAH"/>
              <w:rPr>
                <w:lang w:val="de-DE"/>
              </w:rPr>
            </w:pPr>
            <w:r>
              <w:rPr>
                <w:lang w:val="de-DE"/>
              </w:rPr>
              <w:t>Upper band</w:t>
            </w:r>
            <w:r w:rsidR="007F39C3">
              <w:rPr>
                <w:lang w:val="de-DE"/>
              </w:rPr>
              <w:t xml:space="preserve"> </w:t>
            </w:r>
            <w:proofErr w:type="spellStart"/>
            <w:r w:rsidR="007F39C3">
              <w:rPr>
                <w:lang w:val="de-DE"/>
              </w:rPr>
              <w:t>measurement</w:t>
            </w:r>
            <w:proofErr w:type="spellEnd"/>
            <w:r w:rsidR="007F39C3">
              <w:rPr>
                <w:lang w:val="de-DE"/>
              </w:rPr>
              <w:t xml:space="preserve"> </w:t>
            </w:r>
            <w:proofErr w:type="spellStart"/>
            <w:r w:rsidR="007F39C3">
              <w:rPr>
                <w:lang w:val="de-DE"/>
              </w:rPr>
              <w:t>limit</w:t>
            </w:r>
            <w:r w:rsidR="00D36B26">
              <w:rPr>
                <w:lang w:val="de-DE"/>
              </w:rPr>
              <w:t>s</w:t>
            </w:r>
            <w:proofErr w:type="spellEnd"/>
          </w:p>
        </w:tc>
      </w:tr>
      <w:tr w:rsidR="00317DF2" w:rsidRPr="00FA792F" w14:paraId="6A557B89"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26256C64" w14:textId="77777777" w:rsidR="0072325D" w:rsidRDefault="00317DF2" w:rsidP="00CD1A35">
            <w:pPr>
              <w:pStyle w:val="TAC"/>
            </w:pPr>
            <w:r>
              <w:t xml:space="preserve">From </w:t>
            </w:r>
            <w:r w:rsidR="00A17C2E" w:rsidRPr="0072325D">
              <w:t>2077 MHz</w:t>
            </w:r>
            <w:r w:rsidR="0072325D">
              <w:t xml:space="preserve"> </w:t>
            </w:r>
          </w:p>
          <w:p w14:paraId="04BBF64C" w14:textId="77777777" w:rsidR="00317DF2" w:rsidRDefault="00317DF2" w:rsidP="00CD1A35">
            <w:pPr>
              <w:pStyle w:val="TAC"/>
            </w:pPr>
            <w:r>
              <w:t xml:space="preserve">to the lower </w:t>
            </w:r>
            <w:proofErr w:type="spellStart"/>
            <w:r>
              <w:t>OoB</w:t>
            </w:r>
            <w:proofErr w:type="spellEnd"/>
            <w:r>
              <w:t xml:space="preserve"> boundary</w:t>
            </w:r>
          </w:p>
        </w:tc>
        <w:tc>
          <w:tcPr>
            <w:tcW w:w="4186" w:type="dxa"/>
            <w:tcBorders>
              <w:top w:val="single" w:sz="4" w:space="0" w:color="auto"/>
              <w:left w:val="single" w:sz="4" w:space="0" w:color="auto"/>
              <w:bottom w:val="single" w:sz="4" w:space="0" w:color="auto"/>
              <w:right w:val="single" w:sz="4" w:space="0" w:color="auto"/>
            </w:tcBorders>
            <w:hideMark/>
          </w:tcPr>
          <w:p w14:paraId="39E47D67" w14:textId="77777777" w:rsidR="00317DF2" w:rsidRDefault="00317DF2" w:rsidP="00417718">
            <w:pPr>
              <w:pStyle w:val="TAC"/>
            </w:pPr>
            <w:r>
              <w:t xml:space="preserve">From the upper </w:t>
            </w:r>
            <w:proofErr w:type="spellStart"/>
            <w:r>
              <w:t>OoB</w:t>
            </w:r>
            <w:proofErr w:type="spellEnd"/>
            <w:r>
              <w:t xml:space="preserve"> boundary</w:t>
            </w:r>
          </w:p>
          <w:p w14:paraId="0DABB050" w14:textId="77777777" w:rsidR="00590B9E" w:rsidRDefault="00590B9E" w:rsidP="00590B9E">
            <w:pPr>
              <w:pStyle w:val="TAC"/>
            </w:pPr>
            <w:r>
              <w:t>T</w:t>
            </w:r>
            <w:r w:rsidR="00317DF2">
              <w:t>o</w:t>
            </w:r>
            <w:r>
              <w:t xml:space="preserve"> 5</w:t>
            </w:r>
            <w:r w:rsidRPr="00590B9E">
              <w:rPr>
                <w:vertAlign w:val="superscript"/>
              </w:rPr>
              <w:t>th</w:t>
            </w:r>
            <w:r>
              <w:t xml:space="preserve"> harmonic of the operating frequency</w:t>
            </w:r>
            <w:r w:rsidR="00317DF2">
              <w:t xml:space="preserve"> </w:t>
            </w:r>
          </w:p>
          <w:p w14:paraId="0E97A304" w14:textId="77777777" w:rsidR="00317DF2" w:rsidRDefault="00317DF2" w:rsidP="00B47163">
            <w:pPr>
              <w:pStyle w:val="TAC"/>
            </w:pPr>
          </w:p>
        </w:tc>
      </w:tr>
      <w:tr w:rsidR="00317DF2" w:rsidRPr="00FA792F" w14:paraId="369E6C8C" w14:textId="77777777" w:rsidTr="004963D0">
        <w:trPr>
          <w:trHeight w:val="986"/>
          <w:jc w:val="center"/>
        </w:trPr>
        <w:tc>
          <w:tcPr>
            <w:tcW w:w="8934" w:type="dxa"/>
            <w:gridSpan w:val="2"/>
            <w:tcBorders>
              <w:top w:val="single" w:sz="4" w:space="0" w:color="auto"/>
              <w:left w:val="single" w:sz="4" w:space="0" w:color="auto"/>
              <w:bottom w:val="single" w:sz="4" w:space="0" w:color="auto"/>
              <w:right w:val="single" w:sz="4" w:space="0" w:color="auto"/>
            </w:tcBorders>
            <w:hideMark/>
          </w:tcPr>
          <w:p w14:paraId="6C71219D" w14:textId="77777777" w:rsidR="00317DF2" w:rsidRDefault="00317DF2" w:rsidP="00417718">
            <w:pPr>
              <w:pStyle w:val="TAC"/>
              <w:jc w:val="left"/>
            </w:pPr>
            <w:r>
              <w:t xml:space="preserve">NOTE 1: the lower </w:t>
            </w:r>
            <w:r w:rsidR="00FC6402">
              <w:t xml:space="preserve">frequency </w:t>
            </w:r>
            <w:r>
              <w:t>correspond</w:t>
            </w:r>
            <w:r w:rsidR="00A17C2E">
              <w:t>s</w:t>
            </w:r>
            <w:r>
              <w:t xml:space="preserve"> to the cut-off frequency</w:t>
            </w:r>
            <w:r w:rsidR="002B008C">
              <w:t xml:space="preserve"> </w:t>
            </w:r>
            <w:r w:rsidR="00103569">
              <w:t>for</w:t>
            </w:r>
            <w:r w:rsidR="0077066E">
              <w:t xml:space="preserve"> </w:t>
            </w:r>
            <w:r w:rsidR="001A6AAE">
              <w:t xml:space="preserve">ATC radars output waveguide </w:t>
            </w:r>
            <w:r w:rsidR="00F66E0C" w:rsidRPr="00F66E0C">
              <w:t>WR-284/R32</w:t>
            </w:r>
            <w:r w:rsidR="008B317A">
              <w:t>/WG10</w:t>
            </w:r>
            <w:r w:rsidR="00F66E0C" w:rsidRPr="00F66E0C">
              <w:t xml:space="preserve"> </w:t>
            </w:r>
            <w:r>
              <w:t xml:space="preserve">waveguide </w:t>
            </w:r>
            <w:r w:rsidR="00F66E0C" w:rsidRPr="00F66E0C">
              <w:t xml:space="preserve">as </w:t>
            </w:r>
            <w:r w:rsidR="00F66E0C">
              <w:t xml:space="preserve">defined in IEC 60153-2 </w:t>
            </w:r>
            <w:r w:rsidR="00940398">
              <w:fldChar w:fldCharType="begin"/>
            </w:r>
            <w:r w:rsidR="00940398">
              <w:instrText xml:space="preserve"> REF REF_IEC60153_2 \h </w:instrText>
            </w:r>
            <w:r w:rsidR="00940398">
              <w:fldChar w:fldCharType="separate"/>
            </w:r>
            <w:r w:rsidR="00940398" w:rsidRPr="00EE3D1D">
              <w:t>[i.</w:t>
            </w:r>
            <w:r w:rsidR="00940398">
              <w:t>6</w:t>
            </w:r>
            <w:r w:rsidR="00940398" w:rsidRPr="00EE3D1D">
              <w:t>]</w:t>
            </w:r>
            <w:r w:rsidR="00940398">
              <w:fldChar w:fldCharType="end"/>
            </w:r>
            <w:r w:rsidR="006C2B2B">
              <w:t>.</w:t>
            </w:r>
          </w:p>
          <w:p w14:paraId="4B2384FD" w14:textId="77777777" w:rsidR="006C2B2B" w:rsidRDefault="006C2B2B" w:rsidP="00417718">
            <w:pPr>
              <w:pStyle w:val="TAC"/>
              <w:jc w:val="left"/>
            </w:pPr>
          </w:p>
          <w:p w14:paraId="2CB1A89D" w14:textId="77777777" w:rsidR="007F39C3" w:rsidRDefault="00317DF2" w:rsidP="002115FE">
            <w:pPr>
              <w:pStyle w:val="TAC"/>
              <w:jc w:val="left"/>
            </w:pPr>
            <w:r>
              <w:t>NOTE 2:</w:t>
            </w:r>
            <w:r w:rsidR="000C1736">
              <w:t xml:space="preserve"> </w:t>
            </w:r>
            <w:r w:rsidR="002115FE">
              <w:t xml:space="preserve">For </w:t>
            </w:r>
            <w:proofErr w:type="spellStart"/>
            <w:r w:rsidR="002115FE">
              <w:t>fo</w:t>
            </w:r>
            <w:proofErr w:type="spellEnd"/>
            <w:r w:rsidR="002115FE">
              <w:t xml:space="preserve">= 3 100 </w:t>
            </w:r>
            <w:proofErr w:type="gramStart"/>
            <w:r w:rsidR="002115FE">
              <w:t>MHz,  this</w:t>
            </w:r>
            <w:proofErr w:type="gramEnd"/>
            <w:r w:rsidR="002115FE">
              <w:t xml:space="preserve"> 5</w:t>
            </w:r>
            <w:r w:rsidR="002115FE" w:rsidRPr="00FC6402">
              <w:rPr>
                <w:vertAlign w:val="superscript"/>
              </w:rPr>
              <w:t>th</w:t>
            </w:r>
            <w:r w:rsidR="002115FE">
              <w:t xml:space="preserve"> harmonic is equal to 15,5 GHz. </w:t>
            </w:r>
          </w:p>
        </w:tc>
      </w:tr>
    </w:tbl>
    <w:p w14:paraId="76B704B5" w14:textId="77777777" w:rsidR="008806BB" w:rsidRDefault="008806BB" w:rsidP="001F7EA9"/>
    <w:p w14:paraId="663C8964" w14:textId="77777777" w:rsidR="00C37938" w:rsidRDefault="00537F13" w:rsidP="001F7EA9">
      <w:r w:rsidRPr="00E503FC">
        <w:t xml:space="preserve">The radars covered by the present document use </w:t>
      </w:r>
      <w:r w:rsidR="00011D36" w:rsidRPr="00C30765">
        <w:t>WR284/WG10/R32</w:t>
      </w:r>
      <w:r w:rsidR="00011D36">
        <w:t xml:space="preserve"> </w:t>
      </w:r>
      <w:r w:rsidRPr="00E503FC">
        <w:t xml:space="preserve">waveguides to transfer power between the transmitter and the antenna and the waveguide cut-off frequency is </w:t>
      </w:r>
      <w:r w:rsidR="00011D36">
        <w:t xml:space="preserve">2 077MHz. </w:t>
      </w:r>
      <w:r w:rsidRPr="00E503FC">
        <w:t>Therefore, measurements below this frequency do not provide valid results since the waveguide is unable to support power transfer along its length below the cut-off frequency.</w:t>
      </w:r>
      <w:r w:rsidR="00C37938">
        <w:t xml:space="preserve"> </w:t>
      </w:r>
    </w:p>
    <w:p w14:paraId="3B6FA210" w14:textId="77777777" w:rsidR="007D1F7E" w:rsidRDefault="007D1F7E" w:rsidP="007D1F7E">
      <w:r>
        <w:t>The</w:t>
      </w:r>
      <w:r w:rsidRPr="00EB3480">
        <w:t xml:space="preserve"> measurements of </w:t>
      </w:r>
      <w:r>
        <w:t xml:space="preserve">the spurious </w:t>
      </w:r>
      <w:r w:rsidRPr="00EB3480">
        <w:t>emissions shall be</w:t>
      </w:r>
      <w:r w:rsidRPr="007D1F7E">
        <w:t xml:space="preserve"> </w:t>
      </w:r>
      <w:r>
        <w:t>noted in the test report.</w:t>
      </w:r>
    </w:p>
    <w:p w14:paraId="44A90665" w14:textId="77777777" w:rsidR="00E62C8F" w:rsidRPr="00E62C8F" w:rsidRDefault="00E62C8F" w:rsidP="00DC41CD">
      <w:pPr>
        <w:overflowPunct/>
        <w:autoSpaceDE/>
        <w:autoSpaceDN/>
        <w:adjustRightInd/>
        <w:spacing w:after="0"/>
        <w:textAlignment w:val="auto"/>
      </w:pPr>
    </w:p>
    <w:p w14:paraId="23672E94" w14:textId="77777777" w:rsidR="00446679" w:rsidRDefault="00446679" w:rsidP="00BD4B82">
      <w:pPr>
        <w:pStyle w:val="Heading5"/>
      </w:pPr>
      <w:bookmarkStart w:id="572" w:name="_Ref505877338"/>
      <w:bookmarkStart w:id="573" w:name="_Toc40223702"/>
      <w:bookmarkStart w:id="574" w:name="_Toc455640335"/>
      <w:bookmarkEnd w:id="511"/>
      <w:bookmarkEnd w:id="512"/>
      <w:bookmarkEnd w:id="513"/>
      <w:bookmarkEnd w:id="514"/>
      <w:r>
        <w:t>Stand-by mode emissions</w:t>
      </w:r>
      <w:bookmarkEnd w:id="572"/>
      <w:bookmarkEnd w:id="573"/>
    </w:p>
    <w:p w14:paraId="4872AE18" w14:textId="77777777" w:rsidR="00E51ECF" w:rsidRDefault="00E51ECF" w:rsidP="00107C49">
      <w:r>
        <w:t xml:space="preserve">The measurement set-up shall be as described in Annex </w:t>
      </w:r>
      <w:r w:rsidR="00107C49">
        <w:t>D</w:t>
      </w:r>
      <w:r>
        <w:t>.</w:t>
      </w:r>
    </w:p>
    <w:p w14:paraId="728DAFC0" w14:textId="77777777" w:rsidR="00231C0D" w:rsidRDefault="00E51ECF" w:rsidP="00301957">
      <w:r>
        <w:t xml:space="preserve">The </w:t>
      </w:r>
      <w:r w:rsidR="00D2730B">
        <w:t>radar system shall be placed in stand-by mode.</w:t>
      </w:r>
    </w:p>
    <w:p w14:paraId="409C3B35" w14:textId="77777777" w:rsidR="007F39C3" w:rsidRDefault="00D2730B" w:rsidP="00D527ED">
      <w:r w:rsidRPr="006B3D32">
        <w:t xml:space="preserve">The </w:t>
      </w:r>
      <w:r w:rsidR="007572DE">
        <w:t xml:space="preserve">standby mode </w:t>
      </w:r>
      <w:r w:rsidRPr="006B3D32">
        <w:t>emission</w:t>
      </w:r>
      <w:r w:rsidR="00D527ED">
        <w:t>s</w:t>
      </w:r>
      <w:r w:rsidRPr="006B3D32">
        <w:t xml:space="preserve"> shall be measured in </w:t>
      </w:r>
      <w:r w:rsidR="00D527ED">
        <w:t xml:space="preserve">the </w:t>
      </w:r>
      <w:r w:rsidRPr="006B3D32">
        <w:t xml:space="preserve">frequency ranges outside </w:t>
      </w:r>
      <w:r w:rsidR="00284964">
        <w:t>± 2,5 times the measured necessary bandwidth a</w:t>
      </w:r>
      <w:r w:rsidR="001936B6">
        <w:t xml:space="preserve">side </w:t>
      </w:r>
      <w:r w:rsidR="00284964">
        <w:t xml:space="preserve">the </w:t>
      </w:r>
      <w:r w:rsidR="00F81A1D">
        <w:t>operating</w:t>
      </w:r>
      <w:r w:rsidR="00284964">
        <w:t xml:space="preserve"> frequency</w:t>
      </w:r>
      <w:r w:rsidR="00F22DB9" w:rsidRPr="00776DB6">
        <w:t xml:space="preserve">. </w:t>
      </w:r>
    </w:p>
    <w:p w14:paraId="44982DCE" w14:textId="77777777" w:rsidR="00057A93" w:rsidRDefault="00776DB6" w:rsidP="00057A93">
      <w:r w:rsidRPr="006B3D32">
        <w:t xml:space="preserve">The </w:t>
      </w:r>
      <w:r>
        <w:t xml:space="preserve">standby mode </w:t>
      </w:r>
      <w:r w:rsidRPr="006B3D32">
        <w:t>emission</w:t>
      </w:r>
      <w:r>
        <w:t>s</w:t>
      </w:r>
      <w:r w:rsidRPr="006B3D32">
        <w:t xml:space="preserve"> </w:t>
      </w:r>
      <w:r w:rsidR="00057A93" w:rsidRPr="00E05E63">
        <w:t>shall be measured at the output port of the transceiver</w:t>
      </w:r>
      <w:r w:rsidR="00057A93">
        <w:t xml:space="preserve"> tuned </w:t>
      </w:r>
      <w:r w:rsidR="00057A93" w:rsidRPr="00E04FAE">
        <w:t xml:space="preserve">at </w:t>
      </w:r>
      <w:r w:rsidR="00057A93">
        <w:t>the operating</w:t>
      </w:r>
      <w:r w:rsidR="00057A93" w:rsidRPr="00E04FAE">
        <w:t xml:space="preserve"> frequency</w:t>
      </w:r>
      <w:r w:rsidR="00057A93">
        <w:t xml:space="preserve"> of the radar</w:t>
      </w:r>
      <w:r w:rsidR="00057A93" w:rsidRPr="00E04FAE">
        <w:t>.</w:t>
      </w:r>
    </w:p>
    <w:p w14:paraId="1D22119A" w14:textId="77777777" w:rsidR="00057A93" w:rsidRDefault="00057A93" w:rsidP="00057A93">
      <w:r>
        <w:t>For multi frequency radar the test shall be executed for the</w:t>
      </w:r>
      <w:r w:rsidRPr="00057A93">
        <w:t xml:space="preserve"> </w:t>
      </w:r>
      <w:r w:rsidRPr="00E04FAE">
        <w:t xml:space="preserve">lowest and highest </w:t>
      </w:r>
      <w:r>
        <w:t>selectable operating</w:t>
      </w:r>
      <w:r w:rsidRPr="00E04FAE">
        <w:t xml:space="preserve"> frequency.</w:t>
      </w:r>
      <w:r>
        <w:t xml:space="preserve"> </w:t>
      </w:r>
    </w:p>
    <w:p w14:paraId="3F0A0BA6" w14:textId="77777777" w:rsidR="0074504D" w:rsidRDefault="0074504D" w:rsidP="009A4C48">
      <w:pPr>
        <w:keepNext/>
        <w:keepLines/>
      </w:pPr>
      <w:r w:rsidRPr="00E503FC">
        <w:t>The radars covered by the present document use WR284/WG10</w:t>
      </w:r>
      <w:r>
        <w:t xml:space="preserve">/R32 </w:t>
      </w:r>
      <w:r w:rsidRPr="00E503FC">
        <w:t xml:space="preserve">waveguides to transfer power between the transmitter and the antenna and the waveguide cut-off frequency is </w:t>
      </w:r>
      <w:r>
        <w:t>2</w:t>
      </w:r>
      <w:r w:rsidRPr="00E503FC">
        <w:t> 0</w:t>
      </w:r>
      <w:r>
        <w:t>77</w:t>
      </w:r>
      <w:r w:rsidRPr="00E503FC">
        <w:t xml:space="preserve"> </w:t>
      </w:r>
      <w:proofErr w:type="spellStart"/>
      <w:r w:rsidRPr="00E503FC">
        <w:t>MHz.</w:t>
      </w:r>
      <w:proofErr w:type="spellEnd"/>
      <w:r w:rsidRPr="00E503FC">
        <w:t xml:space="preserve"> Therefore, measurements below this frequency do not provide valid results since the waveguide is unable to support power transfer along its length below the cut-off frequency. </w:t>
      </w:r>
    </w:p>
    <w:p w14:paraId="7F6DBCD0" w14:textId="77777777" w:rsidR="005E6001" w:rsidRPr="00446679" w:rsidRDefault="005E6001" w:rsidP="00C60EC8">
      <w:pPr>
        <w:tabs>
          <w:tab w:val="left" w:pos="3686"/>
        </w:tabs>
      </w:pPr>
      <w:r>
        <w:t>A</w:t>
      </w:r>
      <w:r w:rsidRPr="00EB3480">
        <w:t xml:space="preserve">ll measurements of </w:t>
      </w:r>
      <w:r>
        <w:t xml:space="preserve">stand-by mode </w:t>
      </w:r>
      <w:r w:rsidRPr="00EB3480">
        <w:t xml:space="preserve">emissions shall be made </w:t>
      </w:r>
      <w:r>
        <w:t>as indicated in Table 8</w:t>
      </w:r>
      <w:r w:rsidR="00057A93">
        <w:t xml:space="preserve"> where:</w:t>
      </w:r>
    </w:p>
    <w:p w14:paraId="2FF16BC7" w14:textId="77777777" w:rsidR="00057A93" w:rsidRDefault="00057A93" w:rsidP="00B0783F">
      <w:pPr>
        <w:pStyle w:val="TAN"/>
        <w:numPr>
          <w:ilvl w:val="0"/>
          <w:numId w:val="48"/>
        </w:numPr>
      </w:pPr>
      <w:r>
        <w:t>f is the measurement frequency.</w:t>
      </w:r>
    </w:p>
    <w:p w14:paraId="5BC080A4" w14:textId="77777777" w:rsidR="00057A93" w:rsidRPr="00231C0D" w:rsidRDefault="00057A93" w:rsidP="00B0783F">
      <w:pPr>
        <w:pStyle w:val="TAN"/>
        <w:numPr>
          <w:ilvl w:val="0"/>
          <w:numId w:val="48"/>
        </w:numPr>
        <w:rPr>
          <w:vertAlign w:val="subscript"/>
        </w:rPr>
      </w:pPr>
      <w:r w:rsidRPr="000F699A">
        <w:t>f</w:t>
      </w:r>
      <w:r>
        <w:rPr>
          <w:position w:val="-6"/>
          <w:sz w:val="16"/>
        </w:rPr>
        <w:t>m1</w:t>
      </w:r>
      <w:r>
        <w:t xml:space="preserve"> = </w:t>
      </w:r>
      <w:proofErr w:type="spellStart"/>
      <w:r>
        <w:t>fo</w:t>
      </w:r>
      <w:proofErr w:type="spellEnd"/>
      <w:r>
        <w:rPr>
          <w:vertAlign w:val="subscript"/>
        </w:rPr>
        <w:t xml:space="preserve"> </w:t>
      </w:r>
      <w:r>
        <w:t xml:space="preserve">- 2,5 x </w:t>
      </w:r>
      <w:r w:rsidRPr="00284964">
        <w:t>B</w:t>
      </w:r>
      <w:r w:rsidRPr="00284964">
        <w:rPr>
          <w:vertAlign w:val="subscript"/>
        </w:rPr>
        <w:t>N</w:t>
      </w:r>
      <w:r>
        <w:t xml:space="preserve"> </w:t>
      </w:r>
      <w:r w:rsidRPr="00284964">
        <w:t xml:space="preserve"> where B</w:t>
      </w:r>
      <w:r w:rsidRPr="00284964">
        <w:rPr>
          <w:vertAlign w:val="subscript"/>
        </w:rPr>
        <w:t xml:space="preserve">N </w:t>
      </w:r>
      <w:r w:rsidRPr="00284964">
        <w:t xml:space="preserve">is the </w:t>
      </w:r>
      <w:r>
        <w:t xml:space="preserve">measured Necessary Bandwidth, i.e. the </w:t>
      </w:r>
      <w:r w:rsidRPr="00284964">
        <w:t>B</w:t>
      </w:r>
      <w:r w:rsidRPr="00284964">
        <w:rPr>
          <w:vertAlign w:val="subscript"/>
        </w:rPr>
        <w:t>-20</w:t>
      </w:r>
      <w:r w:rsidRPr="00284964">
        <w:t xml:space="preserve"> bandwidth measured in clause </w:t>
      </w:r>
      <w:r w:rsidRPr="00284964">
        <w:fldChar w:fldCharType="begin"/>
      </w:r>
      <w:r w:rsidRPr="00284964">
        <w:instrText xml:space="preserve"> REF _Ref532299419 \r \h  \* MERGEFORMAT </w:instrText>
      </w:r>
      <w:r w:rsidRPr="00284964">
        <w:fldChar w:fldCharType="separate"/>
      </w:r>
      <w:r>
        <w:t>5.4.1.4</w:t>
      </w:r>
      <w:r w:rsidRPr="00284964">
        <w:fldChar w:fldCharType="end"/>
      </w:r>
    </w:p>
    <w:p w14:paraId="0313FB22" w14:textId="77777777" w:rsidR="00057A93" w:rsidRDefault="00057A93" w:rsidP="00B0783F">
      <w:pPr>
        <w:pStyle w:val="TAN"/>
        <w:numPr>
          <w:ilvl w:val="0"/>
          <w:numId w:val="48"/>
        </w:numPr>
      </w:pPr>
      <w:r w:rsidRPr="000F699A">
        <w:t>f</w:t>
      </w:r>
      <w:r>
        <w:rPr>
          <w:position w:val="-6"/>
          <w:sz w:val="16"/>
        </w:rPr>
        <w:t>m2</w:t>
      </w:r>
      <w:r w:rsidRPr="000F699A">
        <w:t xml:space="preserve"> </w:t>
      </w:r>
      <w:r>
        <w:t xml:space="preserve">= </w:t>
      </w:r>
      <w:proofErr w:type="spellStart"/>
      <w:r>
        <w:t>fo</w:t>
      </w:r>
      <w:proofErr w:type="spellEnd"/>
      <w:r>
        <w:rPr>
          <w:vertAlign w:val="subscript"/>
        </w:rPr>
        <w:t xml:space="preserve"> </w:t>
      </w:r>
      <w:r>
        <w:t xml:space="preserve">+ 2,5 x </w:t>
      </w:r>
      <w:proofErr w:type="gramStart"/>
      <w:r w:rsidRPr="00284964">
        <w:t>B</w:t>
      </w:r>
      <w:r w:rsidRPr="00284964">
        <w:rPr>
          <w:vertAlign w:val="subscript"/>
        </w:rPr>
        <w:t>N</w:t>
      </w:r>
      <w:r>
        <w:t xml:space="preserve"> </w:t>
      </w:r>
      <w:r w:rsidRPr="00284964">
        <w:t xml:space="preserve"> </w:t>
      </w:r>
      <w:r>
        <w:t>.</w:t>
      </w:r>
      <w:proofErr w:type="gramEnd"/>
    </w:p>
    <w:p w14:paraId="04ECA6E2" w14:textId="77777777" w:rsidR="00F22DB9" w:rsidRDefault="00F22DB9" w:rsidP="00B975C0">
      <w:pPr>
        <w:pStyle w:val="TH"/>
      </w:pPr>
      <w:bookmarkStart w:id="575" w:name="_Ref532297741"/>
      <w:r>
        <w:t>Table</w:t>
      </w:r>
      <w:bookmarkEnd w:id="575"/>
      <w:r w:rsidR="00B975C0">
        <w:t xml:space="preserve"> </w:t>
      </w:r>
      <w:r w:rsidR="003B7184">
        <w:t>8</w:t>
      </w:r>
      <w:r w:rsidR="00C11A6B">
        <w:t>: Frequency range for measurement and</w:t>
      </w:r>
      <w:r>
        <w:t xml:space="preserve"> </w:t>
      </w:r>
      <w:r w:rsidRPr="00356C8B">
        <w:t>Reference Bandwidths</w:t>
      </w:r>
      <w:r w:rsidR="00B975C0">
        <w:t xml:space="preserve"> </w:t>
      </w:r>
    </w:p>
    <w:tbl>
      <w:tblPr>
        <w:tblStyle w:val="TableGrid"/>
        <w:tblW w:w="7933" w:type="dxa"/>
        <w:jc w:val="center"/>
        <w:tblLook w:val="01E0" w:firstRow="1" w:lastRow="1" w:firstColumn="1" w:lastColumn="1" w:noHBand="0" w:noVBand="0"/>
      </w:tblPr>
      <w:tblGrid>
        <w:gridCol w:w="3574"/>
        <w:gridCol w:w="1524"/>
        <w:gridCol w:w="2835"/>
      </w:tblGrid>
      <w:tr w:rsidR="00F22DB9" w:rsidRPr="000F699A" w14:paraId="626E2560" w14:textId="77777777" w:rsidTr="00057A93">
        <w:trPr>
          <w:jc w:val="center"/>
        </w:trPr>
        <w:tc>
          <w:tcPr>
            <w:tcW w:w="5098" w:type="dxa"/>
            <w:gridSpan w:val="2"/>
          </w:tcPr>
          <w:p w14:paraId="05CAE2CE" w14:textId="77777777" w:rsidR="00F22DB9" w:rsidRPr="000F699A" w:rsidRDefault="00F22DB9" w:rsidP="008413E9">
            <w:pPr>
              <w:pStyle w:val="TAH"/>
            </w:pPr>
            <w:r w:rsidRPr="000F699A">
              <w:t>Frequency Range</w:t>
            </w:r>
          </w:p>
        </w:tc>
        <w:tc>
          <w:tcPr>
            <w:tcW w:w="2835" w:type="dxa"/>
          </w:tcPr>
          <w:p w14:paraId="536B9CE0" w14:textId="77777777" w:rsidR="00F22DB9" w:rsidRPr="002C1044" w:rsidRDefault="00C60EC8" w:rsidP="00B66851">
            <w:pPr>
              <w:pStyle w:val="TAH"/>
            </w:pPr>
            <w:r>
              <w:t>Refere</w:t>
            </w:r>
            <w:r w:rsidR="00B66851">
              <w:t>nce Bandwidth</w:t>
            </w:r>
          </w:p>
        </w:tc>
      </w:tr>
      <w:tr w:rsidR="00880B27" w:rsidRPr="000F699A" w14:paraId="6A22DDFF" w14:textId="77777777" w:rsidTr="00057A93">
        <w:trPr>
          <w:jc w:val="center"/>
        </w:trPr>
        <w:tc>
          <w:tcPr>
            <w:tcW w:w="3574" w:type="dxa"/>
          </w:tcPr>
          <w:p w14:paraId="369CB236" w14:textId="77777777" w:rsidR="00880B27" w:rsidRPr="000F699A" w:rsidRDefault="00FE394C" w:rsidP="008B317A">
            <w:pPr>
              <w:pStyle w:val="TAL"/>
              <w:jc w:val="center"/>
            </w:pPr>
            <w:r>
              <w:t>2,077</w:t>
            </w:r>
            <w:r w:rsidR="008B317A">
              <w:t xml:space="preserve"> </w:t>
            </w:r>
            <w:r w:rsidR="00880B27">
              <w:t>GHz</w:t>
            </w:r>
            <w:r w:rsidR="00880B27" w:rsidRPr="000F699A">
              <w:t xml:space="preserve"> </w:t>
            </w:r>
            <w:r w:rsidR="00880B27" w:rsidRPr="000F699A">
              <w:rPr>
                <w:rFonts w:cs="Arial"/>
              </w:rPr>
              <w:t>≤</w:t>
            </w:r>
            <w:r w:rsidR="00880B27" w:rsidRPr="000F699A">
              <w:t xml:space="preserve"> f </w:t>
            </w:r>
            <w:r w:rsidR="00880B27">
              <w:rPr>
                <w:rFonts w:cs="Arial"/>
              </w:rPr>
              <w:t>&lt;</w:t>
            </w:r>
            <w:r w:rsidR="00880B27">
              <w:t xml:space="preserve"> f</w:t>
            </w:r>
            <w:r w:rsidR="00880B27" w:rsidRPr="00F26F33">
              <w:rPr>
                <w:vertAlign w:val="subscript"/>
              </w:rPr>
              <w:t>m</w:t>
            </w:r>
            <w:r w:rsidR="00880B27">
              <w:rPr>
                <w:vertAlign w:val="subscript"/>
              </w:rPr>
              <w:t>1</w:t>
            </w:r>
          </w:p>
        </w:tc>
        <w:tc>
          <w:tcPr>
            <w:tcW w:w="4359" w:type="dxa"/>
            <w:gridSpan w:val="2"/>
          </w:tcPr>
          <w:p w14:paraId="346D8F65" w14:textId="77777777" w:rsidR="00880B27" w:rsidRPr="000F699A" w:rsidRDefault="00880B27" w:rsidP="008413E9">
            <w:pPr>
              <w:pStyle w:val="TAL"/>
              <w:jc w:val="center"/>
            </w:pPr>
            <w:r>
              <w:t xml:space="preserve">1 MHz </w:t>
            </w:r>
          </w:p>
        </w:tc>
      </w:tr>
      <w:tr w:rsidR="00F22DB9" w:rsidRPr="000F699A" w14:paraId="3B34B862" w14:textId="77777777" w:rsidTr="00057A93">
        <w:trPr>
          <w:jc w:val="center"/>
        </w:trPr>
        <w:tc>
          <w:tcPr>
            <w:tcW w:w="5098" w:type="dxa"/>
            <w:gridSpan w:val="2"/>
          </w:tcPr>
          <w:p w14:paraId="56AB6457" w14:textId="77777777" w:rsidR="00F22DB9" w:rsidRDefault="00F22DB9" w:rsidP="00B66851">
            <w:pPr>
              <w:pStyle w:val="TAL"/>
              <w:jc w:val="center"/>
            </w:pPr>
            <w:r>
              <w:t>f</w:t>
            </w:r>
            <w:r w:rsidRPr="00F26F33">
              <w:rPr>
                <w:vertAlign w:val="subscript"/>
              </w:rPr>
              <w:t>m2</w:t>
            </w:r>
            <w:r w:rsidRPr="000F699A">
              <w:t xml:space="preserve"> </w:t>
            </w:r>
            <w:r w:rsidR="00880B27" w:rsidRPr="000F699A">
              <w:rPr>
                <w:rFonts w:cs="Arial"/>
              </w:rPr>
              <w:t>≤</w:t>
            </w:r>
            <w:r w:rsidRPr="000F699A">
              <w:t xml:space="preserve"> f </w:t>
            </w:r>
            <w:r w:rsidRPr="000F699A">
              <w:rPr>
                <w:rFonts w:cs="Arial"/>
              </w:rPr>
              <w:t>≤</w:t>
            </w:r>
            <w:r>
              <w:t xml:space="preserve"> </w:t>
            </w:r>
            <w:r w:rsidR="00B66851">
              <w:t>5</w:t>
            </w:r>
            <w:r w:rsidR="00B66851" w:rsidRPr="00D16C47">
              <w:rPr>
                <w:vertAlign w:val="superscript"/>
              </w:rPr>
              <w:t>th</w:t>
            </w:r>
            <w:r w:rsidR="00B66851">
              <w:t xml:space="preserve"> harmonic of the operating frequency </w:t>
            </w:r>
            <w:proofErr w:type="spellStart"/>
            <w:r w:rsidR="00B66851">
              <w:t>fo</w:t>
            </w:r>
            <w:proofErr w:type="spellEnd"/>
          </w:p>
          <w:p w14:paraId="08353C3E" w14:textId="77777777" w:rsidR="00B66851" w:rsidRPr="000F699A" w:rsidRDefault="00B66851" w:rsidP="00B66851">
            <w:pPr>
              <w:pStyle w:val="TAL"/>
              <w:jc w:val="center"/>
            </w:pPr>
            <w:r>
              <w:t xml:space="preserve"> </w:t>
            </w:r>
          </w:p>
        </w:tc>
        <w:tc>
          <w:tcPr>
            <w:tcW w:w="2835" w:type="dxa"/>
          </w:tcPr>
          <w:p w14:paraId="7D54D9CE" w14:textId="77777777" w:rsidR="00F22DB9" w:rsidRPr="000F699A" w:rsidRDefault="00F22DB9" w:rsidP="008413E9">
            <w:pPr>
              <w:pStyle w:val="TAL"/>
              <w:jc w:val="center"/>
            </w:pPr>
            <w:r w:rsidRPr="000F699A">
              <w:t>1 MHz</w:t>
            </w:r>
          </w:p>
        </w:tc>
      </w:tr>
      <w:tr w:rsidR="00B66851" w:rsidRPr="000F699A" w14:paraId="24C86C78" w14:textId="77777777" w:rsidTr="009A4C48">
        <w:trPr>
          <w:trHeight w:val="1420"/>
          <w:jc w:val="center"/>
        </w:trPr>
        <w:tc>
          <w:tcPr>
            <w:tcW w:w="7933" w:type="dxa"/>
            <w:gridSpan w:val="3"/>
          </w:tcPr>
          <w:p w14:paraId="70926DE0" w14:textId="77777777" w:rsidR="00B66851" w:rsidRDefault="00B66851" w:rsidP="00B66851">
            <w:pPr>
              <w:pStyle w:val="TAN"/>
            </w:pPr>
            <w:r>
              <w:t>NOTE 1: The Out-of-</w:t>
            </w:r>
            <w:r w:rsidRPr="003910CD">
              <w:t>Band D</w:t>
            </w:r>
            <w:r>
              <w:t>omain is defined in clause 4.2.1.4.2</w:t>
            </w:r>
          </w:p>
          <w:p w14:paraId="3C8E2841" w14:textId="77777777" w:rsidR="00B66851" w:rsidRDefault="00B66851" w:rsidP="00B66851">
            <w:pPr>
              <w:pStyle w:val="TAC"/>
              <w:jc w:val="left"/>
            </w:pPr>
            <w:r>
              <w:t xml:space="preserve">NOTE 2: 2,077 GHz correspond to the cut-off frequency of the </w:t>
            </w:r>
            <w:r w:rsidRPr="00F66E0C">
              <w:t>WR-284/R32</w:t>
            </w:r>
            <w:r>
              <w:t>/WG10</w:t>
            </w:r>
            <w:r w:rsidRPr="00F66E0C">
              <w:t xml:space="preserve"> </w:t>
            </w:r>
            <w:r>
              <w:t xml:space="preserve">waveguide </w:t>
            </w:r>
            <w:r w:rsidRPr="00F66E0C">
              <w:t xml:space="preserve">as </w:t>
            </w:r>
            <w:r>
              <w:t xml:space="preserve">defined in IEC 60153-2 </w:t>
            </w:r>
            <w:r>
              <w:fldChar w:fldCharType="begin"/>
            </w:r>
            <w:r>
              <w:instrText xml:space="preserve"> REF REF_IEC60153_2 \h </w:instrText>
            </w:r>
            <w:r>
              <w:fldChar w:fldCharType="separate"/>
            </w:r>
            <w:r w:rsidRPr="00EE3D1D">
              <w:t>[i.</w:t>
            </w:r>
            <w:r>
              <w:t>6</w:t>
            </w:r>
            <w:r w:rsidRPr="00EE3D1D">
              <w:t>]</w:t>
            </w:r>
            <w:r>
              <w:fldChar w:fldCharType="end"/>
            </w:r>
          </w:p>
          <w:p w14:paraId="34AB2573" w14:textId="77777777" w:rsidR="00B66851" w:rsidDel="00B66851" w:rsidRDefault="00B66851" w:rsidP="00057A93">
            <w:pPr>
              <w:pStyle w:val="TAN"/>
            </w:pPr>
            <w:r>
              <w:t xml:space="preserve">NOTE </w:t>
            </w:r>
            <w:r w:rsidR="00057A93">
              <w:t>3</w:t>
            </w:r>
            <w:r>
              <w:t>: The upper band measurement limit corresponds to the 5</w:t>
            </w:r>
            <w:r w:rsidRPr="00D16C47">
              <w:rPr>
                <w:vertAlign w:val="superscript"/>
              </w:rPr>
              <w:t>th</w:t>
            </w:r>
            <w:r>
              <w:t xml:space="preserve"> harmonic of the upper limit of the operating frequency band as defined in ERC Recommendation 74-01 </w:t>
            </w:r>
            <w:r>
              <w:fldChar w:fldCharType="begin"/>
            </w:r>
            <w:r>
              <w:instrText xml:space="preserve"> REF InREF_ERC_7401 \h </w:instrText>
            </w:r>
            <w:r>
              <w:fldChar w:fldCharType="separate"/>
            </w:r>
            <w:r w:rsidRPr="00EE3D1D">
              <w:t>[</w:t>
            </w:r>
            <w:r>
              <w:t>2</w:t>
            </w:r>
            <w:r w:rsidRPr="00EE3D1D">
              <w:t>]</w:t>
            </w:r>
            <w:r>
              <w:fldChar w:fldCharType="end"/>
            </w:r>
            <w:r>
              <w:t xml:space="preserve">,  Table 1. For </w:t>
            </w:r>
            <w:proofErr w:type="spellStart"/>
            <w:r>
              <w:t>fo</w:t>
            </w:r>
            <w:proofErr w:type="spellEnd"/>
            <w:r>
              <w:t xml:space="preserve">= 3 100 </w:t>
            </w:r>
            <w:proofErr w:type="gramStart"/>
            <w:r>
              <w:t xml:space="preserve">MHz,  </w:t>
            </w:r>
            <w:r w:rsidR="002115FE">
              <w:t>the</w:t>
            </w:r>
            <w:proofErr w:type="gramEnd"/>
            <w:r w:rsidR="002115FE">
              <w:t xml:space="preserve"> 5</w:t>
            </w:r>
            <w:r w:rsidR="002115FE" w:rsidRPr="00057A93">
              <w:rPr>
                <w:vertAlign w:val="superscript"/>
              </w:rPr>
              <w:t>th</w:t>
            </w:r>
            <w:r w:rsidR="002115FE">
              <w:t xml:space="preserve"> harmonic is</w:t>
            </w:r>
            <w:r>
              <w:t xml:space="preserve"> equal to 15,5 GHz</w:t>
            </w:r>
            <w:r w:rsidR="002115FE">
              <w:t>.</w:t>
            </w:r>
          </w:p>
        </w:tc>
      </w:tr>
    </w:tbl>
    <w:p w14:paraId="37F5FA35" w14:textId="77777777" w:rsidR="007D1F7E" w:rsidRDefault="007D1F7E" w:rsidP="00D2730B"/>
    <w:p w14:paraId="728C8916" w14:textId="77777777" w:rsidR="00F11AF4" w:rsidRDefault="007D1F7E" w:rsidP="00D2730B">
      <w:r>
        <w:t>The</w:t>
      </w:r>
      <w:r w:rsidRPr="00EB3480">
        <w:t xml:space="preserve"> measurements of </w:t>
      </w:r>
      <w:r>
        <w:t xml:space="preserve">stand-by mode </w:t>
      </w:r>
      <w:r w:rsidRPr="00EB3480">
        <w:t>emissions shall be</w:t>
      </w:r>
      <w:r w:rsidRPr="007D1F7E">
        <w:t xml:space="preserve"> </w:t>
      </w:r>
      <w:r>
        <w:t>noted in the test report.</w:t>
      </w:r>
    </w:p>
    <w:p w14:paraId="1473F5EC" w14:textId="77777777" w:rsidR="00FA792F" w:rsidRDefault="00FA792F" w:rsidP="00D914FB">
      <w:pPr>
        <w:pStyle w:val="Heading3"/>
      </w:pPr>
      <w:bookmarkStart w:id="576" w:name="_Toc40223703"/>
      <w:r>
        <w:lastRenderedPageBreak/>
        <w:t xml:space="preserve">Receiver test </w:t>
      </w:r>
      <w:bookmarkEnd w:id="574"/>
      <w:r w:rsidR="00700BD8">
        <w:t>specification</w:t>
      </w:r>
      <w:bookmarkEnd w:id="576"/>
    </w:p>
    <w:p w14:paraId="3FAE2BFC" w14:textId="77777777" w:rsidR="0081075A" w:rsidRPr="006B3D32" w:rsidRDefault="00C26091" w:rsidP="00342521">
      <w:pPr>
        <w:pStyle w:val="Heading4"/>
      </w:pPr>
      <w:bookmarkStart w:id="577" w:name="_Toc40223704"/>
      <w:bookmarkStart w:id="578" w:name="_Toc451868171"/>
      <w:r>
        <w:t>Noise Figure</w:t>
      </w:r>
      <w:bookmarkEnd w:id="577"/>
    </w:p>
    <w:p w14:paraId="17DA46CE" w14:textId="77777777" w:rsidR="00A65E8C" w:rsidRDefault="0020683B" w:rsidP="00A65E8C">
      <w:pPr>
        <w:overflowPunct/>
        <w:spacing w:after="0"/>
        <w:textAlignment w:val="auto"/>
      </w:pPr>
      <w:r>
        <w:t xml:space="preserve">The measurement set-up shall be as described in Annex </w:t>
      </w:r>
      <w:r w:rsidR="00107C49">
        <w:t>E</w:t>
      </w:r>
      <w:r>
        <w:t>.</w:t>
      </w:r>
    </w:p>
    <w:p w14:paraId="2BDB01A9" w14:textId="77777777" w:rsidR="00A65E8C" w:rsidRDefault="00A65E8C" w:rsidP="00A65E8C">
      <w:pPr>
        <w:overflowPunct/>
        <w:spacing w:after="0"/>
        <w:textAlignment w:val="auto"/>
      </w:pPr>
    </w:p>
    <w:p w14:paraId="0BDB8C69" w14:textId="77777777" w:rsidR="00A65E8C" w:rsidRDefault="00A65E8C" w:rsidP="00A65E8C">
      <w:r w:rsidRPr="00E05E63">
        <w:t xml:space="preserve">The </w:t>
      </w:r>
      <w:r>
        <w:t xml:space="preserve">noise figure </w:t>
      </w:r>
      <w:r w:rsidRPr="00E05E63">
        <w:t xml:space="preserve">shall be measured at the </w:t>
      </w:r>
      <w:r>
        <w:t>input</w:t>
      </w:r>
      <w:r w:rsidRPr="00E05E63">
        <w:t xml:space="preserve"> port of the </w:t>
      </w:r>
      <w:r>
        <w:t xml:space="preserve">receiver tuned </w:t>
      </w:r>
      <w:r w:rsidRPr="00E04FAE">
        <w:t xml:space="preserve">at </w:t>
      </w:r>
      <w:r>
        <w:t>the operating</w:t>
      </w:r>
      <w:r w:rsidRPr="00E04FAE">
        <w:t xml:space="preserve"> frequency</w:t>
      </w:r>
      <w:r>
        <w:t xml:space="preserve"> of the radar</w:t>
      </w:r>
      <w:r w:rsidRPr="00E04FAE">
        <w:t>.</w:t>
      </w:r>
    </w:p>
    <w:p w14:paraId="00A64DB9" w14:textId="77777777" w:rsidR="004E0484" w:rsidRDefault="00A65E8C" w:rsidP="00A65E8C">
      <w:r>
        <w:t xml:space="preserve">For multi frequency radar the </w:t>
      </w:r>
      <w:r w:rsidR="004E0484">
        <w:t>measurement shall be executed for the</w:t>
      </w:r>
      <w:r w:rsidR="004E0484" w:rsidRPr="00057A93">
        <w:t xml:space="preserve"> </w:t>
      </w:r>
      <w:r w:rsidR="004E0484" w:rsidRPr="00E04FAE">
        <w:t xml:space="preserve">lowest and highest </w:t>
      </w:r>
      <w:r w:rsidR="004E0484">
        <w:t>selectable operating</w:t>
      </w:r>
      <w:r w:rsidR="004E0484" w:rsidRPr="00E04FAE">
        <w:t xml:space="preserve"> frequency</w:t>
      </w:r>
      <w:r w:rsidR="004E0484">
        <w:t xml:space="preserve">. </w:t>
      </w:r>
      <w:r w:rsidR="004E0484" w:rsidRPr="00E503FC">
        <w:t xml:space="preserve"> </w:t>
      </w:r>
    </w:p>
    <w:p w14:paraId="070060D1" w14:textId="77777777" w:rsidR="004E0484" w:rsidRDefault="004E0484" w:rsidP="004E0484">
      <w:r w:rsidRPr="00C96290">
        <w:t>The Y-factor method for the measurement of the receiver noise figure shall be used.</w:t>
      </w:r>
      <w:r>
        <w:t xml:space="preserve"> </w:t>
      </w:r>
      <w:r w:rsidRPr="006B42D0">
        <w:t>A noise source</w:t>
      </w:r>
      <w:r>
        <w:t xml:space="preserve"> </w:t>
      </w:r>
      <w:r w:rsidRPr="006B42D0">
        <w:t>is</w:t>
      </w:r>
      <w:r>
        <w:t xml:space="preserve"> </w:t>
      </w:r>
      <w:r w:rsidRPr="006B42D0">
        <w:t>connected to the radar receiver input port.</w:t>
      </w:r>
      <w:r>
        <w:t xml:space="preserve"> </w:t>
      </w:r>
      <w:r w:rsidRPr="00C96290">
        <w:t xml:space="preserve">The receiver noise figure is then determined from the ratio between the noise power values at </w:t>
      </w:r>
      <w:r>
        <w:t xml:space="preserve">the </w:t>
      </w:r>
      <w:r w:rsidRPr="00C96290">
        <w:t>output of the intermediate frequency stage</w:t>
      </w:r>
      <w:r>
        <w:t xml:space="preserve"> </w:t>
      </w:r>
      <w:r w:rsidRPr="00C96290">
        <w:t>with noise source on and noise source off.</w:t>
      </w:r>
    </w:p>
    <w:p w14:paraId="348EE4A8" w14:textId="77777777" w:rsidR="0020683B" w:rsidRDefault="0020683B" w:rsidP="0020683B">
      <w:pPr>
        <w:overflowPunct/>
        <w:spacing w:after="0"/>
        <w:textAlignment w:val="auto"/>
      </w:pPr>
    </w:p>
    <w:p w14:paraId="68E6BEE2" w14:textId="254506DF" w:rsidR="0027330D" w:rsidRDefault="0081075A" w:rsidP="00782A5F">
      <w:r w:rsidRPr="006B42D0">
        <w:t xml:space="preserve">The </w:t>
      </w:r>
      <w:r w:rsidR="00C26091">
        <w:t>Noise Figure</w:t>
      </w:r>
      <w:r w:rsidRPr="006B42D0">
        <w:t xml:space="preserve"> </w:t>
      </w:r>
      <w:r w:rsidR="002B78BB" w:rsidRPr="00442824">
        <w:rPr>
          <w:i/>
        </w:rPr>
        <w:t>NF</w:t>
      </w:r>
      <w:r w:rsidR="002B78BB">
        <w:t xml:space="preserve"> </w:t>
      </w:r>
      <w:r w:rsidR="00A232D1">
        <w:t xml:space="preserve">measurement </w:t>
      </w:r>
      <w:r w:rsidR="0020683B">
        <w:t xml:space="preserve">of the radar receiver </w:t>
      </w:r>
      <w:r w:rsidR="00A232D1">
        <w:t>shall include</w:t>
      </w:r>
      <w:r w:rsidRPr="006B42D0">
        <w:t xml:space="preserve"> the complete receiving signal chain</w:t>
      </w:r>
      <w:r w:rsidR="00907978">
        <w:t xml:space="preserve">. </w:t>
      </w:r>
      <w:r w:rsidR="00C84CC5">
        <w:t xml:space="preserve">It </w:t>
      </w:r>
      <w:r w:rsidRPr="006B42D0">
        <w:t xml:space="preserve">shall be measured using a </w:t>
      </w:r>
      <w:r w:rsidR="00C84CC5">
        <w:t xml:space="preserve">calibrated </w:t>
      </w:r>
      <w:r w:rsidRPr="006B42D0">
        <w:t xml:space="preserve">noise source </w:t>
      </w:r>
      <w:r w:rsidR="004E0484">
        <w:t>connected to</w:t>
      </w:r>
      <w:r w:rsidR="004E0484" w:rsidRPr="00461AA3">
        <w:t xml:space="preserve"> </w:t>
      </w:r>
      <w:r w:rsidRPr="00461AA3">
        <w:t xml:space="preserve">a </w:t>
      </w:r>
      <w:r w:rsidR="00461AA3" w:rsidRPr="00E04FAE">
        <w:t>noise</w:t>
      </w:r>
      <w:r w:rsidR="00461AA3" w:rsidRPr="00461AA3">
        <w:t xml:space="preserve"> </w:t>
      </w:r>
      <w:r w:rsidR="003A2F7A">
        <w:t xml:space="preserve">figure </w:t>
      </w:r>
      <w:r w:rsidR="00DB1E3E">
        <w:t>meter</w:t>
      </w:r>
      <w:r w:rsidR="00461AA3">
        <w:t xml:space="preserve">. </w:t>
      </w:r>
      <w:r w:rsidR="004E0484">
        <w:t xml:space="preserve"> </w:t>
      </w:r>
    </w:p>
    <w:p w14:paraId="7735CEFC" w14:textId="77777777" w:rsidR="00E51ECF" w:rsidRDefault="00C84CC5" w:rsidP="00782A5F">
      <w:r w:rsidRPr="00E503FC">
        <w:t>The receiver frequency shall be documented in the test report.</w:t>
      </w:r>
    </w:p>
    <w:p w14:paraId="66528AD6" w14:textId="77777777" w:rsidR="00CB169B" w:rsidRPr="00951D10" w:rsidRDefault="00CB169B" w:rsidP="00CB169B">
      <w:pPr>
        <w:widowControl w:val="0"/>
      </w:pPr>
      <w:r>
        <w:t>The Noise Figure value(s) shall be noted in the test report.</w:t>
      </w:r>
    </w:p>
    <w:p w14:paraId="07A52629" w14:textId="77777777" w:rsidR="00CB169B" w:rsidRPr="006B42D0" w:rsidRDefault="00CB169B" w:rsidP="00782A5F"/>
    <w:p w14:paraId="65B5B461" w14:textId="77777777" w:rsidR="00A230BF" w:rsidRDefault="00A230BF" w:rsidP="00A230BF">
      <w:pPr>
        <w:overflowPunct/>
        <w:spacing w:after="0"/>
        <w:textAlignment w:val="auto"/>
      </w:pPr>
    </w:p>
    <w:p w14:paraId="06D5E401" w14:textId="77777777" w:rsidR="00AC2EA6" w:rsidRPr="00AC2EA6" w:rsidRDefault="00AC2EA6" w:rsidP="00BD4B82">
      <w:pPr>
        <w:pStyle w:val="Heading4"/>
      </w:pPr>
      <w:bookmarkStart w:id="579" w:name="_Ref531854510"/>
      <w:bookmarkStart w:id="580" w:name="_Toc40223705"/>
      <w:bookmarkStart w:id="581" w:name="_Toc480797198"/>
      <w:bookmarkStart w:id="582" w:name="_Ref492994436"/>
      <w:r w:rsidRPr="00AC2EA6">
        <w:t>Receiver Compression Level</w:t>
      </w:r>
      <w:bookmarkEnd w:id="579"/>
      <w:bookmarkEnd w:id="580"/>
    </w:p>
    <w:p w14:paraId="5698AA04" w14:textId="77777777" w:rsidR="00E51ECF" w:rsidRDefault="00E51ECF" w:rsidP="00107C49">
      <w:pPr>
        <w:widowControl w:val="0"/>
        <w:rPr>
          <w:lang w:val="en-GB"/>
        </w:rPr>
      </w:pPr>
      <w:r>
        <w:t xml:space="preserve">The measurement set-up shall be as described in Annex </w:t>
      </w:r>
      <w:r w:rsidR="004B6E7D">
        <w:t>F</w:t>
      </w:r>
      <w:r w:rsidR="00107C49">
        <w:t>.</w:t>
      </w:r>
    </w:p>
    <w:p w14:paraId="39BF4960" w14:textId="635C7C66" w:rsidR="00A65E8C" w:rsidRDefault="008A7332" w:rsidP="00A65E8C">
      <w:r w:rsidRPr="00885A75">
        <w:rPr>
          <w:lang w:val="en-GB"/>
        </w:rPr>
        <w:t xml:space="preserve">The receiver </w:t>
      </w:r>
      <w:r w:rsidR="00B56D2F">
        <w:rPr>
          <w:lang w:val="en-GB"/>
        </w:rPr>
        <w:t xml:space="preserve">compression level </w:t>
      </w:r>
      <w:r w:rsidR="00A232D1">
        <w:rPr>
          <w:lang w:val="en-GB"/>
        </w:rPr>
        <w:t xml:space="preserve">power </w:t>
      </w:r>
      <w:r w:rsidR="00B56D2F" w:rsidRPr="006B3D32">
        <w:t>shall be measured</w:t>
      </w:r>
      <w:r w:rsidR="00A65E8C">
        <w:t xml:space="preserve"> </w:t>
      </w:r>
      <w:r w:rsidR="00A65E8C" w:rsidRPr="00E05E63">
        <w:t xml:space="preserve">at the </w:t>
      </w:r>
      <w:r w:rsidR="00A65E8C">
        <w:t>input</w:t>
      </w:r>
      <w:r w:rsidR="00A65E8C" w:rsidRPr="00E05E63">
        <w:t xml:space="preserve"> port of the </w:t>
      </w:r>
      <w:r w:rsidR="00A65E8C">
        <w:t xml:space="preserve">receiver </w:t>
      </w:r>
      <w:r w:rsidR="00A232D1">
        <w:t xml:space="preserve">when the input signal is </w:t>
      </w:r>
      <w:r w:rsidR="00A65E8C">
        <w:t xml:space="preserve">tuned </w:t>
      </w:r>
      <w:r w:rsidR="00A65E8C" w:rsidRPr="00E04FAE">
        <w:t xml:space="preserve">at </w:t>
      </w:r>
      <w:r w:rsidR="00A65E8C">
        <w:t>the operating</w:t>
      </w:r>
      <w:r w:rsidR="00A65E8C" w:rsidRPr="00E04FAE">
        <w:t xml:space="preserve"> frequency</w:t>
      </w:r>
      <w:r w:rsidR="00A65E8C">
        <w:t xml:space="preserve"> of the radar</w:t>
      </w:r>
      <w:r w:rsidR="00A65E8C" w:rsidRPr="00E04FAE">
        <w:t>.</w:t>
      </w:r>
    </w:p>
    <w:p w14:paraId="7A6EAD41" w14:textId="77777777" w:rsidR="00A65E8C" w:rsidRDefault="00A65E8C" w:rsidP="00A65E8C">
      <w:r>
        <w:t>For multi frequency radar the measurement shall be executed for the</w:t>
      </w:r>
      <w:r w:rsidRPr="00057A93">
        <w:t xml:space="preserve"> </w:t>
      </w:r>
      <w:r w:rsidRPr="00E04FAE">
        <w:t xml:space="preserve">lowest and highest </w:t>
      </w:r>
      <w:r>
        <w:t>selectable operating</w:t>
      </w:r>
      <w:r w:rsidRPr="00E04FAE">
        <w:t xml:space="preserve"> frequency</w:t>
      </w:r>
      <w:r>
        <w:t xml:space="preserve">. </w:t>
      </w:r>
      <w:r w:rsidRPr="00E503FC">
        <w:t xml:space="preserve"> </w:t>
      </w:r>
    </w:p>
    <w:p w14:paraId="02F99E76" w14:textId="77777777" w:rsidR="00EA65E0" w:rsidRDefault="008A7332" w:rsidP="008A7332">
      <w:pPr>
        <w:widowControl w:val="0"/>
      </w:pPr>
      <w:r w:rsidRPr="004745E6">
        <w:t>The receiver frequency shall be documented in the test report.</w:t>
      </w:r>
    </w:p>
    <w:p w14:paraId="3D40D47B" w14:textId="77777777" w:rsidR="00EA65E0" w:rsidRPr="00885A75" w:rsidRDefault="00EA65E0" w:rsidP="008A7332">
      <w:pPr>
        <w:widowControl w:val="0"/>
        <w:rPr>
          <w:lang w:val="en-GB"/>
        </w:rPr>
      </w:pPr>
      <w:r w:rsidRPr="00C96290">
        <w:t xml:space="preserve">The </w:t>
      </w:r>
      <w:r w:rsidR="00A65E8C">
        <w:t xml:space="preserve">method </w:t>
      </w:r>
      <w:r w:rsidRPr="00C96290">
        <w:t xml:space="preserve">to measure the receiver compression level is to increase the power of a </w:t>
      </w:r>
      <w:r>
        <w:t xml:space="preserve">RF </w:t>
      </w:r>
      <w:r w:rsidRPr="00C96290">
        <w:t xml:space="preserve">sine wave signal injected into the </w:t>
      </w:r>
      <w:r>
        <w:t>receiver</w:t>
      </w:r>
      <w:r w:rsidRPr="00C96290">
        <w:t xml:space="preserve"> and check linearity</w:t>
      </w:r>
      <w:r>
        <w:t xml:space="preserve"> </w:t>
      </w:r>
      <w:r w:rsidRPr="00C96290">
        <w:t>at the output of the</w:t>
      </w:r>
      <w:r>
        <w:t xml:space="preserve"> receiver.</w:t>
      </w:r>
    </w:p>
    <w:p w14:paraId="7B2454B0" w14:textId="77777777" w:rsidR="00EA65E0" w:rsidRDefault="00885A75" w:rsidP="007B37FB">
      <w:pPr>
        <w:widowControl w:val="0"/>
      </w:pPr>
      <w:r>
        <w:t>A</w:t>
      </w:r>
      <w:r w:rsidR="00AC2EA6">
        <w:t xml:space="preserve"> CW test signal </w:t>
      </w:r>
      <w:r w:rsidR="00F07592">
        <w:t xml:space="preserve">tuned </w:t>
      </w:r>
      <w:r>
        <w:t xml:space="preserve">at the </w:t>
      </w:r>
      <w:r w:rsidR="00F07592">
        <w:t xml:space="preserve">operating </w:t>
      </w:r>
      <w:r>
        <w:t>frequency shall be</w:t>
      </w:r>
      <w:r w:rsidR="00AC2EA6">
        <w:t xml:space="preserve"> injected into the </w:t>
      </w:r>
      <w:r w:rsidR="0035018A">
        <w:t xml:space="preserve">radar </w:t>
      </w:r>
      <w:r w:rsidR="00AC2EA6">
        <w:t xml:space="preserve">receiver </w:t>
      </w:r>
      <w:r w:rsidR="0035018A">
        <w:t>input port</w:t>
      </w:r>
      <w:r w:rsidR="00EA65E0">
        <w:t>.</w:t>
      </w:r>
    </w:p>
    <w:p w14:paraId="3BD1EB42" w14:textId="77777777" w:rsidR="00EA65E0" w:rsidRDefault="00EA65E0" w:rsidP="007B37FB">
      <w:pPr>
        <w:widowControl w:val="0"/>
      </w:pPr>
      <w:r>
        <w:t>The gain response curve of the complete receiver shall be measured and the 1dB compression point shall be noted.</w:t>
      </w:r>
    </w:p>
    <w:p w14:paraId="7F3B1E9C" w14:textId="77777777" w:rsidR="00AC2EA6" w:rsidRDefault="00AC2EA6" w:rsidP="00AC2EA6">
      <w:pPr>
        <w:widowControl w:val="0"/>
      </w:pPr>
    </w:p>
    <w:p w14:paraId="1A124C7F" w14:textId="77777777" w:rsidR="0081075A" w:rsidRPr="00AC2EA6" w:rsidRDefault="0081075A" w:rsidP="00342521">
      <w:pPr>
        <w:pStyle w:val="Heading4"/>
      </w:pPr>
      <w:bookmarkStart w:id="583" w:name="_Ref532292974"/>
      <w:bookmarkStart w:id="584" w:name="_Ref532292988"/>
      <w:bookmarkStart w:id="585" w:name="_Ref532293000"/>
      <w:bookmarkStart w:id="586" w:name="_Toc40223706"/>
      <w:r w:rsidRPr="00AC2EA6">
        <w:t xml:space="preserve">Receiver </w:t>
      </w:r>
      <w:r w:rsidR="007C228F" w:rsidRPr="00AC2EA6">
        <w:t>s</w:t>
      </w:r>
      <w:r w:rsidRPr="00AC2EA6">
        <w:t>electivity</w:t>
      </w:r>
      <w:bookmarkEnd w:id="578"/>
      <w:bookmarkEnd w:id="581"/>
      <w:bookmarkEnd w:id="582"/>
      <w:bookmarkEnd w:id="583"/>
      <w:bookmarkEnd w:id="584"/>
      <w:bookmarkEnd w:id="585"/>
      <w:bookmarkEnd w:id="586"/>
    </w:p>
    <w:p w14:paraId="4B0D677F" w14:textId="77777777" w:rsidR="00155BC7" w:rsidRDefault="00155BC7" w:rsidP="00F4584E">
      <w:pPr>
        <w:pStyle w:val="Heading5"/>
      </w:pPr>
      <w:bookmarkStart w:id="587" w:name="_Toc40223707"/>
      <w:r>
        <w:t>General setup</w:t>
      </w:r>
      <w:bookmarkEnd w:id="587"/>
    </w:p>
    <w:p w14:paraId="5C48584A" w14:textId="77777777" w:rsidR="00EF1955" w:rsidRDefault="00EF1955" w:rsidP="00DC4852">
      <w:r>
        <w:t xml:space="preserve">The measurement setup shall be as described in Annex </w:t>
      </w:r>
      <w:r w:rsidR="004B6E7D">
        <w:t>F</w:t>
      </w:r>
      <w:r>
        <w:t>.</w:t>
      </w:r>
    </w:p>
    <w:p w14:paraId="5E6FF0F6" w14:textId="77777777" w:rsidR="006B2C16" w:rsidRDefault="003331E0" w:rsidP="00B975C0">
      <w:r w:rsidRPr="006B3D32">
        <w:t xml:space="preserve">In order to determine if the receiver </w:t>
      </w:r>
      <w:r>
        <w:t>selectivity</w:t>
      </w:r>
      <w:r w:rsidRPr="006B3D32">
        <w:t xml:space="preserve"> follows the required mask, a </w:t>
      </w:r>
      <w:r w:rsidR="0035018A" w:rsidRPr="006B3D32">
        <w:t>disturb</w:t>
      </w:r>
      <w:r w:rsidR="0035018A">
        <w:t>ing</w:t>
      </w:r>
      <w:r w:rsidR="0035018A" w:rsidRPr="006B3D32">
        <w:t xml:space="preserve"> </w:t>
      </w:r>
      <w:r>
        <w:t xml:space="preserve">test </w:t>
      </w:r>
      <w:r w:rsidRPr="006B3D32">
        <w:t xml:space="preserve">signal level </w:t>
      </w:r>
      <w:r>
        <w:t xml:space="preserve">is applied at the </w:t>
      </w:r>
      <w:r w:rsidR="0035018A">
        <w:t xml:space="preserve">radar </w:t>
      </w:r>
      <w:r>
        <w:t xml:space="preserve">receiver </w:t>
      </w:r>
      <w:r w:rsidR="0035018A">
        <w:t>input port</w:t>
      </w:r>
      <w:r w:rsidR="006700AC">
        <w:t xml:space="preserve"> and the residual level of </w:t>
      </w:r>
      <w:r w:rsidR="0035018A">
        <w:t xml:space="preserve">test signal </w:t>
      </w:r>
      <w:r w:rsidR="006700AC">
        <w:t xml:space="preserve">is measured </w:t>
      </w:r>
      <w:r w:rsidR="006700AC" w:rsidRPr="007B37FB">
        <w:t>at the output</w:t>
      </w:r>
      <w:r w:rsidR="00DC4852" w:rsidRPr="0020499D">
        <w:t xml:space="preserve"> of the matched filter of the radar receiver</w:t>
      </w:r>
      <w:r w:rsidRPr="007B37FB">
        <w:t>.</w:t>
      </w:r>
      <w:r w:rsidR="00250DA5">
        <w:t xml:space="preserve"> </w:t>
      </w:r>
    </w:p>
    <w:p w14:paraId="077C04A8" w14:textId="77777777" w:rsidR="009C2737" w:rsidRPr="00380642" w:rsidRDefault="009C2737" w:rsidP="005D5A66">
      <w:pPr>
        <w:pStyle w:val="Heading5"/>
      </w:pPr>
      <w:bookmarkStart w:id="588" w:name="_Toc40223708"/>
      <w:bookmarkStart w:id="589" w:name="_Toc451534866"/>
      <w:r w:rsidRPr="009C2737">
        <w:t>Disturbing Test Signal</w:t>
      </w:r>
      <w:r w:rsidR="00BA67F5">
        <w:t>s</w:t>
      </w:r>
      <w:bookmarkEnd w:id="588"/>
    </w:p>
    <w:p w14:paraId="3BCB5B1A" w14:textId="77777777" w:rsidR="00767B54" w:rsidRDefault="00767B54" w:rsidP="0035018A">
      <w:r>
        <w:t xml:space="preserve">The disturbing signal shall be a CW signal. The </w:t>
      </w:r>
      <w:r w:rsidRPr="004745E6">
        <w:t xml:space="preserve">input </w:t>
      </w:r>
      <w:r>
        <w:t>level</w:t>
      </w:r>
      <w:r w:rsidRPr="004745E6">
        <w:t xml:space="preserve"> of the </w:t>
      </w:r>
      <w:r w:rsidRPr="000C3107" w:rsidDel="000018B2">
        <w:t xml:space="preserve">disturbing signal </w:t>
      </w:r>
      <w:r>
        <w:t>shall be</w:t>
      </w:r>
      <w:r w:rsidR="000D1432">
        <w:t xml:space="preserve"> 4</w:t>
      </w:r>
      <w:r w:rsidR="00DD0A0C">
        <w:t xml:space="preserve"> dB </w:t>
      </w:r>
      <w:r w:rsidRPr="004745E6">
        <w:t xml:space="preserve">below the </w:t>
      </w:r>
      <w:r w:rsidR="00D21A50">
        <w:t xml:space="preserve">receiver </w:t>
      </w:r>
      <w:r w:rsidRPr="004745E6">
        <w:t xml:space="preserve">compression level </w:t>
      </w:r>
      <w:r w:rsidR="00D21A50">
        <w:t>measured in</w:t>
      </w:r>
      <w:r w:rsidR="00EC321E">
        <w:t xml:space="preserve"> clause </w:t>
      </w:r>
      <w:r w:rsidR="0007531C">
        <w:t>5.4.2.2</w:t>
      </w:r>
      <w:r w:rsidR="0035018A">
        <w:t xml:space="preserve"> </w:t>
      </w:r>
      <w:r w:rsidR="0035018A" w:rsidRPr="000C3107" w:rsidDel="000018B2">
        <w:t>such that the</w:t>
      </w:r>
      <w:r w:rsidR="0035018A" w:rsidDel="000018B2">
        <w:t xml:space="preserve"> receiver will not be saturated</w:t>
      </w:r>
      <w:r w:rsidR="0035018A">
        <w:t>.</w:t>
      </w:r>
      <w:r w:rsidR="005F6A76">
        <w:t xml:space="preserve"> The value of this level shall be noted (</w:t>
      </w:r>
      <w:proofErr w:type="spellStart"/>
      <w:r w:rsidR="005F6A76">
        <w:t>Ref_In</w:t>
      </w:r>
      <w:proofErr w:type="spellEnd"/>
      <w:r w:rsidR="005F6A76">
        <w:t>).</w:t>
      </w:r>
    </w:p>
    <w:p w14:paraId="0372C586" w14:textId="4D55A7D4" w:rsidR="00D21A50" w:rsidRDefault="00F649A4" w:rsidP="0035018A">
      <w:r w:rsidDel="00D21A50">
        <w:t xml:space="preserve">A selectivity curve shall be built </w:t>
      </w:r>
      <w:r w:rsidR="001C73CF">
        <w:t xml:space="preserve">up incrementally using </w:t>
      </w:r>
      <w:r>
        <w:t xml:space="preserve">a disturbing signal which </w:t>
      </w:r>
      <w:r w:rsidR="001C73CF">
        <w:t>steps through the entire</w:t>
      </w:r>
      <w:r w:rsidRPr="003E3B8B" w:rsidDel="00D21A50">
        <w:t xml:space="preserve"> frequency ranges described in </w:t>
      </w:r>
      <w:r w:rsidR="00A644D2">
        <w:t xml:space="preserve">clause </w:t>
      </w:r>
      <w:r w:rsidRPr="003E3B8B" w:rsidDel="00D21A50">
        <w:t xml:space="preserve">4.2.2.4.2 </w:t>
      </w:r>
      <w:r w:rsidDel="00D21A50">
        <w:t xml:space="preserve"> </w:t>
      </w:r>
    </w:p>
    <w:p w14:paraId="65104752" w14:textId="77777777" w:rsidR="00F649A4" w:rsidRDefault="00F649A4" w:rsidP="0035018A">
      <w:r>
        <w:lastRenderedPageBreak/>
        <w:t xml:space="preserve">For the measurement of the receiver(s) of the radar </w:t>
      </w:r>
      <w:proofErr w:type="gramStart"/>
      <w:r>
        <w:t>transceiver</w:t>
      </w:r>
      <w:proofErr w:type="gramEnd"/>
      <w:r>
        <w:t xml:space="preserve"> which is fed through a WG10 waveguide, the selectivity shall be tested only for frequency ranges above the cut-off frequency of 2 077 </w:t>
      </w:r>
      <w:proofErr w:type="spellStart"/>
      <w:r>
        <w:t>MHz.</w:t>
      </w:r>
      <w:proofErr w:type="spellEnd"/>
    </w:p>
    <w:p w14:paraId="3C8D03FC" w14:textId="77777777" w:rsidR="00D21A50" w:rsidRDefault="00D21A50" w:rsidP="00D21A50">
      <w:r w:rsidRPr="000803A8">
        <w:t xml:space="preserve">The discrete frequency steps </w:t>
      </w:r>
      <w:r w:rsidR="00F649A4">
        <w:t xml:space="preserve">of the disturbing signal </w:t>
      </w:r>
      <w:r w:rsidRPr="000803A8">
        <w:t xml:space="preserve">shall </w:t>
      </w:r>
      <w:r>
        <w:t>not exceed half of the bandwidth of the matched filter</w:t>
      </w:r>
      <w:r w:rsidR="000D1432">
        <w:t xml:space="preserve">, </w:t>
      </w:r>
      <w:r w:rsidR="00E30CF2">
        <w:t xml:space="preserve">or </w:t>
      </w:r>
      <w:r w:rsidR="000D1432" w:rsidRPr="000803A8">
        <w:t>1 MHz</w:t>
      </w:r>
      <w:r w:rsidR="00E30CF2">
        <w:t>, whichever is smaller</w:t>
      </w:r>
      <w:r>
        <w:t>.</w:t>
      </w:r>
    </w:p>
    <w:p w14:paraId="08DEA34E" w14:textId="77777777" w:rsidR="00D21A50" w:rsidRDefault="00D21A50" w:rsidP="0035018A"/>
    <w:p w14:paraId="602BA91F" w14:textId="77777777" w:rsidR="009C2737" w:rsidRDefault="009C2737" w:rsidP="00EF3583">
      <w:pPr>
        <w:pStyle w:val="Heading5"/>
      </w:pPr>
      <w:bookmarkStart w:id="590" w:name="_Toc40223709"/>
      <w:r>
        <w:t xml:space="preserve">Measurement </w:t>
      </w:r>
      <w:r w:rsidR="00FC7706">
        <w:t>Procedure</w:t>
      </w:r>
      <w:bookmarkEnd w:id="590"/>
    </w:p>
    <w:p w14:paraId="0603F689" w14:textId="77777777" w:rsidR="00930FB7" w:rsidRDefault="00930FB7" w:rsidP="00930FB7">
      <w:r>
        <w:t>S</w:t>
      </w:r>
      <w:r w:rsidDel="00D21A50">
        <w:t>electivity curve</w:t>
      </w:r>
      <w:r>
        <w:t>s</w:t>
      </w:r>
      <w:r w:rsidDel="00D21A50">
        <w:t xml:space="preserve"> shall be built for </w:t>
      </w:r>
      <w:r>
        <w:t xml:space="preserve">the receiver tuned at </w:t>
      </w:r>
      <w:r w:rsidDel="00D21A50">
        <w:t xml:space="preserve">the minimum and the maximum </w:t>
      </w:r>
      <w:r w:rsidR="00E30CF2">
        <w:t>selectable operating</w:t>
      </w:r>
      <w:r w:rsidDel="00D21A50">
        <w:t xml:space="preserve"> frequencies</w:t>
      </w:r>
      <w:r>
        <w:t>.</w:t>
      </w:r>
      <w:r w:rsidDel="00D21A50">
        <w:t xml:space="preserve"> </w:t>
      </w:r>
    </w:p>
    <w:p w14:paraId="6115AB4D" w14:textId="77777777" w:rsidR="00930FB7" w:rsidDel="00D21A50" w:rsidRDefault="00930FB7" w:rsidP="00930FB7">
      <w:r w:rsidRPr="00725E1C" w:rsidDel="00D21A50">
        <w:t>The receiver</w:t>
      </w:r>
      <w:r w:rsidDel="00D21A50">
        <w:t xml:space="preserve"> operating </w:t>
      </w:r>
      <w:r w:rsidRPr="00725E1C" w:rsidDel="00D21A50">
        <w:t xml:space="preserve">frequency </w:t>
      </w:r>
      <w:r w:rsidDel="00D21A50">
        <w:t xml:space="preserve">and measurement parameters </w:t>
      </w:r>
      <w:r w:rsidRPr="00725E1C" w:rsidDel="00D21A50">
        <w:t>shall be documented in the test report</w:t>
      </w:r>
      <w:r w:rsidDel="00D21A50">
        <w:t xml:space="preserve"> for each measured selectivity curve</w:t>
      </w:r>
      <w:r w:rsidR="00E30CF2">
        <w:t>s</w:t>
      </w:r>
      <w:r w:rsidRPr="00725E1C" w:rsidDel="00D21A50">
        <w:t xml:space="preserve">. </w:t>
      </w:r>
    </w:p>
    <w:p w14:paraId="17599865" w14:textId="77777777" w:rsidR="00930FB7" w:rsidRDefault="00930FB7" w:rsidP="00930FB7">
      <w:r>
        <w:t xml:space="preserve">The </w:t>
      </w:r>
      <w:r w:rsidR="009A4C48">
        <w:t xml:space="preserve">measurement </w:t>
      </w:r>
      <w:r>
        <w:t xml:space="preserve">steps shall be </w:t>
      </w:r>
      <w:r w:rsidR="00E30CF2">
        <w:t xml:space="preserve">as </w:t>
      </w:r>
      <w:r>
        <w:t>follow:</w:t>
      </w:r>
    </w:p>
    <w:p w14:paraId="633811FD" w14:textId="7A6304C4" w:rsidR="00930FB7" w:rsidRDefault="00901757" w:rsidP="00A24E8E">
      <w:pPr>
        <w:pStyle w:val="B2"/>
        <w:numPr>
          <w:ilvl w:val="0"/>
          <w:numId w:val="0"/>
        </w:numPr>
        <w:ind w:left="737"/>
      </w:pPr>
      <w:r>
        <w:t xml:space="preserve">a) </w:t>
      </w:r>
      <w:r w:rsidR="00930FB7">
        <w:t xml:space="preserve"> </w:t>
      </w:r>
      <w:r w:rsidR="00D24832">
        <w:t xml:space="preserve"> </w:t>
      </w:r>
      <w:r w:rsidR="00930FB7">
        <w:t xml:space="preserve"> </w:t>
      </w:r>
      <w:r w:rsidR="00D24832">
        <w:t xml:space="preserve">Inject at the receiver’s input the disturbing CW signal with a </w:t>
      </w:r>
      <w:proofErr w:type="spellStart"/>
      <w:r w:rsidR="00D24832">
        <w:t>Ref_In</w:t>
      </w:r>
      <w:proofErr w:type="spellEnd"/>
      <w:r w:rsidR="00D24832">
        <w:t xml:space="preserve"> level and tuned </w:t>
      </w:r>
      <w:r w:rsidR="00930FB7">
        <w:t>at the operating frequency</w:t>
      </w:r>
      <w:r w:rsidR="009A4C48">
        <w:t xml:space="preserve"> of the receiver</w:t>
      </w:r>
      <w:r w:rsidR="00D24832">
        <w:t>. T</w:t>
      </w:r>
      <w:r w:rsidR="009A4C48">
        <w:t xml:space="preserve">hen </w:t>
      </w:r>
      <w:r w:rsidR="00930FB7">
        <w:t xml:space="preserve">measure </w:t>
      </w:r>
      <w:r w:rsidR="00D24832">
        <w:t xml:space="preserve">the </w:t>
      </w:r>
      <w:r w:rsidR="00930FB7">
        <w:t>level of the CW signal at the receiver’s</w:t>
      </w:r>
      <w:r w:rsidR="00930FB7" w:rsidRPr="00725E1C">
        <w:t xml:space="preserve"> output</w:t>
      </w:r>
      <w:r w:rsidR="00D24832">
        <w:t>, which</w:t>
      </w:r>
      <w:r w:rsidR="00930FB7">
        <w:t xml:space="preserve"> </w:t>
      </w:r>
      <w:r w:rsidR="00930FB7" w:rsidRPr="00725E1C">
        <w:t xml:space="preserve">shall be </w:t>
      </w:r>
      <w:r w:rsidR="00930FB7">
        <w:t>noted as the output reference level (</w:t>
      </w:r>
      <w:proofErr w:type="spellStart"/>
      <w:r w:rsidR="00930FB7">
        <w:t>Ref_Out</w:t>
      </w:r>
      <w:proofErr w:type="spellEnd"/>
      <w:r w:rsidR="00930FB7">
        <w:t xml:space="preserve">). </w:t>
      </w:r>
    </w:p>
    <w:p w14:paraId="7916F2B2" w14:textId="77777777" w:rsidR="00930FB7" w:rsidRDefault="00901757" w:rsidP="00A24E8E">
      <w:pPr>
        <w:pStyle w:val="B2"/>
        <w:numPr>
          <w:ilvl w:val="0"/>
          <w:numId w:val="0"/>
        </w:numPr>
        <w:ind w:left="737"/>
      </w:pPr>
      <w:r>
        <w:t xml:space="preserve">b) </w:t>
      </w:r>
      <w:r w:rsidR="00B6215E">
        <w:t xml:space="preserve"> </w:t>
      </w:r>
      <w:r w:rsidR="00D24832">
        <w:t xml:space="preserve">for each frequency steps over the frequency range, inject the disturbing CW signal and then </w:t>
      </w:r>
      <w:r>
        <w:t xml:space="preserve">measure </w:t>
      </w:r>
      <w:r w:rsidR="00930FB7">
        <w:t>the</w:t>
      </w:r>
      <w:r w:rsidR="00930FB7" w:rsidRPr="00905DA9">
        <w:t xml:space="preserve"> </w:t>
      </w:r>
      <w:r w:rsidR="00B6215E">
        <w:t xml:space="preserve">remaining </w:t>
      </w:r>
      <w:r w:rsidR="00930FB7">
        <w:t>level of the CW signal</w:t>
      </w:r>
      <w:r w:rsidR="00B6215E">
        <w:t xml:space="preserve"> </w:t>
      </w:r>
      <w:r w:rsidR="00930FB7">
        <w:t>at the receiver’s</w:t>
      </w:r>
      <w:r w:rsidR="00930FB7" w:rsidRPr="00725E1C">
        <w:t xml:space="preserve"> output</w:t>
      </w:r>
      <w:r w:rsidR="00D24832">
        <w:t>.</w:t>
      </w:r>
      <w:r w:rsidR="00410910" w:rsidRPr="00410910">
        <w:t xml:space="preserve"> </w:t>
      </w:r>
      <w:r w:rsidR="00410910">
        <w:t xml:space="preserve">This </w:t>
      </w:r>
      <w:r w:rsidR="00410910" w:rsidRPr="00725E1C">
        <w:t xml:space="preserve">shall be </w:t>
      </w:r>
      <w:r w:rsidR="00410910">
        <w:t xml:space="preserve">noted as </w:t>
      </w:r>
      <w:r w:rsidR="00D24832">
        <w:t xml:space="preserve">the frequency dependent rejected levels </w:t>
      </w:r>
      <w:proofErr w:type="spellStart"/>
      <w:r w:rsidR="00410910">
        <w:t>P_Out</w:t>
      </w:r>
      <w:proofErr w:type="spellEnd"/>
      <w:r w:rsidR="00410910">
        <w:t>(f).</w:t>
      </w:r>
    </w:p>
    <w:p w14:paraId="00698410" w14:textId="2BF39552" w:rsidR="00930FB7" w:rsidRDefault="00901757" w:rsidP="00A24E8E">
      <w:pPr>
        <w:pStyle w:val="B2"/>
        <w:numPr>
          <w:ilvl w:val="0"/>
          <w:numId w:val="0"/>
        </w:numPr>
        <w:ind w:left="737"/>
      </w:pPr>
      <w:r>
        <w:t xml:space="preserve">c) </w:t>
      </w:r>
      <w:r w:rsidR="00B6215E">
        <w:t xml:space="preserve"> t</w:t>
      </w:r>
      <w:r w:rsidR="00930FB7">
        <w:t xml:space="preserve">he difference (in dB) of </w:t>
      </w:r>
      <w:proofErr w:type="spellStart"/>
      <w:r w:rsidR="00930FB7">
        <w:t>P_Out</w:t>
      </w:r>
      <w:proofErr w:type="spellEnd"/>
      <w:r w:rsidR="00B6215E">
        <w:t>(f)</w:t>
      </w:r>
      <w:r w:rsidR="00930FB7">
        <w:t xml:space="preserve"> to the output reference </w:t>
      </w:r>
      <w:r w:rsidR="00A24E8E">
        <w:t>leve</w:t>
      </w:r>
      <w:r w:rsidR="00FD6EFA">
        <w:t>l</w:t>
      </w:r>
      <w:r w:rsidR="00A24E8E">
        <w:t xml:space="preserve"> </w:t>
      </w:r>
      <w:proofErr w:type="spellStart"/>
      <w:r w:rsidR="00930FB7">
        <w:t>Ref_</w:t>
      </w:r>
      <w:proofErr w:type="gramStart"/>
      <w:r w:rsidR="00930FB7">
        <w:t>Out</w:t>
      </w:r>
      <w:proofErr w:type="spellEnd"/>
      <w:r w:rsidR="00A24E8E">
        <w:t xml:space="preserve">  </w:t>
      </w:r>
      <w:r w:rsidR="00930FB7">
        <w:t>shall</w:t>
      </w:r>
      <w:proofErr w:type="gramEnd"/>
      <w:r w:rsidR="00930FB7">
        <w:t xml:space="preserve"> be recorded as the measured selectivity</w:t>
      </w:r>
      <w:r w:rsidR="00B6215E">
        <w:t xml:space="preserve"> curve over the frequency range</w:t>
      </w:r>
      <w:r w:rsidR="00A24E8E">
        <w:t xml:space="preserve">, and  shall </w:t>
      </w:r>
      <w:r w:rsidR="00B6215E">
        <w:t xml:space="preserve">be </w:t>
      </w:r>
      <w:r w:rsidR="00930FB7">
        <w:t xml:space="preserve"> </w:t>
      </w:r>
      <w:r w:rsidR="00B6215E" w:rsidRPr="00B6215E">
        <w:t xml:space="preserve">compared </w:t>
      </w:r>
      <w:r w:rsidR="00A24E8E">
        <w:t>to</w:t>
      </w:r>
      <w:r w:rsidR="00A24E8E" w:rsidRPr="00B6215E">
        <w:t xml:space="preserve"> </w:t>
      </w:r>
      <w:r w:rsidR="00B6215E" w:rsidRPr="00B6215E">
        <w:t xml:space="preserve">the selectivity mask calculated according to the limits described in </w:t>
      </w:r>
      <w:r w:rsidR="00476694">
        <w:t xml:space="preserve">clause </w:t>
      </w:r>
      <w:r w:rsidR="00B6215E" w:rsidRPr="00B6215E">
        <w:t>4.2.2.4.2. The relevant diagram shall be reported in the test report.</w:t>
      </w:r>
      <w:r w:rsidR="00A24E8E">
        <w:t xml:space="preserve"> </w:t>
      </w:r>
    </w:p>
    <w:p w14:paraId="6AFC14C7" w14:textId="77777777" w:rsidR="00F32615" w:rsidRDefault="00F32615" w:rsidP="00F32615">
      <w:r w:rsidRPr="00725E1C">
        <w:t>If spurious signals from the signal generator are present, th</w:t>
      </w:r>
      <w:r w:rsidR="00790D6F">
        <w:t>is</w:t>
      </w:r>
      <w:r w:rsidRPr="00725E1C">
        <w:t xml:space="preserve"> shall be documented in the test report.</w:t>
      </w:r>
      <w:r w:rsidR="009A4C48">
        <w:t xml:space="preserve"> </w:t>
      </w:r>
    </w:p>
    <w:p w14:paraId="63B6149F" w14:textId="77777777" w:rsidR="000A07CB" w:rsidRDefault="000A07CB" w:rsidP="00816C9C">
      <w:pPr>
        <w:rPr>
          <w:rFonts w:ascii="Arial" w:hAnsi="Arial"/>
          <w:sz w:val="36"/>
          <w:lang w:val="en-GB"/>
        </w:rPr>
      </w:pPr>
      <w:r>
        <w:rPr>
          <w:lang w:val="en-GB"/>
        </w:rPr>
        <w:br w:type="page"/>
      </w:r>
    </w:p>
    <w:p w14:paraId="5B42096D" w14:textId="77777777" w:rsidR="00A8105C" w:rsidRPr="00D95C12" w:rsidRDefault="00A8105C" w:rsidP="003C0CEB">
      <w:pPr>
        <w:pStyle w:val="Heading1"/>
        <w:numPr>
          <w:ilvl w:val="0"/>
          <w:numId w:val="0"/>
        </w:numPr>
        <w:rPr>
          <w:lang w:val="en-GB"/>
        </w:rPr>
      </w:pPr>
      <w:bookmarkStart w:id="591" w:name="_Toc40223710"/>
      <w:r w:rsidRPr="00D95C12">
        <w:rPr>
          <w:lang w:val="en-GB"/>
        </w:rPr>
        <w:lastRenderedPageBreak/>
        <w:t xml:space="preserve">Annex </w:t>
      </w:r>
      <w:r w:rsidR="00584D90" w:rsidRPr="00D95C12">
        <w:rPr>
          <w:lang w:val="en-GB"/>
        </w:rPr>
        <w:t>A</w:t>
      </w:r>
      <w:r w:rsidRPr="00D95C12">
        <w:rPr>
          <w:lang w:val="en-GB"/>
        </w:rPr>
        <w:t xml:space="preserve"> (</w:t>
      </w:r>
      <w:r w:rsidR="00F31392" w:rsidRPr="00D95C12">
        <w:rPr>
          <w:lang w:val="en-GB"/>
        </w:rPr>
        <w:t>informative</w:t>
      </w:r>
      <w:r w:rsidR="006C2D16" w:rsidRPr="00D95C12">
        <w:rPr>
          <w:lang w:val="en-GB"/>
        </w:rPr>
        <w:t>):</w:t>
      </w:r>
      <w:r w:rsidR="006C2D16" w:rsidRPr="00D95C12">
        <w:rPr>
          <w:lang w:val="en-GB"/>
        </w:rPr>
        <w:br/>
      </w:r>
      <w:r w:rsidRPr="00D95C12">
        <w:rPr>
          <w:lang w:val="en-GB"/>
        </w:rPr>
        <w:t xml:space="preserve">Relationship between </w:t>
      </w:r>
      <w:r w:rsidR="00083EA1" w:rsidRPr="00D95C12">
        <w:rPr>
          <w:lang w:val="en-GB"/>
        </w:rPr>
        <w:t>the present document</w:t>
      </w:r>
      <w:r w:rsidRPr="00D95C12">
        <w:rPr>
          <w:lang w:val="en-GB"/>
        </w:rPr>
        <w:t xml:space="preserve"> and the essential</w:t>
      </w:r>
      <w:r w:rsidR="00F76D7F" w:rsidRPr="00D95C12">
        <w:rPr>
          <w:lang w:val="en-GB"/>
        </w:rPr>
        <w:t xml:space="preserve"> </w:t>
      </w:r>
      <w:r w:rsidRPr="00D95C12">
        <w:rPr>
          <w:lang w:val="en-GB"/>
        </w:rPr>
        <w:t xml:space="preserve">requirements of Directive </w:t>
      </w:r>
      <w:r w:rsidR="00700BD8" w:rsidRPr="00D95C12">
        <w:rPr>
          <w:lang w:val="en-GB"/>
        </w:rPr>
        <w:t>2014/53/EU</w:t>
      </w:r>
      <w:bookmarkEnd w:id="589"/>
      <w:bookmarkEnd w:id="591"/>
    </w:p>
    <w:p w14:paraId="0F70897F" w14:textId="77777777" w:rsidR="00CE422B" w:rsidRPr="006B3D32" w:rsidRDefault="00CE422B" w:rsidP="00CE422B">
      <w:r w:rsidRPr="006B3D32">
        <w:t xml:space="preserve">The present document has been prepared under the Commission's </w:t>
      </w:r>
      <w:proofErr w:type="spellStart"/>
      <w:r w:rsidRPr="006B3D32">
        <w:t>standardisation</w:t>
      </w:r>
      <w:proofErr w:type="spellEnd"/>
      <w:r w:rsidRPr="006B3D32">
        <w:t xml:space="preserve"> request C(2015) 5376 </w:t>
      </w:r>
      <w:r w:rsidRPr="00BB78E8">
        <w:t xml:space="preserve">final </w:t>
      </w:r>
      <w:r w:rsidRPr="00BB78E8">
        <w:fldChar w:fldCharType="begin"/>
      </w:r>
      <w:r w:rsidRPr="00BB78E8">
        <w:instrText xml:space="preserve"> REF InREF_EC_Decision \h </w:instrText>
      </w:r>
      <w:r w:rsidR="00BB78E8">
        <w:instrText xml:space="preserve"> \* MERGEFORMAT </w:instrText>
      </w:r>
      <w:r w:rsidRPr="00BB78E8">
        <w:fldChar w:fldCharType="separate"/>
      </w:r>
      <w:r w:rsidR="00EB2F46" w:rsidRPr="00EE3D1D">
        <w:t>[i.2]</w:t>
      </w:r>
      <w:r w:rsidRPr="00BB78E8">
        <w:fldChar w:fldCharType="end"/>
      </w:r>
      <w:r w:rsidRPr="00BB78E8">
        <w:t xml:space="preserve"> to</w:t>
      </w:r>
      <w:r w:rsidRPr="006B3D32">
        <w:t xml:space="preserve"> provide one voluntary means of conforming to the essential requirements of Directive 2014/53/EU on the </w:t>
      </w:r>
      <w:proofErr w:type="spellStart"/>
      <w:r w:rsidRPr="006B3D32">
        <w:t>harmonisation</w:t>
      </w:r>
      <w:proofErr w:type="spellEnd"/>
      <w:r w:rsidRPr="006B3D32">
        <w:t xml:space="preserve"> of the laws of the Member States relating to the making available on the market of radio equipment and repealing Directive 1999/5</w:t>
      </w:r>
      <w:r w:rsidRPr="00BB78E8">
        <w:t xml:space="preserve">/EC </w:t>
      </w:r>
      <w:r w:rsidR="002A795C" w:rsidRPr="00BB78E8">
        <w:fldChar w:fldCharType="begin"/>
      </w:r>
      <w:r w:rsidR="002A795C" w:rsidRPr="00BB78E8">
        <w:instrText xml:space="preserve"> REF InREF_RED \h </w:instrText>
      </w:r>
      <w:r w:rsidR="00BB78E8">
        <w:instrText xml:space="preserve"> \* MERGEFORMAT </w:instrText>
      </w:r>
      <w:r w:rsidR="002A795C" w:rsidRPr="00BB78E8">
        <w:fldChar w:fldCharType="separate"/>
      </w:r>
      <w:r w:rsidR="00EB2F46" w:rsidRPr="00EE3D1D">
        <w:t>[i.1]</w:t>
      </w:r>
      <w:r w:rsidR="002A795C" w:rsidRPr="00BB78E8">
        <w:fldChar w:fldCharType="end"/>
      </w:r>
      <w:r w:rsidRPr="00BB78E8">
        <w:t>.</w:t>
      </w:r>
    </w:p>
    <w:p w14:paraId="6B577A04" w14:textId="77777777" w:rsidR="00CE422B" w:rsidRPr="006B3D32" w:rsidRDefault="00CE422B" w:rsidP="00CE422B">
      <w:r w:rsidRPr="006B3D32">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15F0E417" w14:textId="77777777" w:rsidR="000478CC" w:rsidRDefault="007A2C16" w:rsidP="008806BB">
      <w:pPr>
        <w:pStyle w:val="TH"/>
      </w:pPr>
      <w:r w:rsidRPr="005A1AB4">
        <w:t>Table</w:t>
      </w:r>
      <w:r w:rsidR="0060209A">
        <w:t xml:space="preserve"> </w:t>
      </w:r>
      <w:r>
        <w:t>A.1</w:t>
      </w:r>
      <w:r w:rsidRPr="0060209A">
        <w:t>:</w:t>
      </w:r>
      <w:r w:rsidRPr="005A1AB4">
        <w:t xml:space="preserve"> Relationship between the present document and</w:t>
      </w:r>
      <w:r w:rsidRPr="005A1AB4">
        <w:br/>
        <w:t>the essential require</w:t>
      </w:r>
      <w:r w:rsidRPr="00A94D26">
        <w:t>ments of Directive 2014/53/EU</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62"/>
        <w:gridCol w:w="2484"/>
        <w:gridCol w:w="2693"/>
        <w:gridCol w:w="2268"/>
        <w:gridCol w:w="567"/>
        <w:gridCol w:w="1060"/>
      </w:tblGrid>
      <w:tr w:rsidR="000478CC" w:rsidRPr="00E503FC" w14:paraId="068E9491" w14:textId="77777777" w:rsidTr="00877D1E">
        <w:trPr>
          <w:jc w:val="center"/>
        </w:trPr>
        <w:tc>
          <w:tcPr>
            <w:tcW w:w="9634"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6B0AEA" w14:textId="4274EC03" w:rsidR="000478CC" w:rsidRPr="00E503FC" w:rsidRDefault="000478CC" w:rsidP="00877D1E">
            <w:pPr>
              <w:pStyle w:val="TAH"/>
              <w:keepNext w:val="0"/>
              <w:keepLines w:val="0"/>
            </w:pPr>
            <w:proofErr w:type="spellStart"/>
            <w:r w:rsidRPr="00E503FC">
              <w:t>Harmonised</w:t>
            </w:r>
            <w:proofErr w:type="spellEnd"/>
            <w:r w:rsidRPr="00E503FC">
              <w:t xml:space="preserve"> Standard ETSI EN 303 3</w:t>
            </w:r>
            <w:ins w:id="592" w:author="Andrea Lorelli" w:date="2020-06-05T13:03:00Z">
              <w:r w:rsidR="0047179B">
                <w:t>64</w:t>
              </w:r>
            </w:ins>
            <w:del w:id="593" w:author="Andrea Lorelli" w:date="2020-06-05T13:03:00Z">
              <w:r w:rsidRPr="00E503FC" w:rsidDel="0047179B">
                <w:delText>47</w:delText>
              </w:r>
            </w:del>
            <w:r w:rsidRPr="00E503FC">
              <w:t>-</w:t>
            </w:r>
            <w:ins w:id="594" w:author="Andrea Lorelli" w:date="2020-06-05T13:03:00Z">
              <w:r w:rsidR="0047179B">
                <w:t>2</w:t>
              </w:r>
            </w:ins>
            <w:del w:id="595" w:author="Andrea Lorelli" w:date="2020-06-05T13:03:00Z">
              <w:r w:rsidRPr="00E503FC" w:rsidDel="0047179B">
                <w:delText>1</w:delText>
              </w:r>
            </w:del>
          </w:p>
        </w:tc>
      </w:tr>
      <w:tr w:rsidR="000478CC" w:rsidRPr="00E503FC" w14:paraId="6B8EC8B9" w14:textId="77777777" w:rsidTr="00877D1E">
        <w:tblPrEx>
          <w:tblLook w:val="01E0" w:firstRow="1" w:lastRow="1" w:firstColumn="1" w:lastColumn="1" w:noHBand="0" w:noVBand="0"/>
        </w:tblPrEx>
        <w:trPr>
          <w:tblHeader/>
          <w:jc w:val="center"/>
        </w:trPr>
        <w:tc>
          <w:tcPr>
            <w:tcW w:w="8007" w:type="dxa"/>
            <w:gridSpan w:val="4"/>
            <w:vAlign w:val="center"/>
          </w:tcPr>
          <w:p w14:paraId="26E6452F" w14:textId="77777777" w:rsidR="000478CC" w:rsidRPr="00E503FC" w:rsidRDefault="000478CC" w:rsidP="00877D1E">
            <w:pPr>
              <w:pStyle w:val="TAH"/>
              <w:keepNext w:val="0"/>
              <w:keepLines w:val="0"/>
            </w:pPr>
            <w:r w:rsidRPr="00E503FC">
              <w:t>Requirement</w:t>
            </w:r>
          </w:p>
        </w:tc>
        <w:tc>
          <w:tcPr>
            <w:tcW w:w="1627" w:type="dxa"/>
            <w:gridSpan w:val="2"/>
            <w:vAlign w:val="center"/>
          </w:tcPr>
          <w:p w14:paraId="6AF8F2FD" w14:textId="77777777" w:rsidR="000478CC" w:rsidRPr="00E503FC" w:rsidRDefault="000478CC" w:rsidP="00877D1E">
            <w:pPr>
              <w:pStyle w:val="TAH"/>
              <w:keepNext w:val="0"/>
              <w:keepLines w:val="0"/>
            </w:pPr>
            <w:r w:rsidRPr="00E503FC">
              <w:t>Requirement Conditionality</w:t>
            </w:r>
          </w:p>
        </w:tc>
      </w:tr>
      <w:tr w:rsidR="000478CC" w:rsidRPr="00E503FC" w14:paraId="25C8DD89" w14:textId="77777777" w:rsidTr="00877D1E">
        <w:tblPrEx>
          <w:tblLook w:val="01E0" w:firstRow="1" w:lastRow="1" w:firstColumn="1" w:lastColumn="1" w:noHBand="0" w:noVBand="0"/>
        </w:tblPrEx>
        <w:trPr>
          <w:tblHeader/>
          <w:jc w:val="center"/>
        </w:trPr>
        <w:tc>
          <w:tcPr>
            <w:tcW w:w="562" w:type="dxa"/>
            <w:vAlign w:val="center"/>
          </w:tcPr>
          <w:p w14:paraId="5FB741F0" w14:textId="77777777" w:rsidR="000478CC" w:rsidRPr="00E503FC" w:rsidRDefault="000478CC" w:rsidP="00877D1E">
            <w:pPr>
              <w:pStyle w:val="TAH"/>
              <w:keepNext w:val="0"/>
              <w:keepLines w:val="0"/>
            </w:pPr>
            <w:r w:rsidRPr="00E503FC">
              <w:t>No</w:t>
            </w:r>
          </w:p>
        </w:tc>
        <w:tc>
          <w:tcPr>
            <w:tcW w:w="2484" w:type="dxa"/>
          </w:tcPr>
          <w:p w14:paraId="14698136" w14:textId="77777777" w:rsidR="000478CC" w:rsidRPr="00E503FC" w:rsidRDefault="000478CC" w:rsidP="00877D1E">
            <w:pPr>
              <w:pStyle w:val="TAH"/>
              <w:keepNext w:val="0"/>
              <w:keepLines w:val="0"/>
            </w:pPr>
            <w:r w:rsidRPr="00E503FC">
              <w:t>Description</w:t>
            </w:r>
          </w:p>
        </w:tc>
        <w:tc>
          <w:tcPr>
            <w:tcW w:w="2693" w:type="dxa"/>
            <w:vAlign w:val="center"/>
          </w:tcPr>
          <w:p w14:paraId="2E8EB31C" w14:textId="77777777" w:rsidR="000478CC" w:rsidRPr="00E503FC" w:rsidRDefault="000478CC" w:rsidP="00877D1E">
            <w:pPr>
              <w:pStyle w:val="TAH"/>
              <w:keepNext w:val="0"/>
              <w:keepLines w:val="0"/>
            </w:pPr>
            <w:r w:rsidRPr="00E503FC">
              <w:t>Essential requirements of Directive</w:t>
            </w:r>
          </w:p>
        </w:tc>
        <w:tc>
          <w:tcPr>
            <w:tcW w:w="2268" w:type="dxa"/>
            <w:vAlign w:val="center"/>
          </w:tcPr>
          <w:p w14:paraId="3379FF61" w14:textId="77777777" w:rsidR="000478CC" w:rsidRPr="00E503FC" w:rsidRDefault="000478CC" w:rsidP="00877D1E">
            <w:pPr>
              <w:pStyle w:val="TAH"/>
              <w:keepNext w:val="0"/>
              <w:keepLines w:val="0"/>
            </w:pPr>
            <w:r w:rsidRPr="00E503FC">
              <w:t>Clause(s) of the present document</w:t>
            </w:r>
          </w:p>
        </w:tc>
        <w:tc>
          <w:tcPr>
            <w:tcW w:w="567" w:type="dxa"/>
            <w:vAlign w:val="center"/>
          </w:tcPr>
          <w:p w14:paraId="6A470DA5" w14:textId="77777777" w:rsidR="000478CC" w:rsidRPr="00E503FC" w:rsidRDefault="000478CC" w:rsidP="00877D1E">
            <w:pPr>
              <w:pStyle w:val="TAH"/>
              <w:keepNext w:val="0"/>
              <w:keepLines w:val="0"/>
            </w:pPr>
            <w:r w:rsidRPr="00E503FC">
              <w:t>U/C</w:t>
            </w:r>
          </w:p>
        </w:tc>
        <w:tc>
          <w:tcPr>
            <w:tcW w:w="1060" w:type="dxa"/>
            <w:vAlign w:val="center"/>
          </w:tcPr>
          <w:p w14:paraId="42E351E0" w14:textId="77777777" w:rsidR="000478CC" w:rsidRPr="00E503FC" w:rsidRDefault="000478CC" w:rsidP="00877D1E">
            <w:pPr>
              <w:pStyle w:val="TAH"/>
              <w:keepNext w:val="0"/>
              <w:keepLines w:val="0"/>
            </w:pPr>
            <w:r w:rsidRPr="00E503FC">
              <w:t>Condition</w:t>
            </w:r>
          </w:p>
        </w:tc>
      </w:tr>
      <w:tr w:rsidR="000478CC" w:rsidRPr="00E503FC" w14:paraId="29FBD876" w14:textId="77777777" w:rsidTr="00877D1E">
        <w:tblPrEx>
          <w:tblLook w:val="01E0" w:firstRow="1" w:lastRow="1" w:firstColumn="1" w:lastColumn="1" w:noHBand="0" w:noVBand="0"/>
        </w:tblPrEx>
        <w:trPr>
          <w:cantSplit/>
          <w:jc w:val="center"/>
        </w:trPr>
        <w:tc>
          <w:tcPr>
            <w:tcW w:w="562" w:type="dxa"/>
          </w:tcPr>
          <w:p w14:paraId="25E79E79" w14:textId="77777777" w:rsidR="000478CC" w:rsidRPr="00E503FC" w:rsidRDefault="000478CC" w:rsidP="00877D1E">
            <w:pPr>
              <w:pStyle w:val="TAC"/>
              <w:keepNext w:val="0"/>
              <w:keepLines w:val="0"/>
            </w:pPr>
            <w:r w:rsidRPr="00E503FC">
              <w:t>1</w:t>
            </w:r>
          </w:p>
        </w:tc>
        <w:tc>
          <w:tcPr>
            <w:tcW w:w="2484" w:type="dxa"/>
          </w:tcPr>
          <w:p w14:paraId="41B7494B" w14:textId="77777777" w:rsidR="000478CC" w:rsidRPr="00E503FC" w:rsidRDefault="002C5764" w:rsidP="00877D1E">
            <w:pPr>
              <w:pStyle w:val="TAC"/>
              <w:keepNext w:val="0"/>
              <w:keepLines w:val="0"/>
              <w:jc w:val="left"/>
            </w:pPr>
            <w:r>
              <w:t>Maximum f</w:t>
            </w:r>
            <w:r w:rsidR="000478CC" w:rsidRPr="00E503FC">
              <w:t xml:space="preserve">requency </w:t>
            </w:r>
            <w:r>
              <w:t>deviation</w:t>
            </w:r>
          </w:p>
        </w:tc>
        <w:tc>
          <w:tcPr>
            <w:tcW w:w="2693" w:type="dxa"/>
          </w:tcPr>
          <w:p w14:paraId="2F83AB12"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6946AFCC" w14:textId="77777777" w:rsidR="000478CC" w:rsidRPr="00E503FC" w:rsidRDefault="000478CC" w:rsidP="00877D1E">
            <w:pPr>
              <w:pStyle w:val="TAC"/>
              <w:keepNext w:val="0"/>
              <w:keepLines w:val="0"/>
              <w:rPr>
                <w:b/>
              </w:rPr>
            </w:pPr>
            <w:r w:rsidRPr="00E503FC">
              <w:rPr>
                <w:rFonts w:cs="Arial"/>
                <w:szCs w:val="18"/>
              </w:rPr>
              <w:fldChar w:fldCharType="begin"/>
            </w:r>
            <w:r w:rsidRPr="00E503FC">
              <w:rPr>
                <w:rFonts w:cs="Arial"/>
                <w:szCs w:val="18"/>
              </w:rPr>
              <w:instrText xml:space="preserve"> REF _Ref495659010 \r \h  \* MERGEFORMAT </w:instrText>
            </w:r>
            <w:r w:rsidRPr="00E503FC">
              <w:rPr>
                <w:rFonts w:cs="Arial"/>
                <w:szCs w:val="18"/>
              </w:rPr>
            </w:r>
            <w:r w:rsidRPr="00E503FC">
              <w:rPr>
                <w:rFonts w:cs="Arial"/>
                <w:szCs w:val="18"/>
              </w:rPr>
              <w:fldChar w:fldCharType="separate"/>
            </w:r>
            <w:r>
              <w:rPr>
                <w:rFonts w:cs="Arial"/>
                <w:szCs w:val="18"/>
              </w:rPr>
              <w:t>4.2.1.1</w:t>
            </w:r>
            <w:r w:rsidRPr="00E503FC">
              <w:rPr>
                <w:rFonts w:cs="Arial"/>
                <w:szCs w:val="18"/>
              </w:rPr>
              <w:fldChar w:fldCharType="end"/>
            </w:r>
          </w:p>
        </w:tc>
        <w:tc>
          <w:tcPr>
            <w:tcW w:w="567" w:type="dxa"/>
          </w:tcPr>
          <w:p w14:paraId="57D31247" w14:textId="77777777" w:rsidR="000478CC" w:rsidRPr="00E503FC" w:rsidRDefault="000478CC" w:rsidP="00877D1E">
            <w:pPr>
              <w:pStyle w:val="TAC"/>
              <w:keepNext w:val="0"/>
              <w:keepLines w:val="0"/>
            </w:pPr>
            <w:r w:rsidRPr="00E503FC">
              <w:rPr>
                <w:rFonts w:cs="Arial"/>
                <w:szCs w:val="18"/>
              </w:rPr>
              <w:t>U</w:t>
            </w:r>
          </w:p>
        </w:tc>
        <w:tc>
          <w:tcPr>
            <w:tcW w:w="1060" w:type="dxa"/>
          </w:tcPr>
          <w:p w14:paraId="57712095" w14:textId="77777777" w:rsidR="000478CC" w:rsidRPr="00E503FC" w:rsidRDefault="000478CC" w:rsidP="00877D1E">
            <w:pPr>
              <w:pStyle w:val="TAL"/>
              <w:keepNext w:val="0"/>
              <w:keepLines w:val="0"/>
            </w:pPr>
          </w:p>
        </w:tc>
      </w:tr>
      <w:tr w:rsidR="000478CC" w:rsidRPr="00E503FC" w14:paraId="40BA2BFC" w14:textId="77777777" w:rsidTr="00877D1E">
        <w:tblPrEx>
          <w:tblLook w:val="01E0" w:firstRow="1" w:lastRow="1" w:firstColumn="1" w:lastColumn="1" w:noHBand="0" w:noVBand="0"/>
        </w:tblPrEx>
        <w:trPr>
          <w:cantSplit/>
          <w:jc w:val="center"/>
        </w:trPr>
        <w:tc>
          <w:tcPr>
            <w:tcW w:w="562" w:type="dxa"/>
          </w:tcPr>
          <w:p w14:paraId="3DABE2A9" w14:textId="77777777" w:rsidR="000478CC" w:rsidRPr="00E503FC" w:rsidRDefault="000478CC" w:rsidP="00877D1E">
            <w:pPr>
              <w:pStyle w:val="TAC"/>
              <w:keepNext w:val="0"/>
              <w:keepLines w:val="0"/>
            </w:pPr>
            <w:r w:rsidRPr="00E503FC">
              <w:t>2</w:t>
            </w:r>
          </w:p>
        </w:tc>
        <w:tc>
          <w:tcPr>
            <w:tcW w:w="2484" w:type="dxa"/>
          </w:tcPr>
          <w:p w14:paraId="0623454A" w14:textId="77777777" w:rsidR="000478CC" w:rsidRPr="00E503FC" w:rsidRDefault="000478CC" w:rsidP="00877D1E">
            <w:pPr>
              <w:pStyle w:val="TAC"/>
              <w:keepNext w:val="0"/>
              <w:keepLines w:val="0"/>
              <w:jc w:val="left"/>
            </w:pPr>
            <w:r w:rsidRPr="00E503FC">
              <w:t xml:space="preserve">Transmitter </w:t>
            </w:r>
            <w:r>
              <w:t>output power</w:t>
            </w:r>
          </w:p>
        </w:tc>
        <w:tc>
          <w:tcPr>
            <w:tcW w:w="2693" w:type="dxa"/>
          </w:tcPr>
          <w:p w14:paraId="1225DDD6" w14:textId="77777777" w:rsidR="000478CC" w:rsidRPr="00E503FC" w:rsidRDefault="000478CC" w:rsidP="00877D1E">
            <w:pPr>
              <w:pStyle w:val="TAL"/>
              <w:keepNext w:val="0"/>
              <w:keepLines w:val="0"/>
              <w:jc w:val="center"/>
              <w:rPr>
                <w:rFonts w:cs="Arial"/>
                <w:szCs w:val="18"/>
              </w:rPr>
            </w:pPr>
            <w:r w:rsidRPr="00E503FC">
              <w:rPr>
                <w:rFonts w:cs="Arial"/>
                <w:szCs w:val="18"/>
              </w:rPr>
              <w:t>3.2</w:t>
            </w:r>
          </w:p>
        </w:tc>
        <w:tc>
          <w:tcPr>
            <w:tcW w:w="2268" w:type="dxa"/>
          </w:tcPr>
          <w:p w14:paraId="51BC05D3" w14:textId="77777777" w:rsidR="000478CC" w:rsidRPr="00E503FC" w:rsidRDefault="000478CC" w:rsidP="00877D1E">
            <w:pPr>
              <w:pStyle w:val="TAC"/>
              <w:keepNext w:val="0"/>
              <w:keepLines w:val="0"/>
              <w:rPr>
                <w:rFonts w:cs="Arial"/>
                <w:szCs w:val="18"/>
              </w:rPr>
            </w:pPr>
            <w:r w:rsidRPr="00E503FC">
              <w:rPr>
                <w:rFonts w:cs="Arial"/>
                <w:szCs w:val="18"/>
              </w:rPr>
              <w:fldChar w:fldCharType="begin"/>
            </w:r>
            <w:r w:rsidRPr="00E503FC">
              <w:rPr>
                <w:rFonts w:cs="Arial"/>
                <w:szCs w:val="18"/>
              </w:rPr>
              <w:instrText xml:space="preserve"> REF _Ref529800413 \r \h </w:instrText>
            </w:r>
            <w:r w:rsidRPr="00E503FC">
              <w:rPr>
                <w:rFonts w:cs="Arial"/>
                <w:szCs w:val="18"/>
              </w:rPr>
            </w:r>
            <w:r w:rsidRPr="00E503FC">
              <w:rPr>
                <w:rFonts w:cs="Arial"/>
                <w:szCs w:val="18"/>
              </w:rPr>
              <w:fldChar w:fldCharType="separate"/>
            </w:r>
            <w:r>
              <w:rPr>
                <w:rFonts w:cs="Arial"/>
                <w:szCs w:val="18"/>
              </w:rPr>
              <w:t>4.2.1.2</w:t>
            </w:r>
            <w:r w:rsidRPr="00E503FC">
              <w:rPr>
                <w:rFonts w:cs="Arial"/>
                <w:szCs w:val="18"/>
              </w:rPr>
              <w:fldChar w:fldCharType="end"/>
            </w:r>
          </w:p>
        </w:tc>
        <w:tc>
          <w:tcPr>
            <w:tcW w:w="567" w:type="dxa"/>
          </w:tcPr>
          <w:p w14:paraId="35385A80" w14:textId="77777777" w:rsidR="000478CC" w:rsidRPr="00E503FC" w:rsidRDefault="000478CC" w:rsidP="00877D1E">
            <w:pPr>
              <w:pStyle w:val="TAC"/>
              <w:keepNext w:val="0"/>
              <w:keepLines w:val="0"/>
              <w:rPr>
                <w:rFonts w:cs="Arial"/>
                <w:szCs w:val="18"/>
              </w:rPr>
            </w:pPr>
            <w:r w:rsidRPr="00E503FC">
              <w:rPr>
                <w:rFonts w:cs="Arial"/>
                <w:szCs w:val="18"/>
              </w:rPr>
              <w:t>U</w:t>
            </w:r>
          </w:p>
        </w:tc>
        <w:tc>
          <w:tcPr>
            <w:tcW w:w="1060" w:type="dxa"/>
          </w:tcPr>
          <w:p w14:paraId="4DF4BB16" w14:textId="77777777" w:rsidR="000478CC" w:rsidRPr="00E503FC" w:rsidRDefault="000478CC" w:rsidP="00877D1E">
            <w:pPr>
              <w:pStyle w:val="TAL"/>
              <w:keepNext w:val="0"/>
              <w:keepLines w:val="0"/>
            </w:pPr>
          </w:p>
        </w:tc>
      </w:tr>
      <w:tr w:rsidR="000478CC" w:rsidRPr="00E503FC" w14:paraId="370D571E" w14:textId="77777777" w:rsidTr="00877D1E">
        <w:tblPrEx>
          <w:tblLook w:val="01E0" w:firstRow="1" w:lastRow="1" w:firstColumn="1" w:lastColumn="1" w:noHBand="0" w:noVBand="0"/>
        </w:tblPrEx>
        <w:trPr>
          <w:cantSplit/>
          <w:jc w:val="center"/>
        </w:trPr>
        <w:tc>
          <w:tcPr>
            <w:tcW w:w="562" w:type="dxa"/>
          </w:tcPr>
          <w:p w14:paraId="41363917" w14:textId="77777777" w:rsidR="000478CC" w:rsidRPr="00E503FC" w:rsidRDefault="000478CC" w:rsidP="00877D1E">
            <w:pPr>
              <w:pStyle w:val="TAC"/>
              <w:keepNext w:val="0"/>
              <w:keepLines w:val="0"/>
            </w:pPr>
            <w:r w:rsidRPr="00E503FC">
              <w:t>3</w:t>
            </w:r>
          </w:p>
        </w:tc>
        <w:tc>
          <w:tcPr>
            <w:tcW w:w="2484" w:type="dxa"/>
          </w:tcPr>
          <w:p w14:paraId="5838F953" w14:textId="77777777" w:rsidR="000478CC" w:rsidRPr="00E503FC" w:rsidRDefault="000478CC" w:rsidP="00877D1E">
            <w:pPr>
              <w:pStyle w:val="TAC"/>
              <w:keepNext w:val="0"/>
              <w:keepLines w:val="0"/>
              <w:jc w:val="left"/>
            </w:pPr>
            <w:r w:rsidRPr="00E503FC">
              <w:t>Measured B</w:t>
            </w:r>
            <w:r w:rsidRPr="00E503FC">
              <w:rPr>
                <w:position w:val="-6"/>
                <w:sz w:val="14"/>
              </w:rPr>
              <w:t>-40</w:t>
            </w:r>
            <w:r w:rsidRPr="00E503FC">
              <w:t xml:space="preserve"> Bandwidth</w:t>
            </w:r>
          </w:p>
        </w:tc>
        <w:tc>
          <w:tcPr>
            <w:tcW w:w="2693" w:type="dxa"/>
          </w:tcPr>
          <w:p w14:paraId="1CC1DA6B"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53E4F89C" w14:textId="77777777" w:rsidR="000478CC" w:rsidRPr="00E503FC" w:rsidRDefault="000478CC" w:rsidP="00877D1E">
            <w:pPr>
              <w:pStyle w:val="TAC"/>
              <w:keepNext w:val="0"/>
              <w:keepLines w:val="0"/>
              <w:rPr>
                <w:b/>
              </w:rPr>
            </w:pPr>
            <w:r w:rsidRPr="00E503FC">
              <w:rPr>
                <w:rFonts w:cs="Arial"/>
                <w:szCs w:val="18"/>
              </w:rPr>
              <w:fldChar w:fldCharType="begin"/>
            </w:r>
            <w:r w:rsidRPr="00E503FC">
              <w:rPr>
                <w:rFonts w:cs="Arial"/>
                <w:szCs w:val="18"/>
              </w:rPr>
              <w:instrText xml:space="preserve"> REF _Ref495648478 \r \h  \* MERGEFORMAT </w:instrText>
            </w:r>
            <w:r w:rsidRPr="00E503FC">
              <w:rPr>
                <w:rFonts w:cs="Arial"/>
                <w:szCs w:val="18"/>
              </w:rPr>
            </w:r>
            <w:r w:rsidRPr="00E503FC">
              <w:rPr>
                <w:rFonts w:cs="Arial"/>
                <w:szCs w:val="18"/>
              </w:rPr>
              <w:fldChar w:fldCharType="separate"/>
            </w:r>
            <w:r>
              <w:rPr>
                <w:rFonts w:cs="Arial"/>
                <w:szCs w:val="18"/>
              </w:rPr>
              <w:t>4.2.1.3</w:t>
            </w:r>
            <w:r w:rsidRPr="00E503FC">
              <w:rPr>
                <w:rFonts w:cs="Arial"/>
                <w:szCs w:val="18"/>
              </w:rPr>
              <w:fldChar w:fldCharType="end"/>
            </w:r>
          </w:p>
        </w:tc>
        <w:tc>
          <w:tcPr>
            <w:tcW w:w="567" w:type="dxa"/>
          </w:tcPr>
          <w:p w14:paraId="12226C4A" w14:textId="77777777" w:rsidR="000478CC" w:rsidRPr="00E503FC" w:rsidRDefault="000478CC" w:rsidP="00877D1E">
            <w:pPr>
              <w:pStyle w:val="TAC"/>
              <w:keepNext w:val="0"/>
              <w:keepLines w:val="0"/>
            </w:pPr>
            <w:r w:rsidRPr="00E503FC">
              <w:rPr>
                <w:rFonts w:cs="Arial"/>
                <w:szCs w:val="18"/>
              </w:rPr>
              <w:t>U</w:t>
            </w:r>
          </w:p>
        </w:tc>
        <w:tc>
          <w:tcPr>
            <w:tcW w:w="1060" w:type="dxa"/>
          </w:tcPr>
          <w:p w14:paraId="4DA110C6" w14:textId="77777777" w:rsidR="000478CC" w:rsidRPr="00E503FC" w:rsidRDefault="000478CC" w:rsidP="00877D1E">
            <w:pPr>
              <w:pStyle w:val="TAL"/>
              <w:keepNext w:val="0"/>
              <w:keepLines w:val="0"/>
            </w:pPr>
          </w:p>
        </w:tc>
      </w:tr>
      <w:tr w:rsidR="000478CC" w:rsidRPr="00E503FC" w14:paraId="26FC145A" w14:textId="77777777" w:rsidTr="00877D1E">
        <w:tblPrEx>
          <w:tblLook w:val="01E0" w:firstRow="1" w:lastRow="1" w:firstColumn="1" w:lastColumn="1" w:noHBand="0" w:noVBand="0"/>
        </w:tblPrEx>
        <w:trPr>
          <w:cantSplit/>
          <w:jc w:val="center"/>
        </w:trPr>
        <w:tc>
          <w:tcPr>
            <w:tcW w:w="562" w:type="dxa"/>
          </w:tcPr>
          <w:p w14:paraId="15D3F5EA" w14:textId="77777777" w:rsidR="000478CC" w:rsidRPr="00E503FC" w:rsidRDefault="000478CC" w:rsidP="00877D1E">
            <w:pPr>
              <w:pStyle w:val="TAC"/>
              <w:keepNext w:val="0"/>
              <w:keepLines w:val="0"/>
              <w:rPr>
                <w:szCs w:val="18"/>
              </w:rPr>
            </w:pPr>
            <w:r w:rsidRPr="00E503FC">
              <w:rPr>
                <w:szCs w:val="18"/>
              </w:rPr>
              <w:t>4</w:t>
            </w:r>
          </w:p>
        </w:tc>
        <w:tc>
          <w:tcPr>
            <w:tcW w:w="2484" w:type="dxa"/>
          </w:tcPr>
          <w:p w14:paraId="7F8DC794" w14:textId="77777777" w:rsidR="000478CC" w:rsidRPr="00E503FC" w:rsidRDefault="000478CC" w:rsidP="00877D1E">
            <w:pPr>
              <w:pStyle w:val="TAC"/>
              <w:keepNext w:val="0"/>
              <w:keepLines w:val="0"/>
              <w:jc w:val="left"/>
              <w:rPr>
                <w:szCs w:val="18"/>
              </w:rPr>
            </w:pPr>
            <w:r w:rsidRPr="00A03954">
              <w:t>Emissions in the Out-of-Band domain</w:t>
            </w:r>
          </w:p>
        </w:tc>
        <w:tc>
          <w:tcPr>
            <w:tcW w:w="2693" w:type="dxa"/>
          </w:tcPr>
          <w:p w14:paraId="7D2E7418"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7A28BC52" w14:textId="77777777" w:rsidR="000478CC" w:rsidRPr="00E503FC" w:rsidRDefault="000478CC" w:rsidP="00877D1E">
            <w:pPr>
              <w:pStyle w:val="TAC"/>
              <w:keepNext w:val="0"/>
              <w:keepLines w:val="0"/>
              <w:rPr>
                <w:b/>
              </w:rPr>
            </w:pPr>
            <w:r w:rsidRPr="00E503FC">
              <w:rPr>
                <w:rFonts w:cs="Arial"/>
                <w:szCs w:val="18"/>
              </w:rPr>
              <w:fldChar w:fldCharType="begin"/>
            </w:r>
            <w:r w:rsidRPr="00E503FC">
              <w:rPr>
                <w:rFonts w:cs="Arial"/>
                <w:szCs w:val="18"/>
              </w:rPr>
              <w:instrText xml:space="preserve"> REF _Ref495659139 \r \h  \* MERGEFORMAT </w:instrText>
            </w:r>
            <w:r w:rsidRPr="00E503FC">
              <w:rPr>
                <w:rFonts w:cs="Arial"/>
                <w:szCs w:val="18"/>
              </w:rPr>
            </w:r>
            <w:r w:rsidRPr="00E503FC">
              <w:rPr>
                <w:rFonts w:cs="Arial"/>
                <w:szCs w:val="18"/>
              </w:rPr>
              <w:fldChar w:fldCharType="separate"/>
            </w:r>
            <w:r>
              <w:rPr>
                <w:rFonts w:cs="Arial"/>
                <w:szCs w:val="18"/>
              </w:rPr>
              <w:t>4.2.1.4</w:t>
            </w:r>
            <w:r w:rsidRPr="00E503FC">
              <w:rPr>
                <w:rFonts w:cs="Arial"/>
                <w:szCs w:val="18"/>
              </w:rPr>
              <w:fldChar w:fldCharType="end"/>
            </w:r>
            <w:r>
              <w:rPr>
                <w:rFonts w:cs="Arial"/>
                <w:szCs w:val="18"/>
              </w:rPr>
              <w:t>.2</w:t>
            </w:r>
          </w:p>
        </w:tc>
        <w:tc>
          <w:tcPr>
            <w:tcW w:w="567" w:type="dxa"/>
          </w:tcPr>
          <w:p w14:paraId="07CD7C85" w14:textId="77777777" w:rsidR="000478CC" w:rsidRPr="00E503FC" w:rsidRDefault="000478CC" w:rsidP="00877D1E">
            <w:pPr>
              <w:pStyle w:val="TAC"/>
              <w:keepNext w:val="0"/>
              <w:keepLines w:val="0"/>
            </w:pPr>
            <w:r w:rsidRPr="00E503FC">
              <w:rPr>
                <w:rFonts w:cs="Arial"/>
                <w:szCs w:val="18"/>
              </w:rPr>
              <w:t>U</w:t>
            </w:r>
          </w:p>
        </w:tc>
        <w:tc>
          <w:tcPr>
            <w:tcW w:w="1060" w:type="dxa"/>
          </w:tcPr>
          <w:p w14:paraId="712EAEFD" w14:textId="77777777" w:rsidR="000478CC" w:rsidRPr="00E503FC" w:rsidRDefault="000478CC" w:rsidP="00877D1E">
            <w:pPr>
              <w:pStyle w:val="TAL"/>
              <w:keepNext w:val="0"/>
              <w:keepLines w:val="0"/>
            </w:pPr>
          </w:p>
        </w:tc>
      </w:tr>
      <w:tr w:rsidR="000478CC" w:rsidRPr="00E503FC" w14:paraId="7EE08671" w14:textId="77777777" w:rsidTr="00877D1E">
        <w:tblPrEx>
          <w:tblLook w:val="01E0" w:firstRow="1" w:lastRow="1" w:firstColumn="1" w:lastColumn="1" w:noHBand="0" w:noVBand="0"/>
        </w:tblPrEx>
        <w:trPr>
          <w:cantSplit/>
          <w:jc w:val="center"/>
        </w:trPr>
        <w:tc>
          <w:tcPr>
            <w:tcW w:w="562" w:type="dxa"/>
          </w:tcPr>
          <w:p w14:paraId="2FA57EAA" w14:textId="77777777" w:rsidR="000478CC" w:rsidRPr="00E503FC" w:rsidRDefault="000478CC" w:rsidP="00877D1E">
            <w:pPr>
              <w:pStyle w:val="TAC"/>
              <w:keepNext w:val="0"/>
              <w:keepLines w:val="0"/>
              <w:rPr>
                <w:szCs w:val="18"/>
              </w:rPr>
            </w:pPr>
            <w:r w:rsidRPr="00E503FC">
              <w:rPr>
                <w:szCs w:val="18"/>
              </w:rPr>
              <w:t>5</w:t>
            </w:r>
          </w:p>
        </w:tc>
        <w:tc>
          <w:tcPr>
            <w:tcW w:w="2484" w:type="dxa"/>
          </w:tcPr>
          <w:p w14:paraId="7AF8FB8C" w14:textId="77777777" w:rsidR="000478CC" w:rsidRPr="00E503FC" w:rsidRDefault="000478CC" w:rsidP="00877D1E">
            <w:pPr>
              <w:pStyle w:val="TAC"/>
              <w:keepNext w:val="0"/>
              <w:keepLines w:val="0"/>
              <w:jc w:val="left"/>
              <w:rPr>
                <w:szCs w:val="18"/>
              </w:rPr>
            </w:pPr>
            <w:r>
              <w:t>Emissions in the spurious domain</w:t>
            </w:r>
          </w:p>
        </w:tc>
        <w:tc>
          <w:tcPr>
            <w:tcW w:w="2693" w:type="dxa"/>
          </w:tcPr>
          <w:p w14:paraId="3CD7281D"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252ABCEC" w14:textId="77777777" w:rsidR="000478CC" w:rsidRPr="00E503FC" w:rsidRDefault="000478CC" w:rsidP="00877D1E">
            <w:pPr>
              <w:pStyle w:val="TAC"/>
              <w:keepNext w:val="0"/>
              <w:keepLines w:val="0"/>
            </w:pPr>
            <w:r>
              <w:rPr>
                <w:rFonts w:cs="Arial"/>
                <w:szCs w:val="18"/>
              </w:rPr>
              <w:t>4.2.1.4.3</w:t>
            </w:r>
          </w:p>
        </w:tc>
        <w:tc>
          <w:tcPr>
            <w:tcW w:w="567" w:type="dxa"/>
          </w:tcPr>
          <w:p w14:paraId="739E8226" w14:textId="77777777" w:rsidR="000478CC" w:rsidRPr="00E503FC" w:rsidRDefault="000478CC" w:rsidP="00877D1E">
            <w:pPr>
              <w:pStyle w:val="TAC"/>
              <w:keepNext w:val="0"/>
              <w:keepLines w:val="0"/>
            </w:pPr>
            <w:r w:rsidRPr="00E503FC">
              <w:rPr>
                <w:rFonts w:cs="Arial"/>
                <w:szCs w:val="18"/>
              </w:rPr>
              <w:t>U</w:t>
            </w:r>
          </w:p>
        </w:tc>
        <w:tc>
          <w:tcPr>
            <w:tcW w:w="1060" w:type="dxa"/>
          </w:tcPr>
          <w:p w14:paraId="22F3D289" w14:textId="77777777" w:rsidR="000478CC" w:rsidRPr="00E503FC" w:rsidRDefault="000478CC" w:rsidP="00877D1E">
            <w:pPr>
              <w:pStyle w:val="TAL"/>
              <w:keepNext w:val="0"/>
              <w:keepLines w:val="0"/>
            </w:pPr>
          </w:p>
        </w:tc>
      </w:tr>
      <w:tr w:rsidR="000478CC" w:rsidRPr="00E503FC" w14:paraId="03C0ECA0" w14:textId="77777777" w:rsidTr="00877D1E">
        <w:tblPrEx>
          <w:tblLook w:val="01E0" w:firstRow="1" w:lastRow="1" w:firstColumn="1" w:lastColumn="1" w:noHBand="0" w:noVBand="0"/>
        </w:tblPrEx>
        <w:trPr>
          <w:cantSplit/>
          <w:jc w:val="center"/>
        </w:trPr>
        <w:tc>
          <w:tcPr>
            <w:tcW w:w="562" w:type="dxa"/>
          </w:tcPr>
          <w:p w14:paraId="0692917E" w14:textId="77777777" w:rsidR="000478CC" w:rsidRPr="00E503FC" w:rsidRDefault="000478CC" w:rsidP="00877D1E">
            <w:pPr>
              <w:pStyle w:val="TAC"/>
              <w:keepNext w:val="0"/>
              <w:keepLines w:val="0"/>
              <w:rPr>
                <w:szCs w:val="18"/>
              </w:rPr>
            </w:pPr>
            <w:r w:rsidRPr="00E503FC">
              <w:rPr>
                <w:rFonts w:eastAsia="Calibri"/>
              </w:rPr>
              <w:t>6</w:t>
            </w:r>
          </w:p>
        </w:tc>
        <w:tc>
          <w:tcPr>
            <w:tcW w:w="2484" w:type="dxa"/>
          </w:tcPr>
          <w:p w14:paraId="3FE44CBD" w14:textId="2432279F" w:rsidR="000478CC" w:rsidRPr="00E503FC" w:rsidRDefault="000478CC" w:rsidP="00877D1E">
            <w:pPr>
              <w:pStyle w:val="TAC"/>
              <w:keepNext w:val="0"/>
              <w:keepLines w:val="0"/>
              <w:jc w:val="left"/>
              <w:rPr>
                <w:szCs w:val="18"/>
              </w:rPr>
            </w:pPr>
            <w:r w:rsidRPr="00E503FC">
              <w:t xml:space="preserve">Stand-by </w:t>
            </w:r>
            <w:ins w:id="596" w:author="Andrea Lorelli" w:date="2020-06-05T13:06:00Z">
              <w:r w:rsidR="00D669C9">
                <w:t>m</w:t>
              </w:r>
            </w:ins>
            <w:del w:id="597" w:author="Andrea Lorelli" w:date="2020-06-05T13:06:00Z">
              <w:r w:rsidRPr="00E503FC" w:rsidDel="00D669C9">
                <w:delText>M</w:delText>
              </w:r>
            </w:del>
            <w:r w:rsidRPr="00E503FC">
              <w:t>ode Emissions</w:t>
            </w:r>
          </w:p>
        </w:tc>
        <w:tc>
          <w:tcPr>
            <w:tcW w:w="2693" w:type="dxa"/>
          </w:tcPr>
          <w:p w14:paraId="3460D0D1"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0137B9D2" w14:textId="77777777" w:rsidR="000478CC" w:rsidRPr="00E503FC" w:rsidRDefault="000478CC" w:rsidP="00877D1E">
            <w:pPr>
              <w:pStyle w:val="TAC"/>
              <w:keepNext w:val="0"/>
              <w:keepLines w:val="0"/>
            </w:pPr>
            <w:r>
              <w:rPr>
                <w:rFonts w:cs="Arial"/>
                <w:szCs w:val="18"/>
              </w:rPr>
              <w:t>4.2.1.4.4</w:t>
            </w:r>
          </w:p>
        </w:tc>
        <w:tc>
          <w:tcPr>
            <w:tcW w:w="567" w:type="dxa"/>
          </w:tcPr>
          <w:p w14:paraId="51E0633D" w14:textId="77777777" w:rsidR="000478CC" w:rsidRPr="00E503FC" w:rsidRDefault="000478CC" w:rsidP="00877D1E">
            <w:pPr>
              <w:pStyle w:val="TAC"/>
              <w:keepNext w:val="0"/>
              <w:keepLines w:val="0"/>
            </w:pPr>
            <w:r w:rsidRPr="00E503FC">
              <w:rPr>
                <w:rFonts w:cs="Arial"/>
                <w:szCs w:val="18"/>
              </w:rPr>
              <w:t>U</w:t>
            </w:r>
          </w:p>
        </w:tc>
        <w:tc>
          <w:tcPr>
            <w:tcW w:w="1060" w:type="dxa"/>
          </w:tcPr>
          <w:p w14:paraId="284BEC9C" w14:textId="77777777" w:rsidR="000478CC" w:rsidRPr="00E503FC" w:rsidRDefault="000478CC" w:rsidP="00877D1E">
            <w:pPr>
              <w:pStyle w:val="TAL"/>
              <w:keepNext w:val="0"/>
              <w:keepLines w:val="0"/>
            </w:pPr>
          </w:p>
        </w:tc>
      </w:tr>
      <w:tr w:rsidR="000478CC" w:rsidRPr="00E503FC" w14:paraId="3D41A94E" w14:textId="77777777" w:rsidTr="00877D1E">
        <w:tblPrEx>
          <w:tblLook w:val="01E0" w:firstRow="1" w:lastRow="1" w:firstColumn="1" w:lastColumn="1" w:noHBand="0" w:noVBand="0"/>
        </w:tblPrEx>
        <w:trPr>
          <w:cantSplit/>
          <w:jc w:val="center"/>
        </w:trPr>
        <w:tc>
          <w:tcPr>
            <w:tcW w:w="562" w:type="dxa"/>
          </w:tcPr>
          <w:p w14:paraId="1B426256" w14:textId="77777777" w:rsidR="000478CC" w:rsidRPr="00E503FC" w:rsidRDefault="000478CC" w:rsidP="00877D1E">
            <w:pPr>
              <w:pStyle w:val="TAC"/>
              <w:keepNext w:val="0"/>
              <w:keepLines w:val="0"/>
              <w:rPr>
                <w:szCs w:val="18"/>
              </w:rPr>
            </w:pPr>
            <w:r w:rsidRPr="00E503FC">
              <w:rPr>
                <w:rFonts w:eastAsia="Calibri"/>
              </w:rPr>
              <w:t>7</w:t>
            </w:r>
          </w:p>
        </w:tc>
        <w:tc>
          <w:tcPr>
            <w:tcW w:w="2484" w:type="dxa"/>
          </w:tcPr>
          <w:p w14:paraId="5CC33729" w14:textId="77777777" w:rsidR="000478CC" w:rsidRPr="00E503FC" w:rsidRDefault="000478CC" w:rsidP="00877D1E">
            <w:pPr>
              <w:pStyle w:val="TAC"/>
              <w:keepNext w:val="0"/>
              <w:keepLines w:val="0"/>
              <w:jc w:val="left"/>
              <w:rPr>
                <w:szCs w:val="18"/>
              </w:rPr>
            </w:pPr>
            <w:r w:rsidRPr="00E503FC">
              <w:t>Noise Figure</w:t>
            </w:r>
          </w:p>
        </w:tc>
        <w:tc>
          <w:tcPr>
            <w:tcW w:w="2693" w:type="dxa"/>
          </w:tcPr>
          <w:p w14:paraId="48280965"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42FD37F1" w14:textId="77777777" w:rsidR="000478CC" w:rsidRPr="002612BC" w:rsidRDefault="002612BC" w:rsidP="00877D1E">
            <w:pPr>
              <w:pStyle w:val="TAC"/>
              <w:keepNext w:val="0"/>
              <w:keepLines w:val="0"/>
              <w:rPr>
                <w:lang w:val="fr-FR"/>
              </w:rPr>
            </w:pPr>
            <w:r>
              <w:t>4.2.2.2</w:t>
            </w:r>
          </w:p>
        </w:tc>
        <w:tc>
          <w:tcPr>
            <w:tcW w:w="567" w:type="dxa"/>
          </w:tcPr>
          <w:p w14:paraId="0757E0A3" w14:textId="77777777" w:rsidR="000478CC" w:rsidRPr="00E503FC" w:rsidRDefault="000478CC" w:rsidP="00877D1E">
            <w:pPr>
              <w:pStyle w:val="TAC"/>
              <w:keepNext w:val="0"/>
              <w:keepLines w:val="0"/>
            </w:pPr>
            <w:r w:rsidRPr="00E503FC">
              <w:rPr>
                <w:rFonts w:cs="Arial"/>
                <w:szCs w:val="18"/>
              </w:rPr>
              <w:t>U</w:t>
            </w:r>
          </w:p>
        </w:tc>
        <w:tc>
          <w:tcPr>
            <w:tcW w:w="1060" w:type="dxa"/>
          </w:tcPr>
          <w:p w14:paraId="515176A6" w14:textId="77777777" w:rsidR="000478CC" w:rsidRPr="00E503FC" w:rsidRDefault="000478CC" w:rsidP="00877D1E">
            <w:pPr>
              <w:pStyle w:val="TAL"/>
              <w:keepNext w:val="0"/>
              <w:keepLines w:val="0"/>
            </w:pPr>
          </w:p>
        </w:tc>
      </w:tr>
      <w:tr w:rsidR="000478CC" w:rsidRPr="00E503FC" w14:paraId="42CAC2D5" w14:textId="77777777" w:rsidTr="00877D1E">
        <w:tblPrEx>
          <w:tblLook w:val="01E0" w:firstRow="1" w:lastRow="1" w:firstColumn="1" w:lastColumn="1" w:noHBand="0" w:noVBand="0"/>
        </w:tblPrEx>
        <w:trPr>
          <w:cantSplit/>
          <w:jc w:val="center"/>
        </w:trPr>
        <w:tc>
          <w:tcPr>
            <w:tcW w:w="562" w:type="dxa"/>
          </w:tcPr>
          <w:p w14:paraId="1B08D780" w14:textId="77777777" w:rsidR="000478CC" w:rsidRPr="00E503FC" w:rsidRDefault="000478CC" w:rsidP="00877D1E">
            <w:pPr>
              <w:pStyle w:val="TAC"/>
              <w:keepNext w:val="0"/>
              <w:keepLines w:val="0"/>
              <w:rPr>
                <w:rFonts w:eastAsia="Calibri"/>
              </w:rPr>
            </w:pPr>
            <w:r>
              <w:rPr>
                <w:rFonts w:eastAsia="Calibri"/>
              </w:rPr>
              <w:t>8</w:t>
            </w:r>
          </w:p>
        </w:tc>
        <w:tc>
          <w:tcPr>
            <w:tcW w:w="2484" w:type="dxa"/>
          </w:tcPr>
          <w:p w14:paraId="3D400BE3" w14:textId="77777777" w:rsidR="000478CC" w:rsidRPr="00E503FC" w:rsidRDefault="000478CC" w:rsidP="00877D1E">
            <w:pPr>
              <w:pStyle w:val="TAC"/>
              <w:keepNext w:val="0"/>
              <w:keepLines w:val="0"/>
              <w:jc w:val="left"/>
            </w:pPr>
            <w:r w:rsidRPr="00E503FC">
              <w:t>Receiver Compression Level</w:t>
            </w:r>
          </w:p>
        </w:tc>
        <w:tc>
          <w:tcPr>
            <w:tcW w:w="2693" w:type="dxa"/>
          </w:tcPr>
          <w:p w14:paraId="5D14DAC1" w14:textId="77777777" w:rsidR="000478CC" w:rsidRPr="00E503FC" w:rsidRDefault="000478CC" w:rsidP="00877D1E">
            <w:pPr>
              <w:pStyle w:val="TAL"/>
              <w:keepNext w:val="0"/>
              <w:keepLines w:val="0"/>
              <w:jc w:val="center"/>
              <w:rPr>
                <w:rFonts w:cs="Arial"/>
                <w:szCs w:val="18"/>
              </w:rPr>
            </w:pPr>
            <w:r w:rsidRPr="00E503FC">
              <w:rPr>
                <w:rFonts w:cs="Arial"/>
                <w:szCs w:val="18"/>
              </w:rPr>
              <w:t>3.2</w:t>
            </w:r>
          </w:p>
        </w:tc>
        <w:tc>
          <w:tcPr>
            <w:tcW w:w="2268" w:type="dxa"/>
          </w:tcPr>
          <w:p w14:paraId="04190F69" w14:textId="77777777" w:rsidR="000478CC" w:rsidRPr="00E503FC" w:rsidRDefault="000478CC" w:rsidP="00877D1E">
            <w:pPr>
              <w:pStyle w:val="TAC"/>
              <w:keepNext w:val="0"/>
              <w:keepLines w:val="0"/>
            </w:pPr>
            <w:r>
              <w:t>4.2.2.</w:t>
            </w:r>
            <w:r w:rsidR="002612BC">
              <w:t>3</w:t>
            </w:r>
          </w:p>
        </w:tc>
        <w:tc>
          <w:tcPr>
            <w:tcW w:w="567" w:type="dxa"/>
          </w:tcPr>
          <w:p w14:paraId="5070D4D5" w14:textId="77777777" w:rsidR="000478CC" w:rsidRPr="00E503FC" w:rsidRDefault="000478CC" w:rsidP="00877D1E">
            <w:pPr>
              <w:pStyle w:val="TAC"/>
              <w:keepNext w:val="0"/>
              <w:keepLines w:val="0"/>
              <w:rPr>
                <w:rFonts w:cs="Arial"/>
                <w:szCs w:val="18"/>
              </w:rPr>
            </w:pPr>
            <w:r w:rsidRPr="00E503FC">
              <w:rPr>
                <w:rFonts w:cs="Arial"/>
                <w:szCs w:val="18"/>
              </w:rPr>
              <w:t>U</w:t>
            </w:r>
          </w:p>
        </w:tc>
        <w:tc>
          <w:tcPr>
            <w:tcW w:w="1060" w:type="dxa"/>
          </w:tcPr>
          <w:p w14:paraId="13A1D73C" w14:textId="77777777" w:rsidR="000478CC" w:rsidRPr="00E503FC" w:rsidRDefault="000478CC" w:rsidP="00877D1E">
            <w:pPr>
              <w:pStyle w:val="TAL"/>
              <w:keepNext w:val="0"/>
              <w:keepLines w:val="0"/>
            </w:pPr>
          </w:p>
        </w:tc>
      </w:tr>
      <w:tr w:rsidR="000478CC" w:rsidRPr="00E503FC" w14:paraId="5AD29468" w14:textId="77777777" w:rsidTr="00877D1E">
        <w:tblPrEx>
          <w:tblLook w:val="01E0" w:firstRow="1" w:lastRow="1" w:firstColumn="1" w:lastColumn="1" w:noHBand="0" w:noVBand="0"/>
        </w:tblPrEx>
        <w:trPr>
          <w:cantSplit/>
          <w:jc w:val="center"/>
        </w:trPr>
        <w:tc>
          <w:tcPr>
            <w:tcW w:w="562" w:type="dxa"/>
          </w:tcPr>
          <w:p w14:paraId="77A13B65" w14:textId="77777777" w:rsidR="000478CC" w:rsidRPr="00E503FC" w:rsidRDefault="000478CC" w:rsidP="00877D1E">
            <w:pPr>
              <w:pStyle w:val="TAC"/>
              <w:keepNext w:val="0"/>
              <w:keepLines w:val="0"/>
              <w:rPr>
                <w:szCs w:val="18"/>
              </w:rPr>
            </w:pPr>
            <w:r>
              <w:rPr>
                <w:rFonts w:eastAsia="Calibri"/>
              </w:rPr>
              <w:t>9</w:t>
            </w:r>
          </w:p>
        </w:tc>
        <w:tc>
          <w:tcPr>
            <w:tcW w:w="2484" w:type="dxa"/>
          </w:tcPr>
          <w:p w14:paraId="7F707F9C" w14:textId="3326B935" w:rsidR="000478CC" w:rsidRPr="00E503FC" w:rsidRDefault="000478CC" w:rsidP="00877D1E">
            <w:pPr>
              <w:pStyle w:val="TAC"/>
              <w:keepNext w:val="0"/>
              <w:keepLines w:val="0"/>
              <w:jc w:val="left"/>
              <w:rPr>
                <w:szCs w:val="18"/>
              </w:rPr>
            </w:pPr>
            <w:r w:rsidRPr="00E503FC">
              <w:t xml:space="preserve">Receiver </w:t>
            </w:r>
            <w:ins w:id="598" w:author="Andrea Lorelli" w:date="2020-06-05T13:07:00Z">
              <w:r w:rsidR="00D669C9">
                <w:t>s</w:t>
              </w:r>
            </w:ins>
            <w:del w:id="599" w:author="Andrea Lorelli" w:date="2020-06-05T13:07:00Z">
              <w:r w:rsidRPr="00E503FC" w:rsidDel="00D669C9">
                <w:delText>S</w:delText>
              </w:r>
            </w:del>
            <w:r w:rsidRPr="00E503FC">
              <w:t>electivity</w:t>
            </w:r>
          </w:p>
        </w:tc>
        <w:tc>
          <w:tcPr>
            <w:tcW w:w="2693" w:type="dxa"/>
          </w:tcPr>
          <w:p w14:paraId="19DC6F7F"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38AE1D4D" w14:textId="77777777" w:rsidR="000478CC" w:rsidRPr="00E503FC" w:rsidRDefault="000478CC" w:rsidP="00877D1E">
            <w:pPr>
              <w:pStyle w:val="TAC"/>
              <w:keepNext w:val="0"/>
              <w:keepLines w:val="0"/>
            </w:pPr>
            <w:r>
              <w:t>4.2.2.</w:t>
            </w:r>
            <w:r w:rsidR="002612BC">
              <w:t>4</w:t>
            </w:r>
          </w:p>
        </w:tc>
        <w:tc>
          <w:tcPr>
            <w:tcW w:w="567" w:type="dxa"/>
          </w:tcPr>
          <w:p w14:paraId="0AA6D55D" w14:textId="77777777" w:rsidR="000478CC" w:rsidRPr="00E503FC" w:rsidRDefault="000478CC" w:rsidP="00877D1E">
            <w:pPr>
              <w:pStyle w:val="TAC"/>
              <w:keepNext w:val="0"/>
              <w:keepLines w:val="0"/>
            </w:pPr>
            <w:r w:rsidRPr="00E503FC">
              <w:rPr>
                <w:rFonts w:cs="Arial"/>
                <w:szCs w:val="18"/>
              </w:rPr>
              <w:t>U</w:t>
            </w:r>
          </w:p>
        </w:tc>
        <w:tc>
          <w:tcPr>
            <w:tcW w:w="1060" w:type="dxa"/>
          </w:tcPr>
          <w:p w14:paraId="3D5401B7" w14:textId="77777777" w:rsidR="000478CC" w:rsidRPr="00E503FC" w:rsidRDefault="000478CC" w:rsidP="00877D1E">
            <w:pPr>
              <w:pStyle w:val="TAL"/>
              <w:keepNext w:val="0"/>
              <w:keepLines w:val="0"/>
            </w:pPr>
          </w:p>
        </w:tc>
      </w:tr>
    </w:tbl>
    <w:p w14:paraId="5B944C32" w14:textId="77777777" w:rsidR="008806BB" w:rsidRPr="00E503FC" w:rsidRDefault="008806BB" w:rsidP="008806BB">
      <w:pPr>
        <w:rPr>
          <w:b/>
        </w:rPr>
      </w:pPr>
      <w:r w:rsidRPr="00E503FC">
        <w:rPr>
          <w:b/>
        </w:rPr>
        <w:t>Key to columns:</w:t>
      </w:r>
    </w:p>
    <w:p w14:paraId="633C0203" w14:textId="77777777" w:rsidR="008806BB" w:rsidRPr="00E503FC" w:rsidRDefault="008806BB" w:rsidP="008806BB">
      <w:pPr>
        <w:rPr>
          <w:b/>
        </w:rPr>
      </w:pPr>
      <w:r w:rsidRPr="00E503FC">
        <w:rPr>
          <w:b/>
        </w:rPr>
        <w:t>Requirement:</w:t>
      </w:r>
    </w:p>
    <w:p w14:paraId="102623DB" w14:textId="77777777" w:rsidR="008806BB" w:rsidRPr="00E503FC" w:rsidRDefault="008806BB" w:rsidP="008806BB">
      <w:pPr>
        <w:pStyle w:val="EX"/>
      </w:pPr>
      <w:r w:rsidRPr="00E503FC">
        <w:rPr>
          <w:b/>
        </w:rPr>
        <w:t>No</w:t>
      </w:r>
      <w:r w:rsidRPr="00E503FC">
        <w:tab/>
        <w:t>A unique identifier for one row of the table which may be used to identify a requirement.</w:t>
      </w:r>
    </w:p>
    <w:p w14:paraId="223A3837" w14:textId="77777777" w:rsidR="008806BB" w:rsidRPr="00E503FC" w:rsidRDefault="008806BB" w:rsidP="008806BB">
      <w:pPr>
        <w:pStyle w:val="EX"/>
      </w:pPr>
      <w:r w:rsidRPr="00E503FC">
        <w:rPr>
          <w:b/>
        </w:rPr>
        <w:t>Description</w:t>
      </w:r>
      <w:r w:rsidRPr="00E503FC">
        <w:tab/>
        <w:t>A textual reference to the requirement.</w:t>
      </w:r>
    </w:p>
    <w:p w14:paraId="2E8B5D8A" w14:textId="77777777" w:rsidR="008806BB" w:rsidRPr="00E503FC" w:rsidRDefault="008806BB" w:rsidP="008806BB">
      <w:pPr>
        <w:pStyle w:val="EX"/>
        <w:rPr>
          <w:b/>
        </w:rPr>
      </w:pPr>
      <w:r w:rsidRPr="00E503FC">
        <w:rPr>
          <w:b/>
        </w:rPr>
        <w:t>Essential requirements of Directive</w:t>
      </w:r>
    </w:p>
    <w:p w14:paraId="33903C84" w14:textId="77777777" w:rsidR="008806BB" w:rsidRPr="00E503FC" w:rsidRDefault="008806BB" w:rsidP="008806BB">
      <w:pPr>
        <w:pStyle w:val="EX"/>
      </w:pPr>
      <w:r w:rsidRPr="00E503FC">
        <w:tab/>
        <w:t>Identification of article(s) defining the requirement in the Directive.</w:t>
      </w:r>
    </w:p>
    <w:p w14:paraId="3F6E756F" w14:textId="77777777" w:rsidR="008806BB" w:rsidRPr="00E503FC" w:rsidRDefault="008806BB" w:rsidP="008806BB">
      <w:pPr>
        <w:pStyle w:val="EX"/>
      </w:pPr>
      <w:r w:rsidRPr="00E503FC">
        <w:rPr>
          <w:b/>
        </w:rPr>
        <w:t>Clause(s) of the present document</w:t>
      </w:r>
    </w:p>
    <w:p w14:paraId="0B9C093B" w14:textId="77777777" w:rsidR="008806BB" w:rsidRPr="00E503FC" w:rsidRDefault="008806BB" w:rsidP="008806BB">
      <w:pPr>
        <w:pStyle w:val="EX"/>
      </w:pPr>
      <w:r w:rsidRPr="00E503FC">
        <w:tab/>
        <w:t>Identification of clause(s) defining the requirement in the present document unless another document is referenced explicitly.</w:t>
      </w:r>
    </w:p>
    <w:p w14:paraId="7C1AD11B" w14:textId="77777777" w:rsidR="008806BB" w:rsidRPr="00E503FC" w:rsidRDefault="008806BB" w:rsidP="008806BB">
      <w:r w:rsidRPr="00E503FC">
        <w:rPr>
          <w:b/>
        </w:rPr>
        <w:t>Requirement Conditionality:</w:t>
      </w:r>
    </w:p>
    <w:p w14:paraId="2BD4ED40" w14:textId="77777777" w:rsidR="008806BB" w:rsidRPr="00E503FC" w:rsidRDefault="008806BB" w:rsidP="008806BB">
      <w:pPr>
        <w:pStyle w:val="EX"/>
      </w:pPr>
      <w:r w:rsidRPr="00E503FC">
        <w:rPr>
          <w:b/>
        </w:rPr>
        <w:t>U/C</w:t>
      </w:r>
      <w:r w:rsidRPr="00E503FC">
        <w:tab/>
        <w:t>Indicates whether the requirement is unconditionally applicable (U) or is conditional upon the manufacturer's claimed functionality of the equipment (C).</w:t>
      </w:r>
    </w:p>
    <w:p w14:paraId="229E6E38" w14:textId="77777777" w:rsidR="008806BB" w:rsidRPr="00E503FC" w:rsidRDefault="008806BB" w:rsidP="008806BB">
      <w:pPr>
        <w:pStyle w:val="EX"/>
      </w:pPr>
      <w:r w:rsidRPr="00E503FC">
        <w:rPr>
          <w:b/>
        </w:rPr>
        <w:t>Condition</w:t>
      </w:r>
      <w:r w:rsidRPr="00E503FC">
        <w:tab/>
        <w:t>Explains the conditions when the requirement is or is not applicable for a requirement which is classified "conditional".</w:t>
      </w:r>
    </w:p>
    <w:p w14:paraId="32F71623" w14:textId="77777777" w:rsidR="008806BB" w:rsidRPr="00E503FC" w:rsidRDefault="008806BB" w:rsidP="008806BB">
      <w:r w:rsidRPr="00E503FC">
        <w:t xml:space="preserve">Presumption of conformity stays valid only </w:t>
      </w:r>
      <w:proofErr w:type="gramStart"/>
      <w:r w:rsidRPr="00E503FC">
        <w:t>as long as</w:t>
      </w:r>
      <w:proofErr w:type="gramEnd"/>
      <w:r w:rsidRPr="00E503FC">
        <w:t xml:space="preserve"> a reference to the present document is maintained in the list published in the Official Journal of the European Union. Users of the present document should consult frequently the latest list published in the Official Journal of the European Union. </w:t>
      </w:r>
    </w:p>
    <w:p w14:paraId="4C19149B" w14:textId="77777777" w:rsidR="008806BB" w:rsidRDefault="008806BB" w:rsidP="008806BB">
      <w:r w:rsidRPr="00E503FC">
        <w:lastRenderedPageBreak/>
        <w:t>Other Union legislation may be applicable to the product(s) falling within the scope of the present document.</w:t>
      </w:r>
    </w:p>
    <w:p w14:paraId="79385A9E" w14:textId="77777777" w:rsidR="00C631EB" w:rsidRDefault="00C631EB">
      <w:pPr>
        <w:overflowPunct/>
        <w:autoSpaceDE/>
        <w:autoSpaceDN/>
        <w:adjustRightInd/>
        <w:spacing w:after="0"/>
        <w:textAlignment w:val="auto"/>
      </w:pPr>
      <w:r>
        <w:br w:type="page"/>
      </w:r>
    </w:p>
    <w:p w14:paraId="01F95737" w14:textId="77777777" w:rsidR="00C631EB" w:rsidRDefault="00C631EB" w:rsidP="008806BB"/>
    <w:p w14:paraId="5593772D" w14:textId="77777777" w:rsidR="004F3E17" w:rsidRPr="00E8427C" w:rsidRDefault="004F3E17" w:rsidP="008806BB">
      <w:pPr>
        <w:rPr>
          <w:rStyle w:val="Guidance"/>
          <w:rFonts w:ascii="Times New Roman" w:hAnsi="Times New Roman" w:cs="Times New Roman"/>
          <w:i w:val="0"/>
          <w:iCs w:val="0"/>
          <w:color w:val="auto"/>
          <w:sz w:val="20"/>
          <w:szCs w:val="20"/>
          <w:lang w:val="en-GB"/>
        </w:rPr>
      </w:pPr>
      <w:r w:rsidRPr="00727401">
        <w:fldChar w:fldCharType="begin"/>
      </w:r>
      <w:r w:rsidRPr="00727401">
        <w:fldChar w:fldCharType="end"/>
      </w:r>
      <w:r w:rsidRPr="00940F1D">
        <w:rPr>
          <w:lang w:val="fr-CH"/>
        </w:rPr>
        <w:fldChar w:fldCharType="begin"/>
      </w:r>
      <w:r w:rsidRPr="00940F1D">
        <w:rPr>
          <w:lang w:val="fr-CH"/>
        </w:rPr>
        <w:fldChar w:fldCharType="end"/>
      </w:r>
      <w:r w:rsidRPr="00727401">
        <w:fldChar w:fldCharType="begin"/>
      </w:r>
      <w:r w:rsidRPr="00727401">
        <w:fldChar w:fldCharType="end"/>
      </w:r>
      <w:r w:rsidRPr="00727401">
        <w:fldChar w:fldCharType="begin"/>
      </w:r>
      <w:r w:rsidRPr="00727401">
        <w:fldChar w:fldCharType="end"/>
      </w:r>
    </w:p>
    <w:p w14:paraId="154FDAE9" w14:textId="77777777" w:rsidR="008806BB" w:rsidRPr="00301140" w:rsidRDefault="008806BB" w:rsidP="000D3822">
      <w:pPr>
        <w:rPr>
          <w:rStyle w:val="Guidance"/>
          <w:rFonts w:ascii="Times New Roman" w:hAnsi="Times New Roman" w:cs="Times New Roman"/>
          <w:i w:val="0"/>
          <w:iCs w:val="0"/>
          <w:color w:val="auto"/>
          <w:sz w:val="20"/>
          <w:szCs w:val="20"/>
        </w:rPr>
      </w:pPr>
    </w:p>
    <w:p w14:paraId="338DD3CB" w14:textId="77777777" w:rsidR="00447743" w:rsidRPr="00D95C12" w:rsidRDefault="00447743" w:rsidP="00447743">
      <w:pPr>
        <w:pStyle w:val="Heading1"/>
        <w:numPr>
          <w:ilvl w:val="0"/>
          <w:numId w:val="0"/>
        </w:numPr>
        <w:rPr>
          <w:lang w:val="en-GB"/>
        </w:rPr>
      </w:pPr>
      <w:bookmarkStart w:id="600" w:name="_Toc40223711"/>
      <w:r w:rsidRPr="00D95C12">
        <w:rPr>
          <w:lang w:val="en-GB"/>
        </w:rPr>
        <w:t xml:space="preserve">Annex </w:t>
      </w:r>
      <w:r>
        <w:rPr>
          <w:lang w:val="en-GB"/>
        </w:rPr>
        <w:t>B</w:t>
      </w:r>
      <w:r w:rsidRPr="00D95C12">
        <w:rPr>
          <w:lang w:val="en-GB"/>
        </w:rPr>
        <w:t xml:space="preserve"> (normative): Calculation of the B</w:t>
      </w:r>
      <w:r w:rsidRPr="000720A1">
        <w:rPr>
          <w:vertAlign w:val="subscript"/>
          <w:lang w:val="en-GB"/>
        </w:rPr>
        <w:t>-40</w:t>
      </w:r>
      <w:r w:rsidRPr="00D95C12">
        <w:rPr>
          <w:lang w:val="en-GB"/>
        </w:rPr>
        <w:t xml:space="preserve"> bandwidth</w:t>
      </w:r>
      <w:bookmarkEnd w:id="600"/>
    </w:p>
    <w:p w14:paraId="6302E098" w14:textId="77777777" w:rsidR="00447743" w:rsidRDefault="00447743" w:rsidP="00447743">
      <w:r>
        <w:t>Annex 8 of Recommendation ITU</w:t>
      </w:r>
      <w:r>
        <w:noBreakHyphen/>
        <w:t>R SM.1541</w:t>
      </w:r>
      <w:r>
        <w:noBreakHyphen/>
        <w:t xml:space="preserve">6 </w:t>
      </w:r>
      <w:r w:rsidRPr="00BB78E8">
        <w:fldChar w:fldCharType="begin"/>
      </w:r>
      <w:r w:rsidRPr="00BB78E8">
        <w:instrText xml:space="preserve"> REF InREF_ITU_1541 \h </w:instrText>
      </w:r>
      <w:r w:rsidR="00BB78E8">
        <w:instrText xml:space="preserve"> \* MERGEFORMAT </w:instrText>
      </w:r>
      <w:r w:rsidRPr="00BB78E8">
        <w:fldChar w:fldCharType="separate"/>
      </w:r>
      <w:r w:rsidR="00946A69" w:rsidRPr="00EE3D1D">
        <w:t>[i.</w:t>
      </w:r>
      <w:r w:rsidR="00946A69">
        <w:t>4</w:t>
      </w:r>
      <w:r w:rsidR="00946A69" w:rsidRPr="00EE3D1D">
        <w:t>]</w:t>
      </w:r>
      <w:r w:rsidRPr="00BB78E8">
        <w:fldChar w:fldCharType="end"/>
      </w:r>
      <w:r>
        <w:t xml:space="preserve"> defines B</w:t>
      </w:r>
      <w:r>
        <w:rPr>
          <w:vertAlign w:val="subscript"/>
        </w:rPr>
        <w:t>-40</w:t>
      </w:r>
      <w:r>
        <w:t xml:space="preserve"> for various types of waveforms (e.g. pulsed radar signals). Assuming that:</w:t>
      </w:r>
    </w:p>
    <w:p w14:paraId="006F1CDC" w14:textId="77777777" w:rsidR="00447743" w:rsidRDefault="00447743" w:rsidP="00447743">
      <w:pPr>
        <w:pStyle w:val="B1"/>
        <w:numPr>
          <w:ilvl w:val="0"/>
          <w:numId w:val="11"/>
        </w:numPr>
        <w:textAlignment w:val="auto"/>
      </w:pPr>
      <w:r>
        <w:t>the radar is operating in the band 2 700 MHz to 3 100 MHz;</w:t>
      </w:r>
    </w:p>
    <w:p w14:paraId="41B2DE24" w14:textId="77777777" w:rsidR="00447743" w:rsidRDefault="00447743" w:rsidP="00447743">
      <w:pPr>
        <w:pStyle w:val="B1"/>
        <w:numPr>
          <w:ilvl w:val="0"/>
          <w:numId w:val="11"/>
        </w:numPr>
        <w:textAlignment w:val="auto"/>
      </w:pPr>
      <w:r>
        <w:t xml:space="preserve">the pulse rise time </w:t>
      </w:r>
      <w:r>
        <w:rPr>
          <w:i/>
        </w:rPr>
        <w:t>t</w:t>
      </w:r>
      <w:r>
        <w:rPr>
          <w:i/>
          <w:position w:val="-6"/>
          <w:sz w:val="16"/>
        </w:rPr>
        <w:t>r</w:t>
      </w:r>
      <w:r>
        <w:t xml:space="preserve"> is greater than 0,0094∙</w:t>
      </w:r>
      <w:r>
        <w:rPr>
          <w:i/>
        </w:rPr>
        <w:t>t</w:t>
      </w:r>
      <w:r>
        <w:t xml:space="preserve">, where </w:t>
      </w:r>
      <w:proofErr w:type="spellStart"/>
      <w:r>
        <w:rPr>
          <w:i/>
        </w:rPr>
        <w:t>t</w:t>
      </w:r>
      <w:proofErr w:type="spellEnd"/>
      <w:r>
        <w:t xml:space="preserve"> is the pulse duration.</w:t>
      </w:r>
    </w:p>
    <w:p w14:paraId="0600EA18" w14:textId="77777777" w:rsidR="00447743" w:rsidRDefault="00447743" w:rsidP="00447743">
      <w:r>
        <w:t>For primary non-FM pulse radars B</w:t>
      </w:r>
      <w:r>
        <w:rPr>
          <w:vertAlign w:val="subscript"/>
        </w:rPr>
        <w:t>-40</w:t>
      </w:r>
      <w:r>
        <w:t xml:space="preserve"> is determined as follows:</w:t>
      </w:r>
    </w:p>
    <w:p w14:paraId="6C213F95" w14:textId="77777777" w:rsidR="00447743" w:rsidRDefault="00447743" w:rsidP="00447743">
      <w:pPr>
        <w:pStyle w:val="EQ"/>
        <w:jc w:val="center"/>
        <w:rPr>
          <w:noProof w:val="0"/>
        </w:rPr>
      </w:pPr>
      <w:r>
        <w:rPr>
          <w:noProof w:val="0"/>
          <w:position w:val="-42"/>
        </w:rPr>
        <w:object w:dxaOrig="1785" w:dyaOrig="795" w14:anchorId="659F0823">
          <v:shape id="_x0000_i1028" type="#_x0000_t75" style="width:85.8pt;height:42.6pt" o:ole="" fillcolor="window">
            <v:imagedata r:id="rId23" o:title=""/>
          </v:shape>
          <o:OLEObject Type="Embed" ProgID="Equation.3" ShapeID="_x0000_i1028" DrawAspect="Content" ObjectID="_1652879881" r:id="rId24"/>
        </w:object>
      </w:r>
      <w:r>
        <w:rPr>
          <w:noProof w:val="0"/>
        </w:rPr>
        <w:tab/>
      </w:r>
      <w:r w:rsidRPr="00501F7F">
        <w:rPr>
          <w:noProof w:val="0"/>
        </w:rPr>
        <w:t>(</w:t>
      </w:r>
      <w:r w:rsidRPr="00501F7F">
        <w:fldChar w:fldCharType="begin"/>
      </w:r>
      <w:r w:rsidRPr="00501F7F">
        <w:instrText xml:space="preserve"> seq equ_01 </w:instrText>
      </w:r>
      <w:r w:rsidRPr="00501F7F">
        <w:fldChar w:fldCharType="separate"/>
      </w:r>
      <w:r>
        <w:t>1</w:t>
      </w:r>
      <w:r w:rsidRPr="00501F7F">
        <w:fldChar w:fldCharType="end"/>
      </w:r>
      <w:r w:rsidRPr="00501F7F">
        <w:rPr>
          <w:noProof w:val="0"/>
        </w:rPr>
        <w:t>)</w:t>
      </w:r>
    </w:p>
    <w:p w14:paraId="52911F0E" w14:textId="77777777" w:rsidR="00447743" w:rsidRDefault="00447743" w:rsidP="00447743">
      <w:pPr>
        <w:keepNext/>
      </w:pPr>
      <w:r>
        <w:t>Where:</w:t>
      </w:r>
    </w:p>
    <w:p w14:paraId="24613387" w14:textId="77777777" w:rsidR="00447743" w:rsidRDefault="00447743" w:rsidP="00447743">
      <w:r>
        <w:rPr>
          <w:i/>
        </w:rPr>
        <w:t>t</w:t>
      </w:r>
      <w:r>
        <w:t xml:space="preserve"> is the pulse duration.</w:t>
      </w:r>
    </w:p>
    <w:p w14:paraId="40029AE9" w14:textId="77777777" w:rsidR="00447743" w:rsidRDefault="00447743" w:rsidP="00447743">
      <w:r>
        <w:rPr>
          <w:i/>
        </w:rPr>
        <w:t>t</w:t>
      </w:r>
      <w:r>
        <w:rPr>
          <w:i/>
          <w:position w:val="-6"/>
          <w:sz w:val="16"/>
        </w:rPr>
        <w:t>r</w:t>
      </w:r>
      <w:r>
        <w:t xml:space="preserve"> is the rise time in the case of a trapezoidal pulse.</w:t>
      </w:r>
    </w:p>
    <w:p w14:paraId="3EFDA074" w14:textId="77777777" w:rsidR="00447743" w:rsidRDefault="00447743" w:rsidP="00447743">
      <w:pPr>
        <w:pStyle w:val="NO"/>
      </w:pPr>
      <w:r>
        <w:t>NOTE:</w:t>
      </w:r>
      <w:r>
        <w:tab/>
        <w:t xml:space="preserve">For non-FM pulse PSR radars, typical values of a pulse duration of </w:t>
      </w:r>
      <w:r>
        <w:rPr>
          <w:i/>
        </w:rPr>
        <w:t xml:space="preserve">t </w:t>
      </w:r>
      <w:r>
        <w:t xml:space="preserve">= 1µs and a rise time of </w:t>
      </w:r>
      <w:r>
        <w:rPr>
          <w:i/>
        </w:rPr>
        <w:t>t</w:t>
      </w:r>
      <w:r>
        <w:rPr>
          <w:i/>
          <w:position w:val="-6"/>
          <w:sz w:val="16"/>
        </w:rPr>
        <w:t>r</w:t>
      </w:r>
      <w:r>
        <w:rPr>
          <w:i/>
        </w:rPr>
        <w:t xml:space="preserve"> =</w:t>
      </w:r>
      <w:r>
        <w:t xml:space="preserve"> 200 ns the formula above yields a </w:t>
      </w:r>
      <w:r>
        <w:noBreakHyphen/>
        <w:t xml:space="preserve">40 dB bandwidth value of 17 </w:t>
      </w:r>
      <w:proofErr w:type="spellStart"/>
      <w:r>
        <w:t>MHz.</w:t>
      </w:r>
      <w:proofErr w:type="spellEnd"/>
    </w:p>
    <w:p w14:paraId="23016ABE" w14:textId="77777777" w:rsidR="00447743" w:rsidRDefault="00447743" w:rsidP="00447743">
      <w:r>
        <w:t>For pulse FM radars, two formulas are specified in ITU</w:t>
      </w:r>
      <w:r>
        <w:noBreakHyphen/>
        <w:t>R SM.1541</w:t>
      </w:r>
      <w:r>
        <w:noBreakHyphen/>
      </w:r>
      <w:r w:rsidRPr="00BB78E8">
        <w:t xml:space="preserve">6 </w:t>
      </w:r>
      <w:r w:rsidRPr="00BB78E8">
        <w:fldChar w:fldCharType="begin"/>
      </w:r>
      <w:r w:rsidRPr="00BB78E8">
        <w:instrText xml:space="preserve"> REF InREF_ITU_1541 \h </w:instrText>
      </w:r>
      <w:r w:rsidR="00BB78E8">
        <w:instrText xml:space="preserve"> \* MERGEFORMAT </w:instrText>
      </w:r>
      <w:r w:rsidRPr="00BB78E8">
        <w:fldChar w:fldCharType="separate"/>
      </w:r>
      <w:r w:rsidR="00946A69" w:rsidRPr="00EE3D1D">
        <w:t>[i.</w:t>
      </w:r>
      <w:r w:rsidR="00946A69">
        <w:t>4</w:t>
      </w:r>
      <w:r w:rsidR="00946A69" w:rsidRPr="00EE3D1D">
        <w:t>]</w:t>
      </w:r>
      <w:r w:rsidRPr="00BB78E8">
        <w:fldChar w:fldCharType="end"/>
      </w:r>
      <w:r>
        <w:t xml:space="preserve"> for B</w:t>
      </w:r>
      <w:r>
        <w:rPr>
          <w:vertAlign w:val="subscript"/>
        </w:rPr>
        <w:t>-40</w:t>
      </w:r>
      <w:r>
        <w:t>:</w:t>
      </w:r>
    </w:p>
    <w:p w14:paraId="0868C462" w14:textId="77777777" w:rsidR="00447743" w:rsidRDefault="00727BFD" w:rsidP="00447743">
      <w:pPr>
        <w:pStyle w:val="EQ"/>
        <w:jc w:val="center"/>
      </w:pP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00447743">
        <w:t xml:space="preserve"> (</w:t>
      </w:r>
      <w:r w:rsidR="00447743">
        <w:fldChar w:fldCharType="begin"/>
      </w:r>
      <w:r w:rsidR="00447743">
        <w:instrText xml:space="preserve"> seq equ_01 </w:instrText>
      </w:r>
      <w:r w:rsidR="00447743">
        <w:fldChar w:fldCharType="separate"/>
      </w:r>
      <w:r w:rsidR="00447743">
        <w:t>2</w:t>
      </w:r>
      <w:r w:rsidR="00447743">
        <w:fldChar w:fldCharType="end"/>
      </w:r>
      <w:r w:rsidR="00447743" w:rsidRPr="00AD5E47">
        <w:t>)</w:t>
      </w:r>
    </w:p>
    <w:p w14:paraId="36429069" w14:textId="77777777" w:rsidR="00447743" w:rsidRDefault="00447743" w:rsidP="00447743">
      <w:pPr>
        <w:overflowPunct/>
        <w:spacing w:after="0"/>
        <w:rPr>
          <w:lang w:eastAsia="en-GB"/>
        </w:rPr>
      </w:pPr>
      <w:r>
        <w:rPr>
          <w:lang w:eastAsia="en-GB"/>
        </w:rPr>
        <w:t>Where:</w:t>
      </w:r>
    </w:p>
    <w:p w14:paraId="32AAD773" w14:textId="77777777" w:rsidR="00447743" w:rsidRDefault="00447743" w:rsidP="00447743">
      <w:pPr>
        <w:overflowPunct/>
        <w:spacing w:after="0"/>
        <w:rPr>
          <w:lang w:eastAsia="en-GB"/>
        </w:rPr>
      </w:pPr>
    </w:p>
    <w:p w14:paraId="5F181F4E" w14:textId="77777777" w:rsidR="00447743" w:rsidRDefault="00447743" w:rsidP="00447743">
      <w:pPr>
        <w:pStyle w:val="B1"/>
        <w:rPr>
          <w:lang w:eastAsia="en-GB"/>
        </w:rPr>
      </w:pPr>
      <w:r>
        <w:rPr>
          <w:lang w:eastAsia="en-GB"/>
        </w:rPr>
        <w:t>B</w:t>
      </w:r>
      <w:r w:rsidRPr="002D1CAB">
        <w:rPr>
          <w:sz w:val="16"/>
          <w:szCs w:val="16"/>
          <w:vertAlign w:val="subscript"/>
          <w:lang w:eastAsia="en-GB"/>
        </w:rPr>
        <w:t>-40</w:t>
      </w:r>
      <w:r>
        <w:rPr>
          <w:sz w:val="16"/>
          <w:szCs w:val="16"/>
          <w:lang w:eastAsia="en-GB"/>
        </w:rPr>
        <w:t xml:space="preserve"> </w:t>
      </w:r>
      <w:r>
        <w:rPr>
          <w:lang w:eastAsia="en-GB"/>
        </w:rPr>
        <w:t xml:space="preserve">is the </w:t>
      </w:r>
      <w:proofErr w:type="gramStart"/>
      <w:r>
        <w:rPr>
          <w:lang w:eastAsia="en-GB"/>
        </w:rPr>
        <w:t>-40 dB</w:t>
      </w:r>
      <w:proofErr w:type="gramEnd"/>
      <w:r>
        <w:rPr>
          <w:lang w:eastAsia="en-GB"/>
        </w:rPr>
        <w:t xml:space="preserve"> bandwidth in Hz;</w:t>
      </w:r>
    </w:p>
    <w:p w14:paraId="3B75ECF2" w14:textId="77777777" w:rsidR="00447743" w:rsidRDefault="00447743" w:rsidP="00447743">
      <w:pPr>
        <w:pStyle w:val="B1"/>
        <w:rPr>
          <w:lang w:eastAsia="en-GB"/>
        </w:rPr>
      </w:pPr>
      <w:r>
        <w:rPr>
          <w:lang w:eastAsia="en-GB"/>
        </w:rPr>
        <w:t>B</w:t>
      </w:r>
      <w:r w:rsidRPr="002D1CAB">
        <w:rPr>
          <w:sz w:val="16"/>
          <w:szCs w:val="16"/>
          <w:vertAlign w:val="subscript"/>
          <w:lang w:eastAsia="en-GB"/>
        </w:rPr>
        <w:t>C</w:t>
      </w:r>
      <w:r>
        <w:rPr>
          <w:sz w:val="16"/>
          <w:szCs w:val="16"/>
          <w:lang w:eastAsia="en-GB"/>
        </w:rPr>
        <w:t xml:space="preserve"> </w:t>
      </w:r>
      <w:r>
        <w:rPr>
          <w:lang w:eastAsia="en-GB"/>
        </w:rPr>
        <w:t>is the bandwidth of the frequency deviation (total frequency shift during the pulse generation);</w:t>
      </w:r>
    </w:p>
    <w:p w14:paraId="360FD230" w14:textId="77777777" w:rsidR="00447743" w:rsidRDefault="00447743" w:rsidP="00447743">
      <w:pPr>
        <w:pStyle w:val="B1"/>
        <w:rPr>
          <w:lang w:eastAsia="en-GB"/>
        </w:rPr>
      </w:pPr>
      <w:r>
        <w:rPr>
          <w:lang w:eastAsia="en-GB"/>
        </w:rPr>
        <w:t>τ is the pulse length including rise &amp; fall times;</w:t>
      </w:r>
    </w:p>
    <w:p w14:paraId="17FF3FDA" w14:textId="77777777" w:rsidR="00447743" w:rsidRDefault="00727BFD" w:rsidP="00447743">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e>
            </m:rad>
          </m:den>
        </m:f>
      </m:oMath>
      <w:r w:rsidR="00447743">
        <w:t xml:space="preserve"> to account for the rise time.</w:t>
      </w:r>
      <w:r w:rsidR="00447743">
        <w:tab/>
        <w:t>(</w:t>
      </w:r>
      <w:r w:rsidR="00447743">
        <w:rPr>
          <w:noProof/>
        </w:rPr>
        <w:fldChar w:fldCharType="begin"/>
      </w:r>
      <w:r w:rsidR="00447743">
        <w:rPr>
          <w:noProof/>
        </w:rPr>
        <w:instrText xml:space="preserve"> seq equ_01 </w:instrText>
      </w:r>
      <w:r w:rsidR="00447743">
        <w:rPr>
          <w:noProof/>
        </w:rPr>
        <w:fldChar w:fldCharType="separate"/>
      </w:r>
      <w:r w:rsidR="00447743">
        <w:rPr>
          <w:noProof/>
        </w:rPr>
        <w:t>3</w:t>
      </w:r>
      <w:r w:rsidR="00447743">
        <w:rPr>
          <w:noProof/>
        </w:rPr>
        <w:fldChar w:fldCharType="end"/>
      </w:r>
      <w:r w:rsidR="00447743">
        <w:t>)</w:t>
      </w:r>
    </w:p>
    <w:p w14:paraId="36413B74" w14:textId="77777777" w:rsidR="00447743" w:rsidRDefault="00727BFD" w:rsidP="00447743">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r w:rsidR="00447743">
        <w:t>to account for the fall time.</w:t>
      </w:r>
      <w:r w:rsidR="00447743">
        <w:tab/>
        <w:t>(</w:t>
      </w:r>
      <w:r w:rsidR="00447743">
        <w:rPr>
          <w:noProof/>
        </w:rPr>
        <w:fldChar w:fldCharType="begin"/>
      </w:r>
      <w:r w:rsidR="00447743">
        <w:rPr>
          <w:noProof/>
        </w:rPr>
        <w:instrText xml:space="preserve"> seq equ_01 </w:instrText>
      </w:r>
      <w:r w:rsidR="00447743">
        <w:rPr>
          <w:noProof/>
        </w:rPr>
        <w:fldChar w:fldCharType="separate"/>
      </w:r>
      <w:r w:rsidR="00447743">
        <w:rPr>
          <w:noProof/>
        </w:rPr>
        <w:t>4</w:t>
      </w:r>
      <w:r w:rsidR="00447743">
        <w:rPr>
          <w:noProof/>
        </w:rPr>
        <w:fldChar w:fldCharType="end"/>
      </w:r>
      <w:r w:rsidR="00447743">
        <w:t>)</w:t>
      </w:r>
    </w:p>
    <w:p w14:paraId="7F929FE3" w14:textId="77777777" w:rsidR="00447743" w:rsidRDefault="00727BFD" w:rsidP="00447743">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ctrlPr>
                  <w:rPr>
                    <w:rFonts w:ascii="Cambria Math" w:hAnsi="Cambria Math"/>
                    <w:lang w:val="en-GB"/>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oMath>
      <w:r w:rsidR="00447743">
        <w:t xml:space="preserve"> to account for both the rise and fall times combination.</w:t>
      </w:r>
      <w:r w:rsidR="00447743">
        <w:tab/>
      </w:r>
      <w:r w:rsidR="00447743">
        <w:tab/>
      </w:r>
      <w:r w:rsidR="00447743" w:rsidRPr="008372C7">
        <w:t>(</w:t>
      </w:r>
      <w:r w:rsidR="00447743">
        <w:rPr>
          <w:noProof/>
        </w:rPr>
        <w:fldChar w:fldCharType="begin"/>
      </w:r>
      <w:r w:rsidR="00447743">
        <w:rPr>
          <w:noProof/>
        </w:rPr>
        <w:instrText xml:space="preserve"> seq equ_01 </w:instrText>
      </w:r>
      <w:r w:rsidR="00447743">
        <w:rPr>
          <w:noProof/>
        </w:rPr>
        <w:fldChar w:fldCharType="separate"/>
      </w:r>
      <w:r w:rsidR="00447743">
        <w:rPr>
          <w:noProof/>
        </w:rPr>
        <w:t>5</w:t>
      </w:r>
      <w:r w:rsidR="00447743">
        <w:rPr>
          <w:noProof/>
        </w:rPr>
        <w:fldChar w:fldCharType="end"/>
      </w:r>
      <w:r w:rsidR="00447743" w:rsidRPr="008372C7">
        <w:t>)</w:t>
      </w:r>
    </w:p>
    <w:p w14:paraId="370CC3FF" w14:textId="77777777" w:rsidR="00447743" w:rsidRDefault="00447743" w:rsidP="00447743">
      <w:pPr>
        <w:pStyle w:val="B1"/>
        <w:rPr>
          <w:lang w:eastAsia="en-GB"/>
        </w:rPr>
      </w:pPr>
      <w:r>
        <w:rPr>
          <w:lang w:eastAsia="en-GB"/>
        </w:rPr>
        <w:t>t</w:t>
      </w:r>
      <w:r w:rsidRPr="002D1CAB">
        <w:rPr>
          <w:sz w:val="16"/>
          <w:szCs w:val="16"/>
          <w:vertAlign w:val="subscript"/>
          <w:lang w:eastAsia="en-GB"/>
        </w:rPr>
        <w:t>r</w:t>
      </w:r>
      <w:r>
        <w:rPr>
          <w:sz w:val="16"/>
          <w:szCs w:val="16"/>
          <w:lang w:eastAsia="en-GB"/>
        </w:rPr>
        <w:t xml:space="preserve"> </w:t>
      </w:r>
      <w:r>
        <w:rPr>
          <w:lang w:eastAsia="en-GB"/>
        </w:rPr>
        <w:t>is the rise time in seconds;</w:t>
      </w:r>
    </w:p>
    <w:p w14:paraId="7FC7E347" w14:textId="77777777" w:rsidR="00447743" w:rsidRDefault="00447743" w:rsidP="00447743">
      <w:pPr>
        <w:pStyle w:val="B1"/>
      </w:pPr>
      <w:proofErr w:type="spellStart"/>
      <w:r>
        <w:rPr>
          <w:lang w:eastAsia="en-GB"/>
        </w:rPr>
        <w:t>t</w:t>
      </w:r>
      <w:r w:rsidRPr="002D1CAB">
        <w:rPr>
          <w:sz w:val="16"/>
          <w:szCs w:val="16"/>
          <w:vertAlign w:val="subscript"/>
          <w:lang w:eastAsia="en-GB"/>
        </w:rPr>
        <w:t>f</w:t>
      </w:r>
      <w:proofErr w:type="spellEnd"/>
      <w:r>
        <w:rPr>
          <w:sz w:val="16"/>
          <w:szCs w:val="16"/>
          <w:lang w:eastAsia="en-GB"/>
        </w:rPr>
        <w:t xml:space="preserve"> </w:t>
      </w:r>
      <w:r>
        <w:rPr>
          <w:lang w:eastAsia="en-GB"/>
        </w:rPr>
        <w:t>is the fall time in seconds,</w:t>
      </w:r>
    </w:p>
    <w:p w14:paraId="32670C3C" w14:textId="77777777" w:rsidR="00447743" w:rsidRDefault="00447743" w:rsidP="00447743">
      <w:pPr>
        <w:pStyle w:val="EQ"/>
        <w:rPr>
          <w:noProof w:val="0"/>
        </w:rPr>
      </w:pPr>
      <w:r>
        <w:rPr>
          <w:noProof w:val="0"/>
        </w:rPr>
        <w:tab/>
      </w:r>
      <m:oMath>
        <m:sSub>
          <m:sSubPr>
            <m:ctrlPr>
              <w:rPr>
                <w:rFonts w:ascii="Cambria Math" w:hAnsi="Cambria Math"/>
                <w:lang w:val="en-GB"/>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lang w:val="en-GB"/>
              </w:rPr>
            </m:ctrlPr>
          </m:fPr>
          <m:num>
            <m:r>
              <w:rPr>
                <w:rFonts w:ascii="Cambria Math" w:hAnsi="Cambria Math"/>
                <w:noProof w:val="0"/>
              </w:rPr>
              <m:t>K</m:t>
            </m:r>
          </m:num>
          <m:den>
            <m:rad>
              <m:radPr>
                <m:degHide m:val="1"/>
                <m:ctrlPr>
                  <w:rPr>
                    <w:rFonts w:ascii="Cambria Math" w:hAnsi="Cambria Math"/>
                    <w:lang w:val="en-GB"/>
                  </w:rPr>
                </m:ctrlPr>
              </m:radPr>
              <m:deg/>
              <m:e>
                <m:r>
                  <m:rPr>
                    <m:sty m:val="p"/>
                  </m:rPr>
                  <w:rPr>
                    <w:rFonts w:ascii="Cambria Math" w:hAnsi="Cambria Math"/>
                    <w:noProof w:val="0"/>
                  </w:rPr>
                  <m:t>t ∙</m:t>
                </m:r>
                <m:sSub>
                  <m:sSubPr>
                    <m:ctrlPr>
                      <w:rPr>
                        <w:rFonts w:ascii="Cambria Math" w:hAnsi="Cambria Math"/>
                        <w:lang w:val="en-GB"/>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lang w:val="en-GB"/>
              </w:rPr>
            </m:ctrlPr>
          </m:dPr>
          <m:e>
            <m:sSub>
              <m:sSubPr>
                <m:ctrlPr>
                  <w:rPr>
                    <w:rFonts w:ascii="Cambria Math" w:hAnsi="Cambria Math"/>
                    <w:i/>
                    <w:lang w:val="en-GB"/>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lang w:val="en-GB"/>
                  </w:rPr>
                </m:ctrlPr>
              </m:fPr>
              <m:num>
                <m:r>
                  <w:rPr>
                    <w:rFonts w:ascii="Cambria Math" w:hAnsi="Cambria Math"/>
                    <w:noProof w:val="0"/>
                  </w:rPr>
                  <m:t>A</m:t>
                </m:r>
              </m:num>
              <m:den>
                <m:sSub>
                  <m:sSubPr>
                    <m:ctrlPr>
                      <w:rPr>
                        <w:rFonts w:ascii="Cambria Math" w:hAnsi="Cambria Math"/>
                        <w:i/>
                        <w:lang w:val="en-GB"/>
                      </w:rPr>
                    </m:ctrlPr>
                  </m:sSubPr>
                  <m:e>
                    <m:r>
                      <w:rPr>
                        <w:rFonts w:ascii="Cambria Math" w:hAnsi="Cambria Math"/>
                        <w:noProof w:val="0"/>
                      </w:rPr>
                      <m:t>t</m:t>
                    </m:r>
                  </m:e>
                  <m:sub>
                    <m:r>
                      <w:rPr>
                        <w:rFonts w:ascii="Cambria Math" w:hAnsi="Cambria Math"/>
                        <w:noProof w:val="0"/>
                      </w:rPr>
                      <m:t>r</m:t>
                    </m:r>
                  </m:sub>
                </m:sSub>
              </m:den>
            </m:f>
          </m:e>
        </m:d>
      </m:oMath>
      <w:r>
        <w:rPr>
          <w:noProof w:val="0"/>
        </w:rPr>
        <w:tab/>
        <w:t>(</w:t>
      </w:r>
      <w:r>
        <w:rPr>
          <w:noProof w:val="0"/>
        </w:rPr>
        <w:fldChar w:fldCharType="begin"/>
      </w:r>
      <w:r>
        <w:rPr>
          <w:noProof w:val="0"/>
        </w:rPr>
        <w:instrText xml:space="preserve"> seq equ_01 </w:instrText>
      </w:r>
      <w:r>
        <w:rPr>
          <w:noProof w:val="0"/>
        </w:rPr>
        <w:fldChar w:fldCharType="separate"/>
      </w:r>
      <w:r>
        <w:t>6</w:t>
      </w:r>
      <w:r>
        <w:rPr>
          <w:noProof w:val="0"/>
        </w:rPr>
        <w:fldChar w:fldCharType="end"/>
      </w:r>
      <w:r>
        <w:rPr>
          <w:noProof w:val="0"/>
        </w:rPr>
        <w:t>)</w:t>
      </w:r>
    </w:p>
    <w:p w14:paraId="364D33F0" w14:textId="77777777" w:rsidR="00447743" w:rsidRDefault="00447743" w:rsidP="00447743">
      <w:r>
        <w:t>Where:</w:t>
      </w:r>
    </w:p>
    <w:p w14:paraId="4ACE455E" w14:textId="77777777" w:rsidR="00447743" w:rsidRDefault="00447743" w:rsidP="00447743">
      <w:pPr>
        <w:pStyle w:val="B1"/>
        <w:numPr>
          <w:ilvl w:val="0"/>
          <w:numId w:val="15"/>
        </w:numPr>
      </w:pPr>
      <w:r>
        <w:t>K = 7.6 and A = 0,065</w:t>
      </w:r>
    </w:p>
    <w:p w14:paraId="6648166A" w14:textId="77777777" w:rsidR="00447743" w:rsidRPr="00046880" w:rsidRDefault="00447743" w:rsidP="00447743">
      <w:pPr>
        <w:pStyle w:val="NO"/>
      </w:pPr>
      <w:r w:rsidRPr="00046880">
        <w:t>N</w:t>
      </w:r>
      <w:r>
        <w:t>OTE</w:t>
      </w:r>
      <w:r w:rsidRPr="00046880">
        <w:t>:</w:t>
      </w:r>
      <w:r w:rsidRPr="00046880">
        <w:tab/>
        <w:t>The term A/t</w:t>
      </w:r>
      <w:r w:rsidRPr="00046880">
        <w:rPr>
          <w:vertAlign w:val="subscript"/>
        </w:rPr>
        <w:t>r</w:t>
      </w:r>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r w:rsidRPr="00046880">
        <w:t>B</w:t>
      </w:r>
      <w:r w:rsidRPr="00046880">
        <w:rPr>
          <w:vertAlign w:val="subscript"/>
        </w:rPr>
        <w:t>c</w:t>
      </w:r>
      <w:proofErr w:type="spellEnd"/>
      <w:r w:rsidRPr="00046880">
        <w:rPr>
          <w:vertAlign w:val="subscript"/>
        </w:rPr>
        <w:t xml:space="preserve"> </w:t>
      </w:r>
      <w:r w:rsidRPr="00046880">
        <w:t>∙ t, is small or moderate and the rise time is short.</w:t>
      </w:r>
    </w:p>
    <w:p w14:paraId="7690D697" w14:textId="77777777" w:rsidR="00447743" w:rsidRDefault="00447743" w:rsidP="00447743">
      <w:pPr>
        <w:pStyle w:val="NO"/>
      </w:pPr>
      <w:r>
        <w:lastRenderedPageBreak/>
        <w:t>NOTE:</w:t>
      </w:r>
      <w:r>
        <w:tab/>
        <w:t xml:space="preserve">For FM pulse PSR radars, typical values for a pulse duration of </w:t>
      </w:r>
      <w:r w:rsidRPr="006844BD">
        <w:t xml:space="preserve">t </w:t>
      </w:r>
      <w:r>
        <w:t xml:space="preserve">= 100µs and a rise time of </w:t>
      </w:r>
      <w:r w:rsidRPr="006844BD">
        <w:t>t</w:t>
      </w:r>
      <w:r w:rsidRPr="00E8434D">
        <w:rPr>
          <w:vertAlign w:val="subscript"/>
        </w:rPr>
        <w:t>r</w:t>
      </w:r>
      <w:r w:rsidRPr="006844BD">
        <w:t xml:space="preserve"> =</w:t>
      </w:r>
      <w:r>
        <w:t xml:space="preserve"> 200 ns the formulas above yield a </w:t>
      </w:r>
      <w:r>
        <w:noBreakHyphen/>
        <w:t>40 dB bandwidth value of ≈10 MHz depending on the modulation bandwidth.</w:t>
      </w:r>
    </w:p>
    <w:p w14:paraId="2D856940" w14:textId="77777777" w:rsidR="00447743" w:rsidRDefault="00447743" w:rsidP="00447743">
      <w:r>
        <w:t>Equation (2) is only valid when the following conditions are both met:</w:t>
      </w:r>
    </w:p>
    <w:p w14:paraId="7223829B" w14:textId="77777777" w:rsidR="00447743" w:rsidRDefault="00447743" w:rsidP="00447743">
      <w:pPr>
        <w:pStyle w:val="BN"/>
        <w:numPr>
          <w:ilvl w:val="0"/>
          <w:numId w:val="16"/>
        </w:numPr>
        <w:jc w:val="both"/>
        <w:textAlignment w:val="auto"/>
      </w:pPr>
      <w:r>
        <w:t>The product B</w:t>
      </w:r>
      <w:r>
        <w:rPr>
          <w:vertAlign w:val="subscript"/>
        </w:rPr>
        <w:t>C</w:t>
      </w:r>
      <w:r>
        <w:t xml:space="preserve"> ∙ Minimum (t</w:t>
      </w:r>
      <w:r>
        <w:rPr>
          <w:vertAlign w:val="subscript"/>
        </w:rPr>
        <w:t>r</w:t>
      </w:r>
      <w:r>
        <w:t xml:space="preserve">, </w:t>
      </w:r>
      <w:proofErr w:type="spellStart"/>
      <w:r>
        <w:t>t</w:t>
      </w:r>
      <w:r>
        <w:rPr>
          <w:vertAlign w:val="subscript"/>
        </w:rPr>
        <w:t>f</w:t>
      </w:r>
      <w:proofErr w:type="spellEnd"/>
      <w:r>
        <w:t>) is greater than or equal to 0.10 and</w:t>
      </w:r>
    </w:p>
    <w:p w14:paraId="575663A7" w14:textId="77777777" w:rsidR="00447743" w:rsidRDefault="00447743" w:rsidP="00447743">
      <w:pPr>
        <w:pStyle w:val="BN"/>
        <w:numPr>
          <w:ilvl w:val="0"/>
          <w:numId w:val="16"/>
        </w:numPr>
        <w:jc w:val="both"/>
        <w:textAlignment w:val="auto"/>
      </w:pPr>
      <w:r>
        <w:t>the product of B</w:t>
      </w:r>
      <w:r w:rsidRPr="003D6CCE">
        <w:rPr>
          <w:vertAlign w:val="subscript"/>
        </w:rPr>
        <w:t>C</w:t>
      </w:r>
      <w:r>
        <w:t xml:space="preserve"> ∙ τ or compression ratio is greater than 10.</w:t>
      </w:r>
    </w:p>
    <w:p w14:paraId="2839D483" w14:textId="77777777" w:rsidR="00447743" w:rsidRDefault="00447743" w:rsidP="00447743">
      <w:pPr>
        <w:rPr>
          <w:u w:val="single"/>
        </w:rPr>
      </w:pPr>
      <w:r>
        <w:t>In all other cases, equation (6) is used.</w:t>
      </w:r>
    </w:p>
    <w:p w14:paraId="4D9A6D12" w14:textId="77777777" w:rsidR="00447743" w:rsidRPr="00C41019" w:rsidRDefault="00447743" w:rsidP="00447743">
      <w:r w:rsidRPr="00C41019">
        <w:t xml:space="preserve">For radars with an asymmetrical spectrum (e.g. </w:t>
      </w:r>
      <w:proofErr w:type="gramStart"/>
      <w:r w:rsidRPr="00C41019">
        <w:t>magnetron based</w:t>
      </w:r>
      <w:proofErr w:type="gramEnd"/>
      <w:r w:rsidRPr="00C41019">
        <w:t xml:space="preserve"> radars), the B</w:t>
      </w:r>
      <w:r w:rsidRPr="00C41019">
        <w:rPr>
          <w:position w:val="-6"/>
          <w:sz w:val="16"/>
        </w:rPr>
        <w:t xml:space="preserve">-40 </w:t>
      </w:r>
      <w:r w:rsidRPr="00C41019">
        <w:t>bandwidth can be offset from the frequency of maximum emission level.</w:t>
      </w:r>
    </w:p>
    <w:p w14:paraId="38573052" w14:textId="77777777" w:rsidR="00447743" w:rsidRPr="00C41019" w:rsidRDefault="00447743" w:rsidP="00B53D3E">
      <w:r w:rsidRPr="00C41019">
        <w:t xml:space="preserve">The application of this rule is illustrated in figure </w:t>
      </w:r>
      <w:r w:rsidR="00B53D3E" w:rsidRPr="00C41019">
        <w:t>B</w:t>
      </w:r>
      <w:r w:rsidRPr="00C41019">
        <w:t>.1.</w:t>
      </w:r>
    </w:p>
    <w:p w14:paraId="03E57908" w14:textId="77777777" w:rsidR="00447743" w:rsidRPr="00C41019" w:rsidRDefault="00447743" w:rsidP="00447743">
      <w:pPr>
        <w:pStyle w:val="B1"/>
        <w:numPr>
          <w:ilvl w:val="0"/>
          <w:numId w:val="0"/>
        </w:numPr>
        <w:ind w:left="284"/>
      </w:pPr>
      <w:r w:rsidRPr="00C41019">
        <w:rPr>
          <w:noProof/>
          <w:lang w:val="fr-FR" w:eastAsia="fr-FR"/>
        </w:rPr>
        <w:drawing>
          <wp:inline distT="0" distB="0" distL="0" distR="0" wp14:anchorId="546197FC" wp14:editId="3F107DA2">
            <wp:extent cx="5943600" cy="349377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493770"/>
                    </a:xfrm>
                    <a:prstGeom prst="rect">
                      <a:avLst/>
                    </a:prstGeom>
                  </pic:spPr>
                </pic:pic>
              </a:graphicData>
            </a:graphic>
          </wp:inline>
        </w:drawing>
      </w:r>
    </w:p>
    <w:p w14:paraId="1560E713" w14:textId="77777777" w:rsidR="00447743" w:rsidRDefault="00447743" w:rsidP="00B53D3E">
      <w:pPr>
        <w:pStyle w:val="TF"/>
      </w:pPr>
      <w:r w:rsidRPr="00C41019">
        <w:t xml:space="preserve">Figure </w:t>
      </w:r>
      <w:r w:rsidR="00B53D3E" w:rsidRPr="00C41019">
        <w:t>B</w:t>
      </w:r>
      <w:r w:rsidRPr="00C41019">
        <w:t>.1: Application of the offset-rule for the Out-of-Band emission limit mask</w:t>
      </w:r>
    </w:p>
    <w:p w14:paraId="418D7C19" w14:textId="77777777" w:rsidR="00B52E8E" w:rsidRDefault="00B52E8E" w:rsidP="00B53D3E">
      <w:pPr>
        <w:pStyle w:val="TF"/>
      </w:pPr>
    </w:p>
    <w:p w14:paraId="6BDEADC3" w14:textId="77777777" w:rsidR="00B52E8E" w:rsidRDefault="00B52E8E" w:rsidP="00B53D3E">
      <w:pPr>
        <w:pStyle w:val="TF"/>
      </w:pPr>
      <w:r>
        <w:t xml:space="preserve"> </w:t>
      </w:r>
    </w:p>
    <w:p w14:paraId="58BCF425" w14:textId="77777777" w:rsidR="00E6234A" w:rsidRDefault="00E6234A">
      <w:pPr>
        <w:overflowPunct/>
        <w:autoSpaceDE/>
        <w:autoSpaceDN/>
        <w:adjustRightInd/>
        <w:spacing w:after="0"/>
        <w:textAlignment w:val="auto"/>
        <w:rPr>
          <w:rFonts w:ascii="Arial" w:hAnsi="Arial"/>
          <w:b/>
        </w:rPr>
      </w:pPr>
      <w:r>
        <w:br w:type="page"/>
      </w:r>
    </w:p>
    <w:p w14:paraId="63EF1544" w14:textId="77777777" w:rsidR="00B52E8E" w:rsidRPr="00647865" w:rsidRDefault="00B52E8E" w:rsidP="00B53D3E">
      <w:pPr>
        <w:pStyle w:val="TF"/>
      </w:pPr>
    </w:p>
    <w:p w14:paraId="660FCC22" w14:textId="77777777" w:rsidR="00F76D7F" w:rsidRDefault="00F76D7F" w:rsidP="00447743">
      <w:pPr>
        <w:pStyle w:val="Heading1"/>
        <w:numPr>
          <w:ilvl w:val="0"/>
          <w:numId w:val="0"/>
        </w:numPr>
        <w:rPr>
          <w:lang w:val="en-GB"/>
        </w:rPr>
      </w:pPr>
      <w:bookmarkStart w:id="601" w:name="_Toc451534867"/>
      <w:bookmarkStart w:id="602" w:name="_Toc40223712"/>
      <w:r w:rsidRPr="00D95C12">
        <w:rPr>
          <w:lang w:val="en-GB"/>
        </w:rPr>
        <w:t xml:space="preserve">Annex </w:t>
      </w:r>
      <w:r w:rsidR="00447743">
        <w:rPr>
          <w:lang w:val="en-GB"/>
        </w:rPr>
        <w:t>C</w:t>
      </w:r>
      <w:r w:rsidR="00447743" w:rsidRPr="00D95C12">
        <w:rPr>
          <w:lang w:val="en-GB"/>
        </w:rPr>
        <w:t xml:space="preserve"> </w:t>
      </w:r>
      <w:r w:rsidRPr="00D95C12">
        <w:rPr>
          <w:lang w:val="en-GB"/>
        </w:rPr>
        <w:t>(normative):</w:t>
      </w:r>
      <w:r w:rsidRPr="00D95C12">
        <w:rPr>
          <w:lang w:val="en-GB"/>
        </w:rPr>
        <w:br/>
      </w:r>
      <w:bookmarkEnd w:id="601"/>
      <w:r w:rsidR="000478CC">
        <w:rPr>
          <w:lang w:val="en-GB"/>
        </w:rPr>
        <w:t>F</w:t>
      </w:r>
      <w:r w:rsidR="00D953A0">
        <w:rPr>
          <w:lang w:val="en-GB"/>
        </w:rPr>
        <w:t>requency</w:t>
      </w:r>
      <w:r w:rsidR="000478CC">
        <w:rPr>
          <w:lang w:val="en-GB"/>
        </w:rPr>
        <w:t xml:space="preserve"> </w:t>
      </w:r>
      <w:r w:rsidR="001B7FE9">
        <w:rPr>
          <w:lang w:val="en-GB"/>
        </w:rPr>
        <w:t>deviation</w:t>
      </w:r>
      <w:r w:rsidR="00D953A0">
        <w:rPr>
          <w:lang w:val="en-GB"/>
        </w:rPr>
        <w:t>, t</w:t>
      </w:r>
      <w:r w:rsidR="007D51B6" w:rsidRPr="00D95C12">
        <w:rPr>
          <w:lang w:val="en-GB"/>
        </w:rPr>
        <w:t>ransmitter power</w:t>
      </w:r>
      <w:r w:rsidR="000478CC">
        <w:rPr>
          <w:lang w:val="en-GB"/>
        </w:rPr>
        <w:t xml:space="preserve">, </w:t>
      </w:r>
      <w:r w:rsidR="008806BB">
        <w:rPr>
          <w:lang w:val="en-GB"/>
        </w:rPr>
        <w:t>B</w:t>
      </w:r>
      <w:r w:rsidR="008806BB">
        <w:rPr>
          <w:vertAlign w:val="subscript"/>
          <w:lang w:val="en-GB"/>
        </w:rPr>
        <w:t>-40</w:t>
      </w:r>
      <w:r w:rsidR="008806BB">
        <w:rPr>
          <w:lang w:val="en-GB"/>
        </w:rPr>
        <w:t>, B</w:t>
      </w:r>
      <w:r w:rsidR="008806BB">
        <w:rPr>
          <w:vertAlign w:val="subscript"/>
          <w:lang w:val="en-GB"/>
        </w:rPr>
        <w:t>-</w:t>
      </w:r>
      <w:proofErr w:type="gramStart"/>
      <w:r w:rsidR="008806BB">
        <w:rPr>
          <w:vertAlign w:val="subscript"/>
          <w:lang w:val="en-GB"/>
        </w:rPr>
        <w:t>20</w:t>
      </w:r>
      <w:r w:rsidR="008806BB" w:rsidRPr="00D95C12">
        <w:rPr>
          <w:lang w:val="en-GB"/>
        </w:rPr>
        <w:t xml:space="preserve"> </w:t>
      </w:r>
      <w:r w:rsidR="007D51B6" w:rsidRPr="00D95C12">
        <w:rPr>
          <w:lang w:val="en-GB"/>
        </w:rPr>
        <w:t xml:space="preserve"> and</w:t>
      </w:r>
      <w:proofErr w:type="gramEnd"/>
      <w:r w:rsidR="007D51B6" w:rsidRPr="00D95C12">
        <w:rPr>
          <w:lang w:val="en-GB"/>
        </w:rPr>
        <w:t xml:space="preserve"> </w:t>
      </w:r>
      <w:r w:rsidR="00236BE8">
        <w:rPr>
          <w:lang w:val="en-GB"/>
        </w:rPr>
        <w:t>Out-of-band</w:t>
      </w:r>
      <w:r w:rsidR="00236BE8" w:rsidRPr="00D95C12">
        <w:rPr>
          <w:lang w:val="en-GB"/>
        </w:rPr>
        <w:t xml:space="preserve"> </w:t>
      </w:r>
      <w:r w:rsidR="00D012FC" w:rsidRPr="00D95C12">
        <w:rPr>
          <w:lang w:val="en-GB"/>
        </w:rPr>
        <w:t xml:space="preserve">emissions </w:t>
      </w:r>
      <w:r w:rsidR="00D953A0" w:rsidRPr="00D953A0">
        <w:rPr>
          <w:lang w:val="en-GB"/>
        </w:rPr>
        <w:t xml:space="preserve"> </w:t>
      </w:r>
      <w:r w:rsidR="00D953A0" w:rsidRPr="00D95C12">
        <w:rPr>
          <w:lang w:val="en-GB"/>
        </w:rPr>
        <w:t>measurement</w:t>
      </w:r>
      <w:r w:rsidR="00D953A0">
        <w:rPr>
          <w:lang w:val="en-GB"/>
        </w:rPr>
        <w:t xml:space="preserve"> set-up</w:t>
      </w:r>
      <w:bookmarkEnd w:id="602"/>
    </w:p>
    <w:p w14:paraId="07172CEA" w14:textId="77777777" w:rsidR="000B677C" w:rsidRPr="001F7EA9" w:rsidRDefault="00E6234A" w:rsidP="001F7EA9">
      <w:r>
        <w:t xml:space="preserve"> </w:t>
      </w:r>
    </w:p>
    <w:p w14:paraId="1F22CA74" w14:textId="041F8049" w:rsidR="00236BE8" w:rsidRDefault="00236BE8" w:rsidP="00236BE8">
      <w:r>
        <w:t>The radio frequency</w:t>
      </w:r>
      <w:r w:rsidRPr="00236BE8">
        <w:t xml:space="preserve"> </w:t>
      </w:r>
      <w:r w:rsidRPr="006B3D32">
        <w:t>measurements</w:t>
      </w:r>
      <w:r>
        <w:t xml:space="preserve"> </w:t>
      </w:r>
      <w:r w:rsidR="00B32D21">
        <w:t xml:space="preserve">are </w:t>
      </w:r>
      <w:r>
        <w:t>performed at the waveguide output of the transceiver</w:t>
      </w:r>
      <w:r w:rsidRPr="006B3D32">
        <w:t xml:space="preserve"> with dismounted </w:t>
      </w:r>
      <w:r>
        <w:t xml:space="preserve">connection toward the </w:t>
      </w:r>
      <w:r w:rsidRPr="006B3D32">
        <w:t>antenna</w:t>
      </w:r>
      <w:r>
        <w:t xml:space="preserve"> system</w:t>
      </w:r>
      <w:r w:rsidR="00A50A51">
        <w:t>.</w:t>
      </w:r>
      <w:r w:rsidR="00AE4D0A">
        <w:t xml:space="preserve"> </w:t>
      </w:r>
      <w:r w:rsidR="00A50A51" w:rsidRPr="00A50A51">
        <w:t xml:space="preserve">The antenna shall be replaced by </w:t>
      </w:r>
      <w:r w:rsidR="00A50A51">
        <w:t xml:space="preserve">a </w:t>
      </w:r>
      <w:r w:rsidR="00A50A51" w:rsidRPr="00A50A51">
        <w:t>dummy load.</w:t>
      </w:r>
    </w:p>
    <w:p w14:paraId="14BD7585" w14:textId="07233AAB" w:rsidR="00A832E4" w:rsidRDefault="00A832E4" w:rsidP="004D321F">
      <w:r>
        <w:t xml:space="preserve">A </w:t>
      </w:r>
      <w:r w:rsidRPr="00B659ED">
        <w:t>WR-284/</w:t>
      </w:r>
      <w:r>
        <w:t>WG10/</w:t>
      </w:r>
      <w:r w:rsidRPr="00B659ED">
        <w:t xml:space="preserve">R32 waveguide </w:t>
      </w:r>
      <w:del w:id="603" w:author="Andrea Lorelli" w:date="2020-06-05T13:22:00Z">
        <w:r w:rsidRPr="00B659ED" w:rsidDel="00780D8B">
          <w:delText xml:space="preserve">as defined in IEC 60153-2 </w:delText>
        </w:r>
        <w:r w:rsidR="00940398" w:rsidDel="00780D8B">
          <w:fldChar w:fldCharType="begin"/>
        </w:r>
        <w:r w:rsidR="00940398" w:rsidDel="00780D8B">
          <w:delInstrText xml:space="preserve"> REF REF_IEC60153_2 \h </w:delInstrText>
        </w:r>
        <w:r w:rsidR="00940398" w:rsidDel="00780D8B">
          <w:fldChar w:fldCharType="separate"/>
        </w:r>
        <w:r w:rsidR="00940398" w:rsidRPr="00EE3D1D" w:rsidDel="00780D8B">
          <w:delText>[i.</w:delText>
        </w:r>
        <w:r w:rsidR="00940398" w:rsidDel="00780D8B">
          <w:delText>6</w:delText>
        </w:r>
        <w:r w:rsidR="00940398" w:rsidRPr="00EE3D1D" w:rsidDel="00780D8B">
          <w:delText>]</w:delText>
        </w:r>
        <w:r w:rsidR="00940398" w:rsidDel="00780D8B">
          <w:fldChar w:fldCharType="end"/>
        </w:r>
        <w:r w:rsidDel="00780D8B">
          <w:delText xml:space="preserve"> </w:delText>
        </w:r>
      </w:del>
      <w:r>
        <w:t xml:space="preserve">shall be used to connect the transceiver output. </w:t>
      </w:r>
    </w:p>
    <w:p w14:paraId="43523DB1" w14:textId="44E451FE" w:rsidR="00D012FC" w:rsidRDefault="00D012FC" w:rsidP="007B640B">
      <w:r w:rsidRPr="006B3D32">
        <w:t xml:space="preserve">The </w:t>
      </w:r>
      <w:r w:rsidR="00DB4C6C">
        <w:t>test set-up</w:t>
      </w:r>
      <w:r w:rsidR="00DB4C6C" w:rsidRPr="006B3D32">
        <w:t xml:space="preserve"> </w:t>
      </w:r>
      <w:r w:rsidRPr="006B3D32">
        <w:t>for measurement of the operation frequency, transmit power</w:t>
      </w:r>
      <w:r w:rsidR="00760BC8">
        <w:t>, B</w:t>
      </w:r>
      <w:r w:rsidR="00760BC8" w:rsidRPr="00B32D21">
        <w:rPr>
          <w:vertAlign w:val="subscript"/>
        </w:rPr>
        <w:t>-40</w:t>
      </w:r>
      <w:r w:rsidR="00760BC8">
        <w:t>, B</w:t>
      </w:r>
      <w:r w:rsidR="00760BC8">
        <w:rPr>
          <w:vertAlign w:val="subscript"/>
        </w:rPr>
        <w:t>-20</w:t>
      </w:r>
      <w:r w:rsidR="00D95F0D">
        <w:t xml:space="preserve">and </w:t>
      </w:r>
      <w:r w:rsidRPr="006B3D32">
        <w:t>out</w:t>
      </w:r>
      <w:r w:rsidRPr="006B3D32">
        <w:noBreakHyphen/>
        <w:t>of-</w:t>
      </w:r>
      <w:r w:rsidR="00D95F0D" w:rsidRPr="006B3D32">
        <w:t>band</w:t>
      </w:r>
      <w:r w:rsidR="00D95F0D">
        <w:t xml:space="preserve"> </w:t>
      </w:r>
      <w:r w:rsidRPr="006B3D32">
        <w:t>emission</w:t>
      </w:r>
      <w:r w:rsidR="0063031C">
        <w:t>s</w:t>
      </w:r>
      <w:r w:rsidRPr="006B3D32">
        <w:t xml:space="preserve"> shown in figure </w:t>
      </w:r>
      <w:r w:rsidR="007B640B">
        <w:t>C</w:t>
      </w:r>
      <w:r w:rsidRPr="006B3D32">
        <w:t>.1 shall be applied.</w:t>
      </w:r>
    </w:p>
    <w:p w14:paraId="451588FD" w14:textId="77777777" w:rsidR="00AE4D0A" w:rsidRDefault="00AE4D0A" w:rsidP="007B640B"/>
    <w:p w14:paraId="66353C02" w14:textId="77777777" w:rsidR="00130D38" w:rsidRPr="006B3D32" w:rsidRDefault="00B52E8E" w:rsidP="00130D38">
      <w:pPr>
        <w:pStyle w:val="FL"/>
      </w:pPr>
      <w:r w:rsidRPr="00552DE7">
        <w:object w:dxaOrig="14204" w:dyaOrig="7656" w14:anchorId="08293786">
          <v:shape id="_x0000_i1029" type="#_x0000_t75" style="width:396pt;height:209.4pt" o:ole="">
            <v:imagedata r:id="rId26" o:title=""/>
          </v:shape>
          <o:OLEObject Type="Embed" ProgID="Visio.Drawing.11" ShapeID="_x0000_i1029" DrawAspect="Content" ObjectID="_1652879882" r:id="rId27"/>
        </w:object>
      </w:r>
    </w:p>
    <w:p w14:paraId="234BFA5C" w14:textId="1F689BB6" w:rsidR="00130D38" w:rsidRPr="006B3D32" w:rsidRDefault="00130D38" w:rsidP="00130D38">
      <w:pPr>
        <w:pStyle w:val="TF"/>
      </w:pPr>
      <w:r w:rsidRPr="006B3D32">
        <w:t xml:space="preserve">Figure </w:t>
      </w:r>
      <w:r>
        <w:t>C</w:t>
      </w:r>
      <w:r w:rsidRPr="006B3D32">
        <w:t>.</w:t>
      </w:r>
      <w:r w:rsidR="00E6234A">
        <w:t>1</w:t>
      </w:r>
      <w:r w:rsidRPr="006B3D32">
        <w:t xml:space="preserve">: </w:t>
      </w:r>
      <w:r w:rsidR="00DB4C6C">
        <w:t xml:space="preserve">Test set-up </w:t>
      </w:r>
      <w:r w:rsidRPr="006B3D32">
        <w:t xml:space="preserve">for </w:t>
      </w:r>
      <w:r>
        <w:t xml:space="preserve">Operating frequency, </w:t>
      </w:r>
      <w:r w:rsidRPr="00236BE8">
        <w:t>transmitter power</w:t>
      </w:r>
      <w:r w:rsidR="00760BC8">
        <w:t xml:space="preserve">, </w:t>
      </w:r>
      <w:r w:rsidR="00760BC8" w:rsidRPr="00760BC8">
        <w:t>B</w:t>
      </w:r>
      <w:r w:rsidR="00760BC8" w:rsidRPr="00B32D21">
        <w:rPr>
          <w:vertAlign w:val="subscript"/>
        </w:rPr>
        <w:t>-40</w:t>
      </w:r>
      <w:r w:rsidR="00760BC8" w:rsidRPr="00760BC8">
        <w:t>, B</w:t>
      </w:r>
      <w:r w:rsidR="00760BC8" w:rsidRPr="00B32D21">
        <w:rPr>
          <w:vertAlign w:val="subscript"/>
        </w:rPr>
        <w:t>-20</w:t>
      </w:r>
      <w:r w:rsidRPr="00236BE8">
        <w:t xml:space="preserve"> and unwanted Out-of-band emissions </w:t>
      </w:r>
      <w:r w:rsidRPr="006B3D32">
        <w:t xml:space="preserve">measurements </w:t>
      </w:r>
    </w:p>
    <w:p w14:paraId="34D068E6" w14:textId="77777777" w:rsidR="00130D38" w:rsidRDefault="00130D38" w:rsidP="007B640B"/>
    <w:p w14:paraId="3A55125A" w14:textId="77777777" w:rsidR="004A2955" w:rsidRDefault="004A2955" w:rsidP="00196BAA">
      <w:r w:rsidRPr="00E503FC">
        <w:t xml:space="preserve">The </w:t>
      </w:r>
      <w:r>
        <w:t>length of</w:t>
      </w:r>
      <w:r w:rsidRPr="00E503FC">
        <w:t xml:space="preserve"> the </w:t>
      </w:r>
      <w:r>
        <w:t xml:space="preserve">WG10 </w:t>
      </w:r>
      <w:r w:rsidRPr="00E503FC">
        <w:t xml:space="preserve">waveguide </w:t>
      </w:r>
      <w:r>
        <w:t xml:space="preserve">between the output of the transceiver and the </w:t>
      </w:r>
      <w:r w:rsidR="00A50A51">
        <w:t xml:space="preserve">directional </w:t>
      </w:r>
      <w:r w:rsidRPr="00E503FC">
        <w:t>coupler</w:t>
      </w:r>
      <w:r>
        <w:t xml:space="preserve"> </w:t>
      </w:r>
      <w:r w:rsidRPr="004A2955">
        <w:t xml:space="preserve">shall be at least of </w:t>
      </w:r>
      <w:r w:rsidR="00205507">
        <w:t>20</w:t>
      </w:r>
      <w:r w:rsidRPr="004A2955">
        <w:t>cm</w:t>
      </w:r>
      <w:r w:rsidR="00205507">
        <w:t>, to avoid measurement of potential evanescent</w:t>
      </w:r>
      <w:r w:rsidR="00196BAA">
        <w:t xml:space="preserve"> </w:t>
      </w:r>
      <w:r w:rsidR="00205507">
        <w:t>waves.</w:t>
      </w:r>
      <w:r w:rsidR="00812852">
        <w:t xml:space="preserve">  </w:t>
      </w:r>
      <w:r w:rsidR="008B6463">
        <w:t xml:space="preserve"> </w:t>
      </w:r>
      <w:r w:rsidR="00A50A51" w:rsidRPr="00A50A51">
        <w:t xml:space="preserve">On that flange a directional coupler will be mounted with its main port terminated by the dummy </w:t>
      </w:r>
      <w:r w:rsidR="00A50A51" w:rsidRPr="00A94888">
        <w:t>load.</w:t>
      </w:r>
    </w:p>
    <w:p w14:paraId="6CADD584" w14:textId="77777777" w:rsidR="00E61E3F" w:rsidRPr="00E503FC" w:rsidRDefault="00E61E3F" w:rsidP="00E61E3F">
      <w:r w:rsidRPr="00E503FC">
        <w:t xml:space="preserve">The coupling ratio </w:t>
      </w:r>
      <w:r w:rsidR="00280855">
        <w:t xml:space="preserve">of the </w:t>
      </w:r>
      <w:r w:rsidRPr="00E503FC">
        <w:t xml:space="preserve">waveguide </w:t>
      </w:r>
      <w:r w:rsidR="00A50A51">
        <w:t xml:space="preserve">directional </w:t>
      </w:r>
      <w:r w:rsidRPr="00E503FC">
        <w:t>coupler</w:t>
      </w:r>
      <w:r w:rsidR="00280855">
        <w:t xml:space="preserve"> </w:t>
      </w:r>
      <w:r w:rsidRPr="00E503FC">
        <w:t xml:space="preserve">shall be </w:t>
      </w:r>
      <w:r w:rsidRPr="00D83AD8">
        <w:t>added</w:t>
      </w:r>
      <w:r w:rsidRPr="00E503FC">
        <w:t xml:space="preserve"> to the measurement.</w:t>
      </w:r>
      <w:r w:rsidR="00EC5580">
        <w:t xml:space="preserve"> </w:t>
      </w:r>
    </w:p>
    <w:p w14:paraId="63E52C73" w14:textId="2B1E599F" w:rsidR="00E61E3F" w:rsidRDefault="0027267E" w:rsidP="00D012FC">
      <w:r w:rsidRPr="006B3D32">
        <w:t>To determine the Peak Envelope Power of the pulse</w:t>
      </w:r>
      <w:r>
        <w:t>,</w:t>
      </w:r>
      <w:r w:rsidRPr="006B3D32">
        <w:t xml:space="preserve"> a </w:t>
      </w:r>
      <w:r w:rsidR="008005E1">
        <w:t>measurement equipment</w:t>
      </w:r>
      <w:r w:rsidR="00B32D21">
        <w:t xml:space="preserve"> (spectrum </w:t>
      </w:r>
      <w:proofErr w:type="spellStart"/>
      <w:r w:rsidR="00B32D21">
        <w:t>analyser</w:t>
      </w:r>
      <w:proofErr w:type="spellEnd"/>
      <w:r w:rsidR="00B32D21">
        <w:t>)</w:t>
      </w:r>
      <w:r w:rsidRPr="006B3D32">
        <w:t xml:space="preserve"> with direct reading of the transmitter </w:t>
      </w:r>
      <w:r>
        <w:t>peak</w:t>
      </w:r>
      <w:r w:rsidRPr="006B3D32">
        <w:t xml:space="preserve"> power </w:t>
      </w:r>
      <w:r>
        <w:t>shall</w:t>
      </w:r>
      <w:r w:rsidRPr="006B3D32">
        <w:t xml:space="preserve"> be used.</w:t>
      </w:r>
      <w:r w:rsidR="00E6234A">
        <w:t xml:space="preserve"> </w:t>
      </w:r>
    </w:p>
    <w:p w14:paraId="69E72F96" w14:textId="77777777" w:rsidR="00052842" w:rsidRDefault="00052842" w:rsidP="0015323B">
      <w:pPr>
        <w:pStyle w:val="NO"/>
        <w:rPr>
          <w:lang w:eastAsia="en-GB"/>
        </w:rPr>
      </w:pPr>
    </w:p>
    <w:p w14:paraId="65197857" w14:textId="77777777" w:rsidR="007B640B" w:rsidRDefault="007B640B">
      <w:pPr>
        <w:overflowPunct/>
        <w:autoSpaceDE/>
        <w:autoSpaceDN/>
        <w:adjustRightInd/>
        <w:spacing w:after="0"/>
        <w:textAlignment w:val="auto"/>
        <w:rPr>
          <w:lang w:eastAsia="en-GB"/>
        </w:rPr>
      </w:pPr>
      <w:r>
        <w:rPr>
          <w:lang w:eastAsia="en-GB"/>
        </w:rPr>
        <w:br w:type="page"/>
      </w:r>
    </w:p>
    <w:p w14:paraId="1D2A7C32" w14:textId="77777777" w:rsidR="007B640B" w:rsidRPr="006B3D32" w:rsidRDefault="007B640B" w:rsidP="00E74010">
      <w:pPr>
        <w:pStyle w:val="NO"/>
        <w:rPr>
          <w:lang w:eastAsia="en-GB"/>
        </w:rPr>
      </w:pPr>
    </w:p>
    <w:p w14:paraId="01EB54CC" w14:textId="77777777" w:rsidR="00611411" w:rsidRPr="001F7EA9" w:rsidRDefault="00611411" w:rsidP="004E7200">
      <w:pPr>
        <w:pStyle w:val="Heading1"/>
        <w:numPr>
          <w:ilvl w:val="0"/>
          <w:numId w:val="0"/>
        </w:numPr>
        <w:rPr>
          <w:lang w:val="en-GB"/>
        </w:rPr>
      </w:pPr>
      <w:bookmarkStart w:id="604" w:name="_Toc40223713"/>
      <w:r w:rsidRPr="00D95C12">
        <w:rPr>
          <w:lang w:val="en-GB"/>
        </w:rPr>
        <w:t xml:space="preserve">Annex </w:t>
      </w:r>
      <w:r>
        <w:rPr>
          <w:lang w:val="en-GB"/>
        </w:rPr>
        <w:t>D</w:t>
      </w:r>
      <w:r w:rsidRPr="00D95C12">
        <w:rPr>
          <w:lang w:val="en-GB"/>
        </w:rPr>
        <w:t xml:space="preserve"> (normative):</w:t>
      </w:r>
      <w:r w:rsidRPr="00D95C12">
        <w:rPr>
          <w:lang w:val="en-GB"/>
        </w:rPr>
        <w:br/>
      </w:r>
      <w:r>
        <w:rPr>
          <w:lang w:val="en-GB"/>
        </w:rPr>
        <w:t>Spurious</w:t>
      </w:r>
      <w:r w:rsidR="004E7200">
        <w:rPr>
          <w:lang w:val="en-GB"/>
        </w:rPr>
        <w:t xml:space="preserve"> and stand-by </w:t>
      </w:r>
      <w:r w:rsidR="004E7200" w:rsidRPr="001F7EA9">
        <w:rPr>
          <w:lang w:val="en-GB"/>
        </w:rPr>
        <w:t>emissions</w:t>
      </w:r>
      <w:r w:rsidRPr="001F7EA9">
        <w:rPr>
          <w:lang w:val="en-GB"/>
        </w:rPr>
        <w:t xml:space="preserve"> measurement set-up</w:t>
      </w:r>
      <w:bookmarkEnd w:id="604"/>
    </w:p>
    <w:p w14:paraId="3C20C64A" w14:textId="77777777" w:rsidR="004600AB" w:rsidRPr="006B3D32" w:rsidRDefault="00D95F0D" w:rsidP="004600AB">
      <w:pPr>
        <w:pStyle w:val="FL"/>
        <w:jc w:val="left"/>
      </w:pPr>
      <w:r>
        <w:rPr>
          <w:noProof/>
        </w:rPr>
        <w:t xml:space="preserve"> </w:t>
      </w:r>
    </w:p>
    <w:p w14:paraId="5063D6DB" w14:textId="1FB920F7" w:rsidR="00D30A6F" w:rsidRDefault="00D30A6F" w:rsidP="00D30A6F">
      <w:r>
        <w:t>The radio frequency</w:t>
      </w:r>
      <w:r w:rsidRPr="00236BE8">
        <w:t xml:space="preserve"> </w:t>
      </w:r>
      <w:r w:rsidRPr="006B3D32">
        <w:t>measurements</w:t>
      </w:r>
      <w:r>
        <w:t xml:space="preserve"> </w:t>
      </w:r>
      <w:r w:rsidR="00B32D21">
        <w:t xml:space="preserve">are </w:t>
      </w:r>
      <w:r>
        <w:t>performed at the waveguide output of the transceiver</w:t>
      </w:r>
      <w:r w:rsidRPr="006B3D32">
        <w:t xml:space="preserve"> with dismounted </w:t>
      </w:r>
      <w:r>
        <w:t xml:space="preserve">connection toward the </w:t>
      </w:r>
      <w:r w:rsidRPr="006B3D32">
        <w:t>antenna</w:t>
      </w:r>
      <w:r>
        <w:t xml:space="preserve"> system which is replaced by a dummy load.</w:t>
      </w:r>
    </w:p>
    <w:p w14:paraId="21367577" w14:textId="741813E2" w:rsidR="00D30A6F" w:rsidRDefault="00D30A6F" w:rsidP="00D30A6F">
      <w:r w:rsidRPr="006B3D32">
        <w:t xml:space="preserve">The </w:t>
      </w:r>
      <w:r w:rsidR="00DB4C6C">
        <w:t>test set-up</w:t>
      </w:r>
      <w:r w:rsidR="00DB4C6C" w:rsidRPr="006B3D32">
        <w:t xml:space="preserve"> </w:t>
      </w:r>
      <w:r w:rsidRPr="006B3D32">
        <w:t>for measurement of the</w:t>
      </w:r>
      <w:r>
        <w:t xml:space="preserve"> </w:t>
      </w:r>
      <w:r w:rsidRPr="006B3D32">
        <w:t>spurious emission</w:t>
      </w:r>
      <w:r>
        <w:t>s</w:t>
      </w:r>
      <w:r w:rsidRPr="006B3D32">
        <w:t xml:space="preserve"> shown in figure </w:t>
      </w:r>
      <w:r>
        <w:t>D</w:t>
      </w:r>
      <w:r w:rsidRPr="006B3D32">
        <w:t>.1 shall be applied.</w:t>
      </w:r>
    </w:p>
    <w:p w14:paraId="41450AE8" w14:textId="77777777" w:rsidR="008672D6" w:rsidRDefault="00A24E8E" w:rsidP="00D30A6F">
      <w:r>
        <w:t xml:space="preserve"> </w:t>
      </w:r>
    </w:p>
    <w:p w14:paraId="10C0345C" w14:textId="77777777" w:rsidR="00742FE8" w:rsidRDefault="00742FE8" w:rsidP="00B26858">
      <w:pPr>
        <w:pStyle w:val="FL"/>
        <w:jc w:val="left"/>
      </w:pPr>
    </w:p>
    <w:p w14:paraId="38A56B3D" w14:textId="77777777" w:rsidR="00742FE8" w:rsidRDefault="00B52E8E" w:rsidP="001F7EA9">
      <w:pPr>
        <w:pStyle w:val="FL"/>
      </w:pPr>
      <w:r w:rsidRPr="00552DE7">
        <w:object w:dxaOrig="14190" w:dyaOrig="7640" w14:anchorId="3043C2B5">
          <v:shape id="_x0000_i1030" type="#_x0000_t75" style="width:5in;height:194.4pt" o:ole="">
            <v:imagedata r:id="rId28" o:title=""/>
          </v:shape>
          <o:OLEObject Type="Embed" ProgID="Visio.Drawing.11" ShapeID="_x0000_i1030" DrawAspect="Content" ObjectID="_1652879883" r:id="rId29"/>
        </w:object>
      </w:r>
    </w:p>
    <w:p w14:paraId="3D0FD761" w14:textId="77777777" w:rsidR="004600AB" w:rsidRPr="006B3D32" w:rsidRDefault="004600AB" w:rsidP="004600AB">
      <w:pPr>
        <w:pStyle w:val="FL"/>
        <w:jc w:val="left"/>
      </w:pPr>
    </w:p>
    <w:p w14:paraId="23C68460" w14:textId="07BC6D36" w:rsidR="004600AB" w:rsidRDefault="004600AB" w:rsidP="004600AB">
      <w:pPr>
        <w:pStyle w:val="TF"/>
      </w:pPr>
      <w:r w:rsidRPr="006B3D32">
        <w:t xml:space="preserve">Figure </w:t>
      </w:r>
      <w:r>
        <w:t>D</w:t>
      </w:r>
      <w:r w:rsidRPr="006B3D32">
        <w:t>.</w:t>
      </w:r>
      <w:r w:rsidR="00A24E8E">
        <w:t>1</w:t>
      </w:r>
      <w:r w:rsidRPr="006B3D32">
        <w:t xml:space="preserve">: </w:t>
      </w:r>
      <w:r w:rsidR="00DB4C6C">
        <w:t xml:space="preserve">Test set-up </w:t>
      </w:r>
      <w:r>
        <w:t>for the spurious</w:t>
      </w:r>
      <w:r w:rsidRPr="00236BE8">
        <w:t xml:space="preserve"> emissions </w:t>
      </w:r>
      <w:r>
        <w:t>measurements</w:t>
      </w:r>
    </w:p>
    <w:p w14:paraId="11D10C14" w14:textId="2EF69A29" w:rsidR="00E6234A" w:rsidRDefault="00E6234A" w:rsidP="00E9196F">
      <w:r>
        <w:t xml:space="preserve">A </w:t>
      </w:r>
      <w:r w:rsidRPr="00B659ED">
        <w:t>WR-284/</w:t>
      </w:r>
      <w:r>
        <w:t>WG10/</w:t>
      </w:r>
      <w:r w:rsidRPr="00B659ED">
        <w:t xml:space="preserve">R32 waveguide </w:t>
      </w:r>
      <w:r>
        <w:t>shall be used to connect the transceiver output.</w:t>
      </w:r>
    </w:p>
    <w:p w14:paraId="1BC90D65" w14:textId="53BDEA81" w:rsidR="00FA2212" w:rsidRDefault="003F17D8" w:rsidP="00E9196F">
      <w:r>
        <w:t>A</w:t>
      </w:r>
      <w:r w:rsidR="00E9196F">
        <w:t xml:space="preserve"> wideband RF coupler inserted between the transceiver output and a dummy load</w:t>
      </w:r>
      <w:r w:rsidR="00500085">
        <w:t xml:space="preserve"> shall applied</w:t>
      </w:r>
      <w:r w:rsidR="00E9196F">
        <w:t xml:space="preserve">. </w:t>
      </w:r>
      <w:r w:rsidR="009A1D0B">
        <w:t xml:space="preserve"> </w:t>
      </w:r>
    </w:p>
    <w:p w14:paraId="0B13A307" w14:textId="77777777" w:rsidR="008D196B" w:rsidRDefault="009A1D0B" w:rsidP="00E9196F">
      <w:r>
        <w:t xml:space="preserve">The frequency range of </w:t>
      </w:r>
      <w:r w:rsidR="00B71A4E">
        <w:t>directiv</w:t>
      </w:r>
      <w:r w:rsidR="00E97EA3">
        <w:t>ity</w:t>
      </w:r>
      <w:r w:rsidR="00B71A4E">
        <w:t xml:space="preserve"> port of </w:t>
      </w:r>
      <w:r>
        <w:t>the coupler shall be from 2,077 GHz to 15,5 GHz.</w:t>
      </w:r>
    </w:p>
    <w:p w14:paraId="0B61F406" w14:textId="77777777" w:rsidR="008D196B" w:rsidRDefault="00291F3B" w:rsidP="00E9196F">
      <w:r w:rsidRPr="00E503FC">
        <w:t xml:space="preserve">The </w:t>
      </w:r>
      <w:r>
        <w:t>length of</w:t>
      </w:r>
      <w:r w:rsidRPr="00E503FC">
        <w:t xml:space="preserve"> the </w:t>
      </w:r>
      <w:r>
        <w:t xml:space="preserve">WG10 </w:t>
      </w:r>
      <w:r w:rsidRPr="00E503FC">
        <w:t xml:space="preserve">waveguide </w:t>
      </w:r>
      <w:r>
        <w:t xml:space="preserve">between the output of the transceiver and the </w:t>
      </w:r>
      <w:r w:rsidRPr="00E503FC">
        <w:t>coupler</w:t>
      </w:r>
      <w:r>
        <w:t xml:space="preserve"> </w:t>
      </w:r>
      <w:r w:rsidRPr="004A2955">
        <w:t xml:space="preserve">shall be at least of </w:t>
      </w:r>
      <w:r>
        <w:t>20</w:t>
      </w:r>
      <w:r w:rsidRPr="004A2955">
        <w:t>cm</w:t>
      </w:r>
      <w:r>
        <w:t>, to avoid measurement of potential evanescent waves.</w:t>
      </w:r>
      <w:r w:rsidR="008D196B">
        <w:t xml:space="preserve"> </w:t>
      </w:r>
    </w:p>
    <w:p w14:paraId="43D8A52C" w14:textId="3C1C0E84" w:rsidR="00500085" w:rsidDel="00810559" w:rsidRDefault="008D196B" w:rsidP="007F4B1D">
      <w:pPr>
        <w:rPr>
          <w:lang w:eastAsia="en-GB"/>
        </w:rPr>
      </w:pPr>
      <w:r w:rsidRPr="00E503FC">
        <w:t xml:space="preserve">The coupling ratio from the </w:t>
      </w:r>
      <w:r>
        <w:t xml:space="preserve">WG10 </w:t>
      </w:r>
      <w:r w:rsidRPr="00E503FC">
        <w:t xml:space="preserve">waveguide coupler shall be </w:t>
      </w:r>
      <w:r w:rsidRPr="00D83AD8">
        <w:t>added</w:t>
      </w:r>
      <w:r w:rsidRPr="00E503FC">
        <w:t xml:space="preserve"> to the measurement</w:t>
      </w:r>
      <w:r w:rsidR="008F05B3">
        <w:t>.</w:t>
      </w:r>
      <w:r w:rsidR="007F4B1D">
        <w:t xml:space="preserve"> </w:t>
      </w:r>
      <w:r w:rsidR="00500085" w:rsidDel="00810559">
        <w:rPr>
          <w:lang w:eastAsia="en-GB"/>
        </w:rPr>
        <w:t xml:space="preserve">To obtain a </w:t>
      </w:r>
      <w:proofErr w:type="gramStart"/>
      <w:r w:rsidR="00500085" w:rsidDel="00810559">
        <w:rPr>
          <w:lang w:eastAsia="en-GB"/>
        </w:rPr>
        <w:t>sufficient</w:t>
      </w:r>
      <w:proofErr w:type="gramEnd"/>
      <w:r w:rsidR="00500085" w:rsidDel="00810559">
        <w:rPr>
          <w:lang w:eastAsia="en-GB"/>
        </w:rPr>
        <w:t xml:space="preserve"> dynamic range, the radar signal may need to be suppressed </w:t>
      </w:r>
      <w:r w:rsidR="007F4B1D" w:rsidDel="00810559">
        <w:rPr>
          <w:lang w:eastAsia="en-GB"/>
        </w:rPr>
        <w:t>by</w:t>
      </w:r>
      <w:r w:rsidR="007F4B1D">
        <w:rPr>
          <w:lang w:eastAsia="en-GB"/>
        </w:rPr>
        <w:t xml:space="preserve"> </w:t>
      </w:r>
      <w:r w:rsidR="00500085" w:rsidDel="00810559">
        <w:rPr>
          <w:lang w:eastAsia="en-GB"/>
        </w:rPr>
        <w:t xml:space="preserve">adding a notch filter </w:t>
      </w:r>
      <w:r w:rsidR="00500085">
        <w:rPr>
          <w:lang w:eastAsia="en-GB"/>
        </w:rPr>
        <w:t>in front the measurement equipment</w:t>
      </w:r>
      <w:r w:rsidR="00500085" w:rsidDel="00810559">
        <w:rPr>
          <w:lang w:eastAsia="en-GB"/>
        </w:rPr>
        <w:t>.</w:t>
      </w:r>
    </w:p>
    <w:p w14:paraId="1B65B3C0" w14:textId="77777777" w:rsidR="007F4B1D" w:rsidRDefault="007F4B1D" w:rsidP="00B32D21"/>
    <w:p w14:paraId="63D0EEF6" w14:textId="13B97F7B" w:rsidR="00B32D21" w:rsidRDefault="00B32D21" w:rsidP="00B32D21">
      <w:r w:rsidRPr="006B3D32">
        <w:t xml:space="preserve">The </w:t>
      </w:r>
      <w:r w:rsidR="00DB4C6C">
        <w:t>test set-up</w:t>
      </w:r>
      <w:r w:rsidR="00DB4C6C" w:rsidRPr="006B3D32">
        <w:t xml:space="preserve"> </w:t>
      </w:r>
      <w:r w:rsidRPr="006B3D32">
        <w:t>for measurement of the</w:t>
      </w:r>
      <w:r>
        <w:t xml:space="preserve"> stand-by </w:t>
      </w:r>
      <w:r w:rsidRPr="006B3D32">
        <w:t>emission</w:t>
      </w:r>
      <w:r>
        <w:t>s</w:t>
      </w:r>
      <w:r w:rsidRPr="006B3D32">
        <w:t xml:space="preserve"> shown in figure </w:t>
      </w:r>
      <w:r>
        <w:t>D</w:t>
      </w:r>
      <w:r w:rsidRPr="006B3D32">
        <w:t>.</w:t>
      </w:r>
      <w:r>
        <w:t>2</w:t>
      </w:r>
      <w:r w:rsidRPr="006B3D32">
        <w:t xml:space="preserve"> shall be applied.</w:t>
      </w:r>
      <w:r w:rsidR="007F4B1D">
        <w:t xml:space="preserve"> </w:t>
      </w:r>
    </w:p>
    <w:p w14:paraId="616C422F" w14:textId="77777777" w:rsidR="00B32D21" w:rsidRDefault="00B32D21" w:rsidP="00B32D21"/>
    <w:p w14:paraId="1133F7B8" w14:textId="77777777" w:rsidR="00B32D21" w:rsidRDefault="00B32D21" w:rsidP="00B32D21">
      <w:r>
        <w:t xml:space="preserve"> </w:t>
      </w:r>
    </w:p>
    <w:p w14:paraId="11B2FDE0" w14:textId="77777777" w:rsidR="00B32D21" w:rsidRDefault="00B32D21" w:rsidP="00B32D21">
      <w:pPr>
        <w:pStyle w:val="FL"/>
        <w:jc w:val="left"/>
      </w:pPr>
    </w:p>
    <w:p w14:paraId="28E1194A" w14:textId="24F87F9E" w:rsidR="00B32D21" w:rsidRPr="006B3D32" w:rsidRDefault="00B32D21" w:rsidP="007F4B1D">
      <w:pPr>
        <w:pStyle w:val="FL"/>
      </w:pPr>
      <w:r w:rsidRPr="00552DE7">
        <w:object w:dxaOrig="14080" w:dyaOrig="11070" w14:anchorId="481C044F">
          <v:shape id="_x0000_i1031" type="#_x0000_t75" style="width:408.6pt;height:322.8pt" o:ole="">
            <v:imagedata r:id="rId30" o:title=""/>
          </v:shape>
          <o:OLEObject Type="Embed" ProgID="Visio.Drawing.11" ShapeID="_x0000_i1031" DrawAspect="Content" ObjectID="_1652879884" r:id="rId31"/>
        </w:object>
      </w:r>
    </w:p>
    <w:p w14:paraId="5E93E8DF" w14:textId="096A270F" w:rsidR="00B32D21" w:rsidRDefault="00B32D21" w:rsidP="00B32D21">
      <w:pPr>
        <w:pStyle w:val="TF"/>
      </w:pPr>
      <w:r w:rsidRPr="006B3D32">
        <w:t xml:space="preserve">Figure </w:t>
      </w:r>
      <w:r>
        <w:t>D</w:t>
      </w:r>
      <w:r w:rsidRPr="006B3D32">
        <w:t>.</w:t>
      </w:r>
      <w:r>
        <w:t>2</w:t>
      </w:r>
      <w:r w:rsidRPr="006B3D32">
        <w:t xml:space="preserve">: </w:t>
      </w:r>
      <w:r w:rsidR="00DB4C6C">
        <w:t xml:space="preserve">Test-set-up </w:t>
      </w:r>
      <w:r>
        <w:t>for the stand-by</w:t>
      </w:r>
      <w:r w:rsidRPr="00236BE8">
        <w:t xml:space="preserve"> emissions </w:t>
      </w:r>
      <w:r>
        <w:t>measurements</w:t>
      </w:r>
    </w:p>
    <w:p w14:paraId="6A686038" w14:textId="77777777" w:rsidR="00B32D21" w:rsidRDefault="00B32D21" w:rsidP="00B32D21">
      <w:r w:rsidRPr="00E503FC">
        <w:t xml:space="preserve">The </w:t>
      </w:r>
      <w:r>
        <w:t>length of</w:t>
      </w:r>
      <w:r w:rsidRPr="00E503FC">
        <w:t xml:space="preserve"> the </w:t>
      </w:r>
      <w:r>
        <w:t xml:space="preserve">WG10 </w:t>
      </w:r>
      <w:r w:rsidRPr="00E503FC">
        <w:t>waveguide</w:t>
      </w:r>
      <w:r>
        <w:t xml:space="preserve"> between the output of the transceiver and the WG10 </w:t>
      </w:r>
      <w:r w:rsidRPr="00E503FC">
        <w:t>coupler</w:t>
      </w:r>
      <w:r>
        <w:t xml:space="preserve"> </w:t>
      </w:r>
      <w:r w:rsidRPr="004A2955">
        <w:t xml:space="preserve">shall be at least of </w:t>
      </w:r>
      <w:r>
        <w:t>20</w:t>
      </w:r>
      <w:r w:rsidRPr="004A2955">
        <w:t>cm</w:t>
      </w:r>
      <w:r>
        <w:t>.</w:t>
      </w:r>
    </w:p>
    <w:p w14:paraId="41404226" w14:textId="77777777" w:rsidR="00B32D21" w:rsidRDefault="00B32D21" w:rsidP="00B32D21">
      <w:r>
        <w:t>The length of the WG12 waveguide, used as high pass filter, shall be at least of 15cm.</w:t>
      </w:r>
    </w:p>
    <w:p w14:paraId="593684AB" w14:textId="77777777" w:rsidR="00B32D21" w:rsidRPr="00E503FC" w:rsidRDefault="00B32D21" w:rsidP="00B32D21">
      <w:r>
        <w:t>The frequency ranges of the used waveguides to coaxial transition can be seen in Table D.1.</w:t>
      </w:r>
    </w:p>
    <w:p w14:paraId="1B8C7E4C" w14:textId="77777777" w:rsidR="00B32D21" w:rsidRPr="003A4ADE" w:rsidRDefault="00B32D21" w:rsidP="00B32D21">
      <w:pPr>
        <w:pStyle w:val="NO"/>
        <w:ind w:left="287" w:hanging="3"/>
      </w:pPr>
      <w:r w:rsidRPr="003A4ADE">
        <w:t xml:space="preserve">Due to the ambiguous propagation modes of the used S-Band waveguide for higher frequencies, smaller waveguides with linear tapers </w:t>
      </w:r>
      <w:r w:rsidRPr="00944954">
        <w:t>shall</w:t>
      </w:r>
      <w:r w:rsidRPr="003A4ADE">
        <w:t xml:space="preserve"> be used for the measurement of higher frequencies. These frequency ranges are also referred to as waveguide bands as described in </w:t>
      </w:r>
      <w:r w:rsidRPr="003A4ADE">
        <w:fldChar w:fldCharType="begin"/>
      </w:r>
      <w:r w:rsidRPr="003A4ADE">
        <w:instrText xml:space="preserve"> REF _Ref436293320 \h  \* MERGEFORMAT </w:instrText>
      </w:r>
      <w:r w:rsidRPr="003A4ADE">
        <w:fldChar w:fldCharType="separate"/>
      </w:r>
      <w:r w:rsidRPr="00E503FC">
        <w:t xml:space="preserve">Table </w:t>
      </w:r>
      <w:r>
        <w:t>D.1</w:t>
      </w:r>
      <w:r w:rsidRPr="003A4ADE">
        <w:fldChar w:fldCharType="end"/>
      </w:r>
      <w:r w:rsidRPr="003A4ADE">
        <w:t>.</w:t>
      </w:r>
    </w:p>
    <w:p w14:paraId="77D5EBD8" w14:textId="77777777" w:rsidR="00B32D21" w:rsidRPr="003A4ADE" w:rsidRDefault="00B32D21" w:rsidP="00B32D21">
      <w:pPr>
        <w:pStyle w:val="NO"/>
        <w:ind w:left="287" w:hanging="3"/>
      </w:pPr>
      <w:r w:rsidRPr="003A4ADE">
        <w:t xml:space="preserve">Each waveguide band </w:t>
      </w:r>
      <w:r w:rsidRPr="00944954">
        <w:t>shall</w:t>
      </w:r>
      <w:r w:rsidRPr="003A4ADE">
        <w:t xml:space="preserve"> be measured with its corresponding waveguide resulting in unambiguously measurements for the spurious measurements.</w:t>
      </w:r>
    </w:p>
    <w:p w14:paraId="27B05606" w14:textId="45FD642A" w:rsidR="009C7367" w:rsidRDefault="00B32D21" w:rsidP="00B32D21">
      <w:r w:rsidRPr="00E503FC">
        <w:t>EXAMPLE:</w:t>
      </w:r>
      <w:r w:rsidRPr="00E503FC">
        <w:tab/>
        <w:t>For the measurement of the frequency range 5</w:t>
      </w:r>
      <w:r>
        <w:t>,</w:t>
      </w:r>
      <w:r w:rsidRPr="00E503FC">
        <w:t>85 GHz to 8,2 GHz the following setup is used: a taper from WG10 to WG12 followed by a second taper from WG12 to WG14, followed by at least 15 cm of WG14 waveguide terminated with a WG14 to coax transition</w:t>
      </w:r>
      <w:r w:rsidR="007F4B1D">
        <w:t>.</w:t>
      </w:r>
    </w:p>
    <w:p w14:paraId="5BD9FBF8" w14:textId="77777777" w:rsidR="00B32D21" w:rsidRPr="00E503FC" w:rsidRDefault="00B32D21" w:rsidP="00B32D21">
      <w:pPr>
        <w:pStyle w:val="FL"/>
        <w:rPr>
          <w:color w:val="000000" w:themeColor="text1"/>
        </w:rPr>
      </w:pPr>
      <w:r w:rsidRPr="00E503FC">
        <w:t xml:space="preserve">Table </w:t>
      </w:r>
      <w:r>
        <w:rPr>
          <w:noProof/>
        </w:rPr>
        <w:t>D.1</w:t>
      </w:r>
      <w:r w:rsidRPr="00E503FC">
        <w:t>: Waveguide bands and associated waveguides</w:t>
      </w:r>
    </w:p>
    <w:tbl>
      <w:tblPr>
        <w:tblStyle w:val="TableGrid"/>
        <w:tblW w:w="0" w:type="auto"/>
        <w:jc w:val="center"/>
        <w:tblLayout w:type="fixed"/>
        <w:tblCellMar>
          <w:left w:w="28" w:type="dxa"/>
        </w:tblCellMar>
        <w:tblLook w:val="04A0" w:firstRow="1" w:lastRow="0" w:firstColumn="1" w:lastColumn="0" w:noHBand="0" w:noVBand="1"/>
      </w:tblPr>
      <w:tblGrid>
        <w:gridCol w:w="1252"/>
        <w:gridCol w:w="2429"/>
        <w:gridCol w:w="1708"/>
        <w:gridCol w:w="1248"/>
        <w:gridCol w:w="1248"/>
        <w:gridCol w:w="899"/>
      </w:tblGrid>
      <w:tr w:rsidR="00B32D21" w:rsidRPr="00E503FC" w14:paraId="46FD2F07" w14:textId="77777777" w:rsidTr="00A232D1">
        <w:trPr>
          <w:jc w:val="center"/>
        </w:trPr>
        <w:tc>
          <w:tcPr>
            <w:tcW w:w="1252" w:type="dxa"/>
            <w:vMerge w:val="restart"/>
            <w:vAlign w:val="center"/>
          </w:tcPr>
          <w:p w14:paraId="54A45207" w14:textId="77777777" w:rsidR="00B32D21" w:rsidRPr="00E503FC" w:rsidRDefault="00B32D21" w:rsidP="00A232D1">
            <w:pPr>
              <w:pStyle w:val="TAH"/>
            </w:pPr>
            <w:r w:rsidRPr="00E503FC">
              <w:t>Waveguide band</w:t>
            </w:r>
          </w:p>
        </w:tc>
        <w:tc>
          <w:tcPr>
            <w:tcW w:w="2429" w:type="dxa"/>
            <w:vMerge w:val="restart"/>
            <w:vAlign w:val="center"/>
          </w:tcPr>
          <w:p w14:paraId="3EEBB6D4" w14:textId="77777777" w:rsidR="00B32D21" w:rsidRPr="00E503FC" w:rsidRDefault="00B32D21" w:rsidP="00A232D1">
            <w:pPr>
              <w:pStyle w:val="TAH"/>
            </w:pPr>
            <w:r>
              <w:t>Frequency range</w:t>
            </w:r>
          </w:p>
        </w:tc>
        <w:tc>
          <w:tcPr>
            <w:tcW w:w="1708" w:type="dxa"/>
            <w:vMerge w:val="restart"/>
            <w:vAlign w:val="center"/>
          </w:tcPr>
          <w:p w14:paraId="73D1A626" w14:textId="77777777" w:rsidR="00B32D21" w:rsidRPr="00E503FC" w:rsidRDefault="00B32D21" w:rsidP="00A232D1">
            <w:pPr>
              <w:pStyle w:val="TAH"/>
            </w:pPr>
            <w:r w:rsidRPr="00E503FC">
              <w:t>Cut-off frequency</w:t>
            </w:r>
          </w:p>
        </w:tc>
        <w:tc>
          <w:tcPr>
            <w:tcW w:w="3395" w:type="dxa"/>
            <w:gridSpan w:val="3"/>
            <w:vAlign w:val="center"/>
          </w:tcPr>
          <w:p w14:paraId="4CDFF66A" w14:textId="77777777" w:rsidR="00B32D21" w:rsidRPr="00E503FC" w:rsidRDefault="00B32D21" w:rsidP="00A232D1">
            <w:pPr>
              <w:pStyle w:val="TAH"/>
            </w:pPr>
            <w:r w:rsidRPr="00E503FC">
              <w:t>Waveguide designation</w:t>
            </w:r>
          </w:p>
        </w:tc>
      </w:tr>
      <w:tr w:rsidR="00B32D21" w:rsidRPr="00E503FC" w14:paraId="28DC1401" w14:textId="77777777" w:rsidTr="00A232D1">
        <w:trPr>
          <w:jc w:val="center"/>
        </w:trPr>
        <w:tc>
          <w:tcPr>
            <w:tcW w:w="1252" w:type="dxa"/>
            <w:vMerge/>
            <w:vAlign w:val="center"/>
          </w:tcPr>
          <w:p w14:paraId="7A01F64F" w14:textId="77777777" w:rsidR="00B32D21" w:rsidRPr="00E503FC" w:rsidRDefault="00B32D21" w:rsidP="00A232D1">
            <w:pPr>
              <w:pStyle w:val="TAH"/>
            </w:pPr>
          </w:p>
        </w:tc>
        <w:tc>
          <w:tcPr>
            <w:tcW w:w="2429" w:type="dxa"/>
            <w:vMerge/>
            <w:vAlign w:val="center"/>
          </w:tcPr>
          <w:p w14:paraId="38531B94" w14:textId="77777777" w:rsidR="00B32D21" w:rsidRPr="00E503FC" w:rsidRDefault="00B32D21" w:rsidP="00A232D1">
            <w:pPr>
              <w:pStyle w:val="TAH"/>
            </w:pPr>
          </w:p>
        </w:tc>
        <w:tc>
          <w:tcPr>
            <w:tcW w:w="1708" w:type="dxa"/>
            <w:vMerge/>
            <w:vAlign w:val="center"/>
          </w:tcPr>
          <w:p w14:paraId="6755BF60" w14:textId="77777777" w:rsidR="00B32D21" w:rsidRPr="00E503FC" w:rsidRDefault="00B32D21" w:rsidP="00A232D1">
            <w:pPr>
              <w:pStyle w:val="TAH"/>
            </w:pPr>
          </w:p>
        </w:tc>
        <w:tc>
          <w:tcPr>
            <w:tcW w:w="1248" w:type="dxa"/>
            <w:vAlign w:val="center"/>
          </w:tcPr>
          <w:p w14:paraId="5F9BB212" w14:textId="77777777" w:rsidR="00B32D21" w:rsidRPr="00E503FC" w:rsidRDefault="00B32D21" w:rsidP="00A232D1">
            <w:pPr>
              <w:pStyle w:val="TAH"/>
            </w:pPr>
            <w:r w:rsidRPr="00E503FC">
              <w:t>EIA</w:t>
            </w:r>
          </w:p>
        </w:tc>
        <w:tc>
          <w:tcPr>
            <w:tcW w:w="1248" w:type="dxa"/>
            <w:vAlign w:val="center"/>
          </w:tcPr>
          <w:p w14:paraId="730B4177" w14:textId="77777777" w:rsidR="00B32D21" w:rsidRPr="00E503FC" w:rsidRDefault="00B32D21" w:rsidP="00A232D1">
            <w:pPr>
              <w:pStyle w:val="TAH"/>
            </w:pPr>
            <w:r w:rsidRPr="00E503FC">
              <w:t>UK</w:t>
            </w:r>
          </w:p>
        </w:tc>
        <w:tc>
          <w:tcPr>
            <w:tcW w:w="899" w:type="dxa"/>
          </w:tcPr>
          <w:p w14:paraId="11DB65C6" w14:textId="77777777" w:rsidR="00B32D21" w:rsidRPr="00E503FC" w:rsidRDefault="00B32D21" w:rsidP="00A232D1">
            <w:pPr>
              <w:pStyle w:val="TAH"/>
            </w:pPr>
            <w:r w:rsidRPr="00E503FC">
              <w:t>R</w:t>
            </w:r>
          </w:p>
        </w:tc>
      </w:tr>
      <w:tr w:rsidR="00B32D21" w:rsidRPr="00E503FC" w14:paraId="0BFE0A53" w14:textId="77777777" w:rsidTr="00A232D1">
        <w:trPr>
          <w:jc w:val="center"/>
        </w:trPr>
        <w:tc>
          <w:tcPr>
            <w:tcW w:w="1252" w:type="dxa"/>
          </w:tcPr>
          <w:p w14:paraId="1DF8313F" w14:textId="77777777" w:rsidR="00B32D21" w:rsidRPr="00E503FC" w:rsidRDefault="00B32D21" w:rsidP="00A232D1">
            <w:pPr>
              <w:pStyle w:val="TAC"/>
            </w:pPr>
            <w:r w:rsidRPr="00E503FC">
              <w:t>S</w:t>
            </w:r>
          </w:p>
        </w:tc>
        <w:tc>
          <w:tcPr>
            <w:tcW w:w="2429" w:type="dxa"/>
          </w:tcPr>
          <w:p w14:paraId="55861148" w14:textId="77777777" w:rsidR="00B32D21" w:rsidRPr="00E503FC" w:rsidRDefault="00B32D21" w:rsidP="00A232D1">
            <w:pPr>
              <w:pStyle w:val="TAC"/>
            </w:pPr>
            <w:r w:rsidRPr="00E503FC">
              <w:t xml:space="preserve">2 </w:t>
            </w:r>
            <w:r>
              <w:t>077</w:t>
            </w:r>
            <w:r w:rsidRPr="00E503FC">
              <w:t xml:space="preserve"> MHz to 3 950 MHz</w:t>
            </w:r>
          </w:p>
        </w:tc>
        <w:tc>
          <w:tcPr>
            <w:tcW w:w="1708" w:type="dxa"/>
          </w:tcPr>
          <w:p w14:paraId="1351D75E" w14:textId="77777777" w:rsidR="00B32D21" w:rsidRPr="00E503FC" w:rsidRDefault="00B32D21" w:rsidP="00A232D1">
            <w:pPr>
              <w:pStyle w:val="TAC"/>
            </w:pPr>
            <w:r w:rsidRPr="00E503FC">
              <w:t>2 077 MHz</w:t>
            </w:r>
          </w:p>
        </w:tc>
        <w:tc>
          <w:tcPr>
            <w:tcW w:w="1248" w:type="dxa"/>
          </w:tcPr>
          <w:p w14:paraId="45BFED51" w14:textId="77777777" w:rsidR="00B32D21" w:rsidRPr="00E503FC" w:rsidRDefault="00B32D21" w:rsidP="00A232D1">
            <w:pPr>
              <w:pStyle w:val="TAC"/>
            </w:pPr>
            <w:r w:rsidRPr="00E503FC">
              <w:t>WR284</w:t>
            </w:r>
          </w:p>
        </w:tc>
        <w:tc>
          <w:tcPr>
            <w:tcW w:w="1248" w:type="dxa"/>
          </w:tcPr>
          <w:p w14:paraId="6F0010CB" w14:textId="77777777" w:rsidR="00B32D21" w:rsidRPr="00E503FC" w:rsidRDefault="00B32D21" w:rsidP="00A232D1">
            <w:pPr>
              <w:pStyle w:val="TAC"/>
            </w:pPr>
            <w:r w:rsidRPr="00E503FC">
              <w:t>WG10</w:t>
            </w:r>
          </w:p>
        </w:tc>
        <w:tc>
          <w:tcPr>
            <w:tcW w:w="899" w:type="dxa"/>
          </w:tcPr>
          <w:p w14:paraId="709129D0" w14:textId="77777777" w:rsidR="00B32D21" w:rsidRPr="00E503FC" w:rsidRDefault="00B32D21" w:rsidP="00A232D1">
            <w:pPr>
              <w:pStyle w:val="TAC"/>
            </w:pPr>
            <w:r w:rsidRPr="00E503FC">
              <w:t>R32</w:t>
            </w:r>
          </w:p>
        </w:tc>
      </w:tr>
      <w:tr w:rsidR="00B32D21" w:rsidRPr="00E503FC" w14:paraId="46C4B240" w14:textId="77777777" w:rsidTr="00A232D1">
        <w:trPr>
          <w:jc w:val="center"/>
        </w:trPr>
        <w:tc>
          <w:tcPr>
            <w:tcW w:w="1252" w:type="dxa"/>
          </w:tcPr>
          <w:p w14:paraId="2BDECC13" w14:textId="77777777" w:rsidR="00B32D21" w:rsidRPr="00E503FC" w:rsidRDefault="00B32D21" w:rsidP="00A232D1">
            <w:pPr>
              <w:pStyle w:val="TAC"/>
            </w:pPr>
            <w:r w:rsidRPr="00E503FC">
              <w:t>C</w:t>
            </w:r>
            <w:r>
              <w:t xml:space="preserve"> under</w:t>
            </w:r>
          </w:p>
        </w:tc>
        <w:tc>
          <w:tcPr>
            <w:tcW w:w="2429" w:type="dxa"/>
          </w:tcPr>
          <w:p w14:paraId="1D47B80A" w14:textId="77777777" w:rsidR="00B32D21" w:rsidRPr="00E503FC" w:rsidRDefault="00B32D21" w:rsidP="00A232D1">
            <w:pPr>
              <w:pStyle w:val="TAC"/>
            </w:pPr>
            <w:r w:rsidRPr="00E503FC">
              <w:t>3 950 MHz to 5 850 MHz</w:t>
            </w:r>
          </w:p>
        </w:tc>
        <w:tc>
          <w:tcPr>
            <w:tcW w:w="1708" w:type="dxa"/>
          </w:tcPr>
          <w:p w14:paraId="636C27E1" w14:textId="77777777" w:rsidR="00B32D21" w:rsidRPr="00E503FC" w:rsidRDefault="00B32D21" w:rsidP="00A232D1">
            <w:pPr>
              <w:pStyle w:val="TAC"/>
            </w:pPr>
            <w:r w:rsidRPr="00E503FC">
              <w:t>3 152 MHz</w:t>
            </w:r>
          </w:p>
        </w:tc>
        <w:tc>
          <w:tcPr>
            <w:tcW w:w="1248" w:type="dxa"/>
          </w:tcPr>
          <w:p w14:paraId="4742D12F" w14:textId="77777777" w:rsidR="00B32D21" w:rsidRPr="00E503FC" w:rsidRDefault="00B32D21" w:rsidP="00A232D1">
            <w:pPr>
              <w:pStyle w:val="TAC"/>
            </w:pPr>
            <w:r w:rsidRPr="00E503FC">
              <w:t>WR187</w:t>
            </w:r>
          </w:p>
        </w:tc>
        <w:tc>
          <w:tcPr>
            <w:tcW w:w="1248" w:type="dxa"/>
          </w:tcPr>
          <w:p w14:paraId="695FC7DF" w14:textId="77777777" w:rsidR="00B32D21" w:rsidRPr="00E503FC" w:rsidRDefault="00B32D21" w:rsidP="00A232D1">
            <w:pPr>
              <w:pStyle w:val="TAC"/>
            </w:pPr>
            <w:r w:rsidRPr="00E503FC">
              <w:t>WG12</w:t>
            </w:r>
          </w:p>
        </w:tc>
        <w:tc>
          <w:tcPr>
            <w:tcW w:w="899" w:type="dxa"/>
          </w:tcPr>
          <w:p w14:paraId="1A83A103" w14:textId="77777777" w:rsidR="00B32D21" w:rsidRPr="00E503FC" w:rsidRDefault="00B32D21" w:rsidP="00A232D1">
            <w:pPr>
              <w:pStyle w:val="TAC"/>
            </w:pPr>
            <w:r w:rsidRPr="00E503FC">
              <w:t>R48</w:t>
            </w:r>
          </w:p>
        </w:tc>
      </w:tr>
      <w:tr w:rsidR="00B32D21" w:rsidRPr="00E503FC" w14:paraId="211CBE43" w14:textId="77777777" w:rsidTr="00A232D1">
        <w:trPr>
          <w:jc w:val="center"/>
        </w:trPr>
        <w:tc>
          <w:tcPr>
            <w:tcW w:w="1252" w:type="dxa"/>
          </w:tcPr>
          <w:p w14:paraId="02F72A01" w14:textId="77777777" w:rsidR="00B32D21" w:rsidRPr="00E503FC" w:rsidRDefault="00B32D21" w:rsidP="00A232D1">
            <w:pPr>
              <w:pStyle w:val="TAC"/>
            </w:pPr>
            <w:r>
              <w:t>C above</w:t>
            </w:r>
          </w:p>
        </w:tc>
        <w:tc>
          <w:tcPr>
            <w:tcW w:w="2429" w:type="dxa"/>
          </w:tcPr>
          <w:p w14:paraId="5F13194A" w14:textId="77777777" w:rsidR="00B32D21" w:rsidRPr="00E503FC" w:rsidRDefault="00B32D21" w:rsidP="00A232D1">
            <w:pPr>
              <w:pStyle w:val="TAC"/>
            </w:pPr>
            <w:r w:rsidRPr="00E503FC">
              <w:t>5 850 MHz to 8 200 MHz</w:t>
            </w:r>
          </w:p>
        </w:tc>
        <w:tc>
          <w:tcPr>
            <w:tcW w:w="1708" w:type="dxa"/>
          </w:tcPr>
          <w:p w14:paraId="7ABE1D2C" w14:textId="77777777" w:rsidR="00B32D21" w:rsidRPr="00E503FC" w:rsidRDefault="00B32D21" w:rsidP="00A232D1">
            <w:pPr>
              <w:pStyle w:val="TAC"/>
            </w:pPr>
            <w:r w:rsidRPr="00E503FC">
              <w:t>4 300 MHz</w:t>
            </w:r>
          </w:p>
        </w:tc>
        <w:tc>
          <w:tcPr>
            <w:tcW w:w="1248" w:type="dxa"/>
          </w:tcPr>
          <w:p w14:paraId="6A722A67" w14:textId="77777777" w:rsidR="00B32D21" w:rsidRPr="00E503FC" w:rsidRDefault="00B32D21" w:rsidP="00A232D1">
            <w:pPr>
              <w:pStyle w:val="TAC"/>
            </w:pPr>
            <w:r w:rsidRPr="00E503FC">
              <w:t>WR137</w:t>
            </w:r>
          </w:p>
        </w:tc>
        <w:tc>
          <w:tcPr>
            <w:tcW w:w="1248" w:type="dxa"/>
          </w:tcPr>
          <w:p w14:paraId="38D1905A" w14:textId="77777777" w:rsidR="00B32D21" w:rsidRPr="00E503FC" w:rsidRDefault="00B32D21" w:rsidP="00A232D1">
            <w:pPr>
              <w:pStyle w:val="TAC"/>
            </w:pPr>
            <w:r w:rsidRPr="00E503FC">
              <w:t>WG14</w:t>
            </w:r>
          </w:p>
        </w:tc>
        <w:tc>
          <w:tcPr>
            <w:tcW w:w="899" w:type="dxa"/>
          </w:tcPr>
          <w:p w14:paraId="5A9BABDA" w14:textId="77777777" w:rsidR="00B32D21" w:rsidRPr="00E503FC" w:rsidRDefault="00B32D21" w:rsidP="00A232D1">
            <w:pPr>
              <w:pStyle w:val="TAC"/>
            </w:pPr>
            <w:r w:rsidRPr="00E503FC">
              <w:t>R70</w:t>
            </w:r>
          </w:p>
        </w:tc>
      </w:tr>
      <w:tr w:rsidR="00B32D21" w:rsidRPr="00E503FC" w14:paraId="6B1D3E1E" w14:textId="77777777" w:rsidTr="00A232D1">
        <w:trPr>
          <w:jc w:val="center"/>
        </w:trPr>
        <w:tc>
          <w:tcPr>
            <w:tcW w:w="1252" w:type="dxa"/>
          </w:tcPr>
          <w:p w14:paraId="66BBD1AD" w14:textId="77777777" w:rsidR="00B32D21" w:rsidRPr="00E503FC" w:rsidRDefault="00B32D21" w:rsidP="00A232D1">
            <w:pPr>
              <w:pStyle w:val="TAC"/>
            </w:pPr>
            <w:r w:rsidRPr="00E503FC">
              <w:t>X</w:t>
            </w:r>
          </w:p>
        </w:tc>
        <w:tc>
          <w:tcPr>
            <w:tcW w:w="2429" w:type="dxa"/>
          </w:tcPr>
          <w:p w14:paraId="4E67C2AC" w14:textId="77777777" w:rsidR="00B32D21" w:rsidRPr="00E503FC" w:rsidRDefault="00B32D21" w:rsidP="00A232D1">
            <w:pPr>
              <w:pStyle w:val="TAC"/>
            </w:pPr>
            <w:r w:rsidRPr="00E503FC">
              <w:t>8 200 MHz to 12 400 MHz</w:t>
            </w:r>
          </w:p>
        </w:tc>
        <w:tc>
          <w:tcPr>
            <w:tcW w:w="1708" w:type="dxa"/>
          </w:tcPr>
          <w:p w14:paraId="7DA41EBE" w14:textId="77777777" w:rsidR="00B32D21" w:rsidRPr="00E503FC" w:rsidRDefault="00B32D21" w:rsidP="00A232D1">
            <w:pPr>
              <w:pStyle w:val="TAC"/>
            </w:pPr>
            <w:r w:rsidRPr="00E503FC">
              <w:t>6 556 MHz</w:t>
            </w:r>
          </w:p>
        </w:tc>
        <w:tc>
          <w:tcPr>
            <w:tcW w:w="1248" w:type="dxa"/>
          </w:tcPr>
          <w:p w14:paraId="1C3C4C32" w14:textId="77777777" w:rsidR="00B32D21" w:rsidRPr="00E503FC" w:rsidRDefault="00B32D21" w:rsidP="00A232D1">
            <w:pPr>
              <w:pStyle w:val="TAC"/>
            </w:pPr>
            <w:r w:rsidRPr="00E503FC">
              <w:t>WR90</w:t>
            </w:r>
          </w:p>
        </w:tc>
        <w:tc>
          <w:tcPr>
            <w:tcW w:w="1248" w:type="dxa"/>
          </w:tcPr>
          <w:p w14:paraId="5043E6AA" w14:textId="77777777" w:rsidR="00B32D21" w:rsidRPr="00E503FC" w:rsidRDefault="00B32D21" w:rsidP="00A232D1">
            <w:pPr>
              <w:pStyle w:val="TAC"/>
            </w:pPr>
            <w:r w:rsidRPr="00E503FC">
              <w:t>WG16</w:t>
            </w:r>
          </w:p>
        </w:tc>
        <w:tc>
          <w:tcPr>
            <w:tcW w:w="899" w:type="dxa"/>
          </w:tcPr>
          <w:p w14:paraId="57F4F30E" w14:textId="77777777" w:rsidR="00B32D21" w:rsidRPr="00E503FC" w:rsidRDefault="00B32D21" w:rsidP="00A232D1">
            <w:pPr>
              <w:pStyle w:val="TAC"/>
            </w:pPr>
            <w:r w:rsidRPr="00E503FC">
              <w:t>R100</w:t>
            </w:r>
          </w:p>
        </w:tc>
      </w:tr>
      <w:tr w:rsidR="00B32D21" w:rsidRPr="00E503FC" w14:paraId="16890AC3" w14:textId="77777777" w:rsidTr="00A232D1">
        <w:trPr>
          <w:jc w:val="center"/>
        </w:trPr>
        <w:tc>
          <w:tcPr>
            <w:tcW w:w="1252" w:type="dxa"/>
          </w:tcPr>
          <w:p w14:paraId="5BE50387" w14:textId="77777777" w:rsidR="00B32D21" w:rsidRPr="00E503FC" w:rsidRDefault="00B32D21" w:rsidP="00A232D1">
            <w:pPr>
              <w:pStyle w:val="TAC"/>
            </w:pPr>
            <w:r w:rsidRPr="00E503FC">
              <w:t>Ku</w:t>
            </w:r>
          </w:p>
        </w:tc>
        <w:tc>
          <w:tcPr>
            <w:tcW w:w="2429" w:type="dxa"/>
          </w:tcPr>
          <w:p w14:paraId="7BC52AFB" w14:textId="77777777" w:rsidR="00B32D21" w:rsidRPr="00E503FC" w:rsidRDefault="00B32D21" w:rsidP="00A232D1">
            <w:pPr>
              <w:pStyle w:val="TAC"/>
            </w:pPr>
            <w:r w:rsidRPr="00E503FC">
              <w:t>12 400 MHz to 18 000 MHz</w:t>
            </w:r>
          </w:p>
        </w:tc>
        <w:tc>
          <w:tcPr>
            <w:tcW w:w="1708" w:type="dxa"/>
          </w:tcPr>
          <w:p w14:paraId="560ED053" w14:textId="77777777" w:rsidR="00B32D21" w:rsidRPr="00E503FC" w:rsidRDefault="00B32D21" w:rsidP="00A232D1">
            <w:pPr>
              <w:pStyle w:val="TAC"/>
            </w:pPr>
            <w:r w:rsidRPr="00E503FC">
              <w:t>9 486 MHz</w:t>
            </w:r>
          </w:p>
        </w:tc>
        <w:tc>
          <w:tcPr>
            <w:tcW w:w="1248" w:type="dxa"/>
          </w:tcPr>
          <w:p w14:paraId="115AE4C9" w14:textId="77777777" w:rsidR="00B32D21" w:rsidRPr="00E503FC" w:rsidRDefault="00B32D21" w:rsidP="00A232D1">
            <w:pPr>
              <w:pStyle w:val="TAC"/>
            </w:pPr>
            <w:r w:rsidRPr="00E503FC">
              <w:t>WR62</w:t>
            </w:r>
          </w:p>
        </w:tc>
        <w:tc>
          <w:tcPr>
            <w:tcW w:w="1248" w:type="dxa"/>
          </w:tcPr>
          <w:p w14:paraId="6707A452" w14:textId="77777777" w:rsidR="00B32D21" w:rsidRPr="00E503FC" w:rsidRDefault="00B32D21" w:rsidP="00A232D1">
            <w:pPr>
              <w:pStyle w:val="TAC"/>
            </w:pPr>
            <w:r w:rsidRPr="00E503FC">
              <w:t>WG18</w:t>
            </w:r>
          </w:p>
        </w:tc>
        <w:tc>
          <w:tcPr>
            <w:tcW w:w="899" w:type="dxa"/>
          </w:tcPr>
          <w:p w14:paraId="2B37CB90" w14:textId="77777777" w:rsidR="00B32D21" w:rsidRPr="00E503FC" w:rsidRDefault="00B32D21" w:rsidP="00A232D1">
            <w:pPr>
              <w:pStyle w:val="TAC"/>
            </w:pPr>
            <w:r w:rsidRPr="00E503FC">
              <w:t>R140</w:t>
            </w:r>
          </w:p>
        </w:tc>
      </w:tr>
    </w:tbl>
    <w:p w14:paraId="7773318D" w14:textId="77777777" w:rsidR="006A1E7E" w:rsidRDefault="006A1E7E">
      <w:pPr>
        <w:overflowPunct/>
        <w:autoSpaceDE/>
        <w:autoSpaceDN/>
        <w:adjustRightInd/>
        <w:spacing w:after="0"/>
        <w:textAlignment w:val="auto"/>
        <w:rPr>
          <w:rFonts w:ascii="Arial" w:hAnsi="Arial"/>
          <w:sz w:val="36"/>
        </w:rPr>
      </w:pPr>
      <w:r>
        <w:br w:type="page"/>
      </w:r>
    </w:p>
    <w:p w14:paraId="1940F6E5" w14:textId="77777777" w:rsidR="00AC2EA6" w:rsidRDefault="00AC2EA6">
      <w:pPr>
        <w:overflowPunct/>
        <w:autoSpaceDE/>
        <w:autoSpaceDN/>
        <w:adjustRightInd/>
        <w:spacing w:after="0"/>
        <w:textAlignment w:val="auto"/>
        <w:rPr>
          <w:rFonts w:ascii="Arial" w:hAnsi="Arial"/>
          <w:sz w:val="36"/>
        </w:rPr>
      </w:pPr>
      <w:bookmarkStart w:id="605" w:name="_Toc455639920"/>
      <w:bookmarkStart w:id="606" w:name="_Toc455640066"/>
      <w:bookmarkStart w:id="607" w:name="_Toc455640206"/>
      <w:bookmarkStart w:id="608" w:name="_Toc455640346"/>
      <w:bookmarkStart w:id="609" w:name="_Toc455639921"/>
      <w:bookmarkStart w:id="610" w:name="_Toc455640067"/>
      <w:bookmarkStart w:id="611" w:name="_Toc455640207"/>
      <w:bookmarkStart w:id="612" w:name="_Toc455640347"/>
      <w:bookmarkStart w:id="613" w:name="_Toc455638728"/>
      <w:bookmarkStart w:id="614" w:name="_Toc455638887"/>
      <w:bookmarkStart w:id="615" w:name="_Toc455639040"/>
      <w:bookmarkStart w:id="616" w:name="_Toc455639192"/>
      <w:bookmarkStart w:id="617" w:name="_Toc455639343"/>
      <w:bookmarkStart w:id="618" w:name="_Toc455639493"/>
      <w:bookmarkStart w:id="619" w:name="_Toc455639776"/>
      <w:bookmarkStart w:id="620" w:name="_Toc455639922"/>
      <w:bookmarkStart w:id="621" w:name="_Toc455640068"/>
      <w:bookmarkStart w:id="622" w:name="_Toc455640208"/>
      <w:bookmarkStart w:id="623" w:name="_Toc455640348"/>
      <w:bookmarkStart w:id="624" w:name="_Toc455638737"/>
      <w:bookmarkStart w:id="625" w:name="_Toc455638896"/>
      <w:bookmarkStart w:id="626" w:name="_Toc455639049"/>
      <w:bookmarkStart w:id="627" w:name="_Toc455639201"/>
      <w:bookmarkStart w:id="628" w:name="_Toc455639352"/>
      <w:bookmarkStart w:id="629" w:name="_Toc455639502"/>
      <w:bookmarkStart w:id="630" w:name="_Toc455639785"/>
      <w:bookmarkStart w:id="631" w:name="_Toc455639931"/>
      <w:bookmarkStart w:id="632" w:name="_Toc455640077"/>
      <w:bookmarkStart w:id="633" w:name="_Toc455640217"/>
      <w:bookmarkStart w:id="634" w:name="_Toc455640357"/>
      <w:bookmarkStart w:id="635" w:name="_Toc504129287"/>
      <w:bookmarkStart w:id="636" w:name="_Toc300911793"/>
      <w:bookmarkStart w:id="637" w:name="_Toc339285299"/>
      <w:bookmarkStart w:id="638" w:name="_Toc339285459"/>
      <w:bookmarkStart w:id="639" w:name="_Toc339285844"/>
      <w:bookmarkStart w:id="640" w:name="_Toc389039092"/>
      <w:bookmarkStart w:id="641" w:name="_Toc389052594"/>
      <w:bookmarkStart w:id="642" w:name="_Toc389062131"/>
      <w:bookmarkStart w:id="643" w:name="_Toc390330257"/>
      <w:bookmarkStart w:id="644" w:name="_Toc390348177"/>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6C4C6EA7" w14:textId="77777777" w:rsidR="004545F6" w:rsidRDefault="00CE1AF1" w:rsidP="00447743">
      <w:pPr>
        <w:pStyle w:val="Heading1"/>
        <w:numPr>
          <w:ilvl w:val="0"/>
          <w:numId w:val="0"/>
        </w:numPr>
        <w:rPr>
          <w:lang w:val="en-GB"/>
        </w:rPr>
      </w:pPr>
      <w:bookmarkStart w:id="645" w:name="_Toc40223714"/>
      <w:r w:rsidRPr="00D95C12">
        <w:rPr>
          <w:lang w:val="en-GB"/>
        </w:rPr>
        <w:t xml:space="preserve">Annex </w:t>
      </w:r>
      <w:r w:rsidR="00447743">
        <w:rPr>
          <w:lang w:val="en-GB"/>
        </w:rPr>
        <w:t>E</w:t>
      </w:r>
      <w:r w:rsidR="00447743" w:rsidRPr="00D95C12">
        <w:rPr>
          <w:lang w:val="en-GB"/>
        </w:rPr>
        <w:t xml:space="preserve"> </w:t>
      </w:r>
      <w:r w:rsidRPr="00D95C12">
        <w:rPr>
          <w:lang w:val="en-GB"/>
        </w:rPr>
        <w:t>(normative):</w:t>
      </w:r>
      <w:bookmarkEnd w:id="645"/>
      <w:r w:rsidRPr="00D95C12">
        <w:rPr>
          <w:lang w:val="en-GB"/>
        </w:rPr>
        <w:t xml:space="preserve"> </w:t>
      </w:r>
    </w:p>
    <w:p w14:paraId="4B3DF71A" w14:textId="5100F035" w:rsidR="00DF51C8" w:rsidRDefault="000478CC" w:rsidP="00DF51C8">
      <w:pPr>
        <w:pStyle w:val="Heading1"/>
        <w:numPr>
          <w:ilvl w:val="0"/>
          <w:numId w:val="0"/>
        </w:numPr>
        <w:rPr>
          <w:lang w:val="en-GB"/>
        </w:rPr>
      </w:pPr>
      <w:bookmarkStart w:id="646" w:name="_Toc40223715"/>
      <w:r>
        <w:rPr>
          <w:lang w:val="en-GB"/>
        </w:rPr>
        <w:t xml:space="preserve">Noise </w:t>
      </w:r>
      <w:ins w:id="647" w:author="Andrea Lorelli" w:date="2020-06-05T13:11:00Z">
        <w:r w:rsidR="00D669C9">
          <w:rPr>
            <w:lang w:val="en-GB"/>
          </w:rPr>
          <w:t>F</w:t>
        </w:r>
      </w:ins>
      <w:del w:id="648" w:author="Andrea Lorelli" w:date="2020-06-05T13:11:00Z">
        <w:r w:rsidR="00297305" w:rsidDel="00D669C9">
          <w:rPr>
            <w:lang w:val="en-GB"/>
          </w:rPr>
          <w:delText>f</w:delText>
        </w:r>
      </w:del>
      <w:r>
        <w:rPr>
          <w:lang w:val="en-GB"/>
        </w:rPr>
        <w:t>igure</w:t>
      </w:r>
      <w:r w:rsidR="00DF51C8">
        <w:rPr>
          <w:lang w:val="en-GB"/>
        </w:rPr>
        <w:t xml:space="preserve"> </w:t>
      </w:r>
      <w:r w:rsidR="00DF51C8" w:rsidRPr="00D95C12">
        <w:rPr>
          <w:lang w:val="en-GB"/>
        </w:rPr>
        <w:t>measurement</w:t>
      </w:r>
      <w:r w:rsidR="00DF51C8">
        <w:rPr>
          <w:lang w:val="en-GB"/>
        </w:rPr>
        <w:t xml:space="preserve"> set-up</w:t>
      </w:r>
      <w:bookmarkEnd w:id="646"/>
    </w:p>
    <w:p w14:paraId="233D72CB" w14:textId="4869250B" w:rsidR="00DF51C8" w:rsidRPr="00FA2212" w:rsidRDefault="00FA2212" w:rsidP="00FA2212">
      <w:r w:rsidRPr="0063031C">
        <w:t xml:space="preserve">The </w:t>
      </w:r>
      <w:r w:rsidR="00DB4C6C">
        <w:t>test set-up</w:t>
      </w:r>
      <w:r w:rsidR="00DB4C6C" w:rsidRPr="006B3D32">
        <w:t xml:space="preserve"> </w:t>
      </w:r>
      <w:r w:rsidRPr="0063031C">
        <w:t xml:space="preserve">for </w:t>
      </w:r>
      <w:r>
        <w:t xml:space="preserve">the </w:t>
      </w:r>
      <w:r w:rsidRPr="0063031C">
        <w:t xml:space="preserve">measurement of the </w:t>
      </w:r>
      <w:r>
        <w:t>noise figure measurement of the transceiver</w:t>
      </w:r>
      <w:r w:rsidRPr="0063031C">
        <w:t xml:space="preserve"> shown in figure </w:t>
      </w:r>
      <w:r>
        <w:t>E</w:t>
      </w:r>
      <w:r w:rsidRPr="0063031C">
        <w:t>.1 shall be applied.</w:t>
      </w:r>
    </w:p>
    <w:p w14:paraId="0769A121" w14:textId="77777777" w:rsidR="00FA2212" w:rsidRDefault="00DD2DF6" w:rsidP="00EE518D">
      <w:r>
        <w:t xml:space="preserve">For the measurement of the noise figure, the noise level shall be applied using a </w:t>
      </w:r>
      <w:r w:rsidR="00EE518D">
        <w:t xml:space="preserve">calibrated </w:t>
      </w:r>
      <w:r>
        <w:t>noise source connected to the</w:t>
      </w:r>
      <w:r w:rsidR="00EE518D">
        <w:t xml:space="preserve"> </w:t>
      </w:r>
      <w:proofErr w:type="gramStart"/>
      <w:r w:rsidR="00EE518D">
        <w:t xml:space="preserve">waveguide </w:t>
      </w:r>
      <w:r>
        <w:t xml:space="preserve"> input</w:t>
      </w:r>
      <w:proofErr w:type="gramEnd"/>
      <w:r>
        <w:t xml:space="preserve"> of the transceiver</w:t>
      </w:r>
      <w:r w:rsidR="00FA2212">
        <w:t xml:space="preserve"> through a Coaxial/WG10 </w:t>
      </w:r>
      <w:r w:rsidR="00EE518D">
        <w:t xml:space="preserve"> transition</w:t>
      </w:r>
      <w:r w:rsidR="00727A8B">
        <w:t xml:space="preserve"> </w:t>
      </w:r>
      <w:r>
        <w:t xml:space="preserve">and measurements shall be performed </w:t>
      </w:r>
      <w:r w:rsidR="00727A8B">
        <w:t xml:space="preserve">at the </w:t>
      </w:r>
      <w:r>
        <w:t xml:space="preserve">IF </w:t>
      </w:r>
      <w:r w:rsidR="00EE518D">
        <w:t xml:space="preserve">output </w:t>
      </w:r>
      <w:r>
        <w:t>of the receiver.</w:t>
      </w:r>
      <w:r w:rsidR="00D95F0D" w:rsidDel="00D95F0D">
        <w:t xml:space="preserve"> </w:t>
      </w:r>
      <w:bookmarkEnd w:id="635"/>
      <w:r w:rsidR="00EE518D">
        <w:t xml:space="preserve"> </w:t>
      </w:r>
    </w:p>
    <w:p w14:paraId="7A57181F" w14:textId="77777777" w:rsidR="00395330" w:rsidRDefault="00395330" w:rsidP="00395330">
      <w:pPr>
        <w:pStyle w:val="FL"/>
      </w:pPr>
    </w:p>
    <w:bookmarkStart w:id="649" w:name="_MON_1650823028"/>
    <w:bookmarkEnd w:id="649"/>
    <w:p w14:paraId="7A4552BF" w14:textId="77777777" w:rsidR="00D95F0D" w:rsidRDefault="00FA2212" w:rsidP="00395330">
      <w:pPr>
        <w:pStyle w:val="FL"/>
      </w:pPr>
      <w:r>
        <w:object w:dxaOrig="14530" w:dyaOrig="12660" w14:anchorId="329167FB">
          <v:shape id="_x0000_i1032" type="#_x0000_t75" style="width:381.6pt;height:331.2pt" o:ole="">
            <v:imagedata r:id="rId32" o:title=""/>
          </v:shape>
          <o:OLEObject Type="Embed" ProgID="Visio.Drawing.11" ShapeID="_x0000_i1032" DrawAspect="Content" ObjectID="_1652879885" r:id="rId33"/>
        </w:object>
      </w:r>
    </w:p>
    <w:p w14:paraId="50846265" w14:textId="2C695092" w:rsidR="00395330" w:rsidRDefault="00395330" w:rsidP="00395330">
      <w:pPr>
        <w:pStyle w:val="TF"/>
      </w:pPr>
      <w:r w:rsidRPr="00A06FBC">
        <w:t>Figure</w:t>
      </w:r>
      <w:r>
        <w:t xml:space="preserve"> E</w:t>
      </w:r>
      <w:r w:rsidRPr="006B3D32">
        <w:t>.1</w:t>
      </w:r>
      <w:r w:rsidRPr="00A06FBC">
        <w:t xml:space="preserve">: </w:t>
      </w:r>
      <w:r w:rsidR="00DB4C6C">
        <w:t>Test set-up</w:t>
      </w:r>
      <w:r w:rsidR="00DB4C6C" w:rsidRPr="00A06FBC">
        <w:t xml:space="preserve"> </w:t>
      </w:r>
      <w:r w:rsidRPr="00A06FBC">
        <w:t xml:space="preserve">for </w:t>
      </w:r>
      <w:r w:rsidR="00D95F0D">
        <w:t xml:space="preserve">Noise Figure </w:t>
      </w:r>
      <w:r w:rsidRPr="00A06FBC">
        <w:t>measurement</w:t>
      </w:r>
      <w:r w:rsidR="003D447B">
        <w:t xml:space="preserve"> of the transceiver</w:t>
      </w:r>
    </w:p>
    <w:p w14:paraId="01BFA406" w14:textId="77777777" w:rsidR="00D95F0D" w:rsidRDefault="00D95F0D" w:rsidP="00FA2212"/>
    <w:p w14:paraId="300419CD" w14:textId="77777777" w:rsidR="00D95F0D" w:rsidRDefault="00D95F0D">
      <w:pPr>
        <w:overflowPunct/>
        <w:autoSpaceDE/>
        <w:autoSpaceDN/>
        <w:adjustRightInd/>
        <w:spacing w:after="0"/>
        <w:textAlignment w:val="auto"/>
      </w:pPr>
      <w:r>
        <w:br w:type="page"/>
      </w:r>
    </w:p>
    <w:p w14:paraId="285E99FB" w14:textId="77777777" w:rsidR="00FA2212" w:rsidRDefault="00FA2212">
      <w:pPr>
        <w:overflowPunct/>
        <w:autoSpaceDE/>
        <w:autoSpaceDN/>
        <w:adjustRightInd/>
        <w:spacing w:after="0"/>
        <w:textAlignment w:val="auto"/>
      </w:pPr>
    </w:p>
    <w:p w14:paraId="6386CABC" w14:textId="77777777" w:rsidR="004E490F" w:rsidRDefault="004E490F" w:rsidP="00EE518D"/>
    <w:p w14:paraId="0B4A7726" w14:textId="155CAE4D" w:rsidR="004E490F" w:rsidRPr="004E490F" w:rsidRDefault="004E490F" w:rsidP="004E490F">
      <w:r w:rsidRPr="004E490F">
        <w:t xml:space="preserve">In case the </w:t>
      </w:r>
      <w:r>
        <w:t>auxiliary r</w:t>
      </w:r>
      <w:r w:rsidRPr="004E490F">
        <w:t xml:space="preserve">eceiver is with coaxial input, the </w:t>
      </w:r>
      <w:r>
        <w:t>test setup</w:t>
      </w:r>
      <w:r w:rsidRPr="004E490F">
        <w:t xml:space="preserve"> shown in Figure E.2 shall be applied</w:t>
      </w:r>
      <w:r>
        <w:t>.</w:t>
      </w:r>
    </w:p>
    <w:p w14:paraId="24D8D272" w14:textId="0D807430" w:rsidR="00EE518D" w:rsidRDefault="00EE518D" w:rsidP="00EE518D">
      <w:r>
        <w:t>For the measurement of the noise figure, the noise level shall be applied using a calibrated noise source connected to the coaxial input of the auxiliary receiver</w:t>
      </w:r>
      <w:r w:rsidDel="00967A94">
        <w:t xml:space="preserve"> </w:t>
      </w:r>
      <w:r>
        <w:t xml:space="preserve">and measurements shall be performed at </w:t>
      </w:r>
      <w:r w:rsidR="00727A8B">
        <w:t xml:space="preserve">the </w:t>
      </w:r>
      <w:r>
        <w:t>IF output of the receiver.</w:t>
      </w:r>
      <w:r w:rsidDel="00D95F0D">
        <w:t xml:space="preserve"> </w:t>
      </w:r>
      <w:r>
        <w:t xml:space="preserve"> </w:t>
      </w:r>
    </w:p>
    <w:p w14:paraId="2D0E3881" w14:textId="77777777" w:rsidR="00FA2212" w:rsidRDefault="00FA2212" w:rsidP="00FA2212">
      <w:pPr>
        <w:pStyle w:val="B2"/>
        <w:numPr>
          <w:ilvl w:val="0"/>
          <w:numId w:val="0"/>
        </w:numPr>
        <w:ind w:left="737"/>
      </w:pPr>
    </w:p>
    <w:p w14:paraId="159A8595" w14:textId="77777777" w:rsidR="00FA2212" w:rsidRDefault="00FA2212" w:rsidP="00FA2212">
      <w:pPr>
        <w:pStyle w:val="B2"/>
        <w:numPr>
          <w:ilvl w:val="0"/>
          <w:numId w:val="0"/>
        </w:numPr>
        <w:ind w:left="737"/>
      </w:pPr>
    </w:p>
    <w:p w14:paraId="64035B00" w14:textId="77777777" w:rsidR="00FA2212" w:rsidRDefault="00FA2212" w:rsidP="00FA2212">
      <w:pPr>
        <w:pStyle w:val="B2"/>
        <w:numPr>
          <w:ilvl w:val="0"/>
          <w:numId w:val="0"/>
        </w:numPr>
        <w:ind w:left="737"/>
        <w:jc w:val="center"/>
      </w:pPr>
      <w:r>
        <w:object w:dxaOrig="12860" w:dyaOrig="12640" w14:anchorId="0F4ED3F0">
          <v:shape id="_x0000_i1033" type="#_x0000_t75" style="width:338.4pt;height:331.8pt" o:ole="">
            <v:imagedata r:id="rId34" o:title=""/>
          </v:shape>
          <o:OLEObject Type="Embed" ProgID="Visio.Drawing.15" ShapeID="_x0000_i1033" DrawAspect="Content" ObjectID="_1652879886" r:id="rId35"/>
        </w:object>
      </w:r>
    </w:p>
    <w:p w14:paraId="6FC6FFD7" w14:textId="62F75607" w:rsidR="00FA2212" w:rsidRDefault="00FA2212" w:rsidP="00FA2212">
      <w:pPr>
        <w:pStyle w:val="TF"/>
      </w:pPr>
      <w:r w:rsidRPr="00A06FBC">
        <w:t>Figure</w:t>
      </w:r>
      <w:r>
        <w:t xml:space="preserve"> E</w:t>
      </w:r>
      <w:r w:rsidRPr="006B3D32">
        <w:t>.</w:t>
      </w:r>
      <w:r>
        <w:t>2</w:t>
      </w:r>
      <w:r w:rsidRPr="00A06FBC">
        <w:t xml:space="preserve">: </w:t>
      </w:r>
      <w:r w:rsidR="004E490F">
        <w:t>Test setup</w:t>
      </w:r>
      <w:r w:rsidR="004E490F" w:rsidRPr="00A06FBC">
        <w:t xml:space="preserve"> </w:t>
      </w:r>
      <w:r w:rsidRPr="00A06FBC">
        <w:t xml:space="preserve">for </w:t>
      </w:r>
      <w:ins w:id="650" w:author="Andrea Lorelli" w:date="2020-06-05T13:11:00Z">
        <w:r w:rsidR="00D669C9">
          <w:t>N</w:t>
        </w:r>
      </w:ins>
      <w:del w:id="651" w:author="Andrea Lorelli" w:date="2020-06-05T13:11:00Z">
        <w:r w:rsidDel="00D669C9">
          <w:delText>n</w:delText>
        </w:r>
      </w:del>
      <w:r>
        <w:t xml:space="preserve">oise </w:t>
      </w:r>
      <w:ins w:id="652" w:author="Andrea Lorelli" w:date="2020-06-05T13:11:00Z">
        <w:r w:rsidR="00D669C9">
          <w:t>F</w:t>
        </w:r>
      </w:ins>
      <w:del w:id="653" w:author="Andrea Lorelli" w:date="2020-06-05T13:11:00Z">
        <w:r w:rsidDel="00D669C9">
          <w:delText>f</w:delText>
        </w:r>
      </w:del>
      <w:r>
        <w:t xml:space="preserve">igure measurement of an auxiliary </w:t>
      </w:r>
      <w:r w:rsidRPr="00A06FBC">
        <w:t xml:space="preserve">receiver </w:t>
      </w:r>
      <w:r w:rsidR="004E490F">
        <w:t>with coaxial input</w:t>
      </w:r>
    </w:p>
    <w:p w14:paraId="4051CA13" w14:textId="77777777" w:rsidR="00FA2212" w:rsidRDefault="00FA2212">
      <w:pPr>
        <w:overflowPunct/>
        <w:autoSpaceDE/>
        <w:autoSpaceDN/>
        <w:adjustRightInd/>
        <w:spacing w:after="0"/>
        <w:textAlignment w:val="auto"/>
      </w:pPr>
    </w:p>
    <w:p w14:paraId="1CC21532" w14:textId="77777777" w:rsidR="00FA2212" w:rsidRDefault="00FA2212">
      <w:pPr>
        <w:overflowPunct/>
        <w:autoSpaceDE/>
        <w:autoSpaceDN/>
        <w:adjustRightInd/>
        <w:spacing w:after="0"/>
        <w:textAlignment w:val="auto"/>
      </w:pPr>
      <w:r>
        <w:br w:type="page"/>
      </w:r>
    </w:p>
    <w:p w14:paraId="5CB3CDEB" w14:textId="77777777" w:rsidR="00D95F0D" w:rsidRDefault="00D95F0D" w:rsidP="004B6E7D"/>
    <w:p w14:paraId="78EF9765" w14:textId="77777777" w:rsidR="00D95F0D" w:rsidRDefault="00D95F0D" w:rsidP="00D95F0D">
      <w:pPr>
        <w:pStyle w:val="Heading1"/>
        <w:numPr>
          <w:ilvl w:val="0"/>
          <w:numId w:val="0"/>
        </w:numPr>
        <w:rPr>
          <w:lang w:val="en-GB"/>
        </w:rPr>
      </w:pPr>
      <w:bookmarkStart w:id="654" w:name="_Toc40223716"/>
      <w:r w:rsidRPr="00D95C12">
        <w:rPr>
          <w:lang w:val="en-GB"/>
        </w:rPr>
        <w:t xml:space="preserve">Annex </w:t>
      </w:r>
      <w:r>
        <w:rPr>
          <w:lang w:val="en-GB"/>
        </w:rPr>
        <w:t>F</w:t>
      </w:r>
      <w:r w:rsidRPr="00D95C12">
        <w:rPr>
          <w:lang w:val="en-GB"/>
        </w:rPr>
        <w:t xml:space="preserve"> (normative):</w:t>
      </w:r>
      <w:bookmarkEnd w:id="654"/>
      <w:r w:rsidRPr="00D95C12">
        <w:rPr>
          <w:lang w:val="en-GB"/>
        </w:rPr>
        <w:t xml:space="preserve"> </w:t>
      </w:r>
    </w:p>
    <w:p w14:paraId="1A8FF488" w14:textId="027FE9EB" w:rsidR="00DD2DF6" w:rsidRDefault="00D95F0D" w:rsidP="00DD2DF6">
      <w:pPr>
        <w:pStyle w:val="Heading1"/>
        <w:numPr>
          <w:ilvl w:val="0"/>
          <w:numId w:val="0"/>
        </w:numPr>
        <w:rPr>
          <w:lang w:val="en-GB"/>
        </w:rPr>
      </w:pPr>
      <w:bookmarkStart w:id="655" w:name="_Toc40223717"/>
      <w:r>
        <w:rPr>
          <w:lang w:val="en-GB"/>
        </w:rPr>
        <w:t xml:space="preserve">Compression </w:t>
      </w:r>
      <w:r w:rsidR="00DD2DF6">
        <w:rPr>
          <w:lang w:val="en-GB"/>
        </w:rPr>
        <w:t>level</w:t>
      </w:r>
      <w:r w:rsidR="00A644D2">
        <w:rPr>
          <w:lang w:val="en-GB"/>
        </w:rPr>
        <w:t xml:space="preserve"> </w:t>
      </w:r>
      <w:r w:rsidR="00DD2DF6">
        <w:rPr>
          <w:lang w:val="en-GB"/>
        </w:rPr>
        <w:t xml:space="preserve">and </w:t>
      </w:r>
      <w:r w:rsidR="00DD2DF6" w:rsidRPr="00D95C12">
        <w:rPr>
          <w:lang w:val="en-GB"/>
        </w:rPr>
        <w:t>selectivity measurement</w:t>
      </w:r>
      <w:r w:rsidR="00DD2DF6">
        <w:rPr>
          <w:lang w:val="en-GB"/>
        </w:rPr>
        <w:t xml:space="preserve"> set-up</w:t>
      </w:r>
      <w:bookmarkEnd w:id="655"/>
    </w:p>
    <w:p w14:paraId="1FA4BC2E" w14:textId="77777777" w:rsidR="00395330" w:rsidRDefault="00395330" w:rsidP="00630275">
      <w:pPr>
        <w:pStyle w:val="TF"/>
      </w:pPr>
    </w:p>
    <w:p w14:paraId="0DD40216" w14:textId="5F44BC7E" w:rsidR="0063031C" w:rsidRDefault="0063031C" w:rsidP="00727A8B">
      <w:bookmarkStart w:id="656" w:name="_Toc455640360"/>
      <w:r w:rsidRPr="0063031C">
        <w:t xml:space="preserve">The </w:t>
      </w:r>
      <w:r w:rsidR="00DB4C6C">
        <w:t>test set-up</w:t>
      </w:r>
      <w:r w:rsidR="00DB4C6C" w:rsidRPr="006B3D32">
        <w:t xml:space="preserve"> </w:t>
      </w:r>
      <w:r w:rsidRPr="0063031C">
        <w:t xml:space="preserve">for </w:t>
      </w:r>
      <w:r w:rsidR="00070A77">
        <w:t xml:space="preserve">the </w:t>
      </w:r>
      <w:r w:rsidRPr="0063031C">
        <w:t>measurement</w:t>
      </w:r>
      <w:r w:rsidR="00727A8B">
        <w:t>s</w:t>
      </w:r>
      <w:r w:rsidRPr="0063031C">
        <w:t xml:space="preserve"> of the </w:t>
      </w:r>
      <w:r w:rsidR="00C27D8A">
        <w:t>compression level</w:t>
      </w:r>
      <w:r w:rsidRPr="0063031C">
        <w:t xml:space="preserve"> and </w:t>
      </w:r>
      <w:r w:rsidR="00727A8B">
        <w:t xml:space="preserve">the </w:t>
      </w:r>
      <w:r w:rsidR="00C27D8A">
        <w:t>receiver selectivity of the transceiver</w:t>
      </w:r>
      <w:r w:rsidRPr="0063031C">
        <w:t xml:space="preserve"> shown in figure </w:t>
      </w:r>
      <w:r w:rsidR="00FA2212">
        <w:t>F</w:t>
      </w:r>
      <w:r w:rsidRPr="0063031C">
        <w:t>.1 shall be applied.</w:t>
      </w:r>
      <w:r w:rsidR="00682896">
        <w:t xml:space="preserve"> </w:t>
      </w:r>
      <w:r w:rsidR="00727A8B">
        <w:t xml:space="preserve"> </w:t>
      </w:r>
    </w:p>
    <w:p w14:paraId="1960C383" w14:textId="77777777" w:rsidR="00D40250" w:rsidRDefault="00995061" w:rsidP="00897383">
      <w:r>
        <w:t xml:space="preserve"> </w:t>
      </w:r>
    </w:p>
    <w:p w14:paraId="303930F0" w14:textId="77777777" w:rsidR="002F7224" w:rsidRDefault="00995061" w:rsidP="002F7224">
      <w:pPr>
        <w:pStyle w:val="FL"/>
      </w:pPr>
      <w:r>
        <w:object w:dxaOrig="14530" w:dyaOrig="12660" w14:anchorId="5E256A2A">
          <v:shape id="_x0000_i1034" type="#_x0000_t75" style="width:381.6pt;height:331.2pt" o:ole="">
            <v:imagedata r:id="rId36" o:title=""/>
          </v:shape>
          <o:OLEObject Type="Embed" ProgID="Visio.Drawing.11" ShapeID="_x0000_i1034" DrawAspect="Content" ObjectID="_1652879887" r:id="rId37"/>
        </w:object>
      </w:r>
    </w:p>
    <w:p w14:paraId="1D173172" w14:textId="7543721C" w:rsidR="002F7224" w:rsidRDefault="002F7224" w:rsidP="002F7224">
      <w:pPr>
        <w:pStyle w:val="TF"/>
      </w:pPr>
      <w:r w:rsidRPr="00A06FBC">
        <w:t>Figure</w:t>
      </w:r>
      <w:r>
        <w:t xml:space="preserve"> </w:t>
      </w:r>
      <w:r w:rsidR="00AD2D46">
        <w:t>F</w:t>
      </w:r>
      <w:r w:rsidRPr="006B3D32">
        <w:t>.</w:t>
      </w:r>
      <w:r w:rsidR="00AD2D46">
        <w:t>1</w:t>
      </w:r>
      <w:r w:rsidRPr="00A06FBC">
        <w:t xml:space="preserve">: </w:t>
      </w:r>
      <w:r w:rsidR="004E490F">
        <w:t xml:space="preserve">Test setup </w:t>
      </w:r>
      <w:r w:rsidRPr="00A06FBC">
        <w:t xml:space="preserve">for </w:t>
      </w:r>
      <w:r w:rsidR="00AD2D46">
        <w:t>c</w:t>
      </w:r>
      <w:r w:rsidR="00AD2D46" w:rsidRPr="00AD2D46">
        <w:t>ompression level</w:t>
      </w:r>
      <w:r w:rsidR="00AD2D46">
        <w:t xml:space="preserve"> </w:t>
      </w:r>
      <w:r w:rsidR="00AD2D46" w:rsidRPr="00AD2D46">
        <w:t xml:space="preserve">and selectivity </w:t>
      </w:r>
      <w:r w:rsidR="00AD2D46">
        <w:t xml:space="preserve"> </w:t>
      </w:r>
      <w:r w:rsidR="00AD2D46" w:rsidRPr="00AD2D46">
        <w:t xml:space="preserve"> </w:t>
      </w:r>
      <w:r w:rsidRPr="00A06FBC">
        <w:t>measurement</w:t>
      </w:r>
      <w:r>
        <w:t>s</w:t>
      </w:r>
      <w:r w:rsidR="00AD2D46">
        <w:t xml:space="preserve"> of the transceiver</w:t>
      </w:r>
    </w:p>
    <w:p w14:paraId="1DD0961E" w14:textId="77777777" w:rsidR="00CD5CEE" w:rsidRDefault="00995061" w:rsidP="003216C2">
      <w:r>
        <w:t xml:space="preserve">The radar transmitter shall be placed in stand-by mode. </w:t>
      </w:r>
    </w:p>
    <w:p w14:paraId="661BBD1C" w14:textId="77777777" w:rsidR="00967A94" w:rsidRDefault="00967A94" w:rsidP="00967A94">
      <w:r>
        <w:t xml:space="preserve">For the measurement of the compression level, </w:t>
      </w:r>
      <w:r w:rsidR="00CC5338">
        <w:t xml:space="preserve">using a RF signal generator, </w:t>
      </w:r>
      <w:r>
        <w:t xml:space="preserve">the test signal shall be </w:t>
      </w:r>
      <w:r w:rsidR="00CC5338">
        <w:t xml:space="preserve">applied </w:t>
      </w:r>
      <w:r w:rsidR="00995061">
        <w:t>to the waveguide input of the transceiver through a Coaxial/W10 transition</w:t>
      </w:r>
      <w:r>
        <w:t xml:space="preserve">. </w:t>
      </w:r>
    </w:p>
    <w:p w14:paraId="5132CE90" w14:textId="77777777" w:rsidR="004545F6" w:rsidRDefault="002A2732" w:rsidP="003216C2">
      <w:r>
        <w:t xml:space="preserve">For </w:t>
      </w:r>
      <w:r w:rsidR="00612CF5">
        <w:t xml:space="preserve">the measurement of the </w:t>
      </w:r>
      <w:r>
        <w:t xml:space="preserve">selectivity, </w:t>
      </w:r>
      <w:r w:rsidR="00CC5338">
        <w:t xml:space="preserve">using a RF signal generator, </w:t>
      </w:r>
      <w:r w:rsidR="00682896">
        <w:t>the</w:t>
      </w:r>
      <w:r w:rsidR="00682896" w:rsidRPr="006B3D32">
        <w:t xml:space="preserve"> </w:t>
      </w:r>
      <w:r w:rsidR="00897383">
        <w:t xml:space="preserve">disturbing </w:t>
      </w:r>
      <w:r w:rsidR="00C17782" w:rsidRPr="006B3D32">
        <w:t xml:space="preserve">signal </w:t>
      </w:r>
      <w:r w:rsidR="00CC5338">
        <w:t xml:space="preserve">shall be applied to the waveguide input of the transceiver with </w:t>
      </w:r>
      <w:r w:rsidR="001A14B9">
        <w:t xml:space="preserve">alternatively </w:t>
      </w:r>
      <w:r w:rsidR="003216C2">
        <w:t xml:space="preserve">the </w:t>
      </w:r>
      <w:r w:rsidR="00897383">
        <w:t>appropriate</w:t>
      </w:r>
      <w:r w:rsidR="006675FC" w:rsidRPr="00725E1C">
        <w:t xml:space="preserve"> </w:t>
      </w:r>
      <w:r w:rsidR="003216C2" w:rsidRPr="00725E1C">
        <w:t>waveguide</w:t>
      </w:r>
      <w:r w:rsidR="007040D2">
        <w:t>s</w:t>
      </w:r>
      <w:r w:rsidR="003216C2">
        <w:t xml:space="preserve"> </w:t>
      </w:r>
      <w:r w:rsidR="00682896">
        <w:t>and</w:t>
      </w:r>
      <w:r w:rsidR="006A6C87">
        <w:t xml:space="preserve"> </w:t>
      </w:r>
      <w:r w:rsidR="007040D2">
        <w:t xml:space="preserve">transitions </w:t>
      </w:r>
      <w:r w:rsidR="003216C2">
        <w:t xml:space="preserve">as </w:t>
      </w:r>
      <w:r w:rsidR="00897383">
        <w:t xml:space="preserve">defined </w:t>
      </w:r>
      <w:r w:rsidR="003216C2">
        <w:t>below</w:t>
      </w:r>
      <w:r w:rsidR="00897383">
        <w:t xml:space="preserve">: </w:t>
      </w:r>
    </w:p>
    <w:p w14:paraId="252B39AA" w14:textId="77777777" w:rsidR="00897383" w:rsidRDefault="006D5ED4" w:rsidP="00EE3D1D">
      <w:pPr>
        <w:pStyle w:val="B2"/>
      </w:pPr>
      <w:r>
        <w:t xml:space="preserve">WG10 for </w:t>
      </w:r>
      <w:r w:rsidR="000478CC">
        <w:t xml:space="preserve">disturbing </w:t>
      </w:r>
      <w:r w:rsidR="0066707E">
        <w:t xml:space="preserve">signal </w:t>
      </w:r>
      <w:r w:rsidR="002F7342">
        <w:t xml:space="preserve">with a </w:t>
      </w:r>
      <w:r>
        <w:t>frequenc</w:t>
      </w:r>
      <w:r w:rsidR="002F7342">
        <w:t>y</w:t>
      </w:r>
      <w:r>
        <w:t xml:space="preserve"> between 2 200</w:t>
      </w:r>
      <w:r w:rsidR="009B5E4F">
        <w:t> </w:t>
      </w:r>
      <w:r>
        <w:t>MHz</w:t>
      </w:r>
      <w:r w:rsidR="009B5E4F">
        <w:t xml:space="preserve"> and </w:t>
      </w:r>
      <w:r w:rsidR="001115FB">
        <w:t>3 </w:t>
      </w:r>
      <w:r w:rsidR="009B5E4F">
        <w:t>600 </w:t>
      </w:r>
      <w:r>
        <w:t xml:space="preserve">MHz </w:t>
      </w:r>
    </w:p>
    <w:p w14:paraId="064FEFF3" w14:textId="77777777" w:rsidR="0066707E" w:rsidRDefault="0066707E" w:rsidP="0066707E">
      <w:pPr>
        <w:pStyle w:val="B2"/>
      </w:pPr>
      <w:r>
        <w:t xml:space="preserve">WG10 if the image frequency is between </w:t>
      </w:r>
      <w:r w:rsidR="004F0888">
        <w:t xml:space="preserve">2077 </w:t>
      </w:r>
      <w:r>
        <w:t>MHz and 2200</w:t>
      </w:r>
      <w:r w:rsidR="00B97F71">
        <w:t xml:space="preserve"> </w:t>
      </w:r>
      <w:r>
        <w:t>MHz</w:t>
      </w:r>
      <w:r w:rsidR="00110A6C">
        <w:t>,</w:t>
      </w:r>
      <w:r>
        <w:t xml:space="preserve"> </w:t>
      </w:r>
      <w:r w:rsidR="00110A6C">
        <w:t>or between 3 600 MHz and 3 95</w:t>
      </w:r>
      <w:r w:rsidR="00110A6C" w:rsidRPr="0066707E">
        <w:t>0</w:t>
      </w:r>
      <w:r w:rsidR="00110A6C">
        <w:t xml:space="preserve"> </w:t>
      </w:r>
      <w:proofErr w:type="spellStart"/>
      <w:r w:rsidR="00110A6C" w:rsidRPr="0066707E">
        <w:t>MHz</w:t>
      </w:r>
      <w:r w:rsidR="00110A6C">
        <w:t>.</w:t>
      </w:r>
      <w:proofErr w:type="spellEnd"/>
    </w:p>
    <w:p w14:paraId="43B4F1CD" w14:textId="77777777" w:rsidR="00E85F97" w:rsidRDefault="00E85F97" w:rsidP="0066707E">
      <w:pPr>
        <w:pStyle w:val="B2"/>
      </w:pPr>
      <w:r>
        <w:t xml:space="preserve">WG10 and WG12 </w:t>
      </w:r>
      <w:r w:rsidR="00E768A0">
        <w:t xml:space="preserve">combination </w:t>
      </w:r>
      <w:r>
        <w:t xml:space="preserve">if the image frequency is between </w:t>
      </w:r>
      <w:r w:rsidR="00E768A0">
        <w:t>3 95</w:t>
      </w:r>
      <w:r w:rsidRPr="0066707E">
        <w:t>0</w:t>
      </w:r>
      <w:r>
        <w:t xml:space="preserve"> </w:t>
      </w:r>
      <w:r w:rsidRPr="0066707E">
        <w:t>MHz</w:t>
      </w:r>
      <w:r>
        <w:t xml:space="preserve"> </w:t>
      </w:r>
      <w:r w:rsidR="00CE7A26">
        <w:t xml:space="preserve">and </w:t>
      </w:r>
      <w:r w:rsidR="00E768A0">
        <w:t>5 8</w:t>
      </w:r>
      <w:r w:rsidR="00CE7A26">
        <w:t xml:space="preserve">50 </w:t>
      </w:r>
      <w:proofErr w:type="spellStart"/>
      <w:r>
        <w:t>MHz.</w:t>
      </w:r>
      <w:proofErr w:type="spellEnd"/>
      <w:r w:rsidR="00292D76">
        <w:t xml:space="preserve"> The WG12 is</w:t>
      </w:r>
      <w:r w:rsidR="00292D76" w:rsidRPr="0088513F">
        <w:t xml:space="preserve"> </w:t>
      </w:r>
      <w:r w:rsidR="00292D76">
        <w:t>connected to the WG10 as shown in Figure F.1 (dotted line)</w:t>
      </w:r>
    </w:p>
    <w:p w14:paraId="0FAD2BFA" w14:textId="77777777" w:rsidR="004545F6" w:rsidRDefault="001115FB" w:rsidP="002F7342">
      <w:pPr>
        <w:pStyle w:val="B2"/>
      </w:pPr>
      <w:r>
        <w:lastRenderedPageBreak/>
        <w:t xml:space="preserve">WG10, WG12, </w:t>
      </w:r>
      <w:r w:rsidR="00E85F97">
        <w:t xml:space="preserve">and </w:t>
      </w:r>
      <w:r w:rsidR="0066707E">
        <w:t>WG14</w:t>
      </w:r>
      <w:r w:rsidR="00E768A0">
        <w:t xml:space="preserve"> combination</w:t>
      </w:r>
      <w:r w:rsidR="0066707E">
        <w:t xml:space="preserve"> i</w:t>
      </w:r>
      <w:r w:rsidR="004545F6">
        <w:t xml:space="preserve">f the image frequency is </w:t>
      </w:r>
      <w:proofErr w:type="gramStart"/>
      <w:r w:rsidR="0066707E">
        <w:t>between</w:t>
      </w:r>
      <w:r w:rsidR="00CE7A26">
        <w:t xml:space="preserve">  </w:t>
      </w:r>
      <w:r w:rsidR="00E768A0">
        <w:t>5</w:t>
      </w:r>
      <w:proofErr w:type="gramEnd"/>
      <w:r w:rsidR="00E768A0">
        <w:t xml:space="preserve"> 8</w:t>
      </w:r>
      <w:r w:rsidR="00CE7A26">
        <w:t>50</w:t>
      </w:r>
      <w:r w:rsidR="00B97F71">
        <w:t xml:space="preserve"> </w:t>
      </w:r>
      <w:r w:rsidR="0066707E" w:rsidRPr="0066707E">
        <w:t>MHz</w:t>
      </w:r>
      <w:r w:rsidR="0066707E">
        <w:t xml:space="preserve"> and </w:t>
      </w:r>
      <w:r w:rsidR="002F7342">
        <w:t xml:space="preserve">8 200 </w:t>
      </w:r>
      <w:proofErr w:type="spellStart"/>
      <w:r w:rsidR="0066707E">
        <w:t>MHz.</w:t>
      </w:r>
      <w:proofErr w:type="spellEnd"/>
      <w:r w:rsidR="0066707E">
        <w:t xml:space="preserve">  The WG14 </w:t>
      </w:r>
      <w:r w:rsidR="007040D2">
        <w:t>is</w:t>
      </w:r>
      <w:r w:rsidR="007040D2" w:rsidRPr="0088513F">
        <w:t xml:space="preserve"> </w:t>
      </w:r>
      <w:r w:rsidR="007040D2">
        <w:t>connected to</w:t>
      </w:r>
      <w:r w:rsidR="00EE3D1D">
        <w:t xml:space="preserve"> </w:t>
      </w:r>
      <w:r w:rsidR="0066707E">
        <w:t xml:space="preserve">the WG12 </w:t>
      </w:r>
      <w:r w:rsidR="004545F6">
        <w:t xml:space="preserve">as shown in Figure </w:t>
      </w:r>
      <w:r w:rsidR="00995061">
        <w:t>F.1</w:t>
      </w:r>
      <w:r w:rsidR="00BF1995">
        <w:t xml:space="preserve"> </w:t>
      </w:r>
      <w:r w:rsidR="004545F6">
        <w:t>(dotted line)</w:t>
      </w:r>
    </w:p>
    <w:p w14:paraId="2E0C1A36" w14:textId="55345503" w:rsidR="001A14B9" w:rsidRDefault="00CC5338" w:rsidP="00B37F34">
      <w:pPr>
        <w:pStyle w:val="B2"/>
        <w:numPr>
          <w:ilvl w:val="0"/>
          <w:numId w:val="0"/>
        </w:numPr>
      </w:pPr>
      <w:r>
        <w:t>The</w:t>
      </w:r>
      <w:r w:rsidRPr="00725E1C">
        <w:t xml:space="preserve"> measurement </w:t>
      </w:r>
      <w:r>
        <w:t>equipment</w:t>
      </w:r>
      <w:r w:rsidRPr="00725E1C">
        <w:t xml:space="preserve"> shall be connected </w:t>
      </w:r>
      <w:r>
        <w:t>at the output the digital receiver</w:t>
      </w:r>
      <w:r w:rsidR="002A3099">
        <w:t>.</w:t>
      </w:r>
      <w:r>
        <w:t xml:space="preserve"> </w:t>
      </w:r>
      <w:r w:rsidR="002A3099">
        <w:t>This output shall copy the signal received after the radar matched filter function.</w:t>
      </w:r>
    </w:p>
    <w:p w14:paraId="7377846E" w14:textId="36988BB6" w:rsidR="004E490F" w:rsidRPr="004E490F" w:rsidRDefault="004E490F" w:rsidP="004E490F">
      <w:r w:rsidRPr="004E490F">
        <w:t xml:space="preserve">In case the </w:t>
      </w:r>
      <w:r>
        <w:t>auxiliary r</w:t>
      </w:r>
      <w:r w:rsidRPr="004E490F">
        <w:t xml:space="preserve">eceiver is with coaxial input, the </w:t>
      </w:r>
      <w:r>
        <w:t>test setup</w:t>
      </w:r>
      <w:r w:rsidRPr="004E490F">
        <w:t xml:space="preserve"> shown in Figure </w:t>
      </w:r>
      <w:r>
        <w:t>F</w:t>
      </w:r>
      <w:r w:rsidRPr="004E490F">
        <w:t>.2 shall be applied</w:t>
      </w:r>
      <w:r>
        <w:t>.</w:t>
      </w:r>
    </w:p>
    <w:p w14:paraId="067247E0" w14:textId="77777777" w:rsidR="006D6CC8" w:rsidRDefault="00727A8B" w:rsidP="00856E70">
      <w:pPr>
        <w:pStyle w:val="B2"/>
        <w:numPr>
          <w:ilvl w:val="0"/>
          <w:numId w:val="0"/>
        </w:numPr>
        <w:ind w:left="737"/>
        <w:jc w:val="center"/>
      </w:pPr>
      <w:r>
        <w:object w:dxaOrig="12860" w:dyaOrig="12640" w14:anchorId="5C66AE24">
          <v:shape id="_x0000_i1035" type="#_x0000_t75" style="width:338.4pt;height:331.8pt" o:ole="">
            <v:imagedata r:id="rId38" o:title=""/>
          </v:shape>
          <o:OLEObject Type="Embed" ProgID="Visio.Drawing.15" ShapeID="_x0000_i1035" DrawAspect="Content" ObjectID="_1652879888" r:id="rId39"/>
        </w:object>
      </w:r>
    </w:p>
    <w:p w14:paraId="693C1967" w14:textId="1FF47AC9" w:rsidR="00AD2D46" w:rsidRDefault="00DB032C" w:rsidP="00AD2D46">
      <w:pPr>
        <w:pStyle w:val="TF"/>
      </w:pPr>
      <w:r w:rsidRPr="00A06FBC">
        <w:t>Figure</w:t>
      </w:r>
      <w:r>
        <w:t xml:space="preserve"> </w:t>
      </w:r>
      <w:r w:rsidR="00AD2D46">
        <w:t>F</w:t>
      </w:r>
      <w:r w:rsidRPr="006B3D32">
        <w:t>.</w:t>
      </w:r>
      <w:r w:rsidR="00AD2D46">
        <w:t>2</w:t>
      </w:r>
      <w:r w:rsidRPr="00A06FBC">
        <w:t xml:space="preserve">: </w:t>
      </w:r>
      <w:r w:rsidR="004E490F">
        <w:t>Test setup</w:t>
      </w:r>
      <w:r w:rsidR="004E490F" w:rsidRPr="00A06FBC">
        <w:t xml:space="preserve"> </w:t>
      </w:r>
      <w:r w:rsidRPr="00A06FBC">
        <w:t xml:space="preserve">for </w:t>
      </w:r>
      <w:r w:rsidR="00AD2D46">
        <w:t>c</w:t>
      </w:r>
      <w:r w:rsidR="00AD2D46" w:rsidRPr="00AD2D46">
        <w:t>ompression level</w:t>
      </w:r>
      <w:r w:rsidR="00AD2D46">
        <w:t xml:space="preserve"> </w:t>
      </w:r>
      <w:r w:rsidR="00AD2D46" w:rsidRPr="00AD2D46">
        <w:t xml:space="preserve">and selectivity </w:t>
      </w:r>
      <w:r w:rsidR="00AD2D46" w:rsidRPr="00A06FBC">
        <w:t>measurement</w:t>
      </w:r>
      <w:r w:rsidR="00AD2D46">
        <w:t>s of an auxiliary receiver</w:t>
      </w:r>
      <w:r w:rsidR="004E490F">
        <w:t xml:space="preserve"> with coaxial input</w:t>
      </w:r>
    </w:p>
    <w:p w14:paraId="41A76F61" w14:textId="77777777" w:rsidR="00DB032C" w:rsidRDefault="00DB032C" w:rsidP="00DB032C">
      <w:r>
        <w:t xml:space="preserve">The radar transmitter shall be placed in stand-by mode. </w:t>
      </w:r>
      <w:r w:rsidR="00727A8B">
        <w:t xml:space="preserve"> </w:t>
      </w:r>
    </w:p>
    <w:p w14:paraId="4F68AE0F" w14:textId="77777777" w:rsidR="002A3099" w:rsidRDefault="00995061" w:rsidP="00995061">
      <w:r>
        <w:t>The</w:t>
      </w:r>
      <w:r w:rsidRPr="006B3D32">
        <w:t xml:space="preserve"> </w:t>
      </w:r>
      <w:r>
        <w:t xml:space="preserve">test </w:t>
      </w:r>
      <w:r w:rsidRPr="006B3D32">
        <w:t xml:space="preserve">signal </w:t>
      </w:r>
      <w:r w:rsidR="00CC5338">
        <w:t xml:space="preserve">using a RF signal generator </w:t>
      </w:r>
      <w:r w:rsidRPr="006B3D32">
        <w:t>shall be</w:t>
      </w:r>
      <w:r>
        <w:t xml:space="preserve"> </w:t>
      </w:r>
      <w:r w:rsidR="00CC5338">
        <w:t>applied to</w:t>
      </w:r>
      <w:r>
        <w:t xml:space="preserve"> the</w:t>
      </w:r>
      <w:r w:rsidR="00CC5338">
        <w:t xml:space="preserve"> </w:t>
      </w:r>
      <w:r>
        <w:t>coaxial input port of the auxiliary receiver</w:t>
      </w:r>
      <w:r w:rsidR="00CC5338">
        <w:t xml:space="preserve">. </w:t>
      </w:r>
    </w:p>
    <w:p w14:paraId="7DEA5CC6" w14:textId="77777777" w:rsidR="00995061" w:rsidRDefault="00CC5338" w:rsidP="00995061">
      <w:r>
        <w:t>T</w:t>
      </w:r>
      <w:r w:rsidR="00995061">
        <w:t>he</w:t>
      </w:r>
      <w:r w:rsidR="00995061" w:rsidRPr="00725E1C">
        <w:t xml:space="preserve"> measurement </w:t>
      </w:r>
      <w:r w:rsidR="00995061">
        <w:t>equipment</w:t>
      </w:r>
      <w:r w:rsidR="00995061" w:rsidRPr="00725E1C">
        <w:t xml:space="preserve"> shall be connected </w:t>
      </w:r>
      <w:r w:rsidR="00995061">
        <w:t>at the output the digital receiver</w:t>
      </w:r>
      <w:r w:rsidR="002A3099">
        <w:t xml:space="preserve">. This output shall copy the </w:t>
      </w:r>
      <w:r w:rsidR="004B6E7D">
        <w:t xml:space="preserve">signal </w:t>
      </w:r>
      <w:r w:rsidR="002A3099">
        <w:t xml:space="preserve">received </w:t>
      </w:r>
      <w:r w:rsidR="004B6E7D">
        <w:t xml:space="preserve">after the </w:t>
      </w:r>
      <w:r w:rsidR="002A3099">
        <w:t xml:space="preserve">radar </w:t>
      </w:r>
      <w:r w:rsidR="004B6E7D">
        <w:t>matched filter function</w:t>
      </w:r>
      <w:r w:rsidR="00995061">
        <w:t xml:space="preserve">. </w:t>
      </w:r>
    </w:p>
    <w:p w14:paraId="22F60447" w14:textId="77777777" w:rsidR="007B640B" w:rsidRDefault="007B640B">
      <w:pPr>
        <w:overflowPunct/>
        <w:autoSpaceDE/>
        <w:autoSpaceDN/>
        <w:adjustRightInd/>
        <w:spacing w:after="0"/>
        <w:textAlignment w:val="auto"/>
        <w:rPr>
          <w:rFonts w:ascii="Arial" w:hAnsi="Arial"/>
          <w:sz w:val="36"/>
        </w:rPr>
      </w:pPr>
      <w:r>
        <w:rPr>
          <w:rFonts w:ascii="Arial" w:hAnsi="Arial"/>
          <w:sz w:val="36"/>
        </w:rPr>
        <w:br w:type="page"/>
      </w:r>
    </w:p>
    <w:p w14:paraId="530EE472" w14:textId="77777777" w:rsidR="00D637B5" w:rsidRDefault="00D637B5">
      <w:pPr>
        <w:overflowPunct/>
        <w:autoSpaceDE/>
        <w:autoSpaceDN/>
        <w:adjustRightInd/>
        <w:spacing w:after="0"/>
        <w:textAlignment w:val="auto"/>
        <w:rPr>
          <w:rFonts w:ascii="Arial" w:hAnsi="Arial"/>
          <w:sz w:val="36"/>
        </w:rPr>
      </w:pPr>
    </w:p>
    <w:p w14:paraId="7D5EBC48" w14:textId="77777777" w:rsidR="00D637B5" w:rsidRDefault="00D637B5" w:rsidP="00447743">
      <w:pPr>
        <w:pStyle w:val="Heading1"/>
        <w:numPr>
          <w:ilvl w:val="0"/>
          <w:numId w:val="0"/>
        </w:numPr>
        <w:rPr>
          <w:lang w:val="en-GB"/>
        </w:rPr>
      </w:pPr>
      <w:bookmarkStart w:id="657" w:name="_Toc40223718"/>
      <w:r w:rsidRPr="00D95C12">
        <w:rPr>
          <w:lang w:val="en-GB"/>
        </w:rPr>
        <w:t xml:space="preserve">Annex </w:t>
      </w:r>
      <w:r w:rsidR="002A3099">
        <w:rPr>
          <w:lang w:val="en-GB"/>
        </w:rPr>
        <w:t>G</w:t>
      </w:r>
      <w:r w:rsidR="002A3099" w:rsidRPr="00D95C12">
        <w:rPr>
          <w:lang w:val="en-GB"/>
        </w:rPr>
        <w:t xml:space="preserve"> </w:t>
      </w:r>
      <w:r w:rsidRPr="00D95C12">
        <w:rPr>
          <w:lang w:val="en-GB"/>
        </w:rPr>
        <w:t>(informative):</w:t>
      </w:r>
      <w:bookmarkEnd w:id="657"/>
    </w:p>
    <w:p w14:paraId="366A1250" w14:textId="77777777" w:rsidR="00D637B5" w:rsidRPr="00D637B5" w:rsidRDefault="00D637B5" w:rsidP="00D637B5">
      <w:pPr>
        <w:pStyle w:val="Heading1"/>
        <w:numPr>
          <w:ilvl w:val="0"/>
          <w:numId w:val="0"/>
        </w:numPr>
        <w:rPr>
          <w:lang w:val="en-GB"/>
        </w:rPr>
      </w:pPr>
      <w:bookmarkStart w:id="658" w:name="_Toc40223719"/>
      <w:r w:rsidRPr="00D637B5">
        <w:rPr>
          <w:lang w:val="en-GB"/>
        </w:rPr>
        <w:t>Maximum Measurement Uncertainty</w:t>
      </w:r>
      <w:bookmarkEnd w:id="658"/>
    </w:p>
    <w:p w14:paraId="36BD7391" w14:textId="77777777" w:rsidR="00C92820" w:rsidRPr="00B37F34" w:rsidRDefault="00C92820" w:rsidP="00C92820">
      <w:pPr>
        <w:keepNext/>
      </w:pPr>
      <w:r w:rsidRPr="00B37F34">
        <w:t>The measurements described in the present document are based on the following assumptions:</w:t>
      </w:r>
    </w:p>
    <w:p w14:paraId="1D0765C8" w14:textId="77777777" w:rsidR="00C92820" w:rsidRPr="00B37F34" w:rsidRDefault="00C92820" w:rsidP="00B37F34">
      <w:pPr>
        <w:pStyle w:val="ListParagraph"/>
        <w:keepNext/>
        <w:numPr>
          <w:ilvl w:val="0"/>
          <w:numId w:val="49"/>
        </w:numPr>
      </w:pPr>
      <w:r w:rsidRPr="00B37F34">
        <w:t>the measured value related to the corresponding limit is used to decide whether an equipment meets the requirements of the present document;</w:t>
      </w:r>
    </w:p>
    <w:p w14:paraId="3FD876E8" w14:textId="77777777" w:rsidR="00C92820" w:rsidRPr="00B37F34" w:rsidRDefault="00C92820" w:rsidP="00B37F34">
      <w:pPr>
        <w:pStyle w:val="ListParagraph"/>
        <w:keepNext/>
        <w:numPr>
          <w:ilvl w:val="0"/>
          <w:numId w:val="49"/>
        </w:numPr>
      </w:pPr>
      <w:r w:rsidRPr="00B37F34">
        <w:t>the value of the measurement uncertainty for the measurement of each parameter is included in the test report;</w:t>
      </w:r>
    </w:p>
    <w:p w14:paraId="6E568688" w14:textId="687581F9" w:rsidR="00C92820" w:rsidRPr="00B37F34" w:rsidRDefault="00C92820" w:rsidP="00B37F34">
      <w:pPr>
        <w:keepNext/>
      </w:pPr>
      <w:r w:rsidRPr="00B37F34">
        <w:t xml:space="preserve">Table G.1 shows the recommended values for the maximum measurement uncertainty figures. </w:t>
      </w:r>
    </w:p>
    <w:p w14:paraId="196E90E3" w14:textId="77777777" w:rsidR="00D637B5" w:rsidRPr="003D6CCE" w:rsidRDefault="00D637B5" w:rsidP="00D637B5">
      <w:pPr>
        <w:pStyle w:val="TAH"/>
        <w:rPr>
          <w:lang w:val="en-GB"/>
        </w:rPr>
      </w:pPr>
    </w:p>
    <w:p w14:paraId="41B90A57" w14:textId="77777777" w:rsidR="00D637B5" w:rsidRDefault="00D637B5" w:rsidP="00D637B5">
      <w:pPr>
        <w:pStyle w:val="TAH"/>
      </w:pPr>
    </w:p>
    <w:p w14:paraId="72CE7615" w14:textId="77777777" w:rsidR="00D637B5" w:rsidRDefault="00D637B5" w:rsidP="007B640B">
      <w:pPr>
        <w:pStyle w:val="TAH"/>
      </w:pPr>
      <w:r w:rsidRPr="00BB7870">
        <w:t xml:space="preserve">Table </w:t>
      </w:r>
      <w:r w:rsidR="002A3099">
        <w:rPr>
          <w:noProof/>
        </w:rPr>
        <w:t>G</w:t>
      </w:r>
      <w:r>
        <w:rPr>
          <w:noProof/>
        </w:rPr>
        <w:t>.1</w:t>
      </w:r>
      <w:r w:rsidRPr="00BB7870">
        <w:t>: Maximum measurement uncertainty</w:t>
      </w:r>
    </w:p>
    <w:p w14:paraId="7594F298" w14:textId="77777777" w:rsidR="00D637B5" w:rsidRDefault="00D637B5" w:rsidP="00D637B5">
      <w:pPr>
        <w:pStyle w:val="TAH"/>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D637B5" w14:paraId="295CF1F6"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E2BB1DE" w14:textId="77777777" w:rsidR="00D637B5" w:rsidRDefault="00D637B5" w:rsidP="007D502A">
            <w:pPr>
              <w:pStyle w:val="TAH"/>
            </w:pPr>
            <w:r>
              <w:t>Parameter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D538D35" w14:textId="77777777" w:rsidR="00D637B5" w:rsidRDefault="00D637B5" w:rsidP="007D502A">
            <w:pPr>
              <w:pStyle w:val="TAH"/>
            </w:pPr>
            <w:r>
              <w:t>Uncertainty</w:t>
            </w:r>
          </w:p>
        </w:tc>
      </w:tr>
      <w:tr w:rsidR="00D637B5" w14:paraId="433A622D"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DBB3DAF" w14:textId="77777777" w:rsidR="00D637B5" w:rsidRPr="001B3B1C" w:rsidRDefault="00D637B5" w:rsidP="007D502A">
            <w:pPr>
              <w:pStyle w:val="TAL"/>
              <w:rPr>
                <w:b/>
              </w:rPr>
            </w:pPr>
            <w:r w:rsidRPr="001B3B1C">
              <w:rPr>
                <w:b/>
              </w:rPr>
              <w:t>Environment measurements</w:t>
            </w:r>
          </w:p>
        </w:tc>
      </w:tr>
      <w:tr w:rsidR="00D637B5" w14:paraId="556589C1"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1D53F13" w14:textId="77777777" w:rsidR="00D637B5" w:rsidRDefault="00D637B5" w:rsidP="007D502A">
            <w:pPr>
              <w:pStyle w:val="TAL"/>
            </w:pPr>
            <w:r>
              <w:t>Temperature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CE196DD" w14:textId="77777777" w:rsidR="00D637B5" w:rsidRDefault="00D637B5" w:rsidP="007D502A">
            <w:pPr>
              <w:pStyle w:val="TAL"/>
              <w:jc w:val="center"/>
            </w:pPr>
            <w:r>
              <w:t>1 °C</w:t>
            </w:r>
          </w:p>
        </w:tc>
      </w:tr>
      <w:tr w:rsidR="00D637B5" w14:paraId="01EB9F5B"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362996A" w14:textId="77777777" w:rsidR="00D637B5" w:rsidRDefault="00D637B5" w:rsidP="007D502A">
            <w:pPr>
              <w:pStyle w:val="TAL"/>
            </w:pPr>
            <w:r>
              <w:t>Relative humidity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8A44B5A" w14:textId="77777777" w:rsidR="00D637B5" w:rsidRDefault="00D637B5" w:rsidP="007D502A">
            <w:pPr>
              <w:pStyle w:val="TAL"/>
              <w:jc w:val="center"/>
              <w:rPr>
                <w:rFonts w:cs="Arial"/>
              </w:rPr>
            </w:pPr>
            <w:r>
              <w:rPr>
                <w:rFonts w:cs="Arial"/>
              </w:rPr>
              <w:t>5 %</w:t>
            </w:r>
          </w:p>
        </w:tc>
      </w:tr>
      <w:tr w:rsidR="00827000" w14:paraId="73F31E0F"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7469976" w14:textId="69C6E523" w:rsidR="00827000" w:rsidRDefault="00827000" w:rsidP="007D502A">
            <w:pPr>
              <w:pStyle w:val="TAL"/>
            </w:pPr>
            <w:r w:rsidRPr="00CC55D1">
              <w:t>Mains Supply Voltage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A79F685" w14:textId="5336FB5F" w:rsidR="00827000" w:rsidRDefault="00827000" w:rsidP="007D502A">
            <w:pPr>
              <w:pStyle w:val="TAL"/>
              <w:jc w:val="center"/>
              <w:rPr>
                <w:rFonts w:cs="Arial"/>
              </w:rPr>
            </w:pPr>
            <w:r w:rsidRPr="004745E6">
              <w:rPr>
                <w:rFonts w:cs="Arial"/>
              </w:rPr>
              <w:t xml:space="preserve">± </w:t>
            </w:r>
            <w:r>
              <w:rPr>
                <w:rFonts w:cs="Arial"/>
              </w:rPr>
              <w:t>2 %</w:t>
            </w:r>
          </w:p>
        </w:tc>
      </w:tr>
      <w:tr w:rsidR="00D637B5" w:rsidRPr="00682BF0" w14:paraId="71724A1E"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74D0980" w14:textId="77777777" w:rsidR="00D637B5" w:rsidRPr="00682BF0" w:rsidRDefault="00D637B5" w:rsidP="007D502A">
            <w:pPr>
              <w:pStyle w:val="TAH"/>
              <w:jc w:val="left"/>
            </w:pPr>
            <w:r w:rsidRPr="00682BF0">
              <w:t xml:space="preserve">Transmitter measurements </w:t>
            </w:r>
          </w:p>
        </w:tc>
      </w:tr>
      <w:tr w:rsidR="00D637B5" w14:paraId="5D2EF9C1"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89250D7" w14:textId="77777777" w:rsidR="00D637B5" w:rsidRDefault="00D637B5" w:rsidP="007D502A">
            <w:pPr>
              <w:pStyle w:val="TAL"/>
            </w:pPr>
            <w:r>
              <w:t xml:space="preserve">Frequency tolerance </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0343055" w14:textId="77777777" w:rsidR="00D637B5" w:rsidRDefault="00D637B5" w:rsidP="007D502A">
            <w:pPr>
              <w:pStyle w:val="TAL"/>
              <w:jc w:val="center"/>
            </w:pPr>
            <w:r>
              <w:rPr>
                <w:rFonts w:cs="Arial"/>
              </w:rPr>
              <w:t>±</w:t>
            </w:r>
            <w:r>
              <w:t>1 ppm</w:t>
            </w:r>
          </w:p>
        </w:tc>
      </w:tr>
      <w:tr w:rsidR="00D637B5" w14:paraId="546DEA1D"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E3048E3" w14:textId="77777777" w:rsidR="00D637B5" w:rsidRDefault="00D637B5" w:rsidP="007D502A">
            <w:pPr>
              <w:pStyle w:val="TAL"/>
            </w:pPr>
            <w:r>
              <w:t>Transmitter power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D691C42" w14:textId="77777777" w:rsidR="00D637B5" w:rsidRDefault="00D637B5" w:rsidP="007D502A">
            <w:pPr>
              <w:pStyle w:val="TAL"/>
              <w:jc w:val="center"/>
            </w:pPr>
            <w:r>
              <w:rPr>
                <w:rFonts w:cs="Arial"/>
              </w:rPr>
              <w:t>±</w:t>
            </w:r>
            <w:r>
              <w:t>1,5 dB</w:t>
            </w:r>
          </w:p>
        </w:tc>
      </w:tr>
      <w:tr w:rsidR="00D637B5" w14:paraId="6B72557E"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7BB4815" w14:textId="77777777" w:rsidR="00D637B5" w:rsidRDefault="00D637B5" w:rsidP="007D502A">
            <w:pPr>
              <w:pStyle w:val="TAL"/>
            </w:pPr>
            <w:r>
              <w:t>Out-of-Band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6C9168A" w14:textId="77777777" w:rsidR="00D637B5" w:rsidRDefault="00D637B5" w:rsidP="007D502A">
            <w:pPr>
              <w:pStyle w:val="TAL"/>
              <w:jc w:val="center"/>
              <w:rPr>
                <w:rFonts w:cs="Arial"/>
              </w:rPr>
            </w:pPr>
            <w:r>
              <w:rPr>
                <w:rFonts w:cs="Arial"/>
              </w:rPr>
              <w:t xml:space="preserve">± 4 dB </w:t>
            </w:r>
          </w:p>
        </w:tc>
      </w:tr>
      <w:tr w:rsidR="00D637B5" w14:paraId="2A738E25"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C46A6CE" w14:textId="77777777" w:rsidR="00D637B5" w:rsidRDefault="00D637B5" w:rsidP="007D502A">
            <w:pPr>
              <w:pStyle w:val="TAL"/>
            </w:pPr>
            <w:r>
              <w:t>Spurious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D79F331" w14:textId="77777777" w:rsidR="00D637B5" w:rsidRDefault="00D637B5" w:rsidP="007D502A">
            <w:pPr>
              <w:pStyle w:val="TAL"/>
              <w:jc w:val="center"/>
              <w:rPr>
                <w:rFonts w:cs="Arial"/>
              </w:rPr>
            </w:pPr>
            <w:r>
              <w:rPr>
                <w:rFonts w:cs="Arial"/>
              </w:rPr>
              <w:t xml:space="preserve">± 4 dB </w:t>
            </w:r>
          </w:p>
        </w:tc>
      </w:tr>
      <w:tr w:rsidR="00D637B5" w14:paraId="44F816FB"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72F53B7D" w14:textId="77777777" w:rsidR="00D637B5" w:rsidRDefault="00D637B5" w:rsidP="007D502A">
            <w:pPr>
              <w:pStyle w:val="TAL"/>
              <w:rPr>
                <w:rFonts w:cs="Arial"/>
                <w:b/>
              </w:rPr>
            </w:pPr>
            <w:r>
              <w:rPr>
                <w:b/>
              </w:rPr>
              <w:t>Receiver measurements</w:t>
            </w:r>
          </w:p>
        </w:tc>
      </w:tr>
      <w:tr w:rsidR="00D637B5" w14:paraId="19E40D6F"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7C967CA9" w14:textId="77777777" w:rsidR="00D637B5" w:rsidRDefault="00D637B5" w:rsidP="007D502A">
            <w:pPr>
              <w:pStyle w:val="TAL"/>
            </w:pPr>
            <w:r>
              <w:t>Noise Figure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4396BA9" w14:textId="77777777" w:rsidR="00D637B5" w:rsidRDefault="00D637B5" w:rsidP="007D502A">
            <w:pPr>
              <w:pStyle w:val="TAL"/>
              <w:jc w:val="center"/>
              <w:rPr>
                <w:rFonts w:cs="Arial"/>
              </w:rPr>
            </w:pPr>
            <w:r>
              <w:rPr>
                <w:rFonts w:cs="Arial"/>
              </w:rPr>
              <w:t>± 1dB</w:t>
            </w:r>
          </w:p>
        </w:tc>
      </w:tr>
      <w:tr w:rsidR="00D637B5" w14:paraId="1B695C05"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CE42966" w14:textId="77777777" w:rsidR="00D637B5" w:rsidRDefault="00D637B5" w:rsidP="007D502A">
            <w:pPr>
              <w:pStyle w:val="TAL"/>
              <w:rPr>
                <w:strike/>
              </w:rPr>
            </w:pPr>
            <w:r>
              <w:t>Receiver Selectivity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815123C" w14:textId="77777777" w:rsidR="00D637B5" w:rsidRDefault="00D637B5" w:rsidP="007D502A">
            <w:pPr>
              <w:pStyle w:val="TAL"/>
              <w:jc w:val="center"/>
              <w:rPr>
                <w:strike/>
              </w:rPr>
            </w:pPr>
            <w:r>
              <w:rPr>
                <w:rFonts w:cs="Arial"/>
              </w:rPr>
              <w:t xml:space="preserve">± 4 dB </w:t>
            </w:r>
          </w:p>
        </w:tc>
      </w:tr>
      <w:tr w:rsidR="00D637B5" w14:paraId="5980FC93"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3FBE596" w14:textId="77777777" w:rsidR="00D637B5" w:rsidRDefault="00D637B5" w:rsidP="007D502A">
            <w:pPr>
              <w:pStyle w:val="TAL"/>
              <w:rPr>
                <w:strike/>
              </w:rPr>
            </w:pPr>
            <w:r>
              <w:t>Receiver Compression Level</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1A3870E" w14:textId="77777777" w:rsidR="00D637B5" w:rsidRDefault="00D637B5" w:rsidP="007D502A">
            <w:pPr>
              <w:pStyle w:val="TAL"/>
              <w:jc w:val="center"/>
              <w:rPr>
                <w:strike/>
              </w:rPr>
            </w:pPr>
            <w:r>
              <w:rPr>
                <w:rFonts w:cs="Arial"/>
              </w:rPr>
              <w:t>± 1 dB</w:t>
            </w:r>
          </w:p>
        </w:tc>
      </w:tr>
    </w:tbl>
    <w:p w14:paraId="44668119" w14:textId="77777777" w:rsidR="0001705D" w:rsidRDefault="0001705D">
      <w:pPr>
        <w:overflowPunct/>
        <w:autoSpaceDE/>
        <w:autoSpaceDN/>
        <w:adjustRightInd/>
        <w:spacing w:after="0"/>
        <w:textAlignment w:val="auto"/>
        <w:rPr>
          <w:rFonts w:ascii="Arial" w:hAnsi="Arial"/>
          <w:sz w:val="36"/>
        </w:rPr>
      </w:pPr>
    </w:p>
    <w:p w14:paraId="2B7372ED" w14:textId="77777777" w:rsidR="0001705D" w:rsidRDefault="0001705D">
      <w:pPr>
        <w:overflowPunct/>
        <w:autoSpaceDE/>
        <w:autoSpaceDN/>
        <w:adjustRightInd/>
        <w:spacing w:after="0"/>
        <w:textAlignment w:val="auto"/>
        <w:rPr>
          <w:rFonts w:ascii="Arial" w:hAnsi="Arial"/>
          <w:sz w:val="36"/>
        </w:rPr>
      </w:pPr>
      <w:r>
        <w:rPr>
          <w:rFonts w:ascii="Arial" w:hAnsi="Arial"/>
          <w:sz w:val="36"/>
        </w:rPr>
        <w:br w:type="page"/>
      </w:r>
    </w:p>
    <w:p w14:paraId="070CB595" w14:textId="77777777" w:rsidR="0001705D" w:rsidRDefault="0001705D" w:rsidP="00F0364C">
      <w:pPr>
        <w:pStyle w:val="Heading8"/>
        <w:numPr>
          <w:ilvl w:val="0"/>
          <w:numId w:val="0"/>
        </w:numPr>
        <w:ind w:left="357" w:hanging="357"/>
      </w:pPr>
      <w:bookmarkStart w:id="659" w:name="_Toc37318871"/>
      <w:bookmarkStart w:id="660" w:name="_Toc37319009"/>
      <w:bookmarkStart w:id="661" w:name="_Toc40223720"/>
      <w:r>
        <w:lastRenderedPageBreak/>
        <w:t xml:space="preserve">Annex </w:t>
      </w:r>
      <w:r w:rsidR="00C572A7">
        <w:t>H</w:t>
      </w:r>
      <w:r w:rsidR="002A3099">
        <w:t xml:space="preserve"> </w:t>
      </w:r>
      <w:r>
        <w:rPr>
          <w:color w:val="000000"/>
        </w:rPr>
        <w:t>(informative):</w:t>
      </w:r>
      <w:r>
        <w:rPr>
          <w:color w:val="000000"/>
        </w:rPr>
        <w:br/>
      </w:r>
      <w:r>
        <w:t>WR284/WG10 waveguide characteristics</w:t>
      </w:r>
      <w:bookmarkEnd w:id="659"/>
      <w:bookmarkEnd w:id="660"/>
      <w:bookmarkEnd w:id="661"/>
    </w:p>
    <w:p w14:paraId="0D9ED38C" w14:textId="77777777" w:rsidR="0001705D" w:rsidRDefault="0001705D" w:rsidP="0001705D">
      <w:pPr>
        <w:tabs>
          <w:tab w:val="center" w:pos="4536"/>
          <w:tab w:val="right" w:pos="9072"/>
        </w:tabs>
        <w:jc w:val="both"/>
        <w:rPr>
          <w:color w:val="222222"/>
          <w:shd w:val="clear" w:color="auto" w:fill="FFFFFF"/>
        </w:rPr>
      </w:pPr>
      <w:r>
        <w:rPr>
          <w:color w:val="222222"/>
          <w:shd w:val="clear" w:color="auto" w:fill="FFFFFF"/>
        </w:rPr>
        <w:t>The cut-off frequency (TE</w:t>
      </w:r>
      <w:r>
        <w:rPr>
          <w:color w:val="222222"/>
          <w:shd w:val="clear" w:color="auto" w:fill="FFFFFF"/>
          <w:vertAlign w:val="subscript"/>
        </w:rPr>
        <w:t>10</w:t>
      </w:r>
      <w:r>
        <w:rPr>
          <w:color w:val="222222"/>
          <w:shd w:val="clear" w:color="auto" w:fill="FFFFFF"/>
        </w:rPr>
        <w:t xml:space="preserve">) of a </w:t>
      </w:r>
      <w:r w:rsidRPr="00966381">
        <w:rPr>
          <w:color w:val="222222"/>
          <w:shd w:val="clear" w:color="auto" w:fill="FFFFFF"/>
        </w:rPr>
        <w:t>WR284/WG10</w:t>
      </w:r>
      <w:r>
        <w:rPr>
          <w:color w:val="222222"/>
          <w:shd w:val="clear" w:color="auto" w:fill="FFFFFF"/>
        </w:rPr>
        <w:t xml:space="preserve"> waveguide is 2 077 </w:t>
      </w:r>
      <w:proofErr w:type="spellStart"/>
      <w:r>
        <w:rPr>
          <w:color w:val="222222"/>
          <w:shd w:val="clear" w:color="auto" w:fill="FFFFFF"/>
        </w:rPr>
        <w:t>MHz.</w:t>
      </w:r>
      <w:proofErr w:type="spellEnd"/>
      <w:r>
        <w:rPr>
          <w:color w:val="222222"/>
          <w:shd w:val="clear" w:color="auto" w:fill="FFFFFF"/>
        </w:rPr>
        <w:t xml:space="preserve"> EM Fields below this frequency will not propagate through the waveguide, corresponding to a </w:t>
      </w:r>
      <w:proofErr w:type="gramStart"/>
      <w:r>
        <w:rPr>
          <w:color w:val="222222"/>
          <w:shd w:val="clear" w:color="auto" w:fill="FFFFFF"/>
        </w:rPr>
        <w:t>fast exponential</w:t>
      </w:r>
      <w:proofErr w:type="gramEnd"/>
      <w:r>
        <w:rPr>
          <w:color w:val="222222"/>
          <w:shd w:val="clear" w:color="auto" w:fill="FFFFFF"/>
        </w:rPr>
        <w:t xml:space="preserve"> decrease of the fields. The theoretical waveguide loss inside a waveguide will behave asymptotical at the cut off frequency as shown in Figure </w:t>
      </w:r>
      <w:r w:rsidR="00C572A7">
        <w:rPr>
          <w:color w:val="222222"/>
          <w:shd w:val="clear" w:color="auto" w:fill="FFFFFF"/>
        </w:rPr>
        <w:t>H</w:t>
      </w:r>
      <w:r>
        <w:rPr>
          <w:color w:val="222222"/>
          <w:shd w:val="clear" w:color="auto" w:fill="FFFFFF"/>
        </w:rPr>
        <w:t>.1 below.</w:t>
      </w:r>
    </w:p>
    <w:p w14:paraId="2126611A" w14:textId="77777777" w:rsidR="0001705D" w:rsidRDefault="0001705D" w:rsidP="0001705D">
      <w:pPr>
        <w:tabs>
          <w:tab w:val="left" w:pos="2236"/>
        </w:tabs>
        <w:rPr>
          <w:rFonts w:asciiTheme="minorHAnsi" w:hAnsiTheme="minorHAnsi" w:cstheme="minorBidi"/>
        </w:rPr>
      </w:pPr>
      <w:r>
        <w:tab/>
      </w:r>
    </w:p>
    <w:p w14:paraId="5867E19C" w14:textId="77777777" w:rsidR="0001705D" w:rsidRDefault="0001705D" w:rsidP="0001705D">
      <w:pPr>
        <w:keepNext/>
        <w:tabs>
          <w:tab w:val="center" w:pos="4536"/>
          <w:tab w:val="right" w:pos="9072"/>
        </w:tabs>
        <w:jc w:val="center"/>
      </w:pPr>
      <w:r>
        <w:rPr>
          <w:noProof/>
          <w:lang w:val="fr-FR" w:eastAsia="fr-FR"/>
        </w:rPr>
        <w:drawing>
          <wp:inline distT="0" distB="0" distL="0" distR="0" wp14:anchorId="34DABA84" wp14:editId="46321B71">
            <wp:extent cx="4680000" cy="302078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680000" cy="3020780"/>
                    </a:xfrm>
                    <a:prstGeom prst="rect">
                      <a:avLst/>
                    </a:prstGeom>
                    <a:noFill/>
                  </pic:spPr>
                </pic:pic>
              </a:graphicData>
            </a:graphic>
          </wp:inline>
        </w:drawing>
      </w:r>
    </w:p>
    <w:p w14:paraId="2446FC3C" w14:textId="77777777" w:rsidR="0001705D" w:rsidRDefault="0001705D" w:rsidP="0001705D">
      <w:pPr>
        <w:pStyle w:val="TF"/>
      </w:pPr>
      <w:r>
        <w:t xml:space="preserve">Figure </w:t>
      </w:r>
      <w:r w:rsidR="00C572A7">
        <w:t>H</w:t>
      </w:r>
      <w:r>
        <w:t>.</w:t>
      </w:r>
      <w:r w:rsidR="000811D8">
        <w:rPr>
          <w:noProof/>
        </w:rPr>
        <w:fldChar w:fldCharType="begin"/>
      </w:r>
      <w:r w:rsidR="000811D8">
        <w:rPr>
          <w:noProof/>
        </w:rPr>
        <w:instrText xml:space="preserve"> SEQ Figure_G \* ARABIC </w:instrText>
      </w:r>
      <w:r w:rsidR="000811D8">
        <w:rPr>
          <w:noProof/>
        </w:rPr>
        <w:fldChar w:fldCharType="separate"/>
      </w:r>
      <w:r>
        <w:rPr>
          <w:noProof/>
        </w:rPr>
        <w:t>1</w:t>
      </w:r>
      <w:r w:rsidR="000811D8">
        <w:rPr>
          <w:noProof/>
        </w:rPr>
        <w:fldChar w:fldCharType="end"/>
      </w:r>
      <w:r>
        <w:t>: attenuation for an ideal waveguide</w:t>
      </w:r>
    </w:p>
    <w:p w14:paraId="5247461D" w14:textId="77777777" w:rsidR="0001705D" w:rsidRDefault="0001705D" w:rsidP="0001705D">
      <w:pPr>
        <w:tabs>
          <w:tab w:val="center" w:pos="4536"/>
          <w:tab w:val="right" w:pos="9072"/>
        </w:tabs>
        <w:rPr>
          <w:color w:val="222222"/>
          <w:shd w:val="clear" w:color="auto" w:fill="FFFFFF"/>
        </w:rPr>
      </w:pPr>
      <w:r>
        <w:rPr>
          <w:color w:val="222222"/>
          <w:shd w:val="clear" w:color="auto" w:fill="FFFFFF"/>
        </w:rPr>
        <w:t xml:space="preserve">This is also confirmed by a practical measurement. As shown in Figure </w:t>
      </w:r>
      <w:r w:rsidR="00C572A7" w:rsidRPr="00B37F34">
        <w:rPr>
          <w:color w:val="222222"/>
          <w:shd w:val="clear" w:color="auto" w:fill="FFFFFF"/>
        </w:rPr>
        <w:t>H</w:t>
      </w:r>
      <w:r w:rsidRPr="00B37F34">
        <w:rPr>
          <w:color w:val="222222"/>
          <w:shd w:val="clear" w:color="auto" w:fill="FFFFFF"/>
        </w:rPr>
        <w:t>.2</w:t>
      </w:r>
      <w:r>
        <w:rPr>
          <w:color w:val="222222"/>
          <w:shd w:val="clear" w:color="auto" w:fill="FFFFFF"/>
        </w:rPr>
        <w:t xml:space="preserve"> below, the measurement of a 21</w:t>
      </w:r>
      <w:r>
        <w:rPr>
          <w:color w:val="222222"/>
          <w:shd w:val="clear" w:color="auto" w:fill="FFFFFF"/>
        </w:rPr>
        <w:tab/>
        <w:t xml:space="preserve">0 cm long </w:t>
      </w:r>
      <w:r w:rsidRPr="00966381">
        <w:rPr>
          <w:color w:val="222222"/>
          <w:shd w:val="clear" w:color="auto" w:fill="FFFFFF"/>
        </w:rPr>
        <w:t>WR284/WG10</w:t>
      </w:r>
      <w:r>
        <w:rPr>
          <w:color w:val="222222"/>
          <w:shd w:val="clear" w:color="auto" w:fill="FFFFFF"/>
        </w:rPr>
        <w:t xml:space="preserve"> waveguide (with flanges) has produced an attenuation of at least 110 dB below the cut-off frequency. Since what is shown on the left side of Figure </w:t>
      </w:r>
      <w:r w:rsidR="00C572A7">
        <w:rPr>
          <w:color w:val="222222"/>
          <w:shd w:val="clear" w:color="auto" w:fill="FFFFFF"/>
        </w:rPr>
        <w:t>H</w:t>
      </w:r>
      <w:r w:rsidRPr="00B37F34">
        <w:rPr>
          <w:color w:val="222222"/>
          <w:shd w:val="clear" w:color="auto" w:fill="FFFFFF"/>
        </w:rPr>
        <w:t>.2</w:t>
      </w:r>
      <w:r>
        <w:rPr>
          <w:color w:val="222222"/>
          <w:shd w:val="clear" w:color="auto" w:fill="FFFFFF"/>
        </w:rPr>
        <w:t xml:space="preserve"> represents noise (thermal noise and the noise floor of the measurement instrument) the real attenuation below the cut-off frequency is greater than 110 </w:t>
      </w:r>
      <w:proofErr w:type="spellStart"/>
      <w:r>
        <w:rPr>
          <w:color w:val="222222"/>
          <w:shd w:val="clear" w:color="auto" w:fill="FFFFFF"/>
        </w:rPr>
        <w:t>dB.</w:t>
      </w:r>
      <w:proofErr w:type="spellEnd"/>
      <w:r>
        <w:rPr>
          <w:color w:val="222222"/>
          <w:shd w:val="clear" w:color="auto" w:fill="FFFFFF"/>
        </w:rPr>
        <w:t xml:space="preserve"> The following </w:t>
      </w:r>
      <w:proofErr w:type="gramStart"/>
      <w:r>
        <w:rPr>
          <w:color w:val="222222"/>
          <w:shd w:val="clear" w:color="auto" w:fill="FFFFFF"/>
        </w:rPr>
        <w:t>has to</w:t>
      </w:r>
      <w:proofErr w:type="gramEnd"/>
      <w:r>
        <w:rPr>
          <w:color w:val="222222"/>
          <w:shd w:val="clear" w:color="auto" w:fill="FFFFFF"/>
        </w:rPr>
        <w:t xml:space="preserve"> be pointed out:</w:t>
      </w:r>
    </w:p>
    <w:p w14:paraId="1359A8D8" w14:textId="77777777" w:rsidR="0001705D" w:rsidRDefault="0001705D" w:rsidP="0001705D">
      <w:pPr>
        <w:pStyle w:val="ListParagraph"/>
        <w:numPr>
          <w:ilvl w:val="0"/>
          <w:numId w:val="46"/>
        </w:numPr>
        <w:tabs>
          <w:tab w:val="center" w:pos="4536"/>
          <w:tab w:val="right" w:pos="9072"/>
        </w:tabs>
        <w:overflowPunct/>
        <w:autoSpaceDE/>
        <w:adjustRightInd/>
        <w:spacing w:after="160" w:line="252" w:lineRule="auto"/>
        <w:textAlignment w:val="auto"/>
        <w:rPr>
          <w:color w:val="222222"/>
          <w:shd w:val="clear" w:color="auto" w:fill="FFFFFF"/>
        </w:rPr>
      </w:pPr>
      <w:r>
        <w:rPr>
          <w:color w:val="222222"/>
          <w:shd w:val="clear" w:color="auto" w:fill="FFFFFF"/>
        </w:rPr>
        <w:t xml:space="preserve">An attenuation of 110 dB below PEP is already </w:t>
      </w:r>
      <w:proofErr w:type="gramStart"/>
      <w:r>
        <w:rPr>
          <w:color w:val="222222"/>
          <w:shd w:val="clear" w:color="auto" w:fill="FFFFFF"/>
        </w:rPr>
        <w:t>sufficient</w:t>
      </w:r>
      <w:proofErr w:type="gramEnd"/>
      <w:r>
        <w:rPr>
          <w:color w:val="222222"/>
          <w:shd w:val="clear" w:color="auto" w:fill="FFFFFF"/>
        </w:rPr>
        <w:t xml:space="preserve"> to fulfil the unwanted emission requirement specified in Table 15 of ERC 74-01 </w:t>
      </w:r>
      <w:r>
        <w:t>[</w:t>
      </w:r>
      <w:r w:rsidR="002A53C8">
        <w:t>2</w:t>
      </w:r>
      <w:r>
        <w:t>]</w:t>
      </w:r>
      <w:r>
        <w:rPr>
          <w:color w:val="222222"/>
          <w:shd w:val="clear" w:color="auto" w:fill="FFFFFF"/>
        </w:rPr>
        <w:t>.</w:t>
      </w:r>
    </w:p>
    <w:p w14:paraId="71AF25EE" w14:textId="77777777" w:rsidR="0001705D" w:rsidRDefault="0001705D" w:rsidP="0001705D">
      <w:pPr>
        <w:pStyle w:val="ListParagraph"/>
        <w:tabs>
          <w:tab w:val="center" w:pos="4536"/>
          <w:tab w:val="right" w:pos="9072"/>
        </w:tabs>
        <w:rPr>
          <w:color w:val="222222"/>
          <w:shd w:val="clear" w:color="auto" w:fill="FFFFFF"/>
        </w:rPr>
      </w:pPr>
    </w:p>
    <w:p w14:paraId="674F15E4" w14:textId="77777777" w:rsidR="0001705D" w:rsidRDefault="0001705D" w:rsidP="0001705D">
      <w:pPr>
        <w:pStyle w:val="ListParagraph"/>
        <w:numPr>
          <w:ilvl w:val="0"/>
          <w:numId w:val="46"/>
        </w:numPr>
        <w:tabs>
          <w:tab w:val="center" w:pos="4536"/>
          <w:tab w:val="right" w:pos="9072"/>
        </w:tabs>
        <w:overflowPunct/>
        <w:autoSpaceDE/>
        <w:adjustRightInd/>
        <w:spacing w:after="160" w:line="252" w:lineRule="auto"/>
        <w:textAlignment w:val="auto"/>
        <w:rPr>
          <w:color w:val="222222"/>
          <w:shd w:val="clear" w:color="auto" w:fill="FFFFFF"/>
        </w:rPr>
      </w:pPr>
      <w:r>
        <w:rPr>
          <w:color w:val="222222"/>
          <w:shd w:val="clear" w:color="auto" w:fill="FFFFFF"/>
        </w:rPr>
        <w:t>A radar system can have several meters of waveguide between the transmitter and the antenna resulting in a still higher attenuation of the emissions below the cut-off frequency.</w:t>
      </w:r>
    </w:p>
    <w:p w14:paraId="6007C489" w14:textId="77777777" w:rsidR="0001705D" w:rsidRDefault="0001705D" w:rsidP="0001705D">
      <w:pPr>
        <w:tabs>
          <w:tab w:val="center" w:pos="4536"/>
          <w:tab w:val="right" w:pos="9072"/>
        </w:tabs>
        <w:rPr>
          <w:rFonts w:ascii="Arial" w:hAnsi="Arial" w:cs="Arial"/>
          <w:color w:val="222222"/>
          <w:sz w:val="21"/>
          <w:szCs w:val="21"/>
          <w:shd w:val="clear" w:color="auto" w:fill="FFFFFF"/>
        </w:rPr>
      </w:pPr>
    </w:p>
    <w:p w14:paraId="250BAD83" w14:textId="77777777" w:rsidR="0001705D" w:rsidRDefault="0001705D" w:rsidP="0001705D">
      <w:pPr>
        <w:pStyle w:val="TF"/>
      </w:pPr>
    </w:p>
    <w:p w14:paraId="4C0C4A17" w14:textId="77777777" w:rsidR="0001705D" w:rsidRDefault="0001705D" w:rsidP="0001705D">
      <w:pPr>
        <w:pStyle w:val="TF"/>
      </w:pPr>
    </w:p>
    <w:p w14:paraId="0E83237C" w14:textId="77777777" w:rsidR="0001705D" w:rsidRDefault="0001705D" w:rsidP="0001705D">
      <w:pPr>
        <w:pStyle w:val="TF"/>
      </w:pPr>
    </w:p>
    <w:p w14:paraId="57F4F854" w14:textId="77777777" w:rsidR="0001705D" w:rsidRDefault="0001705D" w:rsidP="0001705D">
      <w:pPr>
        <w:pStyle w:val="TF"/>
      </w:pPr>
      <w:r w:rsidRPr="004E54EA">
        <w:rPr>
          <w:noProof/>
          <w:lang w:val="fr-FR" w:eastAsia="fr-FR"/>
        </w:rPr>
        <w:lastRenderedPageBreak/>
        <mc:AlternateContent>
          <mc:Choice Requires="wps">
            <w:drawing>
              <wp:anchor distT="0" distB="0" distL="114300" distR="114300" simplePos="0" relativeHeight="251659264" behindDoc="0" locked="0" layoutInCell="1" allowOverlap="1" wp14:anchorId="0B538E74" wp14:editId="1F8CA7CC">
                <wp:simplePos x="0" y="0"/>
                <wp:positionH relativeFrom="column">
                  <wp:posOffset>3309620</wp:posOffset>
                </wp:positionH>
                <wp:positionV relativeFrom="paragraph">
                  <wp:posOffset>1318371</wp:posOffset>
                </wp:positionV>
                <wp:extent cx="239861" cy="110090"/>
                <wp:effectExtent l="38100" t="38100" r="8255" b="42545"/>
                <wp:wrapNone/>
                <wp:docPr id="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9861" cy="110090"/>
                        </a:xfrm>
                        <a:prstGeom prst="straightConnector1">
                          <a:avLst/>
                        </a:prstGeom>
                        <a:noFill/>
                        <a:ln w="38100">
                          <a:solidFill>
                            <a:schemeClr val="accent5">
                              <a:lumMod val="100000"/>
                              <a:lumOff val="0"/>
                            </a:schemeClr>
                          </a:solidFill>
                          <a:round/>
                          <a:headEnd/>
                          <a:tailEnd type="triangle"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70B27A9" id="_x0000_t32" coordsize="21600,21600" o:spt="32" o:oned="t" path="m,l21600,21600e" filled="f">
                <v:path arrowok="t" fillok="f" o:connecttype="none"/>
                <o:lock v:ext="edit" shapetype="t"/>
              </v:shapetype>
              <v:shape id="Straight Arrow Connector 3" o:spid="_x0000_s1026" type="#_x0000_t32" style="position:absolute;margin-left:260.6pt;margin-top:103.8pt;width:18.9pt;height:8.6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" strokecolor="#4472c4 [3208]" strokeweight="3pt">
                <v:stroke endarrow="block"/>
                <v:shadow on="t" color="black" opacity="22936f" origin=",.5" offset="0,.63889mm"/>
              </v:shape>
            </w:pict>
          </mc:Fallback>
        </mc:AlternateContent>
      </w:r>
      <w:r w:rsidRPr="004E54EA">
        <w:rPr>
          <w:noProof/>
          <w:lang w:val="fr-FR" w:eastAsia="fr-FR"/>
        </w:rPr>
        <mc:AlternateContent>
          <mc:Choice Requires="wps">
            <w:drawing>
              <wp:anchor distT="0" distB="0" distL="114300" distR="114300" simplePos="0" relativeHeight="251662336" behindDoc="0" locked="0" layoutInCell="1" allowOverlap="1" wp14:anchorId="720E04AA" wp14:editId="1ED5D982">
                <wp:simplePos x="0" y="0"/>
                <wp:positionH relativeFrom="column">
                  <wp:posOffset>3509551</wp:posOffset>
                </wp:positionH>
                <wp:positionV relativeFrom="paragraph">
                  <wp:posOffset>1210692</wp:posOffset>
                </wp:positionV>
                <wp:extent cx="1834837" cy="387985"/>
                <wp:effectExtent l="0" t="0" r="13335" b="120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837" cy="387985"/>
                        </a:xfrm>
                        <a:prstGeom prst="rect">
                          <a:avLst/>
                        </a:prstGeom>
                        <a:solidFill>
                          <a:schemeClr val="bg1">
                            <a:lumMod val="100000"/>
                            <a:lumOff val="0"/>
                          </a:schemeClr>
                        </a:solidFill>
                        <a:ln w="9525">
                          <a:solidFill>
                            <a:srgbClr val="000000"/>
                          </a:solidFill>
                          <a:miter lim="800000"/>
                          <a:headEnd/>
                          <a:tailEnd/>
                        </a:ln>
                      </wps:spPr>
                      <wps:txbx>
                        <w:txbxContent>
                          <w:p w14:paraId="3B391765" w14:textId="77777777" w:rsidR="00D669C9" w:rsidRDefault="00D669C9" w:rsidP="0001705D">
                            <w:pPr>
                              <w:jc w:val="center"/>
                            </w:pPr>
                            <w:r>
                              <w:rPr>
                                <w:rFonts w:ascii="Arial" w:hAnsi="Arial" w:cs="Arial"/>
                              </w:rPr>
                              <w:t>Exponential attenuation rise occurs at the cut-off frequency.</w:t>
                            </w:r>
                          </w:p>
                        </w:txbxContent>
                      </wps:txbx>
                      <wps:bodyPr rot="0" vert="horz" wrap="square" lIns="36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0E04AA" id="_x0000_t202" coordsize="21600,21600" o:spt="202" path="m,l,21600r21600,l21600,xe">
                <v:stroke joinstyle="miter"/>
                <v:path gradientshapeok="t" o:connecttype="rect"/>
              </v:shapetype>
              <v:shape id="Text Box 2" o:spid="_x0000_s1026" type="#_x0000_t202" style="position:absolute;left:0;text-align:left;margin-left:276.35pt;margin-top:95.35pt;width:144.5pt;height:3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" fillcolor="white [3212]">
                <v:textbox inset="1mm,,1mm">
                  <w:txbxContent>
                    <w:p w14:paraId="3B391765" w14:textId="77777777" w:rsidR="00D669C9" w:rsidRDefault="00D669C9" w:rsidP="0001705D">
                      <w:pPr>
                        <w:jc w:val="center"/>
                      </w:pPr>
                      <w:r>
                        <w:rPr>
                          <w:rFonts w:ascii="Arial" w:hAnsi="Arial" w:cs="Arial"/>
                        </w:rPr>
                        <w:t>Exponential attenuation rise occurs at the cut-off frequency.</w:t>
                      </w:r>
                    </w:p>
                  </w:txbxContent>
                </v:textbox>
              </v:shape>
            </w:pict>
          </mc:Fallback>
        </mc:AlternateContent>
      </w:r>
      <w:r w:rsidRPr="004E54EA">
        <w:rPr>
          <w:noProof/>
          <w:lang w:val="fr-FR" w:eastAsia="fr-FR"/>
        </w:rPr>
        <mc:AlternateContent>
          <mc:Choice Requires="wps">
            <w:drawing>
              <wp:anchor distT="0" distB="0" distL="114300" distR="114300" simplePos="0" relativeHeight="251661312" behindDoc="0" locked="0" layoutInCell="1" allowOverlap="1" wp14:anchorId="0D060B80" wp14:editId="3BF3D49D">
                <wp:simplePos x="0" y="0"/>
                <wp:positionH relativeFrom="column">
                  <wp:posOffset>3406029</wp:posOffset>
                </wp:positionH>
                <wp:positionV relativeFrom="paragraph">
                  <wp:posOffset>2165350</wp:posOffset>
                </wp:positionV>
                <wp:extent cx="1939290" cy="581829"/>
                <wp:effectExtent l="0" t="0" r="22860" b="279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581829"/>
                        </a:xfrm>
                        <a:prstGeom prst="rect">
                          <a:avLst/>
                        </a:prstGeom>
                        <a:solidFill>
                          <a:schemeClr val="bg1">
                            <a:lumMod val="100000"/>
                            <a:lumOff val="0"/>
                          </a:schemeClr>
                        </a:solidFill>
                        <a:ln w="9525">
                          <a:solidFill>
                            <a:srgbClr val="000000"/>
                          </a:solidFill>
                          <a:miter lim="800000"/>
                          <a:headEnd/>
                          <a:tailEnd/>
                        </a:ln>
                      </wps:spPr>
                      <wps:txbx>
                        <w:txbxContent>
                          <w:p w14:paraId="6BCC5F34" w14:textId="77777777" w:rsidR="00D669C9" w:rsidRDefault="00D669C9" w:rsidP="0001705D">
                            <w:pPr>
                              <w:jc w:val="center"/>
                            </w:pPr>
                            <w:r>
                              <w:rPr>
                                <w:rFonts w:ascii="Arial" w:hAnsi="Arial" w:cs="Arial"/>
                                <w:color w:val="000000"/>
                              </w:rPr>
                              <w:t>Below cut-off the measurement, represent only thermal noise and noise floor of the test instrument.</w:t>
                            </w:r>
                          </w:p>
                        </w:txbxContent>
                      </wps:txbx>
                      <wps:bodyPr rot="0" vert="horz" wrap="square" lIns="36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060B80" id="_x0000_s1027" type="#_x0000_t202" style="position:absolute;left:0;text-align:left;margin-left:268.2pt;margin-top:170.5pt;width:152.7pt;height:4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" fillcolor="white [3212]">
                <v:textbox inset="1mm,,1mm">
                  <w:txbxContent>
                    <w:p w14:paraId="6BCC5F34" w14:textId="77777777" w:rsidR="00D669C9" w:rsidRDefault="00D669C9" w:rsidP="0001705D">
                      <w:pPr>
                        <w:jc w:val="center"/>
                      </w:pPr>
                      <w:r>
                        <w:rPr>
                          <w:rFonts w:ascii="Arial" w:hAnsi="Arial" w:cs="Arial"/>
                          <w:color w:val="000000"/>
                        </w:rPr>
                        <w:t>Below cut-off the measurement, represent only thermal noise and noise floor of the test instrument.</w:t>
                      </w:r>
                    </w:p>
                  </w:txbxContent>
                </v:textbox>
              </v:shape>
            </w:pict>
          </mc:Fallback>
        </mc:AlternateContent>
      </w:r>
      <w:r w:rsidRPr="004E54EA">
        <w:rPr>
          <w:noProof/>
          <w:lang w:val="fr-FR" w:eastAsia="fr-FR"/>
        </w:rPr>
        <mc:AlternateContent>
          <mc:Choice Requires="wps">
            <w:drawing>
              <wp:anchor distT="0" distB="0" distL="114300" distR="114300" simplePos="0" relativeHeight="251660288" behindDoc="0" locked="0" layoutInCell="1" allowOverlap="1" wp14:anchorId="14305DD5" wp14:editId="1E8C8335">
                <wp:simplePos x="0" y="0"/>
                <wp:positionH relativeFrom="column">
                  <wp:posOffset>3159125</wp:posOffset>
                </wp:positionH>
                <wp:positionV relativeFrom="paragraph">
                  <wp:posOffset>2459355</wp:posOffset>
                </wp:positionV>
                <wp:extent cx="358775" cy="45085"/>
                <wp:effectExtent l="38100" t="76200" r="0" b="107315"/>
                <wp:wrapNone/>
                <wp:docPr id="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775" cy="45085"/>
                        </a:xfrm>
                        <a:prstGeom prst="straightConnector1">
                          <a:avLst/>
                        </a:prstGeom>
                        <a:noFill/>
                        <a:ln w="38100">
                          <a:solidFill>
                            <a:schemeClr val="accent5">
                              <a:lumMod val="100000"/>
                              <a:lumOff val="0"/>
                            </a:schemeClr>
                          </a:solidFill>
                          <a:round/>
                          <a:headEnd/>
                          <a:tailEnd type="triangle"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AA4F747" id="Straight Arrow Connector 2" o:spid="_x0000_s1026" type="#_x0000_t32" style="position:absolute;margin-left:248.75pt;margin-top:193.65pt;width:28.25pt;height:3.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" strokecolor="#4472c4 [3208]" strokeweight="3pt">
                <v:stroke endarrow="block"/>
                <v:shadow on="t" color="black" opacity="22936f" origin=",.5" offset="0,.63889mm"/>
              </v:shape>
            </w:pict>
          </mc:Fallback>
        </mc:AlternateContent>
      </w:r>
      <w:r>
        <w:rPr>
          <w:noProof/>
          <w:lang w:val="fr-FR" w:eastAsia="fr-FR"/>
        </w:rPr>
        <w:drawing>
          <wp:inline distT="0" distB="0" distL="0" distR="0" wp14:anchorId="0F923F08" wp14:editId="7888C0E9">
            <wp:extent cx="4678045" cy="3238500"/>
            <wp:effectExtent l="0" t="0" r="8255" b="0"/>
            <wp:docPr id="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28A0092B-C50C-407E-A947-70E740481C1C}">
                          <a14:useLocalDpi xmlns:a14="http://schemas.microsoft.com/office/drawing/2010/main"/>
                        </a:ext>
                      </a:extLst>
                    </a:blip>
                    <a:srcRect t="1" b="4661"/>
                    <a:stretch/>
                  </pic:blipFill>
                  <pic:spPr bwMode="auto">
                    <a:xfrm>
                      <a:off x="0" y="0"/>
                      <a:ext cx="4680000" cy="3239853"/>
                    </a:xfrm>
                    <a:prstGeom prst="rect">
                      <a:avLst/>
                    </a:prstGeom>
                    <a:ln>
                      <a:noFill/>
                    </a:ln>
                    <a:extLst>
                      <a:ext uri="{53640926-AAD7-44D8-BBD7-CCE9431645EC}">
                        <a14:shadowObscured xmlns:a14="http://schemas.microsoft.com/office/drawing/2010/main"/>
                      </a:ext>
                    </a:extLst>
                  </pic:spPr>
                </pic:pic>
              </a:graphicData>
            </a:graphic>
          </wp:inline>
        </w:drawing>
      </w:r>
    </w:p>
    <w:p w14:paraId="6BE795C4" w14:textId="77777777" w:rsidR="0001705D" w:rsidRDefault="0001705D" w:rsidP="0001705D">
      <w:pPr>
        <w:pStyle w:val="TF"/>
        <w:rPr>
          <w:rFonts w:cs="Arial"/>
          <w:color w:val="222222"/>
          <w:sz w:val="21"/>
          <w:szCs w:val="21"/>
          <w:shd w:val="clear" w:color="auto" w:fill="FFFFFF"/>
        </w:rPr>
      </w:pPr>
      <w:r>
        <w:t xml:space="preserve">Figure </w:t>
      </w:r>
      <w:r w:rsidR="00C572A7">
        <w:t>H</w:t>
      </w:r>
      <w:r>
        <w:t>.</w:t>
      </w:r>
      <w:r w:rsidR="000811D8">
        <w:rPr>
          <w:noProof/>
        </w:rPr>
        <w:fldChar w:fldCharType="begin"/>
      </w:r>
      <w:r w:rsidR="000811D8">
        <w:rPr>
          <w:noProof/>
        </w:rPr>
        <w:instrText xml:space="preserve"> SEQ Figure_G \* ARABIC </w:instrText>
      </w:r>
      <w:r w:rsidR="000811D8">
        <w:rPr>
          <w:noProof/>
        </w:rPr>
        <w:fldChar w:fldCharType="separate"/>
      </w:r>
      <w:r>
        <w:rPr>
          <w:noProof/>
        </w:rPr>
        <w:t>2</w:t>
      </w:r>
      <w:r w:rsidR="000811D8">
        <w:rPr>
          <w:noProof/>
        </w:rPr>
        <w:fldChar w:fldCharType="end"/>
      </w:r>
      <w:r>
        <w:t>: Measured waveguide attenuation for a length of 210 cm</w:t>
      </w:r>
    </w:p>
    <w:p w14:paraId="2E696595" w14:textId="77777777" w:rsidR="0001705D" w:rsidRDefault="0001705D" w:rsidP="0001705D">
      <w:pPr>
        <w:jc w:val="both"/>
        <w:rPr>
          <w:color w:val="222222"/>
          <w:shd w:val="clear" w:color="auto" w:fill="FFFFFF"/>
        </w:rPr>
      </w:pPr>
      <w:r>
        <w:rPr>
          <w:color w:val="222222"/>
          <w:shd w:val="clear" w:color="auto" w:fill="FFFFFF"/>
        </w:rPr>
        <w:t>It can therefore be inferred that:</w:t>
      </w:r>
    </w:p>
    <w:p w14:paraId="1C6AD5D4" w14:textId="77777777" w:rsidR="0001705D" w:rsidRDefault="0001705D" w:rsidP="0001705D">
      <w:pPr>
        <w:pStyle w:val="ListParagraph"/>
        <w:numPr>
          <w:ilvl w:val="0"/>
          <w:numId w:val="47"/>
        </w:numPr>
        <w:overflowPunct/>
        <w:autoSpaceDE/>
        <w:adjustRightInd/>
        <w:spacing w:after="0"/>
        <w:textAlignment w:val="auto"/>
        <w:rPr>
          <w:color w:val="000000"/>
        </w:rPr>
      </w:pPr>
      <w:r>
        <w:rPr>
          <w:color w:val="000000"/>
        </w:rPr>
        <w:t xml:space="preserve">A PSR radar using waveguide transmission lines to the antenna is not able to transmit any disturbances below the cut-off frequency and so </w:t>
      </w:r>
      <w:r>
        <w:t>cause harmful interference</w:t>
      </w:r>
      <w:r>
        <w:rPr>
          <w:color w:val="000000"/>
        </w:rPr>
        <w:t>. The emissions below cut-off will be immeasurably low due to the strong attenuation of EM fields below the cut-off frequency.</w:t>
      </w:r>
    </w:p>
    <w:p w14:paraId="4999F18B" w14:textId="77777777" w:rsidR="0001705D" w:rsidRDefault="0001705D" w:rsidP="0001705D">
      <w:pPr>
        <w:pStyle w:val="ListParagraph"/>
        <w:numPr>
          <w:ilvl w:val="0"/>
          <w:numId w:val="47"/>
        </w:numPr>
        <w:overflowPunct/>
        <w:autoSpaceDE/>
        <w:adjustRightInd/>
        <w:spacing w:after="0"/>
        <w:textAlignment w:val="auto"/>
        <w:rPr>
          <w:color w:val="000000"/>
        </w:rPr>
      </w:pPr>
      <w:r>
        <w:t xml:space="preserve">Any emissions below the cut-off frequency produced by the transmitter cannot be conducted to the test equipment, and so cannot even be measured. </w:t>
      </w:r>
    </w:p>
    <w:p w14:paraId="31D43EEF" w14:textId="77777777" w:rsidR="0001705D" w:rsidRDefault="0001705D" w:rsidP="0001705D"/>
    <w:p w14:paraId="367F1DB5" w14:textId="77777777" w:rsidR="002035D7" w:rsidRDefault="00C17782">
      <w:pPr>
        <w:overflowPunct/>
        <w:autoSpaceDE/>
        <w:autoSpaceDN/>
        <w:adjustRightInd/>
        <w:spacing w:after="0"/>
        <w:textAlignment w:val="auto"/>
        <w:rPr>
          <w:rFonts w:ascii="Arial" w:hAnsi="Arial"/>
          <w:sz w:val="36"/>
        </w:rPr>
      </w:pPr>
      <w:r>
        <w:rPr>
          <w:rFonts w:ascii="Arial" w:hAnsi="Arial"/>
          <w:sz w:val="36"/>
        </w:rPr>
        <w:br w:type="page"/>
      </w:r>
    </w:p>
    <w:p w14:paraId="45A37C26" w14:textId="77777777" w:rsidR="001F27EC" w:rsidRDefault="001F27EC" w:rsidP="00357FA6">
      <w:pPr>
        <w:pStyle w:val="Heading8"/>
        <w:numPr>
          <w:ilvl w:val="0"/>
          <w:numId w:val="0"/>
        </w:numPr>
        <w:ind w:left="357"/>
      </w:pPr>
      <w:bookmarkStart w:id="662" w:name="_Toc27115518"/>
      <w:bookmarkStart w:id="663" w:name="_Toc40223721"/>
      <w:bookmarkEnd w:id="636"/>
      <w:bookmarkEnd w:id="637"/>
      <w:bookmarkEnd w:id="638"/>
      <w:bookmarkEnd w:id="639"/>
      <w:bookmarkEnd w:id="640"/>
      <w:bookmarkEnd w:id="641"/>
      <w:bookmarkEnd w:id="642"/>
      <w:bookmarkEnd w:id="643"/>
      <w:bookmarkEnd w:id="644"/>
      <w:bookmarkEnd w:id="656"/>
      <w:r>
        <w:lastRenderedPageBreak/>
        <w:t xml:space="preserve">Annex </w:t>
      </w:r>
      <w:r w:rsidR="00C572A7">
        <w:t>J</w:t>
      </w:r>
      <w:r w:rsidR="002A3099">
        <w:t xml:space="preserve"> </w:t>
      </w:r>
      <w:r>
        <w:rPr>
          <w:color w:val="000000"/>
        </w:rPr>
        <w:t xml:space="preserve">(informative): </w:t>
      </w:r>
      <w:r>
        <w:t>Checklist</w:t>
      </w:r>
      <w:bookmarkEnd w:id="662"/>
      <w:bookmarkEnd w:id="663"/>
    </w:p>
    <w:p w14:paraId="2BDE9E04" w14:textId="77777777" w:rsidR="001F27EC" w:rsidRDefault="001F27EC" w:rsidP="001F27EC">
      <w:r>
        <w:t xml:space="preserve">This annex provides </w:t>
      </w:r>
      <w:r w:rsidR="00101EB9">
        <w:t xml:space="preserve">in table </w:t>
      </w:r>
      <w:r w:rsidR="00C572A7">
        <w:t>J</w:t>
      </w:r>
      <w:r w:rsidR="00101EB9">
        <w:t xml:space="preserve">.1 </w:t>
      </w:r>
      <w:r>
        <w:t xml:space="preserve">a traceability of the technical parameters for article 3.2 of Directive 2014/53/EU </w:t>
      </w:r>
      <w:r w:rsidR="00EB2F46">
        <w:fldChar w:fldCharType="begin"/>
      </w:r>
      <w:r w:rsidR="00EB2F46">
        <w:instrText xml:space="preserve"> REF InREF_RED \h </w:instrText>
      </w:r>
      <w:r w:rsidR="00EB2F46">
        <w:fldChar w:fldCharType="separate"/>
      </w:r>
      <w:r w:rsidR="00EB2F46" w:rsidRPr="00EE3D1D">
        <w:t>[i.1]</w:t>
      </w:r>
      <w:r w:rsidR="00EB2F46">
        <w:fldChar w:fldCharType="end"/>
      </w:r>
      <w:r w:rsidR="00B20F36">
        <w:t xml:space="preserve"> </w:t>
      </w:r>
      <w:r>
        <w:t xml:space="preserve">defined in ETSI EG 203 336 </w:t>
      </w:r>
      <w:r w:rsidRPr="00BB78E8">
        <w:fldChar w:fldCharType="begin"/>
      </w:r>
      <w:r w:rsidRPr="00BB78E8">
        <w:instrText xml:space="preserve"> REF InRef_EG203336 \h </w:instrText>
      </w:r>
      <w:r w:rsidR="0031420C" w:rsidRPr="00BB78E8">
        <w:instrText xml:space="preserve"> \* MERGEFORMAT </w:instrText>
      </w:r>
      <w:r w:rsidRPr="00BB78E8">
        <w:fldChar w:fldCharType="separate"/>
      </w:r>
      <w:r w:rsidR="00A3252B" w:rsidRPr="00B20F36">
        <w:rPr>
          <w:b/>
          <w:bCs/>
        </w:rPr>
        <w:t>[</w:t>
      </w:r>
      <w:r w:rsidR="00A3252B" w:rsidRPr="00B20F36">
        <w:rPr>
          <w:bCs/>
        </w:rPr>
        <w:t>i.5]</w:t>
      </w:r>
      <w:r w:rsidRPr="00BB78E8">
        <w:fldChar w:fldCharType="end"/>
      </w:r>
      <w:r>
        <w:t xml:space="preserve"> with the technical requirements for conformance defined in clause 4 of the present document. If a technical parameter for article 3.2 of Directive 2014/53/EU </w:t>
      </w:r>
      <w:r w:rsidR="00EB2F46">
        <w:fldChar w:fldCharType="begin"/>
      </w:r>
      <w:r w:rsidR="00EB2F46">
        <w:instrText xml:space="preserve"> REF InREF_RED \h </w:instrText>
      </w:r>
      <w:r w:rsidR="00EB2F46">
        <w:fldChar w:fldCharType="separate"/>
      </w:r>
      <w:r w:rsidR="00EB2F46" w:rsidRPr="00EE3D1D">
        <w:t>[i.1]</w:t>
      </w:r>
      <w:r w:rsidR="00EB2F46">
        <w:fldChar w:fldCharType="end"/>
      </w:r>
      <w:r>
        <w:t xml:space="preserve"> defined in ETSI EG 203 336 </w:t>
      </w:r>
      <w:r>
        <w:fldChar w:fldCharType="begin"/>
      </w:r>
      <w:r>
        <w:instrText xml:space="preserve"> REF InRef_EG203336 \h </w:instrText>
      </w:r>
      <w:r>
        <w:fldChar w:fldCharType="separate"/>
      </w:r>
      <w:r w:rsidR="00A3252B" w:rsidRPr="00EE3D1D">
        <w:rPr>
          <w:lang w:eastAsia="en-GB"/>
        </w:rPr>
        <w:t>[i.</w:t>
      </w:r>
      <w:r w:rsidR="00A3252B">
        <w:rPr>
          <w:lang w:eastAsia="en-GB"/>
        </w:rPr>
        <w:t>5</w:t>
      </w:r>
      <w:r w:rsidR="00A3252B" w:rsidRPr="00EE3D1D">
        <w:rPr>
          <w:lang w:eastAsia="en-GB"/>
        </w:rPr>
        <w:t>]</w:t>
      </w:r>
      <w:r>
        <w:fldChar w:fldCharType="end"/>
      </w:r>
      <w:r>
        <w:t xml:space="preserve"> has not been included in the present document, an explanation is provided. An explanation is also provided whenever a technical parameter defined in ETSI EG 203 33</w:t>
      </w:r>
      <w:r w:rsidRPr="00BB78E8">
        <w:t xml:space="preserve">6 </w:t>
      </w:r>
      <w:r w:rsidRPr="00BB78E8">
        <w:fldChar w:fldCharType="begin"/>
      </w:r>
      <w:r w:rsidRPr="00BB78E8">
        <w:instrText xml:space="preserve"> REF InRef_EG203336 \h </w:instrText>
      </w:r>
      <w:r w:rsidR="0031420C" w:rsidRPr="00BB78E8">
        <w:instrText xml:space="preserve"> \* MERGEFORMAT </w:instrText>
      </w:r>
      <w:r w:rsidRPr="00BB78E8">
        <w:fldChar w:fldCharType="separate"/>
      </w:r>
      <w:r w:rsidR="00A3252B" w:rsidRPr="00EE3D1D">
        <w:rPr>
          <w:lang w:eastAsia="en-GB"/>
        </w:rPr>
        <w:t>[i.</w:t>
      </w:r>
      <w:r w:rsidR="00A3252B">
        <w:rPr>
          <w:noProof/>
          <w:lang w:eastAsia="en-GB"/>
        </w:rPr>
        <w:t>5</w:t>
      </w:r>
      <w:r w:rsidR="00A3252B" w:rsidRPr="00EE3D1D">
        <w:rPr>
          <w:lang w:eastAsia="en-GB"/>
        </w:rPr>
        <w:t>]</w:t>
      </w:r>
      <w:r w:rsidRPr="00BB78E8">
        <w:fldChar w:fldCharType="end"/>
      </w:r>
      <w:r>
        <w:t xml:space="preserve"> is covered by an alternative technical requirement. </w:t>
      </w:r>
    </w:p>
    <w:p w14:paraId="1660BBA0" w14:textId="77777777" w:rsidR="001F27EC" w:rsidRDefault="001F27EC" w:rsidP="001F27EC">
      <w:r>
        <w:t xml:space="preserve">Some technical parameters defined in ETSI EG 203 </w:t>
      </w:r>
      <w:r w:rsidRPr="00BB78E8">
        <w:t xml:space="preserve">336 </w:t>
      </w:r>
      <w:r w:rsidRPr="00BB78E8">
        <w:fldChar w:fldCharType="begin"/>
      </w:r>
      <w:r w:rsidRPr="00BB78E8">
        <w:instrText xml:space="preserve"> REF InRef_EG203336 \h </w:instrText>
      </w:r>
      <w:r w:rsidR="0031420C" w:rsidRPr="00BB78E8">
        <w:instrText xml:space="preserve"> \* MERGEFORMAT </w:instrText>
      </w:r>
      <w:r w:rsidRPr="00BB78E8">
        <w:fldChar w:fldCharType="separate"/>
      </w:r>
      <w:r w:rsidR="00F20882" w:rsidRPr="00EE3D1D">
        <w:rPr>
          <w:lang w:eastAsia="en-GB"/>
        </w:rPr>
        <w:t>[i.</w:t>
      </w:r>
      <w:r w:rsidR="00F20882">
        <w:rPr>
          <w:noProof/>
          <w:lang w:eastAsia="en-GB"/>
        </w:rPr>
        <w:t>5</w:t>
      </w:r>
      <w:r w:rsidR="00F20882" w:rsidRPr="00EE3D1D">
        <w:rPr>
          <w:lang w:eastAsia="en-GB"/>
        </w:rPr>
        <w:t>]</w:t>
      </w:r>
      <w:r w:rsidRPr="00BB78E8">
        <w:fldChar w:fldCharType="end"/>
      </w:r>
      <w:r>
        <w:t xml:space="preserve"> are applicable only to communication systems and not to non-cooperative radar systems such as ATC radar systems. Non-cooperative radar systems are different from radiocommunication systems since they do not communicate with a known target with known properties. They continually scan for unknown targets of any nature and do not adjust receiver or transmitter parameters according to what they detect.</w:t>
      </w:r>
    </w:p>
    <w:p w14:paraId="180A9722" w14:textId="77777777" w:rsidR="001F27EC" w:rsidRDefault="001F27EC" w:rsidP="007B640B">
      <w:pPr>
        <w:pStyle w:val="TH"/>
      </w:pPr>
      <w:r>
        <w:t xml:space="preserve">Table </w:t>
      </w:r>
      <w:r w:rsidR="00C572A7">
        <w:t>J</w:t>
      </w:r>
      <w:r>
        <w:t>.1: Checklist</w:t>
      </w:r>
    </w:p>
    <w:tbl>
      <w:tblPr>
        <w:tblStyle w:val="TableGrid"/>
        <w:tblW w:w="0" w:type="auto"/>
        <w:tblLook w:val="04A0" w:firstRow="1" w:lastRow="0" w:firstColumn="1" w:lastColumn="0" w:noHBand="0" w:noVBand="1"/>
      </w:tblPr>
      <w:tblGrid>
        <w:gridCol w:w="3964"/>
        <w:gridCol w:w="1134"/>
        <w:gridCol w:w="4531"/>
      </w:tblGrid>
      <w:tr w:rsidR="001F27EC" w14:paraId="7262B48F"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6954BB0E" w14:textId="77777777" w:rsidR="001F27EC" w:rsidRDefault="001F27EC">
            <w:pPr>
              <w:jc w:val="center"/>
              <w:rPr>
                <w:b/>
                <w:lang w:val="en-GB"/>
              </w:rPr>
            </w:pPr>
            <w:r>
              <w:rPr>
                <w:b/>
              </w:rPr>
              <w:t xml:space="preserve">Technical Parameters defined in EG 203 336 </w:t>
            </w:r>
            <w:r w:rsidRPr="00BB78E8">
              <w:rPr>
                <w:b/>
              </w:rPr>
              <w:fldChar w:fldCharType="begin"/>
            </w:r>
            <w:r w:rsidRPr="00BB78E8">
              <w:rPr>
                <w:b/>
              </w:rPr>
              <w:instrText xml:space="preserve"> REF InRef_EG203336 \h  \* MERGEFORMAT </w:instrText>
            </w:r>
            <w:r w:rsidRPr="00BB78E8">
              <w:rPr>
                <w:b/>
              </w:rPr>
            </w:r>
            <w:r w:rsidRPr="00BB78E8">
              <w:rPr>
                <w:b/>
              </w:rPr>
              <w:fldChar w:fldCharType="separate"/>
            </w:r>
            <w:r w:rsidR="00A3252B" w:rsidRPr="000720A1">
              <w:rPr>
                <w:b/>
                <w:lang w:eastAsia="en-GB"/>
              </w:rPr>
              <w:t>[i.</w:t>
            </w:r>
            <w:r w:rsidR="00A3252B" w:rsidRPr="000720A1">
              <w:rPr>
                <w:b/>
                <w:noProof/>
                <w:lang w:eastAsia="en-GB"/>
              </w:rPr>
              <w:t>5</w:t>
            </w:r>
            <w:r w:rsidR="00A3252B" w:rsidRPr="000720A1">
              <w:rPr>
                <w:b/>
                <w:lang w:eastAsia="en-GB"/>
              </w:rPr>
              <w:t>]</w:t>
            </w:r>
            <w:r w:rsidRPr="00BB78E8">
              <w:rPr>
                <w:b/>
              </w:rPr>
              <w:fldChar w:fldCharType="end"/>
            </w:r>
          </w:p>
        </w:tc>
        <w:tc>
          <w:tcPr>
            <w:tcW w:w="1134" w:type="dxa"/>
            <w:tcBorders>
              <w:top w:val="single" w:sz="4" w:space="0" w:color="auto"/>
              <w:left w:val="single" w:sz="4" w:space="0" w:color="auto"/>
              <w:bottom w:val="single" w:sz="4" w:space="0" w:color="auto"/>
              <w:right w:val="single" w:sz="4" w:space="0" w:color="auto"/>
            </w:tcBorders>
            <w:hideMark/>
          </w:tcPr>
          <w:p w14:paraId="729901C4" w14:textId="77777777" w:rsidR="001F27EC" w:rsidRDefault="001F27EC">
            <w:pPr>
              <w:jc w:val="center"/>
              <w:rPr>
                <w:b/>
                <w:lang w:val="en-GB"/>
              </w:rPr>
            </w:pPr>
            <w:r>
              <w:rPr>
                <w:b/>
              </w:rPr>
              <w:t>Clauses of the present document</w:t>
            </w:r>
          </w:p>
        </w:tc>
        <w:tc>
          <w:tcPr>
            <w:tcW w:w="4531" w:type="dxa"/>
            <w:tcBorders>
              <w:top w:val="single" w:sz="4" w:space="0" w:color="auto"/>
              <w:left w:val="single" w:sz="4" w:space="0" w:color="auto"/>
              <w:bottom w:val="single" w:sz="4" w:space="0" w:color="auto"/>
              <w:right w:val="single" w:sz="4" w:space="0" w:color="auto"/>
            </w:tcBorders>
            <w:hideMark/>
          </w:tcPr>
          <w:p w14:paraId="72E5BBCE" w14:textId="77777777" w:rsidR="001F27EC" w:rsidRDefault="001F27EC">
            <w:pPr>
              <w:jc w:val="center"/>
              <w:rPr>
                <w:b/>
                <w:lang w:val="en-GB"/>
              </w:rPr>
            </w:pPr>
            <w:r>
              <w:rPr>
                <w:b/>
              </w:rPr>
              <w:t>Comments</w:t>
            </w:r>
          </w:p>
        </w:tc>
      </w:tr>
      <w:tr w:rsidR="001F27EC" w14:paraId="0D79F1D9" w14:textId="77777777" w:rsidTr="001F27EC">
        <w:tc>
          <w:tcPr>
            <w:tcW w:w="962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FB5D35A" w14:textId="77777777" w:rsidR="001F27EC" w:rsidRDefault="001F27EC">
            <w:pPr>
              <w:rPr>
                <w:b/>
                <w:lang w:val="en-GB"/>
              </w:rPr>
            </w:pPr>
            <w:r>
              <w:rPr>
                <w:b/>
              </w:rPr>
              <w:t>Transmitter Parameters</w:t>
            </w:r>
          </w:p>
        </w:tc>
      </w:tr>
      <w:tr w:rsidR="001F27EC" w14:paraId="798B2CFB"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1A3FD69E" w14:textId="77777777" w:rsidR="001F27EC" w:rsidRDefault="001F27EC" w:rsidP="00967A94">
            <w:pPr>
              <w:rPr>
                <w:lang w:val="en-GB"/>
              </w:rPr>
            </w:pPr>
            <w:r>
              <w:t xml:space="preserve">Transmit power </w:t>
            </w:r>
            <w:r w:rsidR="00967A94">
              <w:t>limits and</w:t>
            </w:r>
            <w:r>
              <w:t xml:space="preserve"> accuracy</w:t>
            </w:r>
          </w:p>
        </w:tc>
        <w:tc>
          <w:tcPr>
            <w:tcW w:w="1134" w:type="dxa"/>
            <w:tcBorders>
              <w:top w:val="single" w:sz="4" w:space="0" w:color="auto"/>
              <w:left w:val="single" w:sz="4" w:space="0" w:color="auto"/>
              <w:bottom w:val="single" w:sz="4" w:space="0" w:color="auto"/>
              <w:right w:val="single" w:sz="4" w:space="0" w:color="auto"/>
            </w:tcBorders>
            <w:hideMark/>
          </w:tcPr>
          <w:p w14:paraId="1E193B80" w14:textId="77777777" w:rsidR="001F27EC" w:rsidRDefault="001F27EC">
            <w:pPr>
              <w:jc w:val="center"/>
              <w:rPr>
                <w:lang w:val="en-GB"/>
              </w:rPr>
            </w:pPr>
            <w:r w:rsidRPr="00BB78E8">
              <w:fldChar w:fldCharType="begin"/>
            </w:r>
            <w:r w:rsidRPr="00BB78E8">
              <w:instrText xml:space="preserve"> REF _Ref26533034 \r \h </w:instrText>
            </w:r>
            <w:r w:rsidR="0031420C" w:rsidRPr="00BB78E8">
              <w:instrText xml:space="preserve"> \* MERGEFORMAT </w:instrText>
            </w:r>
            <w:r w:rsidRPr="00BB78E8">
              <w:fldChar w:fldCharType="separate"/>
            </w:r>
            <w:r w:rsidRPr="00BB78E8">
              <w:t>4.2.1.2</w:t>
            </w:r>
            <w:r w:rsidRPr="00BB78E8">
              <w:fldChar w:fldCharType="end"/>
            </w:r>
          </w:p>
        </w:tc>
        <w:tc>
          <w:tcPr>
            <w:tcW w:w="4531" w:type="dxa"/>
            <w:tcBorders>
              <w:top w:val="single" w:sz="4" w:space="0" w:color="auto"/>
              <w:left w:val="single" w:sz="4" w:space="0" w:color="auto"/>
              <w:bottom w:val="single" w:sz="4" w:space="0" w:color="auto"/>
              <w:right w:val="single" w:sz="4" w:space="0" w:color="auto"/>
            </w:tcBorders>
          </w:tcPr>
          <w:p w14:paraId="490C57A5" w14:textId="77777777" w:rsidR="001F27EC" w:rsidRDefault="001F27EC">
            <w:pPr>
              <w:rPr>
                <w:lang w:val="en-GB"/>
              </w:rPr>
            </w:pPr>
          </w:p>
        </w:tc>
      </w:tr>
      <w:tr w:rsidR="001F27EC" w14:paraId="15437ADA"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6B49836E" w14:textId="77777777" w:rsidR="001F27EC" w:rsidRDefault="00967A94">
            <w:pPr>
              <w:rPr>
                <w:lang w:val="en-GB"/>
              </w:rPr>
            </w:pPr>
            <w:r>
              <w:t xml:space="preserve">Transmitter </w:t>
            </w:r>
            <w:r w:rsidR="001F27EC">
              <w:t>Spectrum mask</w:t>
            </w:r>
          </w:p>
        </w:tc>
        <w:tc>
          <w:tcPr>
            <w:tcW w:w="1134" w:type="dxa"/>
            <w:tcBorders>
              <w:top w:val="single" w:sz="4" w:space="0" w:color="auto"/>
              <w:left w:val="single" w:sz="4" w:space="0" w:color="auto"/>
              <w:bottom w:val="single" w:sz="4" w:space="0" w:color="auto"/>
              <w:right w:val="single" w:sz="4" w:space="0" w:color="auto"/>
            </w:tcBorders>
            <w:hideMark/>
          </w:tcPr>
          <w:p w14:paraId="7E4402AD" w14:textId="77777777" w:rsidR="001F27EC" w:rsidRDefault="008E1F3B">
            <w:pPr>
              <w:jc w:val="center"/>
              <w:rPr>
                <w:lang w:val="en-GB"/>
              </w:rPr>
            </w:pPr>
            <w:r>
              <w:t>4.2.1.4</w:t>
            </w:r>
          </w:p>
        </w:tc>
        <w:tc>
          <w:tcPr>
            <w:tcW w:w="4531" w:type="dxa"/>
            <w:tcBorders>
              <w:top w:val="single" w:sz="4" w:space="0" w:color="auto"/>
              <w:left w:val="single" w:sz="4" w:space="0" w:color="auto"/>
              <w:bottom w:val="single" w:sz="4" w:space="0" w:color="auto"/>
              <w:right w:val="single" w:sz="4" w:space="0" w:color="auto"/>
            </w:tcBorders>
            <w:hideMark/>
          </w:tcPr>
          <w:p w14:paraId="1227A076" w14:textId="77777777" w:rsidR="001F27EC" w:rsidRDefault="001F27EC">
            <w:pPr>
              <w:rPr>
                <w:lang w:val="en-GB"/>
              </w:rPr>
            </w:pPr>
          </w:p>
        </w:tc>
      </w:tr>
      <w:tr w:rsidR="001F27EC" w14:paraId="460EFFA4"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58CCC892" w14:textId="77777777" w:rsidR="001F27EC" w:rsidRDefault="001F27EC" w:rsidP="00967A94">
            <w:pPr>
              <w:rPr>
                <w:lang w:val="en-GB"/>
              </w:rPr>
            </w:pPr>
            <w:r>
              <w:t xml:space="preserve">Transmitter </w:t>
            </w:r>
            <w:r w:rsidR="00967A94">
              <w:t xml:space="preserve">frequency </w:t>
            </w:r>
            <w:r>
              <w:t>stability</w:t>
            </w:r>
          </w:p>
        </w:tc>
        <w:tc>
          <w:tcPr>
            <w:tcW w:w="1134" w:type="dxa"/>
            <w:tcBorders>
              <w:top w:val="single" w:sz="4" w:space="0" w:color="auto"/>
              <w:left w:val="single" w:sz="4" w:space="0" w:color="auto"/>
              <w:bottom w:val="single" w:sz="4" w:space="0" w:color="auto"/>
              <w:right w:val="single" w:sz="4" w:space="0" w:color="auto"/>
            </w:tcBorders>
            <w:hideMark/>
          </w:tcPr>
          <w:p w14:paraId="43377EE7" w14:textId="77777777" w:rsidR="001F27EC" w:rsidRDefault="001F27EC">
            <w:pPr>
              <w:jc w:val="center"/>
              <w:rPr>
                <w:lang w:val="en-GB"/>
              </w:rPr>
            </w:pPr>
            <w:r>
              <w:fldChar w:fldCharType="begin"/>
            </w:r>
            <w:r>
              <w:instrText xml:space="preserve"> REF _Ref26533054 \r \h </w:instrText>
            </w:r>
            <w:r>
              <w:fldChar w:fldCharType="separate"/>
            </w:r>
            <w:r>
              <w:t>4.2.1.1</w:t>
            </w:r>
            <w:r>
              <w:fldChar w:fldCharType="end"/>
            </w:r>
          </w:p>
        </w:tc>
        <w:tc>
          <w:tcPr>
            <w:tcW w:w="4531" w:type="dxa"/>
            <w:tcBorders>
              <w:top w:val="single" w:sz="4" w:space="0" w:color="auto"/>
              <w:left w:val="single" w:sz="4" w:space="0" w:color="auto"/>
              <w:bottom w:val="single" w:sz="4" w:space="0" w:color="auto"/>
              <w:right w:val="single" w:sz="4" w:space="0" w:color="auto"/>
            </w:tcBorders>
          </w:tcPr>
          <w:p w14:paraId="430C330B" w14:textId="77777777" w:rsidR="001F27EC" w:rsidRDefault="001F27EC">
            <w:pPr>
              <w:rPr>
                <w:lang w:val="en-GB"/>
              </w:rPr>
            </w:pPr>
          </w:p>
        </w:tc>
      </w:tr>
      <w:tr w:rsidR="001F27EC" w:rsidRPr="001F27EC" w14:paraId="37C839FC"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48721DD4" w14:textId="77777777" w:rsidR="001F27EC" w:rsidRDefault="001F27EC">
            <w:pPr>
              <w:rPr>
                <w:lang w:val="en-GB"/>
              </w:rPr>
            </w:pPr>
            <w:r>
              <w:t>Transmitter Intermodulation attenuation</w:t>
            </w:r>
          </w:p>
        </w:tc>
        <w:tc>
          <w:tcPr>
            <w:tcW w:w="1134" w:type="dxa"/>
            <w:tcBorders>
              <w:top w:val="single" w:sz="4" w:space="0" w:color="auto"/>
              <w:left w:val="single" w:sz="4" w:space="0" w:color="auto"/>
              <w:bottom w:val="single" w:sz="4" w:space="0" w:color="auto"/>
              <w:right w:val="single" w:sz="4" w:space="0" w:color="auto"/>
            </w:tcBorders>
            <w:hideMark/>
          </w:tcPr>
          <w:p w14:paraId="5CEF3364" w14:textId="77777777" w:rsidR="001F27EC" w:rsidRDefault="001F27EC">
            <w:pPr>
              <w:jc w:val="center"/>
              <w:rPr>
                <w:lang w:val="en-GB"/>
              </w:rPr>
            </w:pPr>
            <w:proofErr w:type="spellStart"/>
            <w:r>
              <w:t>na</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5F937A50" w14:textId="77777777" w:rsidR="001F27EC" w:rsidRDefault="001F27EC">
            <w:pPr>
              <w:rPr>
                <w:lang w:val="en-GB"/>
              </w:rPr>
            </w:pPr>
            <w:r>
              <w:t xml:space="preserve">At the transceiver output an RF circulator is used as indicated in the Scope. This prevents an interfering signal entering from the antenna into the transmitter. </w:t>
            </w:r>
          </w:p>
        </w:tc>
      </w:tr>
      <w:tr w:rsidR="001F27EC" w14:paraId="7E70D3E5"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17655A1B" w14:textId="6B92134F" w:rsidR="001F27EC" w:rsidRDefault="00257554">
            <w:pPr>
              <w:rPr>
                <w:lang w:val="en-GB"/>
              </w:rPr>
            </w:pPr>
            <w:ins w:id="664" w:author="Andrea Lorelli" w:date="2020-06-05T13:26:00Z">
              <w:r>
                <w:t>Transmitter u</w:t>
              </w:r>
            </w:ins>
            <w:del w:id="665" w:author="Andrea Lorelli" w:date="2020-06-05T13:26:00Z">
              <w:r w:rsidR="001F27EC" w:rsidDel="00257554">
                <w:delText>U</w:delText>
              </w:r>
            </w:del>
            <w:r w:rsidR="001F27EC">
              <w:t>nwanted emissions (</w:t>
            </w:r>
            <w:proofErr w:type="spellStart"/>
            <w:r w:rsidR="001F27EC">
              <w:t>OoB</w:t>
            </w:r>
            <w:proofErr w:type="spellEnd"/>
            <w:r w:rsidR="001F27EC">
              <w:t xml:space="preserve"> and spurious domains)</w:t>
            </w:r>
          </w:p>
        </w:tc>
        <w:tc>
          <w:tcPr>
            <w:tcW w:w="1134" w:type="dxa"/>
            <w:tcBorders>
              <w:top w:val="single" w:sz="4" w:space="0" w:color="auto"/>
              <w:left w:val="single" w:sz="4" w:space="0" w:color="auto"/>
              <w:bottom w:val="single" w:sz="4" w:space="0" w:color="auto"/>
              <w:right w:val="single" w:sz="4" w:space="0" w:color="auto"/>
            </w:tcBorders>
            <w:hideMark/>
          </w:tcPr>
          <w:p w14:paraId="263E8451" w14:textId="77777777" w:rsidR="001F27EC" w:rsidRDefault="001F27EC">
            <w:pPr>
              <w:jc w:val="center"/>
              <w:rPr>
                <w:lang w:val="en-GB"/>
              </w:rPr>
            </w:pPr>
            <w:r>
              <w:fldChar w:fldCharType="begin"/>
            </w:r>
            <w:r>
              <w:instrText xml:space="preserve"> REF _Ref26772940 \r \h </w:instrText>
            </w:r>
            <w:r>
              <w:fldChar w:fldCharType="separate"/>
            </w:r>
            <w:r>
              <w:t>4.2.1.4</w:t>
            </w:r>
            <w:r>
              <w:fldChar w:fldCharType="end"/>
            </w:r>
            <w:r w:rsidR="0031420C">
              <w:t>.1</w:t>
            </w:r>
          </w:p>
          <w:p w14:paraId="4766EE58" w14:textId="77777777" w:rsidR="001F27EC" w:rsidRDefault="001F27EC" w:rsidP="0031420C">
            <w:pPr>
              <w:jc w:val="center"/>
            </w:pPr>
            <w:r>
              <w:fldChar w:fldCharType="begin"/>
            </w:r>
            <w:r>
              <w:instrText xml:space="preserve"> REF _Ref26772947 \r \h </w:instrText>
            </w:r>
            <w:r>
              <w:fldChar w:fldCharType="separate"/>
            </w:r>
            <w:r>
              <w:t>4.2.1.</w:t>
            </w:r>
            <w:r w:rsidR="0031420C">
              <w:t>4.2</w:t>
            </w:r>
            <w:r>
              <w:fldChar w:fldCharType="end"/>
            </w:r>
          </w:p>
          <w:p w14:paraId="52D2746B" w14:textId="77777777" w:rsidR="001F27EC" w:rsidRDefault="001F27EC" w:rsidP="0031420C">
            <w:pPr>
              <w:jc w:val="center"/>
            </w:pPr>
            <w:r>
              <w:fldChar w:fldCharType="begin"/>
            </w:r>
            <w:r>
              <w:instrText xml:space="preserve"> REF _Ref27054296 \r \h </w:instrText>
            </w:r>
            <w:r>
              <w:fldChar w:fldCharType="separate"/>
            </w:r>
            <w:r>
              <w:t>4.2.1.</w:t>
            </w:r>
            <w:r w:rsidR="0031420C">
              <w:t>4.3</w:t>
            </w:r>
            <w:r>
              <w:fldChar w:fldCharType="end"/>
            </w:r>
          </w:p>
          <w:p w14:paraId="6EC90D87" w14:textId="77777777" w:rsidR="00E45286" w:rsidRDefault="00E45286" w:rsidP="0031420C">
            <w:pPr>
              <w:jc w:val="center"/>
              <w:rPr>
                <w:lang w:val="en-GB"/>
              </w:rPr>
            </w:pPr>
            <w:r>
              <w:t>4.2.1.4.4</w:t>
            </w:r>
          </w:p>
        </w:tc>
        <w:tc>
          <w:tcPr>
            <w:tcW w:w="4531" w:type="dxa"/>
            <w:tcBorders>
              <w:top w:val="single" w:sz="4" w:space="0" w:color="auto"/>
              <w:left w:val="single" w:sz="4" w:space="0" w:color="auto"/>
              <w:bottom w:val="single" w:sz="4" w:space="0" w:color="auto"/>
              <w:right w:val="single" w:sz="4" w:space="0" w:color="auto"/>
            </w:tcBorders>
          </w:tcPr>
          <w:p w14:paraId="3218DA06" w14:textId="77777777" w:rsidR="001F27EC" w:rsidRDefault="001F27EC">
            <w:pPr>
              <w:rPr>
                <w:lang w:val="en-GB"/>
              </w:rPr>
            </w:pPr>
          </w:p>
        </w:tc>
      </w:tr>
      <w:tr w:rsidR="001F27EC" w:rsidRPr="001F27EC" w14:paraId="717E5EFC"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497DEF7A" w14:textId="77777777" w:rsidR="001F27EC" w:rsidRDefault="001F27EC">
            <w:pPr>
              <w:overflowPunct/>
              <w:spacing w:after="0"/>
              <w:rPr>
                <w:lang w:val="en-GB"/>
              </w:rPr>
            </w:pPr>
            <w:r>
              <w:t xml:space="preserve">Transmitter </w:t>
            </w:r>
            <w:del w:id="666" w:author="Andrea Lorelli" w:date="2020-06-05T13:26:00Z">
              <w:r w:rsidDel="00257554">
                <w:delText xml:space="preserve"> </w:delText>
              </w:r>
            </w:del>
            <w:r>
              <w:t>Time domain characteristics (e.g. e.g. the duty cycle, turn-on and turn-off, frequency hopping cycle, dynamic changes of</w:t>
            </w:r>
          </w:p>
          <w:p w14:paraId="7F58FBC0" w14:textId="77777777" w:rsidR="001F27EC" w:rsidRDefault="001F27EC">
            <w:pPr>
              <w:rPr>
                <w:lang w:val="en-GB"/>
              </w:rPr>
            </w:pPr>
            <w:r>
              <w:t>modulation scheme and others)</w:t>
            </w:r>
          </w:p>
        </w:tc>
        <w:tc>
          <w:tcPr>
            <w:tcW w:w="1134" w:type="dxa"/>
            <w:tcBorders>
              <w:top w:val="single" w:sz="4" w:space="0" w:color="auto"/>
              <w:left w:val="single" w:sz="4" w:space="0" w:color="auto"/>
              <w:bottom w:val="single" w:sz="4" w:space="0" w:color="auto"/>
              <w:right w:val="single" w:sz="4" w:space="0" w:color="auto"/>
            </w:tcBorders>
            <w:hideMark/>
          </w:tcPr>
          <w:p w14:paraId="13BEEC30" w14:textId="77777777" w:rsidR="001F27EC" w:rsidRDefault="001F27EC">
            <w:pPr>
              <w:jc w:val="center"/>
              <w:rPr>
                <w:lang w:val="en-GB"/>
              </w:rPr>
            </w:pPr>
            <w:proofErr w:type="spellStart"/>
            <w:r>
              <w:t>na</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1E77B599" w14:textId="77777777" w:rsidR="001F27EC" w:rsidRDefault="0031420C" w:rsidP="009B50FF">
            <w:pPr>
              <w:rPr>
                <w:lang w:val="en-GB"/>
              </w:rPr>
            </w:pPr>
            <w:r>
              <w:t>ATC</w:t>
            </w:r>
            <w:r w:rsidR="001F27EC">
              <w:t xml:space="preserve"> radar systems are not able to share the </w:t>
            </w:r>
            <w:r w:rsidR="009B50FF">
              <w:t>occupied</w:t>
            </w:r>
            <w:r w:rsidR="001F27EC">
              <w:t xml:space="preserve"> frequency</w:t>
            </w:r>
            <w:r>
              <w:t xml:space="preserve"> band</w:t>
            </w:r>
            <w:r w:rsidR="001F27EC">
              <w:t xml:space="preserve"> as commonly used with communication systems. Otherwise the reception of the echoes would not be possible if another system transmitted during its reception.</w:t>
            </w:r>
          </w:p>
        </w:tc>
      </w:tr>
      <w:tr w:rsidR="001F27EC" w:rsidRPr="001F27EC" w14:paraId="1F7D59EF"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180ED06D" w14:textId="77777777" w:rsidR="001F27EC" w:rsidRDefault="001F27EC">
            <w:pPr>
              <w:rPr>
                <w:lang w:val="en-GB"/>
              </w:rPr>
            </w:pPr>
            <w:r>
              <w:t>Transmitter Transients</w:t>
            </w:r>
          </w:p>
        </w:tc>
        <w:tc>
          <w:tcPr>
            <w:tcW w:w="1134" w:type="dxa"/>
            <w:tcBorders>
              <w:top w:val="single" w:sz="4" w:space="0" w:color="auto"/>
              <w:left w:val="single" w:sz="4" w:space="0" w:color="auto"/>
              <w:bottom w:val="single" w:sz="4" w:space="0" w:color="auto"/>
              <w:right w:val="single" w:sz="4" w:space="0" w:color="auto"/>
            </w:tcBorders>
            <w:hideMark/>
          </w:tcPr>
          <w:p w14:paraId="0B5EA836" w14:textId="77777777" w:rsidR="0031420C" w:rsidRDefault="0031420C" w:rsidP="0031420C">
            <w:pPr>
              <w:jc w:val="center"/>
            </w:pPr>
            <w:r>
              <w:fldChar w:fldCharType="begin"/>
            </w:r>
            <w:r>
              <w:instrText xml:space="preserve"> REF _Ref26772947 \r \h </w:instrText>
            </w:r>
            <w:r>
              <w:fldChar w:fldCharType="separate"/>
            </w:r>
            <w:r>
              <w:t>4.2.1.4.2</w:t>
            </w:r>
            <w:r>
              <w:fldChar w:fldCharType="end"/>
            </w:r>
          </w:p>
          <w:p w14:paraId="4967E573" w14:textId="77777777" w:rsidR="001F27EC" w:rsidRDefault="0031420C" w:rsidP="0031420C">
            <w:pPr>
              <w:jc w:val="center"/>
              <w:rPr>
                <w:lang w:val="en-GB"/>
              </w:rPr>
            </w:pPr>
            <w:r>
              <w:fldChar w:fldCharType="begin"/>
            </w:r>
            <w:r>
              <w:instrText xml:space="preserve"> REF _Ref27054296 \r \h </w:instrText>
            </w:r>
            <w:r>
              <w:fldChar w:fldCharType="separate"/>
            </w:r>
            <w:r>
              <w:t>4.2.1.4.3</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31DA51B5" w14:textId="77777777" w:rsidR="001F27EC" w:rsidRDefault="00AB4768" w:rsidP="00AB4768">
            <w:pPr>
              <w:rPr>
                <w:lang w:val="en-GB"/>
              </w:rPr>
            </w:pPr>
            <w:r>
              <w:t>The presence of t</w:t>
            </w:r>
            <w:r w:rsidR="00F0364C">
              <w:t xml:space="preserve">ransients </w:t>
            </w:r>
            <w:r>
              <w:t xml:space="preserve">in time domain has its equivalent </w:t>
            </w:r>
            <w:r w:rsidR="00F0364C">
              <w:t xml:space="preserve">in the frequency domain </w:t>
            </w:r>
            <w:r>
              <w:t xml:space="preserve">which </w:t>
            </w:r>
            <w:r w:rsidR="001F27EC">
              <w:t xml:space="preserve">is covered by the unwanted </w:t>
            </w:r>
            <w:r>
              <w:t xml:space="preserve">emissions parameter in active mode. </w:t>
            </w:r>
            <w:r w:rsidR="001F27EC">
              <w:t xml:space="preserve"> </w:t>
            </w:r>
          </w:p>
        </w:tc>
      </w:tr>
      <w:tr w:rsidR="001F27EC" w14:paraId="5AF46AB2" w14:textId="77777777" w:rsidTr="001F27EC">
        <w:tc>
          <w:tcPr>
            <w:tcW w:w="962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6EFDCC0" w14:textId="77777777" w:rsidR="001F27EC" w:rsidRDefault="001F27EC">
            <w:pPr>
              <w:rPr>
                <w:b/>
                <w:lang w:val="en-GB"/>
              </w:rPr>
            </w:pPr>
            <w:r>
              <w:rPr>
                <w:b/>
              </w:rPr>
              <w:t>Receiver Parameters</w:t>
            </w:r>
          </w:p>
        </w:tc>
      </w:tr>
      <w:tr w:rsidR="001F27EC" w:rsidRPr="001F27EC" w14:paraId="4EB872BA"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6DAE0A4D" w14:textId="77777777" w:rsidR="001F27EC" w:rsidRDefault="001F27EC">
            <w:pPr>
              <w:rPr>
                <w:lang w:val="en-GB"/>
              </w:rPr>
            </w:pPr>
            <w:r>
              <w:t>Receiver sensitivity</w:t>
            </w:r>
          </w:p>
        </w:tc>
        <w:tc>
          <w:tcPr>
            <w:tcW w:w="1134" w:type="dxa"/>
            <w:tcBorders>
              <w:top w:val="single" w:sz="4" w:space="0" w:color="auto"/>
              <w:left w:val="single" w:sz="4" w:space="0" w:color="auto"/>
              <w:bottom w:val="single" w:sz="4" w:space="0" w:color="auto"/>
              <w:right w:val="single" w:sz="4" w:space="0" w:color="auto"/>
            </w:tcBorders>
            <w:hideMark/>
          </w:tcPr>
          <w:p w14:paraId="48CE0B6E" w14:textId="77777777" w:rsidR="001F27EC" w:rsidRDefault="00573C6B" w:rsidP="00573C6B">
            <w:pPr>
              <w:jc w:val="center"/>
              <w:rPr>
                <w:lang w:val="en-GB"/>
              </w:rPr>
            </w:pPr>
            <w:r>
              <w:fldChar w:fldCharType="begin"/>
            </w:r>
            <w:r>
              <w:instrText xml:space="preserve"> REF _Ref26778870 \r \h </w:instrText>
            </w:r>
            <w:r>
              <w:fldChar w:fldCharType="separate"/>
            </w:r>
            <w:r>
              <w:t>4.2.2.2</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239964B0" w14:textId="77777777" w:rsidR="001F27EC" w:rsidRDefault="001F27EC">
            <w:pPr>
              <w:rPr>
                <w:lang w:val="en-GB"/>
              </w:rPr>
            </w:pPr>
            <w:r>
              <w:t xml:space="preserve">The radar output power is not varied as a result of the received signal strength of a single target, which means that it does not affect the efficient use of the radio spectrum. </w:t>
            </w:r>
            <w:proofErr w:type="gramStart"/>
            <w:r>
              <w:t>Nevertheless</w:t>
            </w:r>
            <w:proofErr w:type="gramEnd"/>
            <w:r>
              <w:t xml:space="preserve"> an integral part of the receiver sensitivity is the noise figure. </w:t>
            </w:r>
          </w:p>
        </w:tc>
      </w:tr>
      <w:tr w:rsidR="001F27EC" w:rsidRPr="001F27EC" w14:paraId="119B6AF5"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15162BA8" w14:textId="77777777" w:rsidR="001F27EC" w:rsidRDefault="001F27EC">
            <w:pPr>
              <w:rPr>
                <w:lang w:val="en-GB"/>
              </w:rPr>
            </w:pPr>
            <w:r>
              <w:t>Receiver co-channel rejection</w:t>
            </w:r>
          </w:p>
        </w:tc>
        <w:tc>
          <w:tcPr>
            <w:tcW w:w="1134" w:type="dxa"/>
            <w:tcBorders>
              <w:top w:val="single" w:sz="4" w:space="0" w:color="auto"/>
              <w:left w:val="single" w:sz="4" w:space="0" w:color="auto"/>
              <w:bottom w:val="single" w:sz="4" w:space="0" w:color="auto"/>
              <w:right w:val="single" w:sz="4" w:space="0" w:color="auto"/>
            </w:tcBorders>
            <w:hideMark/>
          </w:tcPr>
          <w:p w14:paraId="0E957698" w14:textId="77777777" w:rsidR="001F27EC" w:rsidRDefault="001F27EC">
            <w:pPr>
              <w:jc w:val="center"/>
              <w:rPr>
                <w:lang w:val="en-GB"/>
              </w:rPr>
            </w:pPr>
            <w:proofErr w:type="spellStart"/>
            <w:r>
              <w:t>na</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16F35F4A" w14:textId="77777777" w:rsidR="001F27EC" w:rsidRDefault="006B390D" w:rsidP="00326A0D">
            <w:pPr>
              <w:rPr>
                <w:lang w:val="en-GB"/>
              </w:rPr>
            </w:pPr>
            <w:r>
              <w:t>ATC</w:t>
            </w:r>
            <w:r w:rsidR="001F27EC">
              <w:t xml:space="preserve"> radar systems </w:t>
            </w:r>
            <w:r w:rsidR="00326A0D">
              <w:t xml:space="preserve">in the same location cannot </w:t>
            </w:r>
            <w:r w:rsidR="00696A05">
              <w:t>operate</w:t>
            </w:r>
            <w:r w:rsidR="001F27EC">
              <w:t xml:space="preserve"> </w:t>
            </w:r>
            <w:r w:rsidR="00696A05">
              <w:t xml:space="preserve">on the same operating </w:t>
            </w:r>
            <w:r w:rsidR="001F27EC">
              <w:t>frequency</w:t>
            </w:r>
            <w:r w:rsidR="00326A0D">
              <w:t xml:space="preserve">, as it would not </w:t>
            </w:r>
            <w:r w:rsidR="001F27EC">
              <w:t xml:space="preserve">be possible </w:t>
            </w:r>
            <w:r w:rsidR="00326A0D">
              <w:t>to meet safety requirements</w:t>
            </w:r>
          </w:p>
        </w:tc>
      </w:tr>
      <w:tr w:rsidR="001F27EC" w14:paraId="7B2A98EB" w14:textId="77777777" w:rsidTr="001F27EC">
        <w:tc>
          <w:tcPr>
            <w:tcW w:w="9629" w:type="dxa"/>
            <w:gridSpan w:val="3"/>
            <w:tcBorders>
              <w:top w:val="single" w:sz="4" w:space="0" w:color="auto"/>
              <w:left w:val="single" w:sz="4" w:space="0" w:color="auto"/>
              <w:bottom w:val="single" w:sz="4" w:space="0" w:color="auto"/>
              <w:right w:val="single" w:sz="4" w:space="0" w:color="auto"/>
            </w:tcBorders>
            <w:hideMark/>
          </w:tcPr>
          <w:p w14:paraId="12630103" w14:textId="77777777" w:rsidR="001F27EC" w:rsidRDefault="001F27EC">
            <w:pPr>
              <w:rPr>
                <w:b/>
                <w:lang w:val="en-GB"/>
              </w:rPr>
            </w:pPr>
          </w:p>
        </w:tc>
      </w:tr>
      <w:tr w:rsidR="001F27EC" w:rsidRPr="001F27EC" w14:paraId="6AEF3D21"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2C395E7E" w14:textId="77777777" w:rsidR="001F27EC" w:rsidRDefault="001F27EC" w:rsidP="0035187A">
            <w:pPr>
              <w:rPr>
                <w:lang w:val="en-GB"/>
              </w:rPr>
            </w:pPr>
            <w:r>
              <w:lastRenderedPageBreak/>
              <w:t xml:space="preserve">Adjacent </w:t>
            </w:r>
            <w:r w:rsidR="0035187A">
              <w:t>band</w:t>
            </w:r>
            <w:r>
              <w:t>/channel selectivity</w:t>
            </w:r>
          </w:p>
        </w:tc>
        <w:tc>
          <w:tcPr>
            <w:tcW w:w="1134" w:type="dxa"/>
            <w:tcBorders>
              <w:top w:val="single" w:sz="4" w:space="0" w:color="auto"/>
              <w:left w:val="single" w:sz="4" w:space="0" w:color="auto"/>
              <w:bottom w:val="single" w:sz="4" w:space="0" w:color="auto"/>
              <w:right w:val="single" w:sz="4" w:space="0" w:color="auto"/>
            </w:tcBorders>
            <w:hideMark/>
          </w:tcPr>
          <w:p w14:paraId="2FEAC9A3" w14:textId="77777777" w:rsidR="00696A05" w:rsidRDefault="00696A05">
            <w:pPr>
              <w:jc w:val="center"/>
              <w:rPr>
                <w:lang w:val="en-GB"/>
              </w:rPr>
            </w:pPr>
            <w:r>
              <w:t>4.2.2.</w:t>
            </w:r>
            <w:r w:rsidR="00573C6B">
              <w:t>4</w:t>
            </w:r>
          </w:p>
        </w:tc>
        <w:tc>
          <w:tcPr>
            <w:tcW w:w="4531" w:type="dxa"/>
            <w:tcBorders>
              <w:top w:val="single" w:sz="4" w:space="0" w:color="auto"/>
              <w:left w:val="single" w:sz="4" w:space="0" w:color="auto"/>
              <w:bottom w:val="single" w:sz="4" w:space="0" w:color="auto"/>
              <w:right w:val="single" w:sz="4" w:space="0" w:color="auto"/>
            </w:tcBorders>
            <w:hideMark/>
          </w:tcPr>
          <w:p w14:paraId="5D463F17" w14:textId="78752AB9" w:rsidR="001F27EC" w:rsidRDefault="00384335" w:rsidP="00AE5237">
            <w:pPr>
              <w:rPr>
                <w:lang w:val="en-GB"/>
              </w:rPr>
            </w:pPr>
            <w:r>
              <w:t>ATC</w:t>
            </w:r>
            <w:r w:rsidR="001F27EC">
              <w:t xml:space="preserve"> radar systems are not operating in a channelized </w:t>
            </w:r>
            <w:r>
              <w:t>frequency arrangement</w:t>
            </w:r>
            <w:r w:rsidR="00A36C45">
              <w:t xml:space="preserve">, but in accordance </w:t>
            </w:r>
            <w:del w:id="667" w:author="Andrea Lorelli" w:date="2020-06-05T13:23:00Z">
              <w:r w:rsidR="00A36C45" w:rsidDel="00780D8B">
                <w:delText xml:space="preserve">to </w:delText>
              </w:r>
            </w:del>
            <w:ins w:id="668" w:author="Andrea Lorelli" w:date="2020-06-05T13:23:00Z">
              <w:r w:rsidR="00780D8B">
                <w:t xml:space="preserve">with </w:t>
              </w:r>
            </w:ins>
            <w:r w:rsidR="00A36C45">
              <w:t xml:space="preserve">national frequency plan </w:t>
            </w:r>
            <w:proofErr w:type="gramStart"/>
            <w:r w:rsidR="00A36C45">
              <w:t>taking into account</w:t>
            </w:r>
            <w:proofErr w:type="gramEnd"/>
            <w:r w:rsidR="00A36C45">
              <w:t xml:space="preserve"> geographical distances between all radars</w:t>
            </w:r>
            <w:r w:rsidR="007F159C">
              <w:t xml:space="preserve">.  </w:t>
            </w:r>
            <w:r w:rsidR="001F27EC">
              <w:t xml:space="preserve">Therefore, the requirements for selectivity differ from scenarios with channelization. Adjacent </w:t>
            </w:r>
            <w:r w:rsidR="00AD3776">
              <w:t>band</w:t>
            </w:r>
            <w:r w:rsidR="001F27EC">
              <w:t>/channel selectivity for multiple signal</w:t>
            </w:r>
            <w:r w:rsidR="00AD3776">
              <w:t>s</w:t>
            </w:r>
            <w:r w:rsidR="001F27EC">
              <w:t xml:space="preserve"> is addressed by requiring a high compression level in the </w:t>
            </w:r>
            <w:proofErr w:type="gramStart"/>
            <w:r w:rsidR="001F27EC">
              <w:t xml:space="preserve">receiver </w:t>
            </w:r>
            <w:r w:rsidR="00A36C45">
              <w:t xml:space="preserve"> </w:t>
            </w:r>
            <w:r w:rsidR="001F27EC">
              <w:t>selectivity</w:t>
            </w:r>
            <w:proofErr w:type="gramEnd"/>
            <w:r w:rsidR="001F27EC">
              <w:t xml:space="preserve"> for single signals. </w:t>
            </w:r>
          </w:p>
        </w:tc>
      </w:tr>
      <w:tr w:rsidR="00967A94" w:rsidRPr="001F27EC" w14:paraId="29B64F06" w14:textId="77777777" w:rsidTr="001F27EC">
        <w:tc>
          <w:tcPr>
            <w:tcW w:w="3964" w:type="dxa"/>
            <w:tcBorders>
              <w:top w:val="single" w:sz="4" w:space="0" w:color="auto"/>
              <w:left w:val="single" w:sz="4" w:space="0" w:color="auto"/>
              <w:bottom w:val="single" w:sz="4" w:space="0" w:color="auto"/>
              <w:right w:val="single" w:sz="4" w:space="0" w:color="auto"/>
            </w:tcBorders>
          </w:tcPr>
          <w:p w14:paraId="77090AC7" w14:textId="77777777" w:rsidR="00967A94" w:rsidRDefault="00967A94" w:rsidP="00967A94">
            <w:r>
              <w:t>Receiver blocking</w:t>
            </w:r>
          </w:p>
        </w:tc>
        <w:tc>
          <w:tcPr>
            <w:tcW w:w="1134" w:type="dxa"/>
            <w:tcBorders>
              <w:top w:val="single" w:sz="4" w:space="0" w:color="auto"/>
              <w:left w:val="single" w:sz="4" w:space="0" w:color="auto"/>
              <w:bottom w:val="single" w:sz="4" w:space="0" w:color="auto"/>
              <w:right w:val="single" w:sz="4" w:space="0" w:color="auto"/>
            </w:tcBorders>
          </w:tcPr>
          <w:p w14:paraId="30EF74CC" w14:textId="77777777" w:rsidR="00967A94" w:rsidDel="00A36C45" w:rsidRDefault="00573C6B" w:rsidP="00967A94">
            <w:pPr>
              <w:jc w:val="center"/>
            </w:pPr>
            <w:r>
              <w:t>4.2.2.3</w:t>
            </w:r>
          </w:p>
        </w:tc>
        <w:tc>
          <w:tcPr>
            <w:tcW w:w="4531" w:type="dxa"/>
            <w:tcBorders>
              <w:top w:val="single" w:sz="4" w:space="0" w:color="auto"/>
              <w:left w:val="single" w:sz="4" w:space="0" w:color="auto"/>
              <w:bottom w:val="single" w:sz="4" w:space="0" w:color="auto"/>
              <w:right w:val="single" w:sz="4" w:space="0" w:color="auto"/>
            </w:tcBorders>
          </w:tcPr>
          <w:p w14:paraId="6D607D5D" w14:textId="77777777" w:rsidR="00967A94" w:rsidRDefault="00967A94" w:rsidP="00967A94">
            <w:r>
              <w:t>Receiver Blocking is addressed by requiring a high compression level in the receiver.</w:t>
            </w:r>
          </w:p>
        </w:tc>
      </w:tr>
      <w:tr w:rsidR="00967A94" w:rsidRPr="001F27EC" w14:paraId="77297C93" w14:textId="77777777" w:rsidTr="001F27EC">
        <w:tc>
          <w:tcPr>
            <w:tcW w:w="3964" w:type="dxa"/>
            <w:tcBorders>
              <w:top w:val="single" w:sz="4" w:space="0" w:color="auto"/>
              <w:left w:val="single" w:sz="4" w:space="0" w:color="auto"/>
              <w:bottom w:val="single" w:sz="4" w:space="0" w:color="auto"/>
              <w:right w:val="single" w:sz="4" w:space="0" w:color="auto"/>
            </w:tcBorders>
          </w:tcPr>
          <w:p w14:paraId="520264EE" w14:textId="77777777" w:rsidR="00967A94" w:rsidRDefault="00967A94" w:rsidP="00967A94">
            <w:r>
              <w:t>Receiver spurious response rejection</w:t>
            </w:r>
          </w:p>
        </w:tc>
        <w:tc>
          <w:tcPr>
            <w:tcW w:w="1134" w:type="dxa"/>
            <w:tcBorders>
              <w:top w:val="single" w:sz="4" w:space="0" w:color="auto"/>
              <w:left w:val="single" w:sz="4" w:space="0" w:color="auto"/>
              <w:bottom w:val="single" w:sz="4" w:space="0" w:color="auto"/>
              <w:right w:val="single" w:sz="4" w:space="0" w:color="auto"/>
            </w:tcBorders>
          </w:tcPr>
          <w:p w14:paraId="40E6F0CD" w14:textId="77777777" w:rsidR="00967A94" w:rsidDel="00A36C45" w:rsidRDefault="00573C6B" w:rsidP="00967A94">
            <w:pPr>
              <w:jc w:val="center"/>
            </w:pPr>
            <w:r>
              <w:t>4.2.2.4</w:t>
            </w:r>
          </w:p>
        </w:tc>
        <w:tc>
          <w:tcPr>
            <w:tcW w:w="4531" w:type="dxa"/>
            <w:tcBorders>
              <w:top w:val="single" w:sz="4" w:space="0" w:color="auto"/>
              <w:left w:val="single" w:sz="4" w:space="0" w:color="auto"/>
              <w:bottom w:val="single" w:sz="4" w:space="0" w:color="auto"/>
              <w:right w:val="single" w:sz="4" w:space="0" w:color="auto"/>
            </w:tcBorders>
          </w:tcPr>
          <w:p w14:paraId="76B0C95A" w14:textId="77777777" w:rsidR="00967A94" w:rsidRDefault="00967A94" w:rsidP="00967A94">
            <w:r>
              <w:rPr>
                <w:lang w:val="en-GB"/>
              </w:rPr>
              <w:t>This is covered by the selectivity test</w:t>
            </w:r>
          </w:p>
        </w:tc>
      </w:tr>
      <w:tr w:rsidR="00967A94" w:rsidRPr="001F27EC" w14:paraId="73E59429" w14:textId="77777777" w:rsidTr="001F27EC">
        <w:tc>
          <w:tcPr>
            <w:tcW w:w="3964" w:type="dxa"/>
            <w:tcBorders>
              <w:top w:val="single" w:sz="4" w:space="0" w:color="auto"/>
              <w:left w:val="single" w:sz="4" w:space="0" w:color="auto"/>
              <w:bottom w:val="single" w:sz="4" w:space="0" w:color="auto"/>
              <w:right w:val="single" w:sz="4" w:space="0" w:color="auto"/>
            </w:tcBorders>
          </w:tcPr>
          <w:p w14:paraId="0D9D0F69" w14:textId="77777777" w:rsidR="00967A94" w:rsidRDefault="00967A94" w:rsidP="00967A94">
            <w:r>
              <w:t>Receiver radio-frequency intermodulation</w:t>
            </w:r>
          </w:p>
        </w:tc>
        <w:tc>
          <w:tcPr>
            <w:tcW w:w="1134" w:type="dxa"/>
            <w:tcBorders>
              <w:top w:val="single" w:sz="4" w:space="0" w:color="auto"/>
              <w:left w:val="single" w:sz="4" w:space="0" w:color="auto"/>
              <w:bottom w:val="single" w:sz="4" w:space="0" w:color="auto"/>
              <w:right w:val="single" w:sz="4" w:space="0" w:color="auto"/>
            </w:tcBorders>
          </w:tcPr>
          <w:p w14:paraId="5D64FA4C" w14:textId="77777777" w:rsidR="00967A94" w:rsidDel="00A36C45" w:rsidRDefault="00967A94" w:rsidP="00967A94">
            <w:pPr>
              <w:jc w:val="center"/>
            </w:pPr>
            <w:proofErr w:type="spellStart"/>
            <w:r>
              <w:t>na</w:t>
            </w:r>
            <w:proofErr w:type="spellEnd"/>
          </w:p>
        </w:tc>
        <w:tc>
          <w:tcPr>
            <w:tcW w:w="4531" w:type="dxa"/>
            <w:tcBorders>
              <w:top w:val="single" w:sz="4" w:space="0" w:color="auto"/>
              <w:left w:val="single" w:sz="4" w:space="0" w:color="auto"/>
              <w:bottom w:val="single" w:sz="4" w:space="0" w:color="auto"/>
              <w:right w:val="single" w:sz="4" w:space="0" w:color="auto"/>
            </w:tcBorders>
          </w:tcPr>
          <w:p w14:paraId="05E31692" w14:textId="77777777" w:rsidR="00967A94" w:rsidRDefault="00967A94" w:rsidP="008B35EA">
            <w:r w:rsidRPr="009868B1">
              <w:rPr>
                <w:lang w:val="en-GB"/>
              </w:rPr>
              <w:t xml:space="preserve">The </w:t>
            </w:r>
            <w:r w:rsidR="00B35158">
              <w:rPr>
                <w:lang w:val="en-GB"/>
              </w:rPr>
              <w:t xml:space="preserve">intermodulation </w:t>
            </w:r>
            <w:r w:rsidRPr="009868B1">
              <w:rPr>
                <w:lang w:val="en-GB"/>
              </w:rPr>
              <w:t xml:space="preserve">requirement is not meant </w:t>
            </w:r>
            <w:r w:rsidR="008B35EA">
              <w:rPr>
                <w:lang w:val="en-GB"/>
              </w:rPr>
              <w:t xml:space="preserve">for </w:t>
            </w:r>
            <w:r w:rsidRPr="009868B1">
              <w:rPr>
                <w:lang w:val="en-GB"/>
              </w:rPr>
              <w:t>radars</w:t>
            </w:r>
            <w:r w:rsidR="00B35158">
              <w:rPr>
                <w:lang w:val="en-GB"/>
              </w:rPr>
              <w:t xml:space="preserve"> sharing the same band</w:t>
            </w:r>
            <w:r w:rsidRPr="009868B1">
              <w:rPr>
                <w:lang w:val="en-GB"/>
              </w:rPr>
              <w:t>.</w:t>
            </w:r>
            <w:r>
              <w:rPr>
                <w:lang w:val="en-GB"/>
              </w:rPr>
              <w:t xml:space="preserve"> </w:t>
            </w:r>
            <w:r w:rsidR="00B35158">
              <w:rPr>
                <w:lang w:val="en-GB"/>
              </w:rPr>
              <w:t>This is d</w:t>
            </w:r>
            <w:r w:rsidRPr="009868B1">
              <w:rPr>
                <w:lang w:val="en-GB"/>
              </w:rPr>
              <w:t xml:space="preserve">ue to </w:t>
            </w:r>
            <w:r w:rsidR="00B35158">
              <w:rPr>
                <w:lang w:val="en-GB"/>
              </w:rPr>
              <w:t xml:space="preserve">their specific characteristics: </w:t>
            </w:r>
            <w:r w:rsidRPr="009868B1">
              <w:rPr>
                <w:lang w:val="en-GB"/>
              </w:rPr>
              <w:t>rotating high directivity antennas, pulsed transmission schemes, gating of receiver, multi-frequency usage, digital processing, coding of signal emissions, not-co-siting</w:t>
            </w:r>
            <w:r w:rsidR="00B35158">
              <w:rPr>
                <w:lang w:val="en-GB"/>
              </w:rPr>
              <w:t>,</w:t>
            </w:r>
            <w:r w:rsidRPr="009868B1">
              <w:rPr>
                <w:lang w:val="en-GB"/>
              </w:rPr>
              <w:t xml:space="preserve"> etc. </w:t>
            </w:r>
            <w:r w:rsidR="00B35158">
              <w:rPr>
                <w:lang w:val="en-GB"/>
              </w:rPr>
              <w:t>then t</w:t>
            </w:r>
            <w:r w:rsidR="00B35158" w:rsidRPr="009868B1">
              <w:rPr>
                <w:lang w:val="en-GB"/>
              </w:rPr>
              <w:t xml:space="preserve">his </w:t>
            </w:r>
            <w:r w:rsidRPr="009868B1">
              <w:rPr>
                <w:lang w:val="en-GB"/>
              </w:rPr>
              <w:t xml:space="preserve">is not considered to be an </w:t>
            </w:r>
            <w:proofErr w:type="gramStart"/>
            <w:r w:rsidRPr="009868B1">
              <w:rPr>
                <w:lang w:val="en-GB"/>
              </w:rPr>
              <w:t>actual issues</w:t>
            </w:r>
            <w:proofErr w:type="gramEnd"/>
            <w:r w:rsidRPr="009868B1">
              <w:rPr>
                <w:lang w:val="en-GB"/>
              </w:rPr>
              <w:t xml:space="preserve"> in modern radar receivers.</w:t>
            </w:r>
          </w:p>
        </w:tc>
      </w:tr>
      <w:tr w:rsidR="00A90BD5" w:rsidRPr="001F27EC" w14:paraId="12FF4927" w14:textId="77777777" w:rsidTr="001F27EC">
        <w:tc>
          <w:tcPr>
            <w:tcW w:w="3964" w:type="dxa"/>
            <w:tcBorders>
              <w:top w:val="single" w:sz="4" w:space="0" w:color="auto"/>
              <w:left w:val="single" w:sz="4" w:space="0" w:color="auto"/>
              <w:bottom w:val="single" w:sz="4" w:space="0" w:color="auto"/>
              <w:right w:val="single" w:sz="4" w:space="0" w:color="auto"/>
            </w:tcBorders>
          </w:tcPr>
          <w:p w14:paraId="4971E0C8" w14:textId="77777777" w:rsidR="00A90BD5" w:rsidRDefault="00A90BD5" w:rsidP="00A90BD5">
            <w:r w:rsidRPr="0074761D">
              <w:t>Receiver unwanted emissions in the spurious domain</w:t>
            </w:r>
          </w:p>
        </w:tc>
        <w:tc>
          <w:tcPr>
            <w:tcW w:w="1134" w:type="dxa"/>
            <w:tcBorders>
              <w:top w:val="single" w:sz="4" w:space="0" w:color="auto"/>
              <w:left w:val="single" w:sz="4" w:space="0" w:color="auto"/>
              <w:bottom w:val="single" w:sz="4" w:space="0" w:color="auto"/>
              <w:right w:val="single" w:sz="4" w:space="0" w:color="auto"/>
            </w:tcBorders>
          </w:tcPr>
          <w:p w14:paraId="30C9241C" w14:textId="77777777" w:rsidR="00A90BD5" w:rsidRDefault="00A90BD5" w:rsidP="00A90BD5">
            <w:pPr>
              <w:jc w:val="center"/>
            </w:pPr>
            <w:r>
              <w:fldChar w:fldCharType="begin"/>
            </w:r>
            <w:r>
              <w:instrText xml:space="preserve"> REF _Ref26782916 \r \h </w:instrText>
            </w:r>
            <w:r>
              <w:fldChar w:fldCharType="separate"/>
            </w:r>
            <w:r>
              <w:t>4.2.1.4</w:t>
            </w:r>
            <w:r>
              <w:fldChar w:fldCharType="end"/>
            </w:r>
            <w:r>
              <w:t>.3</w:t>
            </w:r>
          </w:p>
          <w:p w14:paraId="2F7B1CA4" w14:textId="77777777" w:rsidR="00A90BD5" w:rsidDel="00A36C45" w:rsidRDefault="00A90BD5" w:rsidP="00A90BD5">
            <w:pPr>
              <w:jc w:val="center"/>
            </w:pPr>
            <w:r>
              <w:t>4.3.1.4.4</w:t>
            </w:r>
          </w:p>
        </w:tc>
        <w:tc>
          <w:tcPr>
            <w:tcW w:w="4531" w:type="dxa"/>
            <w:tcBorders>
              <w:top w:val="single" w:sz="4" w:space="0" w:color="auto"/>
              <w:left w:val="single" w:sz="4" w:space="0" w:color="auto"/>
              <w:bottom w:val="single" w:sz="4" w:space="0" w:color="auto"/>
              <w:right w:val="single" w:sz="4" w:space="0" w:color="auto"/>
            </w:tcBorders>
          </w:tcPr>
          <w:p w14:paraId="21068A95" w14:textId="77777777" w:rsidR="00A90BD5" w:rsidRDefault="00A90BD5" w:rsidP="00A90BD5"/>
        </w:tc>
      </w:tr>
      <w:tr w:rsidR="00A90BD5" w14:paraId="0D54CA8C" w14:textId="77777777" w:rsidTr="001F27EC">
        <w:tc>
          <w:tcPr>
            <w:tcW w:w="9629" w:type="dxa"/>
            <w:gridSpan w:val="3"/>
            <w:tcBorders>
              <w:top w:val="single" w:sz="4" w:space="0" w:color="auto"/>
              <w:left w:val="single" w:sz="4" w:space="0" w:color="auto"/>
              <w:bottom w:val="single" w:sz="4" w:space="0" w:color="auto"/>
              <w:right w:val="single" w:sz="4" w:space="0" w:color="auto"/>
            </w:tcBorders>
            <w:hideMark/>
          </w:tcPr>
          <w:p w14:paraId="66A61A88" w14:textId="77777777" w:rsidR="00A90BD5" w:rsidRDefault="00A90BD5" w:rsidP="00A90BD5">
            <w:pPr>
              <w:rPr>
                <w:b/>
                <w:i/>
                <w:lang w:val="en-GB"/>
              </w:rPr>
            </w:pPr>
          </w:p>
        </w:tc>
      </w:tr>
      <w:tr w:rsidR="00A90BD5" w:rsidRPr="001F27EC" w14:paraId="37FCCCBF"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08EB08FF" w14:textId="77777777" w:rsidR="00A90BD5" w:rsidRDefault="00A90BD5" w:rsidP="00A90BD5">
            <w:pPr>
              <w:rPr>
                <w:lang w:val="en-GB"/>
              </w:rPr>
            </w:pPr>
            <w:r>
              <w:t>Receiver dynamic range</w:t>
            </w:r>
          </w:p>
        </w:tc>
        <w:tc>
          <w:tcPr>
            <w:tcW w:w="1134" w:type="dxa"/>
            <w:tcBorders>
              <w:top w:val="single" w:sz="4" w:space="0" w:color="auto"/>
              <w:left w:val="single" w:sz="4" w:space="0" w:color="auto"/>
              <w:bottom w:val="single" w:sz="4" w:space="0" w:color="auto"/>
              <w:right w:val="single" w:sz="4" w:space="0" w:color="auto"/>
            </w:tcBorders>
            <w:hideMark/>
          </w:tcPr>
          <w:p w14:paraId="3BC4D197" w14:textId="77777777" w:rsidR="00A90BD5" w:rsidRDefault="00573C6B" w:rsidP="00A90BD5">
            <w:pPr>
              <w:jc w:val="center"/>
              <w:rPr>
                <w:lang w:val="en-GB"/>
              </w:rPr>
            </w:pPr>
            <w:r>
              <w:fldChar w:fldCharType="begin"/>
            </w:r>
            <w:r>
              <w:instrText xml:space="preserve"> REF _Ref26778870 \r \h </w:instrText>
            </w:r>
            <w:r>
              <w:fldChar w:fldCharType="separate"/>
            </w:r>
            <w:r>
              <w:t>4.2.2.2</w:t>
            </w:r>
            <w:r>
              <w:fldChar w:fldCharType="end"/>
            </w:r>
          </w:p>
          <w:p w14:paraId="08A9551E" w14:textId="77777777" w:rsidR="00A90BD5" w:rsidRDefault="00573C6B" w:rsidP="00573C6B">
            <w:pPr>
              <w:jc w:val="center"/>
              <w:rPr>
                <w:lang w:val="en-GB"/>
              </w:rPr>
            </w:pPr>
            <w:r>
              <w:fldChar w:fldCharType="begin"/>
            </w:r>
            <w:r>
              <w:instrText xml:space="preserve"> REF _Ref26782623 \r \h </w:instrText>
            </w:r>
            <w:r>
              <w:fldChar w:fldCharType="separate"/>
            </w:r>
            <w:r>
              <w:t>4.2.2.3</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63330968" w14:textId="77777777" w:rsidR="00A90BD5" w:rsidRDefault="00A90BD5" w:rsidP="00A90BD5">
            <w:pPr>
              <w:rPr>
                <w:lang w:val="en-GB"/>
              </w:rPr>
            </w:pPr>
            <w:r>
              <w:t xml:space="preserve">The lower end of the receiver dynamic range is addressed by the noise figure. The upper end is addressed by the receiver compression level. </w:t>
            </w:r>
          </w:p>
        </w:tc>
      </w:tr>
      <w:tr w:rsidR="00A90BD5" w:rsidRPr="001F27EC" w14:paraId="68EF61D6"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78479FCA" w14:textId="77777777" w:rsidR="00A90BD5" w:rsidRDefault="00A90BD5" w:rsidP="00A90BD5">
            <w:pPr>
              <w:rPr>
                <w:lang w:val="en-GB"/>
              </w:rPr>
            </w:pPr>
            <w:r>
              <w:t>Reciprocal mixing</w:t>
            </w:r>
          </w:p>
        </w:tc>
        <w:tc>
          <w:tcPr>
            <w:tcW w:w="1134" w:type="dxa"/>
            <w:tcBorders>
              <w:top w:val="single" w:sz="4" w:space="0" w:color="auto"/>
              <w:left w:val="single" w:sz="4" w:space="0" w:color="auto"/>
              <w:bottom w:val="single" w:sz="4" w:space="0" w:color="auto"/>
              <w:right w:val="single" w:sz="4" w:space="0" w:color="auto"/>
            </w:tcBorders>
            <w:hideMark/>
          </w:tcPr>
          <w:p w14:paraId="6EC9F181" w14:textId="77777777" w:rsidR="00A90BD5" w:rsidRDefault="00573C6B" w:rsidP="00A90BD5">
            <w:pPr>
              <w:jc w:val="center"/>
              <w:rPr>
                <w:lang w:val="en-GB"/>
              </w:rPr>
            </w:pPr>
            <w:r>
              <w:fldChar w:fldCharType="begin"/>
            </w:r>
            <w:r>
              <w:instrText xml:space="preserve"> REF _Ref26784668 \r \h </w:instrText>
            </w:r>
            <w:r>
              <w:fldChar w:fldCharType="separate"/>
            </w:r>
            <w:r>
              <w:t>4.2.2.3</w:t>
            </w:r>
            <w:r>
              <w:fldChar w:fldCharType="end"/>
            </w:r>
          </w:p>
          <w:p w14:paraId="5442DC12" w14:textId="77777777" w:rsidR="00A90BD5" w:rsidRDefault="00573C6B" w:rsidP="00573C6B">
            <w:pPr>
              <w:jc w:val="center"/>
              <w:rPr>
                <w:lang w:val="en-GB"/>
              </w:rPr>
            </w:pPr>
            <w:r>
              <w:fldChar w:fldCharType="begin"/>
            </w:r>
            <w:r>
              <w:instrText xml:space="preserve"> REF _Ref26778603 \r \h </w:instrText>
            </w:r>
            <w:r>
              <w:fldChar w:fldCharType="separate"/>
            </w:r>
            <w:r>
              <w:t>4.2.2.4</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24018245" w14:textId="77777777" w:rsidR="00A90BD5" w:rsidRDefault="00A90BD5" w:rsidP="00A90BD5">
            <w:pPr>
              <w:rPr>
                <w:lang w:val="en-GB"/>
              </w:rPr>
            </w:pPr>
            <w:r>
              <w:t>Interference characteristics are specified in terms of selectivity and/or blocking requirements, thus removing the need for this parameter to be explicitly included, as the effects of receiver selectivity and reciprocal mixing cannot be separated.</w:t>
            </w:r>
          </w:p>
        </w:tc>
      </w:tr>
    </w:tbl>
    <w:p w14:paraId="4289479A" w14:textId="77777777" w:rsidR="00223F1A" w:rsidRDefault="00357FA6" w:rsidP="00223F1A">
      <w:r>
        <w:rPr>
          <w:lang w:val="en-GB"/>
        </w:rPr>
        <w:br w:type="page"/>
      </w:r>
    </w:p>
    <w:p w14:paraId="278CB843" w14:textId="77777777" w:rsidR="00357FA6" w:rsidRDefault="00357FA6">
      <w:pPr>
        <w:overflowPunct/>
        <w:autoSpaceDE/>
        <w:autoSpaceDN/>
        <w:adjustRightInd/>
        <w:spacing w:after="0"/>
        <w:textAlignment w:val="auto"/>
        <w:rPr>
          <w:lang w:val="en-GB"/>
        </w:rPr>
      </w:pPr>
    </w:p>
    <w:p w14:paraId="5C85A998" w14:textId="77777777" w:rsidR="00357FA6" w:rsidRDefault="00357FA6" w:rsidP="001F27EC">
      <w:pPr>
        <w:rPr>
          <w:lang w:val="en-GB"/>
        </w:rPr>
      </w:pPr>
    </w:p>
    <w:p w14:paraId="0EC82275" w14:textId="77777777" w:rsidR="00357FA6" w:rsidRPr="00D95C12" w:rsidRDefault="00357FA6" w:rsidP="00357FA6">
      <w:pPr>
        <w:pStyle w:val="Heading1"/>
        <w:numPr>
          <w:ilvl w:val="0"/>
          <w:numId w:val="0"/>
        </w:numPr>
        <w:rPr>
          <w:lang w:val="en-GB"/>
        </w:rPr>
      </w:pPr>
      <w:bookmarkStart w:id="669" w:name="_Toc40223722"/>
      <w:r w:rsidRPr="00D95C12">
        <w:rPr>
          <w:lang w:val="en-GB"/>
        </w:rPr>
        <w:t xml:space="preserve">Annex </w:t>
      </w:r>
      <w:r w:rsidR="00C572A7">
        <w:rPr>
          <w:lang w:val="en-GB"/>
        </w:rPr>
        <w:t>K</w:t>
      </w:r>
      <w:r w:rsidR="002A3099" w:rsidRPr="00D95C12">
        <w:rPr>
          <w:lang w:val="en-GB"/>
        </w:rPr>
        <w:t xml:space="preserve"> </w:t>
      </w:r>
      <w:r w:rsidRPr="00D95C12">
        <w:rPr>
          <w:lang w:val="en-GB"/>
        </w:rPr>
        <w:t>(informative): Bibliography</w:t>
      </w:r>
      <w:bookmarkEnd w:id="669"/>
    </w:p>
    <w:p w14:paraId="2EDEAE1C" w14:textId="77777777" w:rsidR="00357FA6" w:rsidRDefault="00357FA6" w:rsidP="00357FA6">
      <w:pPr>
        <w:rPr>
          <w:highlight w:val="yellow"/>
        </w:rPr>
      </w:pPr>
    </w:p>
    <w:p w14:paraId="2FCA2637" w14:textId="4898717A" w:rsidR="00946A69" w:rsidRPr="00EE3D1D" w:rsidRDefault="00946A69" w:rsidP="00946A69">
      <w:pPr>
        <w:pStyle w:val="EX"/>
      </w:pPr>
      <w:del w:id="670" w:author="Andrea Lorelli" w:date="2020-06-05T13:14:00Z">
        <w:r w:rsidRPr="00EE3D1D" w:rsidDel="00D669C9">
          <w:delText>[</w:delText>
        </w:r>
        <w:r w:rsidDel="00D669C9">
          <w:delText>SM.329</w:delText>
        </w:r>
        <w:r w:rsidRPr="00EE3D1D" w:rsidDel="00D669C9">
          <w:delText>]</w:delText>
        </w:r>
        <w:r w:rsidRPr="00EE3D1D" w:rsidDel="00D669C9">
          <w:tab/>
        </w:r>
      </w:del>
      <w:r w:rsidRPr="00B20F36">
        <w:t>ITU-R Recommendation SM.329-12 (2012)</w:t>
      </w:r>
      <w:ins w:id="671" w:author="Andrea Lorelli" w:date="2020-06-05T13:14:00Z">
        <w:r w:rsidR="00780D8B">
          <w:t>:</w:t>
        </w:r>
      </w:ins>
      <w:r w:rsidRPr="00B20F36">
        <w:t xml:space="preserve"> "Unwanted emissions in the spurious domain"</w:t>
      </w:r>
    </w:p>
    <w:p w14:paraId="7928CEBD" w14:textId="303A2356" w:rsidR="00946A69" w:rsidRDefault="00946A69">
      <w:pPr>
        <w:pStyle w:val="EX"/>
        <w:ind w:left="284" w:firstLine="0"/>
        <w:pPrChange w:id="672" w:author="Andrea Lorelli" w:date="2020-06-05T13:15:00Z">
          <w:pPr>
            <w:pStyle w:val="EX"/>
          </w:pPr>
        </w:pPrChange>
      </w:pPr>
      <w:del w:id="673" w:author="Andrea Lorelli" w:date="2020-06-05T13:15:00Z">
        <w:r w:rsidRPr="00EE3D1D" w:rsidDel="00780D8B">
          <w:rPr>
            <w:lang w:val="en-GB" w:eastAsia="en-GB"/>
          </w:rPr>
          <w:delText>[</w:delText>
        </w:r>
        <w:r w:rsidDel="00780D8B">
          <w:rPr>
            <w:lang w:val="en-GB" w:eastAsia="en-GB"/>
          </w:rPr>
          <w:delText>SM.1539</w:delText>
        </w:r>
      </w:del>
      <w:del w:id="674" w:author="Andrea Lorelli" w:date="2020-06-05T13:14:00Z">
        <w:r w:rsidRPr="00EE3D1D" w:rsidDel="00780D8B">
          <w:rPr>
            <w:lang w:val="en-GB" w:eastAsia="en-GB"/>
          </w:rPr>
          <w:delText>]</w:delText>
        </w:r>
        <w:r w:rsidRPr="00EE3D1D" w:rsidDel="00780D8B">
          <w:rPr>
            <w:lang w:val="en-GB" w:eastAsia="en-GB"/>
          </w:rPr>
          <w:tab/>
        </w:r>
      </w:del>
      <w:r w:rsidRPr="00EE3D1D">
        <w:t>ITU-R Recommendation SM.1539</w:t>
      </w:r>
      <w:ins w:id="675" w:author="Andrea Lorelli" w:date="2020-06-05T13:15:00Z">
        <w:r w:rsidR="00780D8B">
          <w:t xml:space="preserve">: </w:t>
        </w:r>
      </w:ins>
      <w:ins w:id="676" w:author="Andrea Lorelli" w:date="2020-06-05T13:16:00Z">
        <w:r w:rsidR="00780D8B">
          <w:t xml:space="preserve"> </w:t>
        </w:r>
      </w:ins>
      <w:del w:id="677" w:author="Andrea Lorelli" w:date="2020-06-05T13:16:00Z">
        <w:r w:rsidRPr="00EE3D1D" w:rsidDel="00780D8B">
          <w:delText xml:space="preserve"> </w:delText>
        </w:r>
      </w:del>
      <w:ins w:id="678" w:author="Andrea Lorelli" w:date="2020-06-05T13:15:00Z">
        <w:r w:rsidR="00780D8B">
          <w:t>“</w:t>
        </w:r>
      </w:ins>
      <w:r w:rsidRPr="00EE3D1D">
        <w:t>Variation of the boundary between the out-of-band and spurious domains</w:t>
      </w:r>
      <w:ins w:id="679" w:author="Andrea Lorelli" w:date="2020-06-05T13:15:00Z">
        <w:r w:rsidR="00780D8B">
          <w:t xml:space="preserve"> </w:t>
        </w:r>
      </w:ins>
      <w:del w:id="680" w:author="Andrea Lorelli" w:date="2020-06-05T13:15:00Z">
        <w:r w:rsidRPr="00EE3D1D" w:rsidDel="00780D8B">
          <w:delText xml:space="preserve"> </w:delText>
        </w:r>
      </w:del>
      <w:r w:rsidRPr="00EE3D1D">
        <w:t>required for the application of Recommendations ITU-R SM.1541 and ITU-R SM.329</w:t>
      </w:r>
      <w:ins w:id="681" w:author="Andrea Lorelli" w:date="2020-06-05T13:15:00Z">
        <w:r w:rsidR="00780D8B">
          <w:t>”</w:t>
        </w:r>
      </w:ins>
    </w:p>
    <w:p w14:paraId="2D9022CB" w14:textId="68EB9182" w:rsidR="00940398" w:rsidRPr="00EE3D1D" w:rsidDel="00780D8B" w:rsidRDefault="00940398" w:rsidP="00946A69">
      <w:pPr>
        <w:pStyle w:val="EX"/>
        <w:rPr>
          <w:del w:id="682" w:author="Andrea Lorelli" w:date="2020-06-05T13:16:00Z"/>
          <w:lang w:val="en-GB" w:eastAsia="en-GB"/>
        </w:rPr>
      </w:pPr>
      <w:del w:id="683" w:author="Andrea Lorelli" w:date="2020-06-05T13:15:00Z">
        <w:r w:rsidRPr="00EE3D1D" w:rsidDel="00780D8B">
          <w:delText>[</w:delText>
        </w:r>
        <w:r w:rsidDel="00780D8B">
          <w:delText>ERM</w:delText>
        </w:r>
        <w:r w:rsidRPr="00EE3D1D" w:rsidDel="00780D8B">
          <w:delText>]</w:delText>
        </w:r>
        <w:r w:rsidDel="00780D8B">
          <w:tab/>
        </w:r>
      </w:del>
      <w:del w:id="684" w:author="Andrea Lorelli" w:date="2020-06-05T13:16:00Z">
        <w:r w:rsidRPr="00C4589D" w:rsidDel="00780D8B">
          <w:delText>ETSI EG 201</w:delText>
        </w:r>
        <w:r w:rsidDel="00780D8B">
          <w:delText> </w:delText>
        </w:r>
        <w:r w:rsidRPr="00C4589D" w:rsidDel="00780D8B">
          <w:delText>399</w:delText>
        </w:r>
        <w:r w:rsidDel="00780D8B">
          <w:delText xml:space="preserve"> </w:delText>
        </w:r>
        <w:r w:rsidRPr="00C4589D" w:rsidDel="00780D8B">
          <w:delText>"Electromagnetic compatibility and Radio spectrum Matters (ERM); A guide to the production of candidate Harmonized Standards for application under the RE Directive".</w:delText>
        </w:r>
      </w:del>
    </w:p>
    <w:p w14:paraId="0D93A296" w14:textId="77777777" w:rsidR="00824251" w:rsidRDefault="00824251">
      <w:pPr>
        <w:overflowPunct/>
        <w:autoSpaceDE/>
        <w:autoSpaceDN/>
        <w:adjustRightInd/>
        <w:spacing w:after="0"/>
        <w:textAlignment w:val="auto"/>
        <w:rPr>
          <w:rFonts w:ascii="Arial" w:hAnsi="Arial"/>
          <w:sz w:val="36"/>
        </w:rPr>
      </w:pPr>
      <w:r>
        <w:br w:type="page"/>
      </w:r>
    </w:p>
    <w:p w14:paraId="73D109FD" w14:textId="77777777" w:rsidR="006B4CB8" w:rsidRPr="00D95C12" w:rsidRDefault="00827FC4" w:rsidP="007B640B">
      <w:pPr>
        <w:pStyle w:val="Heading1"/>
        <w:numPr>
          <w:ilvl w:val="0"/>
          <w:numId w:val="0"/>
        </w:numPr>
        <w:rPr>
          <w:lang w:val="en-GB"/>
        </w:rPr>
      </w:pPr>
      <w:bookmarkStart w:id="685" w:name="_Toc451534871"/>
      <w:bookmarkStart w:id="686" w:name="_Toc40223723"/>
      <w:r w:rsidRPr="00D95C12">
        <w:rPr>
          <w:lang w:val="en-GB"/>
        </w:rPr>
        <w:lastRenderedPageBreak/>
        <w:t>A</w:t>
      </w:r>
      <w:r w:rsidR="00C95C84" w:rsidRPr="00D95C12">
        <w:rPr>
          <w:lang w:val="en-GB"/>
        </w:rPr>
        <w:t xml:space="preserve">nnex </w:t>
      </w:r>
      <w:r w:rsidR="00C572A7">
        <w:rPr>
          <w:lang w:val="en-GB"/>
        </w:rPr>
        <w:t>L</w:t>
      </w:r>
      <w:r w:rsidR="002A3099" w:rsidRPr="00D95C12">
        <w:rPr>
          <w:lang w:val="en-GB"/>
        </w:rPr>
        <w:t xml:space="preserve"> </w:t>
      </w:r>
      <w:r w:rsidR="00C95C84" w:rsidRPr="00D95C12">
        <w:rPr>
          <w:lang w:val="en-GB"/>
        </w:rPr>
        <w:t>(informative):</w:t>
      </w:r>
      <w:r w:rsidR="00D95C12">
        <w:rPr>
          <w:lang w:val="en-GB"/>
        </w:rPr>
        <w:t xml:space="preserve"> </w:t>
      </w:r>
      <w:r w:rsidR="00C95C84" w:rsidRPr="00D95C12">
        <w:rPr>
          <w:lang w:val="en-GB"/>
        </w:rPr>
        <w:t xml:space="preserve">Change </w:t>
      </w:r>
      <w:bookmarkEnd w:id="685"/>
      <w:r w:rsidR="008614F4" w:rsidRPr="00D95C12">
        <w:rPr>
          <w:lang w:val="en-GB"/>
        </w:rPr>
        <w:t>h</w:t>
      </w:r>
      <w:r w:rsidR="00C95C84" w:rsidRPr="00D95C12">
        <w:rPr>
          <w:lang w:val="en-GB"/>
        </w:rPr>
        <w:t>istory</w:t>
      </w:r>
      <w:bookmarkEnd w:id="686"/>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9141A6" w:rsidRPr="006B3D32" w14:paraId="034B11B8" w14:textId="77777777" w:rsidTr="009141A6">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35792346" w14:textId="77777777" w:rsidR="009141A6" w:rsidRPr="006B3D32" w:rsidRDefault="009141A6" w:rsidP="002A4D32">
            <w:pPr>
              <w:keepNext/>
              <w:suppressAutoHyphens/>
              <w:spacing w:before="60" w:after="60"/>
              <w:jc w:val="center"/>
              <w:rPr>
                <w:b/>
              </w:rPr>
            </w:pPr>
            <w:r w:rsidRPr="006B3D32">
              <w:rPr>
                <w:b/>
              </w:rPr>
              <w:t>Document history</w:t>
            </w:r>
          </w:p>
        </w:tc>
      </w:tr>
      <w:tr w:rsidR="009141A6" w:rsidRPr="006B3D32" w14:paraId="1AD1E34E"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71F378C9" w14:textId="77777777" w:rsidR="009141A6" w:rsidRPr="006B3D32" w:rsidRDefault="009141A6" w:rsidP="002A4D32">
            <w:pPr>
              <w:pStyle w:val="FP"/>
              <w:keepNext/>
              <w:suppressAutoHyphens/>
              <w:spacing w:before="80" w:after="80"/>
              <w:ind w:left="57"/>
            </w:pPr>
            <w:r w:rsidRPr="006B3D32">
              <w:t>V1.</w:t>
            </w:r>
            <w:r>
              <w:t>0</w:t>
            </w:r>
            <w:r w:rsidRPr="006B3D32">
              <w:t>.</w:t>
            </w:r>
            <w:r>
              <w:t>0</w:t>
            </w:r>
          </w:p>
        </w:tc>
        <w:tc>
          <w:tcPr>
            <w:tcW w:w="1588" w:type="dxa"/>
            <w:tcBorders>
              <w:top w:val="single" w:sz="6" w:space="0" w:color="auto"/>
              <w:left w:val="single" w:sz="6" w:space="0" w:color="auto"/>
              <w:bottom w:val="single" w:sz="6" w:space="0" w:color="auto"/>
              <w:right w:val="single" w:sz="6" w:space="0" w:color="auto"/>
            </w:tcBorders>
          </w:tcPr>
          <w:p w14:paraId="246DB906" w14:textId="77777777" w:rsidR="009141A6" w:rsidRPr="006B3D32" w:rsidRDefault="009141A6" w:rsidP="002A4D32">
            <w:pPr>
              <w:pStyle w:val="FP"/>
              <w:keepNext/>
              <w:suppressAutoHyphens/>
              <w:spacing w:before="80" w:after="80"/>
              <w:ind w:left="57"/>
            </w:pPr>
            <w:r>
              <w:t>Dec</w:t>
            </w:r>
            <w:r w:rsidRPr="006B3D32">
              <w:t>ember 201</w:t>
            </w:r>
            <w:r>
              <w:t>8</w:t>
            </w:r>
          </w:p>
        </w:tc>
        <w:tc>
          <w:tcPr>
            <w:tcW w:w="6804" w:type="dxa"/>
            <w:tcBorders>
              <w:top w:val="single" w:sz="6" w:space="0" w:color="auto"/>
              <w:left w:val="nil"/>
              <w:bottom w:val="single" w:sz="6" w:space="0" w:color="auto"/>
              <w:right w:val="single" w:sz="6" w:space="0" w:color="auto"/>
            </w:tcBorders>
          </w:tcPr>
          <w:p w14:paraId="205FEB48" w14:textId="77777777" w:rsidR="009141A6" w:rsidRPr="006B3D32" w:rsidRDefault="009141A6" w:rsidP="002A4D32">
            <w:pPr>
              <w:pStyle w:val="FP"/>
              <w:keepNext/>
              <w:tabs>
                <w:tab w:val="left" w:pos="3118"/>
              </w:tabs>
              <w:suppressAutoHyphens/>
              <w:spacing w:before="80" w:after="80"/>
              <w:ind w:left="57"/>
            </w:pPr>
            <w:r>
              <w:t>Draft</w:t>
            </w:r>
          </w:p>
        </w:tc>
      </w:tr>
      <w:tr w:rsidR="009141A6" w:rsidRPr="006B3D32" w14:paraId="58998869"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0109D904"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1D73256"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67B2FCCF" w14:textId="77777777" w:rsidR="009141A6" w:rsidRPr="006B3D32" w:rsidRDefault="009141A6" w:rsidP="002A4D32">
            <w:pPr>
              <w:pStyle w:val="FP"/>
              <w:keepNext/>
              <w:tabs>
                <w:tab w:val="left" w:pos="3118"/>
              </w:tabs>
              <w:suppressAutoHyphens/>
              <w:spacing w:before="80" w:after="80"/>
              <w:ind w:left="57"/>
            </w:pPr>
          </w:p>
        </w:tc>
      </w:tr>
      <w:tr w:rsidR="009141A6" w:rsidRPr="006B3D32" w14:paraId="2C2F8082"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1512FD9D"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4981EDE"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2AE4F248" w14:textId="77777777" w:rsidR="009141A6" w:rsidRPr="006B3D32" w:rsidRDefault="009141A6" w:rsidP="002A4D32">
            <w:pPr>
              <w:pStyle w:val="FP"/>
              <w:keepNext/>
              <w:tabs>
                <w:tab w:val="left" w:pos="3118"/>
              </w:tabs>
              <w:suppressAutoHyphens/>
              <w:spacing w:before="80" w:after="80"/>
              <w:ind w:left="57"/>
            </w:pPr>
          </w:p>
        </w:tc>
      </w:tr>
      <w:tr w:rsidR="009141A6" w:rsidRPr="006B3D32" w14:paraId="53916676"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3561D897"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5BED8C6"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058ED516" w14:textId="77777777" w:rsidR="009141A6" w:rsidRPr="006B3D32" w:rsidRDefault="009141A6" w:rsidP="002A4D32">
            <w:pPr>
              <w:pStyle w:val="FP"/>
              <w:keepNext/>
              <w:tabs>
                <w:tab w:val="left" w:pos="3118"/>
              </w:tabs>
              <w:suppressAutoHyphens/>
              <w:spacing w:before="80" w:after="80"/>
              <w:ind w:left="57"/>
            </w:pPr>
          </w:p>
        </w:tc>
      </w:tr>
      <w:tr w:rsidR="009141A6" w:rsidRPr="006B3D32" w14:paraId="7517A62F"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0C14A2EC"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EBAFA59"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3622EE2B" w14:textId="77777777" w:rsidR="009141A6" w:rsidRPr="006B3D32" w:rsidRDefault="009141A6" w:rsidP="002A4D32">
            <w:pPr>
              <w:pStyle w:val="FP"/>
              <w:keepNext/>
              <w:tabs>
                <w:tab w:val="left" w:pos="3118"/>
              </w:tabs>
              <w:suppressAutoHyphens/>
              <w:spacing w:before="80" w:after="80"/>
              <w:ind w:left="57"/>
            </w:pPr>
          </w:p>
        </w:tc>
      </w:tr>
      <w:tr w:rsidR="009141A6" w:rsidRPr="006B3D32" w14:paraId="312A5380"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274F4C9E" w14:textId="77777777" w:rsidR="009141A6"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83B0079" w14:textId="77777777" w:rsidR="009141A6"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7A8DE8D6" w14:textId="77777777" w:rsidR="009141A6" w:rsidRDefault="009141A6" w:rsidP="002A4D32">
            <w:pPr>
              <w:pStyle w:val="FP"/>
              <w:keepNext/>
              <w:tabs>
                <w:tab w:val="left" w:pos="3118"/>
              </w:tabs>
              <w:suppressAutoHyphens/>
              <w:spacing w:before="80" w:after="80"/>
              <w:ind w:left="57"/>
            </w:pPr>
          </w:p>
        </w:tc>
      </w:tr>
    </w:tbl>
    <w:p w14:paraId="3FD235C8" w14:textId="77777777" w:rsidR="00C95C84" w:rsidRPr="00BB7870" w:rsidRDefault="00C95C84" w:rsidP="00C95C84"/>
    <w:sectPr w:rsidR="00C95C84" w:rsidRPr="00BB7870" w:rsidSect="00933DBC">
      <w:headerReference w:type="even" r:id="rId42"/>
      <w:headerReference w:type="default" r:id="rId43"/>
      <w:footerReference w:type="even" r:id="rId44"/>
      <w:footerReference w:type="default" r:id="rId45"/>
      <w:headerReference w:type="first" r:id="rId46"/>
      <w:footerReference w:type="first" r:id="rId47"/>
      <w:footnotePr>
        <w:numRestart w:val="eachSect"/>
      </w:footnotePr>
      <w:pgSz w:w="11907" w:h="16840" w:code="9"/>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35696" w14:textId="77777777" w:rsidR="00727BFD" w:rsidRDefault="00727BFD">
      <w:r>
        <w:separator/>
      </w:r>
    </w:p>
  </w:endnote>
  <w:endnote w:type="continuationSeparator" w:id="0">
    <w:p w14:paraId="1BEF13C9" w14:textId="77777777" w:rsidR="00727BFD" w:rsidRDefault="00727BFD">
      <w:r>
        <w:continuationSeparator/>
      </w:r>
    </w:p>
  </w:endnote>
  <w:endnote w:type="continuationNotice" w:id="1">
    <w:p w14:paraId="72AB0264" w14:textId="77777777" w:rsidR="00727BFD" w:rsidRDefault="00727BF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F8D24" w14:textId="77777777" w:rsidR="00D669C9" w:rsidRDefault="00D669C9">
    <w:pPr>
      <w:pStyle w:val="Footer"/>
    </w:pPr>
  </w:p>
  <w:p w14:paraId="3DB65A52" w14:textId="77777777" w:rsidR="00D669C9" w:rsidRDefault="00D669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CA4D1" w14:textId="77777777" w:rsidR="00D669C9" w:rsidRDefault="00D669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4E497" w14:textId="77777777" w:rsidR="00D669C9" w:rsidRDefault="00D669C9">
    <w:pPr>
      <w:pStyle w:val="Footer"/>
    </w:pPr>
    <w:r>
      <w:t>ETSI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93FFD" w14:textId="77777777" w:rsidR="00D669C9" w:rsidRDefault="00D669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59FFD" w14:textId="77777777" w:rsidR="00727BFD" w:rsidRDefault="00727BFD">
      <w:r>
        <w:separator/>
      </w:r>
    </w:p>
  </w:footnote>
  <w:footnote w:type="continuationSeparator" w:id="0">
    <w:p w14:paraId="56AE10A8" w14:textId="77777777" w:rsidR="00727BFD" w:rsidRDefault="00727BFD">
      <w:r>
        <w:continuationSeparator/>
      </w:r>
    </w:p>
  </w:footnote>
  <w:footnote w:type="continuationNotice" w:id="1">
    <w:p w14:paraId="1E48B015" w14:textId="77777777" w:rsidR="00727BFD" w:rsidRDefault="00727BF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65C71" w14:textId="77777777" w:rsidR="00D669C9" w:rsidRPr="00591B46" w:rsidRDefault="00D669C9" w:rsidP="00DE2764">
    <w:pPr>
      <w:pStyle w:val="ZA"/>
      <w:framePr w:w="10563" w:h="782" w:hRule="exact" w:wrap="notBeside" w:hAnchor="page" w:x="661" w:y="646" w:anchorLock="1"/>
      <w:pBdr>
        <w:bottom w:val="none" w:sz="0" w:space="0" w:color="auto"/>
      </w:pBdr>
      <w:jc w:val="left"/>
      <w:rPr>
        <w:noProof w:val="0"/>
        <w:lang w:val="da-DK"/>
      </w:rPr>
    </w:pPr>
    <w:bookmarkStart w:id="8" w:name="doctype"/>
  </w:p>
  <w:bookmarkEnd w:id="8"/>
  <w:p w14:paraId="2285314C" w14:textId="77777777" w:rsidR="00D669C9" w:rsidRPr="00DE2764" w:rsidRDefault="00D669C9">
    <w:pPr>
      <w:pStyle w:val="Heading1"/>
      <w:numPr>
        <w:ilvl w:val="0"/>
        <w:numId w:val="0"/>
      </w:numPr>
      <w:ind w:left="357"/>
      <w:pPrChange w:id="9" w:author="Andrea Lorelli" w:date="2020-06-05T13:00:00Z">
        <w:pPr>
          <w:pStyle w:val="Heading1"/>
          <w:ind w:firstLine="0"/>
        </w:pPr>
      </w:pPrChange>
    </w:pPr>
    <w:r>
      <w:rPr>
        <w:b/>
        <w:noProof/>
        <w:lang w:val="fr-FR" w:eastAsia="fr-FR"/>
      </w:rPr>
      <w:drawing>
        <wp:anchor distT="0" distB="0" distL="114300" distR="114300" simplePos="0" relativeHeight="251661824" behindDoc="1" locked="0" layoutInCell="1" allowOverlap="1" wp14:anchorId="1518B781" wp14:editId="70448D4D">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0D092" w14:textId="77777777" w:rsidR="00D669C9" w:rsidRDefault="00D669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F73CD" w14:textId="0DC063C5" w:rsidR="00D669C9" w:rsidRDefault="00D669C9" w:rsidP="00C27D8A">
    <w:pPr>
      <w:pStyle w:val="Header"/>
      <w:framePr w:wrap="auto" w:vAnchor="text" w:hAnchor="margin" w:xAlign="right" w:y="1"/>
      <w:widowControl/>
      <w:rPr>
        <w:noProof w:val="0"/>
      </w:rPr>
    </w:pPr>
    <w:r>
      <w:rPr>
        <w:noProof w:val="0"/>
      </w:rPr>
      <w:fldChar w:fldCharType="begin"/>
    </w:r>
    <w:r>
      <w:rPr>
        <w:noProof w:val="0"/>
      </w:rPr>
      <w:instrText xml:space="preserve"> DOCPROPERTY  Title </w:instrText>
    </w:r>
    <w:r>
      <w:rPr>
        <w:noProof w:val="0"/>
      </w:rPr>
      <w:fldChar w:fldCharType="separate"/>
    </w:r>
    <w:r>
      <w:rPr>
        <w:noProof w:val="0"/>
      </w:rPr>
      <w:t>Draft ETSI EN 303 364-2 V0.1.</w:t>
    </w:r>
    <w:del w:id="687" w:author="Forgeot" w:date="2020-06-04T12:40:00Z">
      <w:r w:rsidDel="00987099">
        <w:rPr>
          <w:noProof w:val="0"/>
        </w:rPr>
        <w:delText xml:space="preserve">24 </w:delText>
      </w:r>
    </w:del>
    <w:ins w:id="688" w:author="Forgeot" w:date="2020-06-04T12:40:00Z">
      <w:r>
        <w:rPr>
          <w:noProof w:val="0"/>
        </w:rPr>
        <w:t xml:space="preserve">27 </w:t>
      </w:r>
    </w:ins>
    <w:r>
      <w:rPr>
        <w:noProof w:val="0"/>
      </w:rPr>
      <w:t>(2020-</w:t>
    </w:r>
    <w:del w:id="689" w:author="Forgeot" w:date="2020-06-04T12:44:00Z">
      <w:r w:rsidDel="00DB4C6C">
        <w:rPr>
          <w:noProof w:val="0"/>
        </w:rPr>
        <w:delText>02</w:delText>
      </w:r>
    </w:del>
    <w:ins w:id="690" w:author="Forgeot" w:date="2020-06-04T12:44:00Z">
      <w:r>
        <w:rPr>
          <w:noProof w:val="0"/>
        </w:rPr>
        <w:t>06</w:t>
      </w:r>
    </w:ins>
    <w:r>
      <w:rPr>
        <w:noProof w:val="0"/>
      </w:rPr>
      <w:t>)</w:t>
    </w:r>
    <w:r>
      <w:rPr>
        <w:noProof w:val="0"/>
      </w:rPr>
      <w:fldChar w:fldCharType="end"/>
    </w:r>
  </w:p>
  <w:p w14:paraId="764A5184" w14:textId="280D2B55" w:rsidR="00D669C9" w:rsidRDefault="00D669C9">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37</w:t>
    </w:r>
    <w:r>
      <w:rPr>
        <w:noProof w:val="0"/>
      </w:rPr>
      <w:fldChar w:fldCharType="end"/>
    </w:r>
  </w:p>
  <w:p w14:paraId="1C263130" w14:textId="33095564" w:rsidR="00D669C9" w:rsidRDefault="00D669C9" w:rsidP="0005600D">
    <w:pPr>
      <w:pStyle w:val="Header"/>
    </w:pPr>
    <w:del w:id="691" w:author="Andrea Lorelli" w:date="2020-06-05T13:00:00Z">
      <w:r w:rsidDel="0005600D">
        <w:delText xml:space="preserve">[Part of element] </w:delText>
      </w:r>
      <w:r w:rsidRPr="009D70E7" w:rsidDel="0005600D">
        <w:rPr>
          <w:i/>
          <w:color w:val="4F81BD"/>
        </w:rPr>
        <w:delText>or</w:delText>
      </w:r>
      <w:r w:rsidDel="0005600D">
        <w:delText xml:space="preserve"> [Release #]</w:delText>
      </w:r>
    </w:del>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6E1C9" w14:textId="77777777" w:rsidR="00D669C9" w:rsidRDefault="00D669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0074AE"/>
    <w:multiLevelType w:val="hybridMultilevel"/>
    <w:tmpl w:val="F0ACB6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BC574F"/>
    <w:multiLevelType w:val="hybridMultilevel"/>
    <w:tmpl w:val="4D426238"/>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0A3A0130"/>
    <w:multiLevelType w:val="multilevel"/>
    <w:tmpl w:val="6E60D5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E980C8B"/>
    <w:multiLevelType w:val="hybridMultilevel"/>
    <w:tmpl w:val="382C586A"/>
    <w:lvl w:ilvl="0" w:tplc="08090011">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93367C"/>
    <w:multiLevelType w:val="hybridMultilevel"/>
    <w:tmpl w:val="7DEA10FC"/>
    <w:lvl w:ilvl="0" w:tplc="8C9EF332">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7120EB"/>
    <w:multiLevelType w:val="hybridMultilevel"/>
    <w:tmpl w:val="0B0E6B56"/>
    <w:lvl w:ilvl="0" w:tplc="04060001">
      <w:start w:val="1"/>
      <w:numFmt w:val="bullet"/>
      <w:lvlText w:val=""/>
      <w:lvlJc w:val="left"/>
      <w:pPr>
        <w:ind w:left="776" w:hanging="360"/>
      </w:pPr>
      <w:rPr>
        <w:rFonts w:ascii="Symbol" w:hAnsi="Symbol" w:hint="default"/>
      </w:rPr>
    </w:lvl>
    <w:lvl w:ilvl="1" w:tplc="04060003">
      <w:start w:val="1"/>
      <w:numFmt w:val="bullet"/>
      <w:lvlText w:val="o"/>
      <w:lvlJc w:val="left"/>
      <w:pPr>
        <w:ind w:left="1496" w:hanging="360"/>
      </w:pPr>
      <w:rPr>
        <w:rFonts w:ascii="Courier New" w:hAnsi="Courier New" w:cs="Courier New" w:hint="default"/>
      </w:rPr>
    </w:lvl>
    <w:lvl w:ilvl="2" w:tplc="04060005">
      <w:start w:val="1"/>
      <w:numFmt w:val="bullet"/>
      <w:lvlText w:val=""/>
      <w:lvlJc w:val="left"/>
      <w:pPr>
        <w:ind w:left="2216" w:hanging="360"/>
      </w:pPr>
      <w:rPr>
        <w:rFonts w:ascii="Wingdings" w:hAnsi="Wingdings" w:hint="default"/>
      </w:rPr>
    </w:lvl>
    <w:lvl w:ilvl="3" w:tplc="04060001">
      <w:start w:val="1"/>
      <w:numFmt w:val="bullet"/>
      <w:lvlText w:val=""/>
      <w:lvlJc w:val="left"/>
      <w:pPr>
        <w:ind w:left="2936" w:hanging="360"/>
      </w:pPr>
      <w:rPr>
        <w:rFonts w:ascii="Symbol" w:hAnsi="Symbol" w:hint="default"/>
      </w:rPr>
    </w:lvl>
    <w:lvl w:ilvl="4" w:tplc="04060003">
      <w:start w:val="1"/>
      <w:numFmt w:val="bullet"/>
      <w:lvlText w:val="o"/>
      <w:lvlJc w:val="left"/>
      <w:pPr>
        <w:ind w:left="3656" w:hanging="360"/>
      </w:pPr>
      <w:rPr>
        <w:rFonts w:ascii="Courier New" w:hAnsi="Courier New" w:cs="Courier New" w:hint="default"/>
      </w:rPr>
    </w:lvl>
    <w:lvl w:ilvl="5" w:tplc="04060005">
      <w:start w:val="1"/>
      <w:numFmt w:val="bullet"/>
      <w:lvlText w:val=""/>
      <w:lvlJc w:val="left"/>
      <w:pPr>
        <w:ind w:left="4376" w:hanging="360"/>
      </w:pPr>
      <w:rPr>
        <w:rFonts w:ascii="Wingdings" w:hAnsi="Wingdings" w:hint="default"/>
      </w:rPr>
    </w:lvl>
    <w:lvl w:ilvl="6" w:tplc="04060001">
      <w:start w:val="1"/>
      <w:numFmt w:val="bullet"/>
      <w:lvlText w:val=""/>
      <w:lvlJc w:val="left"/>
      <w:pPr>
        <w:ind w:left="5096" w:hanging="360"/>
      </w:pPr>
      <w:rPr>
        <w:rFonts w:ascii="Symbol" w:hAnsi="Symbol" w:hint="default"/>
      </w:rPr>
    </w:lvl>
    <w:lvl w:ilvl="7" w:tplc="04060003">
      <w:start w:val="1"/>
      <w:numFmt w:val="bullet"/>
      <w:lvlText w:val="o"/>
      <w:lvlJc w:val="left"/>
      <w:pPr>
        <w:ind w:left="5816" w:hanging="360"/>
      </w:pPr>
      <w:rPr>
        <w:rFonts w:ascii="Courier New" w:hAnsi="Courier New" w:cs="Courier New" w:hint="default"/>
      </w:rPr>
    </w:lvl>
    <w:lvl w:ilvl="8" w:tplc="04060005">
      <w:start w:val="1"/>
      <w:numFmt w:val="bullet"/>
      <w:lvlText w:val=""/>
      <w:lvlJc w:val="left"/>
      <w:pPr>
        <w:ind w:left="6536" w:hanging="360"/>
      </w:pPr>
      <w:rPr>
        <w:rFonts w:ascii="Wingdings" w:hAnsi="Wingdings" w:hint="default"/>
      </w:rPr>
    </w:lvl>
  </w:abstractNum>
  <w:abstractNum w:abstractNumId="1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A50C12"/>
    <w:multiLevelType w:val="multilevel"/>
    <w:tmpl w:val="E86C246E"/>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106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13"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9AD702C"/>
    <w:multiLevelType w:val="hybridMultilevel"/>
    <w:tmpl w:val="5B925236"/>
    <w:lvl w:ilvl="0" w:tplc="EA660DD8">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396DF9"/>
    <w:multiLevelType w:val="hybridMultilevel"/>
    <w:tmpl w:val="3F7AA05C"/>
    <w:lvl w:ilvl="0" w:tplc="4D90F130">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3903F12"/>
    <w:multiLevelType w:val="multilevel"/>
    <w:tmpl w:val="9E20E1E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3AB3F7D"/>
    <w:multiLevelType w:val="hybridMultilevel"/>
    <w:tmpl w:val="E176F82E"/>
    <w:lvl w:ilvl="0" w:tplc="4E6E4AEE">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373706"/>
    <w:multiLevelType w:val="multilevel"/>
    <w:tmpl w:val="FDEC115E"/>
    <w:styleLink w:val="TitleStructur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6.%5.%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9" w15:restartNumberingAfterBreak="0">
    <w:nsid w:val="49C7248B"/>
    <w:multiLevelType w:val="hybridMultilevel"/>
    <w:tmpl w:val="A738A690"/>
    <w:lvl w:ilvl="0" w:tplc="4D16927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D590E4F"/>
    <w:multiLevelType w:val="hybridMultilevel"/>
    <w:tmpl w:val="73CCE630"/>
    <w:lvl w:ilvl="0" w:tplc="047A1B2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7E93D72"/>
    <w:multiLevelType w:val="hybridMultilevel"/>
    <w:tmpl w:val="0980C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CC9514A"/>
    <w:multiLevelType w:val="hybridMultilevel"/>
    <w:tmpl w:val="93628AD0"/>
    <w:lvl w:ilvl="0" w:tplc="7B503FE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584396A"/>
    <w:multiLevelType w:val="hybridMultilevel"/>
    <w:tmpl w:val="BE0C69BC"/>
    <w:lvl w:ilvl="0" w:tplc="040C0017">
      <w:start w:val="1"/>
      <w:numFmt w:val="lowerLetter"/>
      <w:lvlText w:val="%1)"/>
      <w:lvlJc w:val="left"/>
      <w:pPr>
        <w:ind w:left="1353" w:hanging="360"/>
      </w:pPr>
      <w:rPr>
        <w:rFonts w:hint="default"/>
      </w:rPr>
    </w:lvl>
    <w:lvl w:ilvl="1" w:tplc="040C0019">
      <w:start w:val="1"/>
      <w:numFmt w:val="lowerLetter"/>
      <w:lvlText w:val="%2."/>
      <w:lvlJc w:val="left"/>
      <w:pPr>
        <w:ind w:left="2073" w:hanging="360"/>
      </w:pPr>
    </w:lvl>
    <w:lvl w:ilvl="2" w:tplc="040C001B">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5" w15:restartNumberingAfterBreak="0">
    <w:nsid w:val="69744BDF"/>
    <w:multiLevelType w:val="multilevel"/>
    <w:tmpl w:val="B95EBF02"/>
    <w:lvl w:ilvl="0">
      <w:start w:val="5"/>
      <w:numFmt w:val="decimal"/>
      <w:lvlText w:val="%1"/>
      <w:lvlJc w:val="left"/>
      <w:pPr>
        <w:ind w:left="744" w:hanging="744"/>
      </w:pPr>
      <w:rPr>
        <w:rFonts w:hint="default"/>
      </w:rPr>
    </w:lvl>
    <w:lvl w:ilvl="1">
      <w:start w:val="4"/>
      <w:numFmt w:val="decimal"/>
      <w:lvlText w:val="%1.%2"/>
      <w:lvlJc w:val="left"/>
      <w:pPr>
        <w:ind w:left="744" w:hanging="744"/>
      </w:pPr>
      <w:rPr>
        <w:rFonts w:hint="default"/>
      </w:rPr>
    </w:lvl>
    <w:lvl w:ilvl="2">
      <w:start w:val="2"/>
      <w:numFmt w:val="decimal"/>
      <w:lvlText w:val="%1.%2.%3"/>
      <w:lvlJc w:val="left"/>
      <w:pPr>
        <w:ind w:left="744" w:hanging="744"/>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DE81A03"/>
    <w:multiLevelType w:val="hybridMultilevel"/>
    <w:tmpl w:val="5A0CE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5443CC"/>
    <w:multiLevelType w:val="hybridMultilevel"/>
    <w:tmpl w:val="ADC849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135300"/>
    <w:multiLevelType w:val="hybridMultilevel"/>
    <w:tmpl w:val="3788C93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E57973"/>
    <w:multiLevelType w:val="hybridMultilevel"/>
    <w:tmpl w:val="1B945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1"/>
  </w:num>
  <w:num w:numId="2">
    <w:abstractNumId w:val="31"/>
  </w:num>
  <w:num w:numId="3">
    <w:abstractNumId w:val="8"/>
  </w:num>
  <w:num w:numId="4">
    <w:abstractNumId w:val="13"/>
  </w:num>
  <w:num w:numId="5">
    <w:abstractNumId w:val="21"/>
  </w:num>
  <w:num w:numId="6">
    <w:abstractNumId w:val="2"/>
  </w:num>
  <w:num w:numId="7">
    <w:abstractNumId w:val="1"/>
  </w:num>
  <w:num w:numId="8">
    <w:abstractNumId w:val="0"/>
  </w:num>
  <w:num w:numId="9">
    <w:abstractNumId w:val="29"/>
  </w:num>
  <w:num w:numId="10">
    <w:abstractNumId w:val="32"/>
  </w:num>
  <w:num w:numId="11">
    <w:abstractNumId w:val="11"/>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2"/>
  </w:num>
  <w:num w:numId="15">
    <w:abstractNumId w:val="11"/>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7"/>
  </w:num>
  <w:num w:numId="22">
    <w:abstractNumId w:val="16"/>
  </w:num>
  <w:num w:numId="23">
    <w:abstractNumId w:val="25"/>
  </w:num>
  <w:num w:numId="24">
    <w:abstractNumId w:val="12"/>
  </w:num>
  <w:num w:numId="25">
    <w:abstractNumId w:val="12"/>
  </w:num>
  <w:num w:numId="26">
    <w:abstractNumId w:val="12"/>
  </w:num>
  <w:num w:numId="27">
    <w:abstractNumId w:val="12"/>
  </w:num>
  <w:num w:numId="28">
    <w:abstractNumId w:val="12"/>
  </w:num>
  <w:num w:numId="29">
    <w:abstractNumId w:val="13"/>
  </w:num>
  <w:num w:numId="30">
    <w:abstractNumId w:val="21"/>
  </w:num>
  <w:num w:numId="31">
    <w:abstractNumId w:val="12"/>
  </w:num>
  <w:num w:numId="32">
    <w:abstractNumId w:val="5"/>
  </w:num>
  <w:num w:numId="33">
    <w:abstractNumId w:val="11"/>
  </w:num>
  <w:num w:numId="34">
    <w:abstractNumId w:val="11"/>
  </w:num>
  <w:num w:numId="35">
    <w:abstractNumId w:val="30"/>
  </w:num>
  <w:num w:numId="36">
    <w:abstractNumId w:val="26"/>
  </w:num>
  <w:num w:numId="37">
    <w:abstractNumId w:val="20"/>
  </w:num>
  <w:num w:numId="38">
    <w:abstractNumId w:val="23"/>
  </w:num>
  <w:num w:numId="39">
    <w:abstractNumId w:val="24"/>
  </w:num>
  <w:num w:numId="40">
    <w:abstractNumId w:val="19"/>
  </w:num>
  <w:num w:numId="41">
    <w:abstractNumId w:val="14"/>
  </w:num>
  <w:num w:numId="42">
    <w:abstractNumId w:val="15"/>
  </w:num>
  <w:num w:numId="43">
    <w:abstractNumId w:val="17"/>
  </w:num>
  <w:num w:numId="44">
    <w:abstractNumId w:val="9"/>
  </w:num>
  <w:num w:numId="45">
    <w:abstractNumId w:val="3"/>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num>
  <w:num w:numId="48">
    <w:abstractNumId w:val="4"/>
  </w:num>
  <w:num w:numId="49">
    <w:abstractNumId w:val="22"/>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a Lorelli">
    <w15:presenceInfo w15:providerId="AD" w15:userId="S::Andrea.Lorelli@etsi.org::3997d37d-404b-4ff4-ad2c-1e8ee372c5ba"/>
  </w15:person>
  <w15:person w15:author="Olivier FORGEOT">
    <w15:presenceInfo w15:providerId="None" w15:userId="Olivier FORGEOT"/>
  </w15:person>
  <w15:person w15:author="Forgeot">
    <w15:presenceInfo w15:providerId="None" w15:userId="Forgeo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pt-BR" w:vendorID="64" w:dllVersion="6" w:nlCheck="1" w:checkStyle="0"/>
  <w:activeWritingStyle w:appName="MSWord" w:lang="de-DE"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E9F"/>
    <w:rsid w:val="0000009C"/>
    <w:rsid w:val="00000288"/>
    <w:rsid w:val="00000407"/>
    <w:rsid w:val="0000071A"/>
    <w:rsid w:val="000018B2"/>
    <w:rsid w:val="000023A7"/>
    <w:rsid w:val="000029C7"/>
    <w:rsid w:val="00002C11"/>
    <w:rsid w:val="0000333E"/>
    <w:rsid w:val="000050BD"/>
    <w:rsid w:val="00005125"/>
    <w:rsid w:val="000068A9"/>
    <w:rsid w:val="000070F1"/>
    <w:rsid w:val="000103A8"/>
    <w:rsid w:val="0001190E"/>
    <w:rsid w:val="00011B7B"/>
    <w:rsid w:val="00011D36"/>
    <w:rsid w:val="00011FE8"/>
    <w:rsid w:val="0001272E"/>
    <w:rsid w:val="00015273"/>
    <w:rsid w:val="0001527E"/>
    <w:rsid w:val="0001587D"/>
    <w:rsid w:val="00015D98"/>
    <w:rsid w:val="00016082"/>
    <w:rsid w:val="0001705D"/>
    <w:rsid w:val="000171C8"/>
    <w:rsid w:val="0001737B"/>
    <w:rsid w:val="0002030A"/>
    <w:rsid w:val="00021E4B"/>
    <w:rsid w:val="000221BC"/>
    <w:rsid w:val="00022552"/>
    <w:rsid w:val="0002323A"/>
    <w:rsid w:val="0002356D"/>
    <w:rsid w:val="0002386C"/>
    <w:rsid w:val="00024131"/>
    <w:rsid w:val="00024F6F"/>
    <w:rsid w:val="00025AE0"/>
    <w:rsid w:val="00026E30"/>
    <w:rsid w:val="000270BF"/>
    <w:rsid w:val="00027289"/>
    <w:rsid w:val="0002742A"/>
    <w:rsid w:val="00027769"/>
    <w:rsid w:val="000306A8"/>
    <w:rsid w:val="00030747"/>
    <w:rsid w:val="00030C64"/>
    <w:rsid w:val="00030FCE"/>
    <w:rsid w:val="00031151"/>
    <w:rsid w:val="00031321"/>
    <w:rsid w:val="00031C3C"/>
    <w:rsid w:val="000326BA"/>
    <w:rsid w:val="000326D9"/>
    <w:rsid w:val="00033BF6"/>
    <w:rsid w:val="0003576A"/>
    <w:rsid w:val="00035BDC"/>
    <w:rsid w:val="0003643F"/>
    <w:rsid w:val="00036492"/>
    <w:rsid w:val="00040236"/>
    <w:rsid w:val="000409B5"/>
    <w:rsid w:val="00040D05"/>
    <w:rsid w:val="00041657"/>
    <w:rsid w:val="00041937"/>
    <w:rsid w:val="0004215C"/>
    <w:rsid w:val="00043AFE"/>
    <w:rsid w:val="00043B83"/>
    <w:rsid w:val="0004635A"/>
    <w:rsid w:val="000478CC"/>
    <w:rsid w:val="00047BD7"/>
    <w:rsid w:val="00047D77"/>
    <w:rsid w:val="0005164E"/>
    <w:rsid w:val="00052044"/>
    <w:rsid w:val="0005223B"/>
    <w:rsid w:val="00052842"/>
    <w:rsid w:val="00052A04"/>
    <w:rsid w:val="00053EF5"/>
    <w:rsid w:val="00054B0A"/>
    <w:rsid w:val="00054FDE"/>
    <w:rsid w:val="0005534D"/>
    <w:rsid w:val="00055F9C"/>
    <w:rsid w:val="0005600D"/>
    <w:rsid w:val="000574FD"/>
    <w:rsid w:val="00057A93"/>
    <w:rsid w:val="00060E73"/>
    <w:rsid w:val="000631BB"/>
    <w:rsid w:val="000640B2"/>
    <w:rsid w:val="000645F7"/>
    <w:rsid w:val="000648D6"/>
    <w:rsid w:val="000656EA"/>
    <w:rsid w:val="0006608D"/>
    <w:rsid w:val="0006614E"/>
    <w:rsid w:val="0006634B"/>
    <w:rsid w:val="00066C4A"/>
    <w:rsid w:val="0007004A"/>
    <w:rsid w:val="000706E1"/>
    <w:rsid w:val="00070A77"/>
    <w:rsid w:val="000712D6"/>
    <w:rsid w:val="0007149E"/>
    <w:rsid w:val="0007192E"/>
    <w:rsid w:val="000719CB"/>
    <w:rsid w:val="00071C86"/>
    <w:rsid w:val="00071FEB"/>
    <w:rsid w:val="000720A1"/>
    <w:rsid w:val="00072FC2"/>
    <w:rsid w:val="00073918"/>
    <w:rsid w:val="00074E31"/>
    <w:rsid w:val="00075010"/>
    <w:rsid w:val="0007531C"/>
    <w:rsid w:val="00076990"/>
    <w:rsid w:val="00076D17"/>
    <w:rsid w:val="00076DBF"/>
    <w:rsid w:val="0007737E"/>
    <w:rsid w:val="00077D88"/>
    <w:rsid w:val="00080356"/>
    <w:rsid w:val="000803A8"/>
    <w:rsid w:val="000804BA"/>
    <w:rsid w:val="00080C33"/>
    <w:rsid w:val="000811D8"/>
    <w:rsid w:val="000822A6"/>
    <w:rsid w:val="00083D54"/>
    <w:rsid w:val="00083EA1"/>
    <w:rsid w:val="00084774"/>
    <w:rsid w:val="000849CA"/>
    <w:rsid w:val="000851E9"/>
    <w:rsid w:val="00085D2E"/>
    <w:rsid w:val="0008626F"/>
    <w:rsid w:val="00090048"/>
    <w:rsid w:val="00091055"/>
    <w:rsid w:val="00091F0D"/>
    <w:rsid w:val="00091F59"/>
    <w:rsid w:val="00092702"/>
    <w:rsid w:val="00092C0F"/>
    <w:rsid w:val="000936A1"/>
    <w:rsid w:val="000937E6"/>
    <w:rsid w:val="00095E43"/>
    <w:rsid w:val="00095FE7"/>
    <w:rsid w:val="00096AEE"/>
    <w:rsid w:val="00096B32"/>
    <w:rsid w:val="00096BCD"/>
    <w:rsid w:val="00096E6A"/>
    <w:rsid w:val="000A07CB"/>
    <w:rsid w:val="000A084B"/>
    <w:rsid w:val="000A2702"/>
    <w:rsid w:val="000A28C7"/>
    <w:rsid w:val="000A3F6C"/>
    <w:rsid w:val="000A49D7"/>
    <w:rsid w:val="000A4FCC"/>
    <w:rsid w:val="000A55DA"/>
    <w:rsid w:val="000A5B5F"/>
    <w:rsid w:val="000A5BAA"/>
    <w:rsid w:val="000A610D"/>
    <w:rsid w:val="000A6139"/>
    <w:rsid w:val="000A6566"/>
    <w:rsid w:val="000A6E1D"/>
    <w:rsid w:val="000B1041"/>
    <w:rsid w:val="000B143E"/>
    <w:rsid w:val="000B1CFF"/>
    <w:rsid w:val="000B208D"/>
    <w:rsid w:val="000B214A"/>
    <w:rsid w:val="000B2E11"/>
    <w:rsid w:val="000B3247"/>
    <w:rsid w:val="000B34AC"/>
    <w:rsid w:val="000B3B5F"/>
    <w:rsid w:val="000B4367"/>
    <w:rsid w:val="000B5858"/>
    <w:rsid w:val="000B677C"/>
    <w:rsid w:val="000B7F1B"/>
    <w:rsid w:val="000C04B8"/>
    <w:rsid w:val="000C095F"/>
    <w:rsid w:val="000C1736"/>
    <w:rsid w:val="000C1778"/>
    <w:rsid w:val="000C1FFC"/>
    <w:rsid w:val="000C280B"/>
    <w:rsid w:val="000C3107"/>
    <w:rsid w:val="000C343F"/>
    <w:rsid w:val="000C3456"/>
    <w:rsid w:val="000C357C"/>
    <w:rsid w:val="000C3B84"/>
    <w:rsid w:val="000C3D43"/>
    <w:rsid w:val="000C596E"/>
    <w:rsid w:val="000C6E3D"/>
    <w:rsid w:val="000C7629"/>
    <w:rsid w:val="000D0250"/>
    <w:rsid w:val="000D0723"/>
    <w:rsid w:val="000D0868"/>
    <w:rsid w:val="000D1432"/>
    <w:rsid w:val="000D165F"/>
    <w:rsid w:val="000D168B"/>
    <w:rsid w:val="000D1A1E"/>
    <w:rsid w:val="000D2114"/>
    <w:rsid w:val="000D26C0"/>
    <w:rsid w:val="000D270D"/>
    <w:rsid w:val="000D3235"/>
    <w:rsid w:val="000D3822"/>
    <w:rsid w:val="000D4810"/>
    <w:rsid w:val="000D6079"/>
    <w:rsid w:val="000D6A86"/>
    <w:rsid w:val="000D6B91"/>
    <w:rsid w:val="000D7A96"/>
    <w:rsid w:val="000D7D83"/>
    <w:rsid w:val="000E0C76"/>
    <w:rsid w:val="000E10EF"/>
    <w:rsid w:val="000E1645"/>
    <w:rsid w:val="000E2159"/>
    <w:rsid w:val="000E2B9D"/>
    <w:rsid w:val="000E2FD4"/>
    <w:rsid w:val="000E3224"/>
    <w:rsid w:val="000E347E"/>
    <w:rsid w:val="000E3586"/>
    <w:rsid w:val="000E445F"/>
    <w:rsid w:val="000E4DF2"/>
    <w:rsid w:val="000E5281"/>
    <w:rsid w:val="000E5378"/>
    <w:rsid w:val="000E593E"/>
    <w:rsid w:val="000E5AD2"/>
    <w:rsid w:val="000E6176"/>
    <w:rsid w:val="000E6854"/>
    <w:rsid w:val="000E6D79"/>
    <w:rsid w:val="000E6F34"/>
    <w:rsid w:val="000F0A95"/>
    <w:rsid w:val="000F1519"/>
    <w:rsid w:val="000F2CEC"/>
    <w:rsid w:val="000F38D4"/>
    <w:rsid w:val="000F3C24"/>
    <w:rsid w:val="000F50F0"/>
    <w:rsid w:val="000F5822"/>
    <w:rsid w:val="000F5DA6"/>
    <w:rsid w:val="000F7A75"/>
    <w:rsid w:val="000F7C18"/>
    <w:rsid w:val="00101EB9"/>
    <w:rsid w:val="00102C13"/>
    <w:rsid w:val="00102F32"/>
    <w:rsid w:val="00103569"/>
    <w:rsid w:val="00103E97"/>
    <w:rsid w:val="00104E0A"/>
    <w:rsid w:val="00106955"/>
    <w:rsid w:val="00106CBC"/>
    <w:rsid w:val="001074FC"/>
    <w:rsid w:val="00107828"/>
    <w:rsid w:val="00107C49"/>
    <w:rsid w:val="00110251"/>
    <w:rsid w:val="001104CD"/>
    <w:rsid w:val="00110A6C"/>
    <w:rsid w:val="001113F0"/>
    <w:rsid w:val="001115FB"/>
    <w:rsid w:val="00112370"/>
    <w:rsid w:val="00112498"/>
    <w:rsid w:val="00113274"/>
    <w:rsid w:val="00113F52"/>
    <w:rsid w:val="00114E38"/>
    <w:rsid w:val="0011567B"/>
    <w:rsid w:val="001164EB"/>
    <w:rsid w:val="001168D5"/>
    <w:rsid w:val="0011757C"/>
    <w:rsid w:val="00117781"/>
    <w:rsid w:val="00117BE2"/>
    <w:rsid w:val="00117E75"/>
    <w:rsid w:val="0012018E"/>
    <w:rsid w:val="00120374"/>
    <w:rsid w:val="00121F1C"/>
    <w:rsid w:val="00122421"/>
    <w:rsid w:val="00122A2A"/>
    <w:rsid w:val="00122C28"/>
    <w:rsid w:val="00123CAE"/>
    <w:rsid w:val="00124C53"/>
    <w:rsid w:val="00124DDD"/>
    <w:rsid w:val="00125801"/>
    <w:rsid w:val="0012651D"/>
    <w:rsid w:val="00126A53"/>
    <w:rsid w:val="00126F82"/>
    <w:rsid w:val="00127111"/>
    <w:rsid w:val="001307D4"/>
    <w:rsid w:val="00130B71"/>
    <w:rsid w:val="00130D38"/>
    <w:rsid w:val="00130D56"/>
    <w:rsid w:val="001312E1"/>
    <w:rsid w:val="00131530"/>
    <w:rsid w:val="001336C7"/>
    <w:rsid w:val="001339C5"/>
    <w:rsid w:val="001343FE"/>
    <w:rsid w:val="00134C42"/>
    <w:rsid w:val="001350C0"/>
    <w:rsid w:val="00135964"/>
    <w:rsid w:val="00135E13"/>
    <w:rsid w:val="00135EFF"/>
    <w:rsid w:val="00135FB7"/>
    <w:rsid w:val="00136AB5"/>
    <w:rsid w:val="00136AE3"/>
    <w:rsid w:val="001377F9"/>
    <w:rsid w:val="0013781A"/>
    <w:rsid w:val="00137CA2"/>
    <w:rsid w:val="0014044E"/>
    <w:rsid w:val="00140AB8"/>
    <w:rsid w:val="00141B59"/>
    <w:rsid w:val="00142535"/>
    <w:rsid w:val="00144533"/>
    <w:rsid w:val="0014503A"/>
    <w:rsid w:val="001455D8"/>
    <w:rsid w:val="0014585B"/>
    <w:rsid w:val="00146C1F"/>
    <w:rsid w:val="0015003A"/>
    <w:rsid w:val="00150149"/>
    <w:rsid w:val="00152D40"/>
    <w:rsid w:val="00152E65"/>
    <w:rsid w:val="0015323B"/>
    <w:rsid w:val="00153404"/>
    <w:rsid w:val="0015375C"/>
    <w:rsid w:val="00155455"/>
    <w:rsid w:val="00155BC7"/>
    <w:rsid w:val="00155DD6"/>
    <w:rsid w:val="00156DD8"/>
    <w:rsid w:val="0016083B"/>
    <w:rsid w:val="00162970"/>
    <w:rsid w:val="00163E62"/>
    <w:rsid w:val="00164CE1"/>
    <w:rsid w:val="00164F14"/>
    <w:rsid w:val="001659FD"/>
    <w:rsid w:val="00166FA3"/>
    <w:rsid w:val="00167989"/>
    <w:rsid w:val="001702B2"/>
    <w:rsid w:val="001717FA"/>
    <w:rsid w:val="0017264D"/>
    <w:rsid w:val="00172A07"/>
    <w:rsid w:val="00172C70"/>
    <w:rsid w:val="00173AA6"/>
    <w:rsid w:val="00174554"/>
    <w:rsid w:val="001747DB"/>
    <w:rsid w:val="00174BE1"/>
    <w:rsid w:val="00175A59"/>
    <w:rsid w:val="001767A0"/>
    <w:rsid w:val="001778F7"/>
    <w:rsid w:val="001809A7"/>
    <w:rsid w:val="00180C0B"/>
    <w:rsid w:val="001812EF"/>
    <w:rsid w:val="00181D88"/>
    <w:rsid w:val="00181F23"/>
    <w:rsid w:val="00182C54"/>
    <w:rsid w:val="00182F72"/>
    <w:rsid w:val="00183F13"/>
    <w:rsid w:val="001842A0"/>
    <w:rsid w:val="00184782"/>
    <w:rsid w:val="00184BF4"/>
    <w:rsid w:val="001851D8"/>
    <w:rsid w:val="00185A36"/>
    <w:rsid w:val="00185B0A"/>
    <w:rsid w:val="0018772D"/>
    <w:rsid w:val="00187A23"/>
    <w:rsid w:val="00187F7D"/>
    <w:rsid w:val="00190901"/>
    <w:rsid w:val="0019096D"/>
    <w:rsid w:val="00190996"/>
    <w:rsid w:val="00190BCD"/>
    <w:rsid w:val="00190F94"/>
    <w:rsid w:val="001927D6"/>
    <w:rsid w:val="00193045"/>
    <w:rsid w:val="00193569"/>
    <w:rsid w:val="001936B6"/>
    <w:rsid w:val="001941AC"/>
    <w:rsid w:val="0019453B"/>
    <w:rsid w:val="00194DA5"/>
    <w:rsid w:val="001956AD"/>
    <w:rsid w:val="001957CF"/>
    <w:rsid w:val="00196A55"/>
    <w:rsid w:val="00196BAA"/>
    <w:rsid w:val="001A0162"/>
    <w:rsid w:val="001A08DB"/>
    <w:rsid w:val="001A0FC5"/>
    <w:rsid w:val="001A14B9"/>
    <w:rsid w:val="001A178E"/>
    <w:rsid w:val="001A18DF"/>
    <w:rsid w:val="001A19EE"/>
    <w:rsid w:val="001A1AD2"/>
    <w:rsid w:val="001A3536"/>
    <w:rsid w:val="001A3BFE"/>
    <w:rsid w:val="001A4EEC"/>
    <w:rsid w:val="001A527D"/>
    <w:rsid w:val="001A62C4"/>
    <w:rsid w:val="001A668E"/>
    <w:rsid w:val="001A6AAE"/>
    <w:rsid w:val="001A78CF"/>
    <w:rsid w:val="001A7C47"/>
    <w:rsid w:val="001B026F"/>
    <w:rsid w:val="001B072E"/>
    <w:rsid w:val="001B08D3"/>
    <w:rsid w:val="001B1488"/>
    <w:rsid w:val="001B2051"/>
    <w:rsid w:val="001B3761"/>
    <w:rsid w:val="001B3B1C"/>
    <w:rsid w:val="001B3F16"/>
    <w:rsid w:val="001B5F44"/>
    <w:rsid w:val="001B6EF9"/>
    <w:rsid w:val="001B724E"/>
    <w:rsid w:val="001B772D"/>
    <w:rsid w:val="001B7FE9"/>
    <w:rsid w:val="001C1183"/>
    <w:rsid w:val="001C1D5C"/>
    <w:rsid w:val="001C294D"/>
    <w:rsid w:val="001C2FEE"/>
    <w:rsid w:val="001C302F"/>
    <w:rsid w:val="001C3178"/>
    <w:rsid w:val="001C3955"/>
    <w:rsid w:val="001C3E83"/>
    <w:rsid w:val="001C41C7"/>
    <w:rsid w:val="001C43C3"/>
    <w:rsid w:val="001C55BD"/>
    <w:rsid w:val="001C5621"/>
    <w:rsid w:val="001C565F"/>
    <w:rsid w:val="001C5D03"/>
    <w:rsid w:val="001C60B2"/>
    <w:rsid w:val="001C6B34"/>
    <w:rsid w:val="001C7069"/>
    <w:rsid w:val="001C73CF"/>
    <w:rsid w:val="001C74BC"/>
    <w:rsid w:val="001D1501"/>
    <w:rsid w:val="001D1FC6"/>
    <w:rsid w:val="001D2036"/>
    <w:rsid w:val="001D3FD3"/>
    <w:rsid w:val="001D426C"/>
    <w:rsid w:val="001D5104"/>
    <w:rsid w:val="001D5766"/>
    <w:rsid w:val="001D6625"/>
    <w:rsid w:val="001E0062"/>
    <w:rsid w:val="001E0E75"/>
    <w:rsid w:val="001E10B2"/>
    <w:rsid w:val="001E25BD"/>
    <w:rsid w:val="001E2820"/>
    <w:rsid w:val="001E2E35"/>
    <w:rsid w:val="001E3406"/>
    <w:rsid w:val="001E41E7"/>
    <w:rsid w:val="001E4D31"/>
    <w:rsid w:val="001E63BA"/>
    <w:rsid w:val="001E6B65"/>
    <w:rsid w:val="001E771B"/>
    <w:rsid w:val="001E7FE7"/>
    <w:rsid w:val="001F04C6"/>
    <w:rsid w:val="001F05F2"/>
    <w:rsid w:val="001F0F3F"/>
    <w:rsid w:val="001F27EC"/>
    <w:rsid w:val="001F38E1"/>
    <w:rsid w:val="001F4045"/>
    <w:rsid w:val="001F43BD"/>
    <w:rsid w:val="001F4559"/>
    <w:rsid w:val="001F5597"/>
    <w:rsid w:val="001F5E25"/>
    <w:rsid w:val="001F777B"/>
    <w:rsid w:val="001F7E8C"/>
    <w:rsid w:val="001F7EA9"/>
    <w:rsid w:val="0020031A"/>
    <w:rsid w:val="0020044C"/>
    <w:rsid w:val="002005C0"/>
    <w:rsid w:val="00200928"/>
    <w:rsid w:val="00200BE9"/>
    <w:rsid w:val="00200D1E"/>
    <w:rsid w:val="00201897"/>
    <w:rsid w:val="00201A4E"/>
    <w:rsid w:val="00202076"/>
    <w:rsid w:val="00202992"/>
    <w:rsid w:val="002035D7"/>
    <w:rsid w:val="002039DF"/>
    <w:rsid w:val="002041CD"/>
    <w:rsid w:val="0020455D"/>
    <w:rsid w:val="002046ED"/>
    <w:rsid w:val="0020499D"/>
    <w:rsid w:val="00204EC4"/>
    <w:rsid w:val="00205507"/>
    <w:rsid w:val="00206069"/>
    <w:rsid w:val="00206230"/>
    <w:rsid w:val="00206653"/>
    <w:rsid w:val="0020683B"/>
    <w:rsid w:val="00207441"/>
    <w:rsid w:val="00210411"/>
    <w:rsid w:val="00210733"/>
    <w:rsid w:val="00210F66"/>
    <w:rsid w:val="002115FE"/>
    <w:rsid w:val="00211E6B"/>
    <w:rsid w:val="002136ED"/>
    <w:rsid w:val="0021391D"/>
    <w:rsid w:val="0021418E"/>
    <w:rsid w:val="00214365"/>
    <w:rsid w:val="002143AA"/>
    <w:rsid w:val="00214467"/>
    <w:rsid w:val="00215FD7"/>
    <w:rsid w:val="002165FC"/>
    <w:rsid w:val="00216DE1"/>
    <w:rsid w:val="00217303"/>
    <w:rsid w:val="00217DB0"/>
    <w:rsid w:val="0022009E"/>
    <w:rsid w:val="00220438"/>
    <w:rsid w:val="00220714"/>
    <w:rsid w:val="002215DD"/>
    <w:rsid w:val="00221917"/>
    <w:rsid w:val="002219A4"/>
    <w:rsid w:val="00221A80"/>
    <w:rsid w:val="00221B51"/>
    <w:rsid w:val="0022307A"/>
    <w:rsid w:val="00223F1A"/>
    <w:rsid w:val="00224BEC"/>
    <w:rsid w:val="002251DE"/>
    <w:rsid w:val="00225A32"/>
    <w:rsid w:val="00225CDE"/>
    <w:rsid w:val="002271D3"/>
    <w:rsid w:val="00230202"/>
    <w:rsid w:val="00231504"/>
    <w:rsid w:val="00231C0D"/>
    <w:rsid w:val="00231E9F"/>
    <w:rsid w:val="00231F7C"/>
    <w:rsid w:val="0023213D"/>
    <w:rsid w:val="00232BC3"/>
    <w:rsid w:val="00232CC0"/>
    <w:rsid w:val="002332D1"/>
    <w:rsid w:val="0023506C"/>
    <w:rsid w:val="0023558E"/>
    <w:rsid w:val="00235730"/>
    <w:rsid w:val="00236425"/>
    <w:rsid w:val="00236BE8"/>
    <w:rsid w:val="00240008"/>
    <w:rsid w:val="002403FD"/>
    <w:rsid w:val="00240411"/>
    <w:rsid w:val="00241268"/>
    <w:rsid w:val="00241300"/>
    <w:rsid w:val="00241C4F"/>
    <w:rsid w:val="00242030"/>
    <w:rsid w:val="00242D2B"/>
    <w:rsid w:val="00242D2D"/>
    <w:rsid w:val="0024403F"/>
    <w:rsid w:val="00244613"/>
    <w:rsid w:val="002449C6"/>
    <w:rsid w:val="00244E93"/>
    <w:rsid w:val="00245DBE"/>
    <w:rsid w:val="00246D7B"/>
    <w:rsid w:val="00247B08"/>
    <w:rsid w:val="00250C31"/>
    <w:rsid w:val="00250DA5"/>
    <w:rsid w:val="0025134C"/>
    <w:rsid w:val="00251DE8"/>
    <w:rsid w:val="0025274A"/>
    <w:rsid w:val="002534DE"/>
    <w:rsid w:val="0025454B"/>
    <w:rsid w:val="00254A9F"/>
    <w:rsid w:val="002554F2"/>
    <w:rsid w:val="00255BE5"/>
    <w:rsid w:val="002572A0"/>
    <w:rsid w:val="00257528"/>
    <w:rsid w:val="00257554"/>
    <w:rsid w:val="002607CD"/>
    <w:rsid w:val="00260ED2"/>
    <w:rsid w:val="002612BC"/>
    <w:rsid w:val="00261D43"/>
    <w:rsid w:val="00261F2C"/>
    <w:rsid w:val="00261F91"/>
    <w:rsid w:val="0026219E"/>
    <w:rsid w:val="0026274E"/>
    <w:rsid w:val="00262E33"/>
    <w:rsid w:val="00263633"/>
    <w:rsid w:val="00263ADE"/>
    <w:rsid w:val="00263DB4"/>
    <w:rsid w:val="0026496E"/>
    <w:rsid w:val="00264F2C"/>
    <w:rsid w:val="0026541D"/>
    <w:rsid w:val="00265A84"/>
    <w:rsid w:val="00265CCF"/>
    <w:rsid w:val="002703F1"/>
    <w:rsid w:val="00270E4F"/>
    <w:rsid w:val="00271B0F"/>
    <w:rsid w:val="00272267"/>
    <w:rsid w:val="00272274"/>
    <w:rsid w:val="002722F0"/>
    <w:rsid w:val="0027267E"/>
    <w:rsid w:val="0027330D"/>
    <w:rsid w:val="00273C19"/>
    <w:rsid w:val="0027480D"/>
    <w:rsid w:val="00274BC4"/>
    <w:rsid w:val="002769F2"/>
    <w:rsid w:val="002777A2"/>
    <w:rsid w:val="00280000"/>
    <w:rsid w:val="00280855"/>
    <w:rsid w:val="002815CF"/>
    <w:rsid w:val="00281941"/>
    <w:rsid w:val="00284964"/>
    <w:rsid w:val="00284B14"/>
    <w:rsid w:val="00285175"/>
    <w:rsid w:val="00285823"/>
    <w:rsid w:val="00285E8E"/>
    <w:rsid w:val="00286615"/>
    <w:rsid w:val="002876EC"/>
    <w:rsid w:val="00287B3E"/>
    <w:rsid w:val="00287E65"/>
    <w:rsid w:val="00290241"/>
    <w:rsid w:val="002903B9"/>
    <w:rsid w:val="0029048E"/>
    <w:rsid w:val="00290D9B"/>
    <w:rsid w:val="00290E12"/>
    <w:rsid w:val="00291F3B"/>
    <w:rsid w:val="00292731"/>
    <w:rsid w:val="00292D76"/>
    <w:rsid w:val="002935CD"/>
    <w:rsid w:val="002944DF"/>
    <w:rsid w:val="00294602"/>
    <w:rsid w:val="00294BFE"/>
    <w:rsid w:val="00295397"/>
    <w:rsid w:val="00296B41"/>
    <w:rsid w:val="00296ECF"/>
    <w:rsid w:val="002970B5"/>
    <w:rsid w:val="00297305"/>
    <w:rsid w:val="002A0036"/>
    <w:rsid w:val="002A0853"/>
    <w:rsid w:val="002A17E1"/>
    <w:rsid w:val="002A2241"/>
    <w:rsid w:val="002A2732"/>
    <w:rsid w:val="002A28B1"/>
    <w:rsid w:val="002A2CF6"/>
    <w:rsid w:val="002A2D3A"/>
    <w:rsid w:val="002A2FB9"/>
    <w:rsid w:val="002A3099"/>
    <w:rsid w:val="002A4165"/>
    <w:rsid w:val="002A4C82"/>
    <w:rsid w:val="002A4D32"/>
    <w:rsid w:val="002A4E8D"/>
    <w:rsid w:val="002A4F9F"/>
    <w:rsid w:val="002A53C8"/>
    <w:rsid w:val="002A629B"/>
    <w:rsid w:val="002A64B1"/>
    <w:rsid w:val="002A6DAD"/>
    <w:rsid w:val="002A77BA"/>
    <w:rsid w:val="002A795C"/>
    <w:rsid w:val="002A796E"/>
    <w:rsid w:val="002B008C"/>
    <w:rsid w:val="002B0865"/>
    <w:rsid w:val="002B08A4"/>
    <w:rsid w:val="002B0C09"/>
    <w:rsid w:val="002B0F4B"/>
    <w:rsid w:val="002B12A0"/>
    <w:rsid w:val="002B1C62"/>
    <w:rsid w:val="002B2D6C"/>
    <w:rsid w:val="002B41AD"/>
    <w:rsid w:val="002B4589"/>
    <w:rsid w:val="002B4D67"/>
    <w:rsid w:val="002B5F86"/>
    <w:rsid w:val="002B625D"/>
    <w:rsid w:val="002B6366"/>
    <w:rsid w:val="002B78BB"/>
    <w:rsid w:val="002C0EA9"/>
    <w:rsid w:val="002C128F"/>
    <w:rsid w:val="002C1B02"/>
    <w:rsid w:val="002C31E0"/>
    <w:rsid w:val="002C37A9"/>
    <w:rsid w:val="002C3B22"/>
    <w:rsid w:val="002C3F41"/>
    <w:rsid w:val="002C4BEF"/>
    <w:rsid w:val="002C54CA"/>
    <w:rsid w:val="002C566F"/>
    <w:rsid w:val="002C5764"/>
    <w:rsid w:val="002C59CF"/>
    <w:rsid w:val="002C6191"/>
    <w:rsid w:val="002C7AA2"/>
    <w:rsid w:val="002C7AC8"/>
    <w:rsid w:val="002D00FD"/>
    <w:rsid w:val="002D1CAB"/>
    <w:rsid w:val="002D2885"/>
    <w:rsid w:val="002D3302"/>
    <w:rsid w:val="002D3492"/>
    <w:rsid w:val="002D37A1"/>
    <w:rsid w:val="002D5CF3"/>
    <w:rsid w:val="002D6026"/>
    <w:rsid w:val="002D625F"/>
    <w:rsid w:val="002D6768"/>
    <w:rsid w:val="002D6DA4"/>
    <w:rsid w:val="002D788A"/>
    <w:rsid w:val="002E0437"/>
    <w:rsid w:val="002E0763"/>
    <w:rsid w:val="002E0F0D"/>
    <w:rsid w:val="002E1C61"/>
    <w:rsid w:val="002E3879"/>
    <w:rsid w:val="002E4396"/>
    <w:rsid w:val="002E4F42"/>
    <w:rsid w:val="002E5065"/>
    <w:rsid w:val="002E5199"/>
    <w:rsid w:val="002E5F31"/>
    <w:rsid w:val="002E7481"/>
    <w:rsid w:val="002E752F"/>
    <w:rsid w:val="002E78B0"/>
    <w:rsid w:val="002E7A4C"/>
    <w:rsid w:val="002F0329"/>
    <w:rsid w:val="002F1667"/>
    <w:rsid w:val="002F17C9"/>
    <w:rsid w:val="002F339E"/>
    <w:rsid w:val="002F3504"/>
    <w:rsid w:val="002F47AF"/>
    <w:rsid w:val="002F59E0"/>
    <w:rsid w:val="002F67C8"/>
    <w:rsid w:val="002F6F01"/>
    <w:rsid w:val="002F7224"/>
    <w:rsid w:val="002F7342"/>
    <w:rsid w:val="002F7E1B"/>
    <w:rsid w:val="002F7E4A"/>
    <w:rsid w:val="00300BB8"/>
    <w:rsid w:val="00301140"/>
    <w:rsid w:val="00301957"/>
    <w:rsid w:val="003026A3"/>
    <w:rsid w:val="0030383B"/>
    <w:rsid w:val="00303E07"/>
    <w:rsid w:val="00303E42"/>
    <w:rsid w:val="00304C68"/>
    <w:rsid w:val="00305BCE"/>
    <w:rsid w:val="00306A56"/>
    <w:rsid w:val="003071F6"/>
    <w:rsid w:val="00307B24"/>
    <w:rsid w:val="003102EE"/>
    <w:rsid w:val="003104A0"/>
    <w:rsid w:val="00310A02"/>
    <w:rsid w:val="00311202"/>
    <w:rsid w:val="0031283C"/>
    <w:rsid w:val="003130E6"/>
    <w:rsid w:val="00313C14"/>
    <w:rsid w:val="00313D0C"/>
    <w:rsid w:val="00313F80"/>
    <w:rsid w:val="0031420C"/>
    <w:rsid w:val="00314900"/>
    <w:rsid w:val="00314A05"/>
    <w:rsid w:val="00314AFD"/>
    <w:rsid w:val="00314D37"/>
    <w:rsid w:val="00316209"/>
    <w:rsid w:val="00316B63"/>
    <w:rsid w:val="0031747B"/>
    <w:rsid w:val="00317DF2"/>
    <w:rsid w:val="003216C2"/>
    <w:rsid w:val="00322697"/>
    <w:rsid w:val="003226DA"/>
    <w:rsid w:val="00322C13"/>
    <w:rsid w:val="00322E1B"/>
    <w:rsid w:val="0032371A"/>
    <w:rsid w:val="00323A07"/>
    <w:rsid w:val="00323EE1"/>
    <w:rsid w:val="003240E3"/>
    <w:rsid w:val="00325680"/>
    <w:rsid w:val="00325A4C"/>
    <w:rsid w:val="00325C59"/>
    <w:rsid w:val="00325DB0"/>
    <w:rsid w:val="00326A0D"/>
    <w:rsid w:val="00326EDA"/>
    <w:rsid w:val="00327BF8"/>
    <w:rsid w:val="00330E39"/>
    <w:rsid w:val="00331960"/>
    <w:rsid w:val="00331F2E"/>
    <w:rsid w:val="003331E0"/>
    <w:rsid w:val="00333289"/>
    <w:rsid w:val="00334339"/>
    <w:rsid w:val="00334F24"/>
    <w:rsid w:val="0033616B"/>
    <w:rsid w:val="0033648B"/>
    <w:rsid w:val="00336FB4"/>
    <w:rsid w:val="00340821"/>
    <w:rsid w:val="003409B2"/>
    <w:rsid w:val="00340B88"/>
    <w:rsid w:val="00340C5D"/>
    <w:rsid w:val="00341067"/>
    <w:rsid w:val="00342521"/>
    <w:rsid w:val="00342A61"/>
    <w:rsid w:val="003431E5"/>
    <w:rsid w:val="003431E7"/>
    <w:rsid w:val="00344E9A"/>
    <w:rsid w:val="003460A1"/>
    <w:rsid w:val="0034665B"/>
    <w:rsid w:val="0035018A"/>
    <w:rsid w:val="003506BF"/>
    <w:rsid w:val="003509D0"/>
    <w:rsid w:val="0035187A"/>
    <w:rsid w:val="003525EC"/>
    <w:rsid w:val="00354440"/>
    <w:rsid w:val="00355E57"/>
    <w:rsid w:val="00356973"/>
    <w:rsid w:val="00356B13"/>
    <w:rsid w:val="003577C6"/>
    <w:rsid w:val="00357EC8"/>
    <w:rsid w:val="00357FA6"/>
    <w:rsid w:val="0036056B"/>
    <w:rsid w:val="00361ACD"/>
    <w:rsid w:val="00362386"/>
    <w:rsid w:val="0036337D"/>
    <w:rsid w:val="00363474"/>
    <w:rsid w:val="00363603"/>
    <w:rsid w:val="00363775"/>
    <w:rsid w:val="00363AF2"/>
    <w:rsid w:val="00365693"/>
    <w:rsid w:val="00365DD8"/>
    <w:rsid w:val="00366013"/>
    <w:rsid w:val="003676EE"/>
    <w:rsid w:val="00370413"/>
    <w:rsid w:val="003717BA"/>
    <w:rsid w:val="00371F20"/>
    <w:rsid w:val="00372AD0"/>
    <w:rsid w:val="00372B09"/>
    <w:rsid w:val="003747DA"/>
    <w:rsid w:val="00374A61"/>
    <w:rsid w:val="003755A9"/>
    <w:rsid w:val="00375AA9"/>
    <w:rsid w:val="00375F08"/>
    <w:rsid w:val="0037631C"/>
    <w:rsid w:val="00376E38"/>
    <w:rsid w:val="00376F4C"/>
    <w:rsid w:val="003770D9"/>
    <w:rsid w:val="00377FB4"/>
    <w:rsid w:val="00380642"/>
    <w:rsid w:val="00382CD4"/>
    <w:rsid w:val="00383108"/>
    <w:rsid w:val="00383439"/>
    <w:rsid w:val="00384335"/>
    <w:rsid w:val="0038476F"/>
    <w:rsid w:val="003853D2"/>
    <w:rsid w:val="00386656"/>
    <w:rsid w:val="00387DD7"/>
    <w:rsid w:val="00390145"/>
    <w:rsid w:val="00390F32"/>
    <w:rsid w:val="00390FA2"/>
    <w:rsid w:val="0039117E"/>
    <w:rsid w:val="00391548"/>
    <w:rsid w:val="00391952"/>
    <w:rsid w:val="0039197D"/>
    <w:rsid w:val="00393DA4"/>
    <w:rsid w:val="00394CF8"/>
    <w:rsid w:val="00395330"/>
    <w:rsid w:val="00397158"/>
    <w:rsid w:val="00397FA0"/>
    <w:rsid w:val="003A0200"/>
    <w:rsid w:val="003A04AA"/>
    <w:rsid w:val="003A080E"/>
    <w:rsid w:val="003A1665"/>
    <w:rsid w:val="003A25E2"/>
    <w:rsid w:val="003A2F7A"/>
    <w:rsid w:val="003A3A9E"/>
    <w:rsid w:val="003A4ABB"/>
    <w:rsid w:val="003A4ADE"/>
    <w:rsid w:val="003A5FCE"/>
    <w:rsid w:val="003A5FFA"/>
    <w:rsid w:val="003A6192"/>
    <w:rsid w:val="003B0049"/>
    <w:rsid w:val="003B0359"/>
    <w:rsid w:val="003B1391"/>
    <w:rsid w:val="003B1A8D"/>
    <w:rsid w:val="003B1ABD"/>
    <w:rsid w:val="003B1D19"/>
    <w:rsid w:val="003B1F07"/>
    <w:rsid w:val="003B2330"/>
    <w:rsid w:val="003B23EF"/>
    <w:rsid w:val="003B3690"/>
    <w:rsid w:val="003B6282"/>
    <w:rsid w:val="003B6AE2"/>
    <w:rsid w:val="003B6FB5"/>
    <w:rsid w:val="003B7184"/>
    <w:rsid w:val="003B7F5C"/>
    <w:rsid w:val="003C0AFE"/>
    <w:rsid w:val="003C0C1A"/>
    <w:rsid w:val="003C0CEB"/>
    <w:rsid w:val="003C1307"/>
    <w:rsid w:val="003C2E0C"/>
    <w:rsid w:val="003C41F7"/>
    <w:rsid w:val="003C4CEC"/>
    <w:rsid w:val="003C5272"/>
    <w:rsid w:val="003C5E8C"/>
    <w:rsid w:val="003C6E98"/>
    <w:rsid w:val="003C7B67"/>
    <w:rsid w:val="003D07A8"/>
    <w:rsid w:val="003D08D2"/>
    <w:rsid w:val="003D08F1"/>
    <w:rsid w:val="003D0951"/>
    <w:rsid w:val="003D0F9B"/>
    <w:rsid w:val="003D1A85"/>
    <w:rsid w:val="003D35D7"/>
    <w:rsid w:val="003D3AED"/>
    <w:rsid w:val="003D40B7"/>
    <w:rsid w:val="003D447B"/>
    <w:rsid w:val="003D5278"/>
    <w:rsid w:val="003D5947"/>
    <w:rsid w:val="003D6CCE"/>
    <w:rsid w:val="003E028F"/>
    <w:rsid w:val="003E07CE"/>
    <w:rsid w:val="003E08B3"/>
    <w:rsid w:val="003E1262"/>
    <w:rsid w:val="003E14F0"/>
    <w:rsid w:val="003E1A81"/>
    <w:rsid w:val="003E1B35"/>
    <w:rsid w:val="003E273B"/>
    <w:rsid w:val="003E3077"/>
    <w:rsid w:val="003E335E"/>
    <w:rsid w:val="003E3AA9"/>
    <w:rsid w:val="003E3B8B"/>
    <w:rsid w:val="003E49AC"/>
    <w:rsid w:val="003E4B56"/>
    <w:rsid w:val="003E579A"/>
    <w:rsid w:val="003E65B1"/>
    <w:rsid w:val="003E7411"/>
    <w:rsid w:val="003E7CCC"/>
    <w:rsid w:val="003F086D"/>
    <w:rsid w:val="003F0F06"/>
    <w:rsid w:val="003F17D8"/>
    <w:rsid w:val="003F22EA"/>
    <w:rsid w:val="003F3A3C"/>
    <w:rsid w:val="003F3E91"/>
    <w:rsid w:val="003F4930"/>
    <w:rsid w:val="003F566E"/>
    <w:rsid w:val="003F6A6E"/>
    <w:rsid w:val="003F6B27"/>
    <w:rsid w:val="003F731B"/>
    <w:rsid w:val="003F735A"/>
    <w:rsid w:val="003F7A03"/>
    <w:rsid w:val="003F7E15"/>
    <w:rsid w:val="00401B9F"/>
    <w:rsid w:val="00402447"/>
    <w:rsid w:val="00402CBE"/>
    <w:rsid w:val="00402CDA"/>
    <w:rsid w:val="004034FC"/>
    <w:rsid w:val="004043E0"/>
    <w:rsid w:val="00404D08"/>
    <w:rsid w:val="00404F7A"/>
    <w:rsid w:val="00405D05"/>
    <w:rsid w:val="00405E06"/>
    <w:rsid w:val="004061ED"/>
    <w:rsid w:val="004065C4"/>
    <w:rsid w:val="00410910"/>
    <w:rsid w:val="00410965"/>
    <w:rsid w:val="0041154A"/>
    <w:rsid w:val="00412A37"/>
    <w:rsid w:val="00412C31"/>
    <w:rsid w:val="0041307B"/>
    <w:rsid w:val="0041335B"/>
    <w:rsid w:val="004136CA"/>
    <w:rsid w:val="004141D8"/>
    <w:rsid w:val="0041492D"/>
    <w:rsid w:val="00415BB6"/>
    <w:rsid w:val="00416CF4"/>
    <w:rsid w:val="004173AA"/>
    <w:rsid w:val="00417718"/>
    <w:rsid w:val="00417FF1"/>
    <w:rsid w:val="0042039F"/>
    <w:rsid w:val="00420799"/>
    <w:rsid w:val="00420876"/>
    <w:rsid w:val="00420A40"/>
    <w:rsid w:val="004216F5"/>
    <w:rsid w:val="004226F7"/>
    <w:rsid w:val="00425216"/>
    <w:rsid w:val="00426175"/>
    <w:rsid w:val="004273EC"/>
    <w:rsid w:val="00427DD6"/>
    <w:rsid w:val="00430F03"/>
    <w:rsid w:val="00431D76"/>
    <w:rsid w:val="004320E9"/>
    <w:rsid w:val="00432614"/>
    <w:rsid w:val="0043315C"/>
    <w:rsid w:val="004351BE"/>
    <w:rsid w:val="00435287"/>
    <w:rsid w:val="00435D38"/>
    <w:rsid w:val="00436473"/>
    <w:rsid w:val="00436734"/>
    <w:rsid w:val="004369EF"/>
    <w:rsid w:val="00436CA4"/>
    <w:rsid w:val="00436F97"/>
    <w:rsid w:val="00440143"/>
    <w:rsid w:val="00440A7B"/>
    <w:rsid w:val="004411BC"/>
    <w:rsid w:val="0044156F"/>
    <w:rsid w:val="00441935"/>
    <w:rsid w:val="00441ED1"/>
    <w:rsid w:val="00442824"/>
    <w:rsid w:val="00442C94"/>
    <w:rsid w:val="004437BB"/>
    <w:rsid w:val="004456B6"/>
    <w:rsid w:val="00446679"/>
    <w:rsid w:val="00446BFF"/>
    <w:rsid w:val="00446CA6"/>
    <w:rsid w:val="00447743"/>
    <w:rsid w:val="00447FCD"/>
    <w:rsid w:val="004500C8"/>
    <w:rsid w:val="00450DF2"/>
    <w:rsid w:val="0045209A"/>
    <w:rsid w:val="0045221E"/>
    <w:rsid w:val="00454028"/>
    <w:rsid w:val="00454173"/>
    <w:rsid w:val="004545C8"/>
    <w:rsid w:val="004545F6"/>
    <w:rsid w:val="00454681"/>
    <w:rsid w:val="00456159"/>
    <w:rsid w:val="00457438"/>
    <w:rsid w:val="0045774A"/>
    <w:rsid w:val="004600AB"/>
    <w:rsid w:val="00461742"/>
    <w:rsid w:val="00461AA3"/>
    <w:rsid w:val="00462E24"/>
    <w:rsid w:val="00463115"/>
    <w:rsid w:val="00463923"/>
    <w:rsid w:val="00464594"/>
    <w:rsid w:val="00464B21"/>
    <w:rsid w:val="00464F78"/>
    <w:rsid w:val="004655B5"/>
    <w:rsid w:val="00465FF7"/>
    <w:rsid w:val="00466027"/>
    <w:rsid w:val="00466075"/>
    <w:rsid w:val="00466436"/>
    <w:rsid w:val="00467B0A"/>
    <w:rsid w:val="00467CD7"/>
    <w:rsid w:val="004707EB"/>
    <w:rsid w:val="0047082E"/>
    <w:rsid w:val="004708CA"/>
    <w:rsid w:val="00470E27"/>
    <w:rsid w:val="0047179B"/>
    <w:rsid w:val="00471F48"/>
    <w:rsid w:val="00472449"/>
    <w:rsid w:val="00472759"/>
    <w:rsid w:val="00472C39"/>
    <w:rsid w:val="004735E4"/>
    <w:rsid w:val="004737EB"/>
    <w:rsid w:val="00474761"/>
    <w:rsid w:val="00474ABE"/>
    <w:rsid w:val="00474BB7"/>
    <w:rsid w:val="0047596E"/>
    <w:rsid w:val="00475B3B"/>
    <w:rsid w:val="00476646"/>
    <w:rsid w:val="00476694"/>
    <w:rsid w:val="004766DF"/>
    <w:rsid w:val="004769D4"/>
    <w:rsid w:val="00476F89"/>
    <w:rsid w:val="004776F7"/>
    <w:rsid w:val="004800B0"/>
    <w:rsid w:val="00480B96"/>
    <w:rsid w:val="00481664"/>
    <w:rsid w:val="004817E0"/>
    <w:rsid w:val="0048216E"/>
    <w:rsid w:val="00482EF6"/>
    <w:rsid w:val="00483BB5"/>
    <w:rsid w:val="00484803"/>
    <w:rsid w:val="00486112"/>
    <w:rsid w:val="004867C6"/>
    <w:rsid w:val="0048688B"/>
    <w:rsid w:val="00487386"/>
    <w:rsid w:val="00487C12"/>
    <w:rsid w:val="0049007A"/>
    <w:rsid w:val="004902A1"/>
    <w:rsid w:val="004910A8"/>
    <w:rsid w:val="0049112E"/>
    <w:rsid w:val="0049125E"/>
    <w:rsid w:val="00492259"/>
    <w:rsid w:val="0049280F"/>
    <w:rsid w:val="00492E5A"/>
    <w:rsid w:val="0049343B"/>
    <w:rsid w:val="00493C77"/>
    <w:rsid w:val="00493FCF"/>
    <w:rsid w:val="0049501B"/>
    <w:rsid w:val="004951E2"/>
    <w:rsid w:val="004959D0"/>
    <w:rsid w:val="004963D0"/>
    <w:rsid w:val="004970A0"/>
    <w:rsid w:val="00497DA9"/>
    <w:rsid w:val="004A006A"/>
    <w:rsid w:val="004A0EFF"/>
    <w:rsid w:val="004A10E5"/>
    <w:rsid w:val="004A1FEE"/>
    <w:rsid w:val="004A2955"/>
    <w:rsid w:val="004A2D78"/>
    <w:rsid w:val="004A3415"/>
    <w:rsid w:val="004A393F"/>
    <w:rsid w:val="004A3E73"/>
    <w:rsid w:val="004A4D74"/>
    <w:rsid w:val="004A5DEA"/>
    <w:rsid w:val="004A5EC8"/>
    <w:rsid w:val="004A7B6C"/>
    <w:rsid w:val="004A7EAF"/>
    <w:rsid w:val="004B1611"/>
    <w:rsid w:val="004B19A9"/>
    <w:rsid w:val="004B250F"/>
    <w:rsid w:val="004B2C40"/>
    <w:rsid w:val="004B44EB"/>
    <w:rsid w:val="004B45D9"/>
    <w:rsid w:val="004B5C11"/>
    <w:rsid w:val="004B6C2F"/>
    <w:rsid w:val="004B6E7D"/>
    <w:rsid w:val="004B7F2C"/>
    <w:rsid w:val="004C030B"/>
    <w:rsid w:val="004C06FE"/>
    <w:rsid w:val="004C1A1C"/>
    <w:rsid w:val="004C1D7A"/>
    <w:rsid w:val="004C2277"/>
    <w:rsid w:val="004C27F0"/>
    <w:rsid w:val="004C2862"/>
    <w:rsid w:val="004C2877"/>
    <w:rsid w:val="004C3044"/>
    <w:rsid w:val="004C324F"/>
    <w:rsid w:val="004C37E8"/>
    <w:rsid w:val="004C502E"/>
    <w:rsid w:val="004C5FDE"/>
    <w:rsid w:val="004C62AB"/>
    <w:rsid w:val="004C70F9"/>
    <w:rsid w:val="004C722A"/>
    <w:rsid w:val="004C7595"/>
    <w:rsid w:val="004C77FF"/>
    <w:rsid w:val="004C7DA5"/>
    <w:rsid w:val="004D026D"/>
    <w:rsid w:val="004D02CD"/>
    <w:rsid w:val="004D0547"/>
    <w:rsid w:val="004D0CA3"/>
    <w:rsid w:val="004D1070"/>
    <w:rsid w:val="004D1AB3"/>
    <w:rsid w:val="004D2ED3"/>
    <w:rsid w:val="004D321F"/>
    <w:rsid w:val="004D3344"/>
    <w:rsid w:val="004D3D32"/>
    <w:rsid w:val="004D4018"/>
    <w:rsid w:val="004D4802"/>
    <w:rsid w:val="004D55A4"/>
    <w:rsid w:val="004D5D0A"/>
    <w:rsid w:val="004D63D9"/>
    <w:rsid w:val="004D693C"/>
    <w:rsid w:val="004E0484"/>
    <w:rsid w:val="004E0C36"/>
    <w:rsid w:val="004E0CB0"/>
    <w:rsid w:val="004E1812"/>
    <w:rsid w:val="004E1A26"/>
    <w:rsid w:val="004E1B76"/>
    <w:rsid w:val="004E201C"/>
    <w:rsid w:val="004E26D8"/>
    <w:rsid w:val="004E3E81"/>
    <w:rsid w:val="004E455E"/>
    <w:rsid w:val="004E490F"/>
    <w:rsid w:val="004E5243"/>
    <w:rsid w:val="004E7200"/>
    <w:rsid w:val="004E7FD7"/>
    <w:rsid w:val="004F0726"/>
    <w:rsid w:val="004F0888"/>
    <w:rsid w:val="004F0B35"/>
    <w:rsid w:val="004F1702"/>
    <w:rsid w:val="004F175A"/>
    <w:rsid w:val="004F17F9"/>
    <w:rsid w:val="004F2BFB"/>
    <w:rsid w:val="004F38EF"/>
    <w:rsid w:val="004F3C85"/>
    <w:rsid w:val="004F3E17"/>
    <w:rsid w:val="004F4F85"/>
    <w:rsid w:val="004F5399"/>
    <w:rsid w:val="004F695F"/>
    <w:rsid w:val="004F69E1"/>
    <w:rsid w:val="004F6FE7"/>
    <w:rsid w:val="004F7AA7"/>
    <w:rsid w:val="004F7C85"/>
    <w:rsid w:val="00500085"/>
    <w:rsid w:val="0050064B"/>
    <w:rsid w:val="00500F62"/>
    <w:rsid w:val="00501E21"/>
    <w:rsid w:val="00501F7F"/>
    <w:rsid w:val="00502FD8"/>
    <w:rsid w:val="005033F5"/>
    <w:rsid w:val="00503B81"/>
    <w:rsid w:val="005051F7"/>
    <w:rsid w:val="005054AD"/>
    <w:rsid w:val="005054AE"/>
    <w:rsid w:val="0050623B"/>
    <w:rsid w:val="00510850"/>
    <w:rsid w:val="005117A8"/>
    <w:rsid w:val="0051216D"/>
    <w:rsid w:val="005125FF"/>
    <w:rsid w:val="0051485A"/>
    <w:rsid w:val="00514B54"/>
    <w:rsid w:val="00514FC0"/>
    <w:rsid w:val="0051516C"/>
    <w:rsid w:val="00516E8F"/>
    <w:rsid w:val="00517D1E"/>
    <w:rsid w:val="0052008D"/>
    <w:rsid w:val="005207E4"/>
    <w:rsid w:val="00521434"/>
    <w:rsid w:val="005214BB"/>
    <w:rsid w:val="00521DA5"/>
    <w:rsid w:val="00522C85"/>
    <w:rsid w:val="00523079"/>
    <w:rsid w:val="005233E7"/>
    <w:rsid w:val="00523BCB"/>
    <w:rsid w:val="00525D93"/>
    <w:rsid w:val="00525D9E"/>
    <w:rsid w:val="00527469"/>
    <w:rsid w:val="005313AA"/>
    <w:rsid w:val="0053142A"/>
    <w:rsid w:val="00531CD1"/>
    <w:rsid w:val="005326AF"/>
    <w:rsid w:val="005332EF"/>
    <w:rsid w:val="00533A9B"/>
    <w:rsid w:val="00533C37"/>
    <w:rsid w:val="00534329"/>
    <w:rsid w:val="00534713"/>
    <w:rsid w:val="0053553B"/>
    <w:rsid w:val="005359E5"/>
    <w:rsid w:val="00535F36"/>
    <w:rsid w:val="005362F4"/>
    <w:rsid w:val="00536AE7"/>
    <w:rsid w:val="00536BE5"/>
    <w:rsid w:val="00537AE4"/>
    <w:rsid w:val="00537F13"/>
    <w:rsid w:val="00540360"/>
    <w:rsid w:val="00540B07"/>
    <w:rsid w:val="00541749"/>
    <w:rsid w:val="00541E56"/>
    <w:rsid w:val="00541ECC"/>
    <w:rsid w:val="00542166"/>
    <w:rsid w:val="00542ED6"/>
    <w:rsid w:val="005439D2"/>
    <w:rsid w:val="00543BE1"/>
    <w:rsid w:val="00543D7E"/>
    <w:rsid w:val="00544985"/>
    <w:rsid w:val="00545126"/>
    <w:rsid w:val="00546733"/>
    <w:rsid w:val="005500F1"/>
    <w:rsid w:val="0055068C"/>
    <w:rsid w:val="00551593"/>
    <w:rsid w:val="00552183"/>
    <w:rsid w:val="005521E0"/>
    <w:rsid w:val="005528AA"/>
    <w:rsid w:val="005533C0"/>
    <w:rsid w:val="00553B84"/>
    <w:rsid w:val="00553DD3"/>
    <w:rsid w:val="00555571"/>
    <w:rsid w:val="005560A3"/>
    <w:rsid w:val="0055662E"/>
    <w:rsid w:val="00556E26"/>
    <w:rsid w:val="00557221"/>
    <w:rsid w:val="00557C9F"/>
    <w:rsid w:val="00560052"/>
    <w:rsid w:val="005605EA"/>
    <w:rsid w:val="00560607"/>
    <w:rsid w:val="00560BDB"/>
    <w:rsid w:val="00560FE5"/>
    <w:rsid w:val="005620D9"/>
    <w:rsid w:val="005624E1"/>
    <w:rsid w:val="0056292C"/>
    <w:rsid w:val="005634DB"/>
    <w:rsid w:val="00564030"/>
    <w:rsid w:val="00564FB3"/>
    <w:rsid w:val="00565101"/>
    <w:rsid w:val="005662B2"/>
    <w:rsid w:val="005664C1"/>
    <w:rsid w:val="00567422"/>
    <w:rsid w:val="00567427"/>
    <w:rsid w:val="0056755C"/>
    <w:rsid w:val="005707CC"/>
    <w:rsid w:val="00570908"/>
    <w:rsid w:val="00570E8B"/>
    <w:rsid w:val="00571B27"/>
    <w:rsid w:val="00572304"/>
    <w:rsid w:val="005729EB"/>
    <w:rsid w:val="00572AD3"/>
    <w:rsid w:val="00572EE0"/>
    <w:rsid w:val="00573862"/>
    <w:rsid w:val="00573C6B"/>
    <w:rsid w:val="005747F4"/>
    <w:rsid w:val="0057575A"/>
    <w:rsid w:val="00575B6B"/>
    <w:rsid w:val="00575C51"/>
    <w:rsid w:val="00575CCF"/>
    <w:rsid w:val="00576E56"/>
    <w:rsid w:val="00577980"/>
    <w:rsid w:val="00577FAF"/>
    <w:rsid w:val="0058006C"/>
    <w:rsid w:val="005800F6"/>
    <w:rsid w:val="00580C65"/>
    <w:rsid w:val="00581C07"/>
    <w:rsid w:val="00582439"/>
    <w:rsid w:val="00582C30"/>
    <w:rsid w:val="0058358B"/>
    <w:rsid w:val="005836E4"/>
    <w:rsid w:val="005840EE"/>
    <w:rsid w:val="00584D90"/>
    <w:rsid w:val="0058526B"/>
    <w:rsid w:val="00585382"/>
    <w:rsid w:val="00585C7F"/>
    <w:rsid w:val="00587860"/>
    <w:rsid w:val="0059099B"/>
    <w:rsid w:val="00590B9E"/>
    <w:rsid w:val="005910A3"/>
    <w:rsid w:val="00591A4F"/>
    <w:rsid w:val="00592412"/>
    <w:rsid w:val="00593319"/>
    <w:rsid w:val="00593486"/>
    <w:rsid w:val="005940A9"/>
    <w:rsid w:val="005947E4"/>
    <w:rsid w:val="00594ED5"/>
    <w:rsid w:val="005957D6"/>
    <w:rsid w:val="00595B44"/>
    <w:rsid w:val="00597BEE"/>
    <w:rsid w:val="005A049F"/>
    <w:rsid w:val="005A0532"/>
    <w:rsid w:val="005A0936"/>
    <w:rsid w:val="005A0D8E"/>
    <w:rsid w:val="005A1BB6"/>
    <w:rsid w:val="005A2A89"/>
    <w:rsid w:val="005A2B35"/>
    <w:rsid w:val="005A2CAB"/>
    <w:rsid w:val="005A3402"/>
    <w:rsid w:val="005A381E"/>
    <w:rsid w:val="005A3CAC"/>
    <w:rsid w:val="005A42AC"/>
    <w:rsid w:val="005A5538"/>
    <w:rsid w:val="005A6E02"/>
    <w:rsid w:val="005A720D"/>
    <w:rsid w:val="005A7321"/>
    <w:rsid w:val="005A76D7"/>
    <w:rsid w:val="005A7C66"/>
    <w:rsid w:val="005B01BD"/>
    <w:rsid w:val="005B0588"/>
    <w:rsid w:val="005B0AFE"/>
    <w:rsid w:val="005B1355"/>
    <w:rsid w:val="005B2038"/>
    <w:rsid w:val="005B29AF"/>
    <w:rsid w:val="005B2A2F"/>
    <w:rsid w:val="005B36F5"/>
    <w:rsid w:val="005B3C82"/>
    <w:rsid w:val="005B41B2"/>
    <w:rsid w:val="005B41F5"/>
    <w:rsid w:val="005B4872"/>
    <w:rsid w:val="005B529A"/>
    <w:rsid w:val="005B660D"/>
    <w:rsid w:val="005B7344"/>
    <w:rsid w:val="005B7588"/>
    <w:rsid w:val="005B78ED"/>
    <w:rsid w:val="005B79BA"/>
    <w:rsid w:val="005B7A10"/>
    <w:rsid w:val="005C018E"/>
    <w:rsid w:val="005C10E1"/>
    <w:rsid w:val="005C2130"/>
    <w:rsid w:val="005C23A8"/>
    <w:rsid w:val="005C246D"/>
    <w:rsid w:val="005C280F"/>
    <w:rsid w:val="005C2E4F"/>
    <w:rsid w:val="005C4351"/>
    <w:rsid w:val="005C519F"/>
    <w:rsid w:val="005C59C3"/>
    <w:rsid w:val="005C6FA5"/>
    <w:rsid w:val="005C799D"/>
    <w:rsid w:val="005C7B3E"/>
    <w:rsid w:val="005D029B"/>
    <w:rsid w:val="005D048C"/>
    <w:rsid w:val="005D08EB"/>
    <w:rsid w:val="005D09BE"/>
    <w:rsid w:val="005D1B6A"/>
    <w:rsid w:val="005D2BEA"/>
    <w:rsid w:val="005D2C79"/>
    <w:rsid w:val="005D373F"/>
    <w:rsid w:val="005D37C8"/>
    <w:rsid w:val="005D4406"/>
    <w:rsid w:val="005D482D"/>
    <w:rsid w:val="005D525C"/>
    <w:rsid w:val="005D5648"/>
    <w:rsid w:val="005D5A66"/>
    <w:rsid w:val="005D60E9"/>
    <w:rsid w:val="005D626B"/>
    <w:rsid w:val="005D6A0B"/>
    <w:rsid w:val="005D710B"/>
    <w:rsid w:val="005D7571"/>
    <w:rsid w:val="005D79C3"/>
    <w:rsid w:val="005D7ED3"/>
    <w:rsid w:val="005E02FD"/>
    <w:rsid w:val="005E0A65"/>
    <w:rsid w:val="005E0C62"/>
    <w:rsid w:val="005E1002"/>
    <w:rsid w:val="005E11CC"/>
    <w:rsid w:val="005E1652"/>
    <w:rsid w:val="005E1D6C"/>
    <w:rsid w:val="005E1FFB"/>
    <w:rsid w:val="005E3065"/>
    <w:rsid w:val="005E3119"/>
    <w:rsid w:val="005E313F"/>
    <w:rsid w:val="005E3AD4"/>
    <w:rsid w:val="005E486E"/>
    <w:rsid w:val="005E574A"/>
    <w:rsid w:val="005E5FC4"/>
    <w:rsid w:val="005E6001"/>
    <w:rsid w:val="005E60E0"/>
    <w:rsid w:val="005E6DA0"/>
    <w:rsid w:val="005E6F3F"/>
    <w:rsid w:val="005E79B9"/>
    <w:rsid w:val="005E7B9F"/>
    <w:rsid w:val="005F0093"/>
    <w:rsid w:val="005F11B3"/>
    <w:rsid w:val="005F42A0"/>
    <w:rsid w:val="005F56EB"/>
    <w:rsid w:val="005F6008"/>
    <w:rsid w:val="005F61D3"/>
    <w:rsid w:val="005F6A76"/>
    <w:rsid w:val="00600016"/>
    <w:rsid w:val="00600B2A"/>
    <w:rsid w:val="006016BC"/>
    <w:rsid w:val="0060209A"/>
    <w:rsid w:val="006031C0"/>
    <w:rsid w:val="0060321B"/>
    <w:rsid w:val="00603745"/>
    <w:rsid w:val="00603944"/>
    <w:rsid w:val="00604820"/>
    <w:rsid w:val="00605106"/>
    <w:rsid w:val="00605142"/>
    <w:rsid w:val="00605413"/>
    <w:rsid w:val="00606D55"/>
    <w:rsid w:val="00610C6D"/>
    <w:rsid w:val="00611411"/>
    <w:rsid w:val="006115EE"/>
    <w:rsid w:val="0061161A"/>
    <w:rsid w:val="00611D23"/>
    <w:rsid w:val="00611D83"/>
    <w:rsid w:val="006123A9"/>
    <w:rsid w:val="00612AA0"/>
    <w:rsid w:val="00612CF5"/>
    <w:rsid w:val="00612DB0"/>
    <w:rsid w:val="00612FAE"/>
    <w:rsid w:val="00613B8A"/>
    <w:rsid w:val="00615425"/>
    <w:rsid w:val="00616510"/>
    <w:rsid w:val="00616D95"/>
    <w:rsid w:val="00617F36"/>
    <w:rsid w:val="00620393"/>
    <w:rsid w:val="00620799"/>
    <w:rsid w:val="006212B6"/>
    <w:rsid w:val="00621516"/>
    <w:rsid w:val="006217B4"/>
    <w:rsid w:val="00622209"/>
    <w:rsid w:val="00622282"/>
    <w:rsid w:val="006228CA"/>
    <w:rsid w:val="00622A93"/>
    <w:rsid w:val="00622E91"/>
    <w:rsid w:val="0062380B"/>
    <w:rsid w:val="00623AF5"/>
    <w:rsid w:val="00623D86"/>
    <w:rsid w:val="00624119"/>
    <w:rsid w:val="00624F76"/>
    <w:rsid w:val="006256A3"/>
    <w:rsid w:val="0062572A"/>
    <w:rsid w:val="00625A77"/>
    <w:rsid w:val="00625FDA"/>
    <w:rsid w:val="00626024"/>
    <w:rsid w:val="00626738"/>
    <w:rsid w:val="0062785C"/>
    <w:rsid w:val="00627C9F"/>
    <w:rsid w:val="00630275"/>
    <w:rsid w:val="0063031C"/>
    <w:rsid w:val="00630F65"/>
    <w:rsid w:val="0063152A"/>
    <w:rsid w:val="00632C37"/>
    <w:rsid w:val="00633029"/>
    <w:rsid w:val="006346A8"/>
    <w:rsid w:val="00635CC1"/>
    <w:rsid w:val="00636879"/>
    <w:rsid w:val="00637451"/>
    <w:rsid w:val="006378BE"/>
    <w:rsid w:val="00640285"/>
    <w:rsid w:val="006407A2"/>
    <w:rsid w:val="00640A33"/>
    <w:rsid w:val="00641133"/>
    <w:rsid w:val="00641639"/>
    <w:rsid w:val="00641C69"/>
    <w:rsid w:val="00641F84"/>
    <w:rsid w:val="0064227F"/>
    <w:rsid w:val="006431B6"/>
    <w:rsid w:val="00643B35"/>
    <w:rsid w:val="00644061"/>
    <w:rsid w:val="0064407F"/>
    <w:rsid w:val="00644294"/>
    <w:rsid w:val="006444D1"/>
    <w:rsid w:val="00650047"/>
    <w:rsid w:val="0065065E"/>
    <w:rsid w:val="00650BCD"/>
    <w:rsid w:val="00650C29"/>
    <w:rsid w:val="00651812"/>
    <w:rsid w:val="006518D5"/>
    <w:rsid w:val="00652019"/>
    <w:rsid w:val="0065341E"/>
    <w:rsid w:val="00653A09"/>
    <w:rsid w:val="00655DD1"/>
    <w:rsid w:val="00655E0A"/>
    <w:rsid w:val="00656594"/>
    <w:rsid w:val="006573F3"/>
    <w:rsid w:val="00657529"/>
    <w:rsid w:val="006576C9"/>
    <w:rsid w:val="00657989"/>
    <w:rsid w:val="006603A5"/>
    <w:rsid w:val="0066048B"/>
    <w:rsid w:val="00660C12"/>
    <w:rsid w:val="00661615"/>
    <w:rsid w:val="00661CF2"/>
    <w:rsid w:val="00662C88"/>
    <w:rsid w:val="0066327C"/>
    <w:rsid w:val="00663AD5"/>
    <w:rsid w:val="00664153"/>
    <w:rsid w:val="00664EFE"/>
    <w:rsid w:val="006657C2"/>
    <w:rsid w:val="00665FED"/>
    <w:rsid w:val="006667DB"/>
    <w:rsid w:val="0066707E"/>
    <w:rsid w:val="0066739F"/>
    <w:rsid w:val="006675FC"/>
    <w:rsid w:val="006700AC"/>
    <w:rsid w:val="006705DF"/>
    <w:rsid w:val="00670A3E"/>
    <w:rsid w:val="006718EC"/>
    <w:rsid w:val="00671B71"/>
    <w:rsid w:val="00673214"/>
    <w:rsid w:val="00676150"/>
    <w:rsid w:val="0067716C"/>
    <w:rsid w:val="00680D19"/>
    <w:rsid w:val="0068132B"/>
    <w:rsid w:val="00681528"/>
    <w:rsid w:val="00682896"/>
    <w:rsid w:val="00682BF0"/>
    <w:rsid w:val="006830B1"/>
    <w:rsid w:val="006836E3"/>
    <w:rsid w:val="00683847"/>
    <w:rsid w:val="00683927"/>
    <w:rsid w:val="0068403E"/>
    <w:rsid w:val="006844BD"/>
    <w:rsid w:val="00685D88"/>
    <w:rsid w:val="006866EF"/>
    <w:rsid w:val="00686ED8"/>
    <w:rsid w:val="00687AFE"/>
    <w:rsid w:val="00690D63"/>
    <w:rsid w:val="006911D8"/>
    <w:rsid w:val="006919CC"/>
    <w:rsid w:val="00691F2F"/>
    <w:rsid w:val="00691F7C"/>
    <w:rsid w:val="006926F1"/>
    <w:rsid w:val="00692B32"/>
    <w:rsid w:val="006932C1"/>
    <w:rsid w:val="00693377"/>
    <w:rsid w:val="006936B0"/>
    <w:rsid w:val="00694880"/>
    <w:rsid w:val="00694EAF"/>
    <w:rsid w:val="0069599E"/>
    <w:rsid w:val="00695E3B"/>
    <w:rsid w:val="00696A05"/>
    <w:rsid w:val="00696B68"/>
    <w:rsid w:val="00697241"/>
    <w:rsid w:val="006974F2"/>
    <w:rsid w:val="00697F60"/>
    <w:rsid w:val="006A013B"/>
    <w:rsid w:val="006A03B8"/>
    <w:rsid w:val="006A0FBA"/>
    <w:rsid w:val="006A13C0"/>
    <w:rsid w:val="006A1E11"/>
    <w:rsid w:val="006A1E7E"/>
    <w:rsid w:val="006A23BD"/>
    <w:rsid w:val="006A260E"/>
    <w:rsid w:val="006A2CEF"/>
    <w:rsid w:val="006A355A"/>
    <w:rsid w:val="006A3A11"/>
    <w:rsid w:val="006A3FB6"/>
    <w:rsid w:val="006A6404"/>
    <w:rsid w:val="006A6BBC"/>
    <w:rsid w:val="006A6C87"/>
    <w:rsid w:val="006A72DD"/>
    <w:rsid w:val="006A7411"/>
    <w:rsid w:val="006A7525"/>
    <w:rsid w:val="006A7A5E"/>
    <w:rsid w:val="006B1158"/>
    <w:rsid w:val="006B1377"/>
    <w:rsid w:val="006B24A5"/>
    <w:rsid w:val="006B24F3"/>
    <w:rsid w:val="006B2C16"/>
    <w:rsid w:val="006B2D7B"/>
    <w:rsid w:val="006B3545"/>
    <w:rsid w:val="006B390D"/>
    <w:rsid w:val="006B3ED9"/>
    <w:rsid w:val="006B4CB8"/>
    <w:rsid w:val="006B4D5D"/>
    <w:rsid w:val="006B5DCC"/>
    <w:rsid w:val="006B6490"/>
    <w:rsid w:val="006B67F1"/>
    <w:rsid w:val="006B6FD6"/>
    <w:rsid w:val="006B71AF"/>
    <w:rsid w:val="006C05E3"/>
    <w:rsid w:val="006C0A1B"/>
    <w:rsid w:val="006C2677"/>
    <w:rsid w:val="006C2B2B"/>
    <w:rsid w:val="006C2D16"/>
    <w:rsid w:val="006C39E0"/>
    <w:rsid w:val="006C3B22"/>
    <w:rsid w:val="006C5869"/>
    <w:rsid w:val="006C5C33"/>
    <w:rsid w:val="006C5D14"/>
    <w:rsid w:val="006C61A6"/>
    <w:rsid w:val="006C6587"/>
    <w:rsid w:val="006C6C49"/>
    <w:rsid w:val="006C7D97"/>
    <w:rsid w:val="006D038C"/>
    <w:rsid w:val="006D0453"/>
    <w:rsid w:val="006D09C1"/>
    <w:rsid w:val="006D24F1"/>
    <w:rsid w:val="006D25A3"/>
    <w:rsid w:val="006D2808"/>
    <w:rsid w:val="006D2E3D"/>
    <w:rsid w:val="006D3667"/>
    <w:rsid w:val="006D3D03"/>
    <w:rsid w:val="006D3F4C"/>
    <w:rsid w:val="006D3FB0"/>
    <w:rsid w:val="006D40CA"/>
    <w:rsid w:val="006D4481"/>
    <w:rsid w:val="006D55B9"/>
    <w:rsid w:val="006D5ED4"/>
    <w:rsid w:val="006D6BCD"/>
    <w:rsid w:val="006D6CC8"/>
    <w:rsid w:val="006D7120"/>
    <w:rsid w:val="006D7319"/>
    <w:rsid w:val="006D7548"/>
    <w:rsid w:val="006D7E42"/>
    <w:rsid w:val="006E01B2"/>
    <w:rsid w:val="006E07CD"/>
    <w:rsid w:val="006E089D"/>
    <w:rsid w:val="006E16FB"/>
    <w:rsid w:val="006E213B"/>
    <w:rsid w:val="006E232E"/>
    <w:rsid w:val="006E490C"/>
    <w:rsid w:val="006E5C3C"/>
    <w:rsid w:val="006E5CE0"/>
    <w:rsid w:val="006E63F6"/>
    <w:rsid w:val="006E664E"/>
    <w:rsid w:val="006E682E"/>
    <w:rsid w:val="006E6B07"/>
    <w:rsid w:val="006F08DC"/>
    <w:rsid w:val="006F0C05"/>
    <w:rsid w:val="006F14B8"/>
    <w:rsid w:val="006F1C29"/>
    <w:rsid w:val="006F1D6F"/>
    <w:rsid w:val="006F1F9B"/>
    <w:rsid w:val="006F1FC2"/>
    <w:rsid w:val="006F24DA"/>
    <w:rsid w:val="006F26A9"/>
    <w:rsid w:val="006F2C86"/>
    <w:rsid w:val="006F2F26"/>
    <w:rsid w:val="006F2FD9"/>
    <w:rsid w:val="006F3826"/>
    <w:rsid w:val="006F4F6D"/>
    <w:rsid w:val="006F5C59"/>
    <w:rsid w:val="006F5C94"/>
    <w:rsid w:val="006F71FF"/>
    <w:rsid w:val="006F7B83"/>
    <w:rsid w:val="007001B4"/>
    <w:rsid w:val="007003A9"/>
    <w:rsid w:val="00700A45"/>
    <w:rsid w:val="00700B71"/>
    <w:rsid w:val="00700BD8"/>
    <w:rsid w:val="00700D5D"/>
    <w:rsid w:val="0070104C"/>
    <w:rsid w:val="007018A3"/>
    <w:rsid w:val="007026D3"/>
    <w:rsid w:val="00702AC0"/>
    <w:rsid w:val="007035C0"/>
    <w:rsid w:val="007037DA"/>
    <w:rsid w:val="007039BD"/>
    <w:rsid w:val="00703CD9"/>
    <w:rsid w:val="007040D2"/>
    <w:rsid w:val="00704398"/>
    <w:rsid w:val="00704E25"/>
    <w:rsid w:val="00704FFF"/>
    <w:rsid w:val="007053D0"/>
    <w:rsid w:val="00705608"/>
    <w:rsid w:val="00706208"/>
    <w:rsid w:val="00706DAB"/>
    <w:rsid w:val="007071F1"/>
    <w:rsid w:val="00707B69"/>
    <w:rsid w:val="007105AE"/>
    <w:rsid w:val="00711588"/>
    <w:rsid w:val="00712A9A"/>
    <w:rsid w:val="00712F33"/>
    <w:rsid w:val="0071445D"/>
    <w:rsid w:val="00714811"/>
    <w:rsid w:val="00715000"/>
    <w:rsid w:val="00715720"/>
    <w:rsid w:val="00716311"/>
    <w:rsid w:val="00716605"/>
    <w:rsid w:val="007168D1"/>
    <w:rsid w:val="007175D0"/>
    <w:rsid w:val="00717BE8"/>
    <w:rsid w:val="007202E7"/>
    <w:rsid w:val="00720313"/>
    <w:rsid w:val="00722AE8"/>
    <w:rsid w:val="00723052"/>
    <w:rsid w:val="0072325D"/>
    <w:rsid w:val="00724BFA"/>
    <w:rsid w:val="00725BBE"/>
    <w:rsid w:val="00725FF8"/>
    <w:rsid w:val="0072624C"/>
    <w:rsid w:val="00727857"/>
    <w:rsid w:val="00727996"/>
    <w:rsid w:val="00727A8B"/>
    <w:rsid w:val="00727BFD"/>
    <w:rsid w:val="007301B4"/>
    <w:rsid w:val="007305B0"/>
    <w:rsid w:val="007308C1"/>
    <w:rsid w:val="0073092C"/>
    <w:rsid w:val="007313B4"/>
    <w:rsid w:val="00731474"/>
    <w:rsid w:val="00731694"/>
    <w:rsid w:val="00731767"/>
    <w:rsid w:val="00731BB9"/>
    <w:rsid w:val="00732376"/>
    <w:rsid w:val="007331EB"/>
    <w:rsid w:val="00733C80"/>
    <w:rsid w:val="00733E3D"/>
    <w:rsid w:val="007342D6"/>
    <w:rsid w:val="007351FC"/>
    <w:rsid w:val="00735D9E"/>
    <w:rsid w:val="0073647B"/>
    <w:rsid w:val="0073661D"/>
    <w:rsid w:val="00736E23"/>
    <w:rsid w:val="0073707E"/>
    <w:rsid w:val="00737216"/>
    <w:rsid w:val="00740B03"/>
    <w:rsid w:val="00741B3B"/>
    <w:rsid w:val="00741E7E"/>
    <w:rsid w:val="00742079"/>
    <w:rsid w:val="00742658"/>
    <w:rsid w:val="00742999"/>
    <w:rsid w:val="00742F19"/>
    <w:rsid w:val="00742FE8"/>
    <w:rsid w:val="00743593"/>
    <w:rsid w:val="00743EB4"/>
    <w:rsid w:val="0074459C"/>
    <w:rsid w:val="007447B4"/>
    <w:rsid w:val="007447BF"/>
    <w:rsid w:val="00744F84"/>
    <w:rsid w:val="0074504D"/>
    <w:rsid w:val="0074530F"/>
    <w:rsid w:val="00745448"/>
    <w:rsid w:val="00745AF0"/>
    <w:rsid w:val="00745FE0"/>
    <w:rsid w:val="00746CD0"/>
    <w:rsid w:val="007471FC"/>
    <w:rsid w:val="00751287"/>
    <w:rsid w:val="00752538"/>
    <w:rsid w:val="00752780"/>
    <w:rsid w:val="00752C4E"/>
    <w:rsid w:val="00752D12"/>
    <w:rsid w:val="00752DD5"/>
    <w:rsid w:val="00755696"/>
    <w:rsid w:val="007572DE"/>
    <w:rsid w:val="00757386"/>
    <w:rsid w:val="00757852"/>
    <w:rsid w:val="00757B4E"/>
    <w:rsid w:val="00757DF2"/>
    <w:rsid w:val="00760BC8"/>
    <w:rsid w:val="00760BEF"/>
    <w:rsid w:val="00760DBD"/>
    <w:rsid w:val="00763406"/>
    <w:rsid w:val="007635BC"/>
    <w:rsid w:val="007641E1"/>
    <w:rsid w:val="0076588F"/>
    <w:rsid w:val="00765BCA"/>
    <w:rsid w:val="00767560"/>
    <w:rsid w:val="007678DC"/>
    <w:rsid w:val="00767AC4"/>
    <w:rsid w:val="00767B54"/>
    <w:rsid w:val="007703B5"/>
    <w:rsid w:val="00770572"/>
    <w:rsid w:val="0077066E"/>
    <w:rsid w:val="00770CE2"/>
    <w:rsid w:val="0077114A"/>
    <w:rsid w:val="00771900"/>
    <w:rsid w:val="00771DB0"/>
    <w:rsid w:val="0077214C"/>
    <w:rsid w:val="00772836"/>
    <w:rsid w:val="00772B0B"/>
    <w:rsid w:val="00773996"/>
    <w:rsid w:val="00773B6D"/>
    <w:rsid w:val="00774984"/>
    <w:rsid w:val="007757DD"/>
    <w:rsid w:val="00776AC4"/>
    <w:rsid w:val="00776DB6"/>
    <w:rsid w:val="00780BF8"/>
    <w:rsid w:val="00780D8B"/>
    <w:rsid w:val="007815D8"/>
    <w:rsid w:val="007816AE"/>
    <w:rsid w:val="00781855"/>
    <w:rsid w:val="0078288B"/>
    <w:rsid w:val="007828B7"/>
    <w:rsid w:val="0078292E"/>
    <w:rsid w:val="00782A5F"/>
    <w:rsid w:val="007836D7"/>
    <w:rsid w:val="00785419"/>
    <w:rsid w:val="00786C9B"/>
    <w:rsid w:val="00790375"/>
    <w:rsid w:val="00790D6F"/>
    <w:rsid w:val="00790FE1"/>
    <w:rsid w:val="0079148E"/>
    <w:rsid w:val="00791867"/>
    <w:rsid w:val="00792C16"/>
    <w:rsid w:val="00792D0A"/>
    <w:rsid w:val="00793467"/>
    <w:rsid w:val="00794DB8"/>
    <w:rsid w:val="007953FC"/>
    <w:rsid w:val="00795BB4"/>
    <w:rsid w:val="0079722A"/>
    <w:rsid w:val="00797FA1"/>
    <w:rsid w:val="007A1760"/>
    <w:rsid w:val="007A2714"/>
    <w:rsid w:val="007A2850"/>
    <w:rsid w:val="007A2BC9"/>
    <w:rsid w:val="007A2BE0"/>
    <w:rsid w:val="007A2C16"/>
    <w:rsid w:val="007A429C"/>
    <w:rsid w:val="007A4CBE"/>
    <w:rsid w:val="007A534F"/>
    <w:rsid w:val="007A58A0"/>
    <w:rsid w:val="007A6949"/>
    <w:rsid w:val="007A73D2"/>
    <w:rsid w:val="007A746B"/>
    <w:rsid w:val="007A7DDC"/>
    <w:rsid w:val="007B0700"/>
    <w:rsid w:val="007B1B71"/>
    <w:rsid w:val="007B1D9A"/>
    <w:rsid w:val="007B249E"/>
    <w:rsid w:val="007B2B24"/>
    <w:rsid w:val="007B2C61"/>
    <w:rsid w:val="007B3129"/>
    <w:rsid w:val="007B37FB"/>
    <w:rsid w:val="007B4937"/>
    <w:rsid w:val="007B54C4"/>
    <w:rsid w:val="007B5A8E"/>
    <w:rsid w:val="007B60AD"/>
    <w:rsid w:val="007B640B"/>
    <w:rsid w:val="007B6846"/>
    <w:rsid w:val="007B69E9"/>
    <w:rsid w:val="007B76D0"/>
    <w:rsid w:val="007C055E"/>
    <w:rsid w:val="007C0E78"/>
    <w:rsid w:val="007C2213"/>
    <w:rsid w:val="007C228F"/>
    <w:rsid w:val="007C2333"/>
    <w:rsid w:val="007C3E01"/>
    <w:rsid w:val="007C45E2"/>
    <w:rsid w:val="007C4E75"/>
    <w:rsid w:val="007C5049"/>
    <w:rsid w:val="007C5FE8"/>
    <w:rsid w:val="007C61AA"/>
    <w:rsid w:val="007C647F"/>
    <w:rsid w:val="007C65AD"/>
    <w:rsid w:val="007C6927"/>
    <w:rsid w:val="007C6BF9"/>
    <w:rsid w:val="007C747F"/>
    <w:rsid w:val="007C76A6"/>
    <w:rsid w:val="007D072B"/>
    <w:rsid w:val="007D081C"/>
    <w:rsid w:val="007D10D3"/>
    <w:rsid w:val="007D1F7E"/>
    <w:rsid w:val="007D23A6"/>
    <w:rsid w:val="007D2C28"/>
    <w:rsid w:val="007D31F7"/>
    <w:rsid w:val="007D4CBC"/>
    <w:rsid w:val="007D502A"/>
    <w:rsid w:val="007D51B6"/>
    <w:rsid w:val="007D5ABF"/>
    <w:rsid w:val="007D6283"/>
    <w:rsid w:val="007D72AE"/>
    <w:rsid w:val="007D7353"/>
    <w:rsid w:val="007E1732"/>
    <w:rsid w:val="007E2435"/>
    <w:rsid w:val="007E39F0"/>
    <w:rsid w:val="007E4261"/>
    <w:rsid w:val="007E4424"/>
    <w:rsid w:val="007E4592"/>
    <w:rsid w:val="007E4D15"/>
    <w:rsid w:val="007E5D5B"/>
    <w:rsid w:val="007E6CF5"/>
    <w:rsid w:val="007E7986"/>
    <w:rsid w:val="007E79EF"/>
    <w:rsid w:val="007F03A1"/>
    <w:rsid w:val="007F131B"/>
    <w:rsid w:val="007F159C"/>
    <w:rsid w:val="007F2026"/>
    <w:rsid w:val="007F219A"/>
    <w:rsid w:val="007F39C3"/>
    <w:rsid w:val="007F3B37"/>
    <w:rsid w:val="007F48BD"/>
    <w:rsid w:val="007F4A5E"/>
    <w:rsid w:val="007F4B1D"/>
    <w:rsid w:val="007F4D8E"/>
    <w:rsid w:val="007F5CC4"/>
    <w:rsid w:val="007F6898"/>
    <w:rsid w:val="007F7655"/>
    <w:rsid w:val="007F793B"/>
    <w:rsid w:val="008005E1"/>
    <w:rsid w:val="00800602"/>
    <w:rsid w:val="00802BB7"/>
    <w:rsid w:val="00802BD7"/>
    <w:rsid w:val="00802CA1"/>
    <w:rsid w:val="00803343"/>
    <w:rsid w:val="008038A2"/>
    <w:rsid w:val="00803B6B"/>
    <w:rsid w:val="00803DB1"/>
    <w:rsid w:val="00803E76"/>
    <w:rsid w:val="00804AE6"/>
    <w:rsid w:val="00804FF7"/>
    <w:rsid w:val="0080504A"/>
    <w:rsid w:val="008056E5"/>
    <w:rsid w:val="00806714"/>
    <w:rsid w:val="00806739"/>
    <w:rsid w:val="0080675C"/>
    <w:rsid w:val="00806E88"/>
    <w:rsid w:val="00810559"/>
    <w:rsid w:val="0081075A"/>
    <w:rsid w:val="00812152"/>
    <w:rsid w:val="00812852"/>
    <w:rsid w:val="00812C87"/>
    <w:rsid w:val="008137EB"/>
    <w:rsid w:val="008152EC"/>
    <w:rsid w:val="00815894"/>
    <w:rsid w:val="00816073"/>
    <w:rsid w:val="00816640"/>
    <w:rsid w:val="00816C9C"/>
    <w:rsid w:val="00817CC5"/>
    <w:rsid w:val="00820004"/>
    <w:rsid w:val="00821117"/>
    <w:rsid w:val="008218BD"/>
    <w:rsid w:val="008224C7"/>
    <w:rsid w:val="008237F3"/>
    <w:rsid w:val="00824251"/>
    <w:rsid w:val="00825050"/>
    <w:rsid w:val="00826C33"/>
    <w:rsid w:val="00826D23"/>
    <w:rsid w:val="00826DF0"/>
    <w:rsid w:val="00827000"/>
    <w:rsid w:val="0082751D"/>
    <w:rsid w:val="008278D7"/>
    <w:rsid w:val="00827CB3"/>
    <w:rsid w:val="00827D5E"/>
    <w:rsid w:val="00827FC4"/>
    <w:rsid w:val="00831129"/>
    <w:rsid w:val="008317AD"/>
    <w:rsid w:val="008322C9"/>
    <w:rsid w:val="00832750"/>
    <w:rsid w:val="00834181"/>
    <w:rsid w:val="00835A9C"/>
    <w:rsid w:val="008368D3"/>
    <w:rsid w:val="008369C2"/>
    <w:rsid w:val="008372C7"/>
    <w:rsid w:val="00837AF8"/>
    <w:rsid w:val="008406B7"/>
    <w:rsid w:val="008413E9"/>
    <w:rsid w:val="00841541"/>
    <w:rsid w:val="008423CA"/>
    <w:rsid w:val="00842ED7"/>
    <w:rsid w:val="008434C9"/>
    <w:rsid w:val="008438B5"/>
    <w:rsid w:val="00844881"/>
    <w:rsid w:val="00845A15"/>
    <w:rsid w:val="00845C44"/>
    <w:rsid w:val="00845EED"/>
    <w:rsid w:val="00846406"/>
    <w:rsid w:val="00846B03"/>
    <w:rsid w:val="00846FB8"/>
    <w:rsid w:val="0084724F"/>
    <w:rsid w:val="00847635"/>
    <w:rsid w:val="00847DC8"/>
    <w:rsid w:val="00850154"/>
    <w:rsid w:val="00851156"/>
    <w:rsid w:val="00851883"/>
    <w:rsid w:val="008521E6"/>
    <w:rsid w:val="008526E3"/>
    <w:rsid w:val="00852CA5"/>
    <w:rsid w:val="00853B8D"/>
    <w:rsid w:val="00853FA5"/>
    <w:rsid w:val="00854D8A"/>
    <w:rsid w:val="00855297"/>
    <w:rsid w:val="008562A3"/>
    <w:rsid w:val="0085650E"/>
    <w:rsid w:val="008568A3"/>
    <w:rsid w:val="00856DD3"/>
    <w:rsid w:val="00856E70"/>
    <w:rsid w:val="0085743B"/>
    <w:rsid w:val="008600DE"/>
    <w:rsid w:val="00860894"/>
    <w:rsid w:val="00861261"/>
    <w:rsid w:val="008614F4"/>
    <w:rsid w:val="00862CA4"/>
    <w:rsid w:val="00863CA7"/>
    <w:rsid w:val="00863E50"/>
    <w:rsid w:val="00864560"/>
    <w:rsid w:val="008648F2"/>
    <w:rsid w:val="00864B9F"/>
    <w:rsid w:val="0086511E"/>
    <w:rsid w:val="0086543E"/>
    <w:rsid w:val="008656D0"/>
    <w:rsid w:val="0086609A"/>
    <w:rsid w:val="008672D6"/>
    <w:rsid w:val="0086784C"/>
    <w:rsid w:val="00870BAD"/>
    <w:rsid w:val="0087102C"/>
    <w:rsid w:val="008713C0"/>
    <w:rsid w:val="008717D7"/>
    <w:rsid w:val="00871BA0"/>
    <w:rsid w:val="00872089"/>
    <w:rsid w:val="008720AF"/>
    <w:rsid w:val="00872273"/>
    <w:rsid w:val="00872D77"/>
    <w:rsid w:val="00872DB9"/>
    <w:rsid w:val="008741C4"/>
    <w:rsid w:val="0087420D"/>
    <w:rsid w:val="00874550"/>
    <w:rsid w:val="0087468C"/>
    <w:rsid w:val="008758E8"/>
    <w:rsid w:val="00875DE3"/>
    <w:rsid w:val="00876758"/>
    <w:rsid w:val="00877436"/>
    <w:rsid w:val="0087749F"/>
    <w:rsid w:val="00877D1E"/>
    <w:rsid w:val="00880255"/>
    <w:rsid w:val="008806BB"/>
    <w:rsid w:val="00880B27"/>
    <w:rsid w:val="0088178A"/>
    <w:rsid w:val="008824F4"/>
    <w:rsid w:val="008837A4"/>
    <w:rsid w:val="0088513F"/>
    <w:rsid w:val="008851C6"/>
    <w:rsid w:val="00885A75"/>
    <w:rsid w:val="00885ED5"/>
    <w:rsid w:val="008902A3"/>
    <w:rsid w:val="008915AD"/>
    <w:rsid w:val="00892227"/>
    <w:rsid w:val="008932D3"/>
    <w:rsid w:val="0089351E"/>
    <w:rsid w:val="0089439E"/>
    <w:rsid w:val="00895558"/>
    <w:rsid w:val="008955A3"/>
    <w:rsid w:val="008955BF"/>
    <w:rsid w:val="00895C9A"/>
    <w:rsid w:val="00897383"/>
    <w:rsid w:val="00897A0C"/>
    <w:rsid w:val="00897DDF"/>
    <w:rsid w:val="00897EEF"/>
    <w:rsid w:val="008A01CD"/>
    <w:rsid w:val="008A1945"/>
    <w:rsid w:val="008A31C0"/>
    <w:rsid w:val="008A334F"/>
    <w:rsid w:val="008A3A4B"/>
    <w:rsid w:val="008A3ADC"/>
    <w:rsid w:val="008A3E6B"/>
    <w:rsid w:val="008A67E0"/>
    <w:rsid w:val="008A7332"/>
    <w:rsid w:val="008A7737"/>
    <w:rsid w:val="008A7795"/>
    <w:rsid w:val="008A7A32"/>
    <w:rsid w:val="008B0762"/>
    <w:rsid w:val="008B0D7F"/>
    <w:rsid w:val="008B2EE8"/>
    <w:rsid w:val="008B2FF6"/>
    <w:rsid w:val="008B317A"/>
    <w:rsid w:val="008B35EA"/>
    <w:rsid w:val="008B5FAE"/>
    <w:rsid w:val="008B6463"/>
    <w:rsid w:val="008B67D8"/>
    <w:rsid w:val="008B6D28"/>
    <w:rsid w:val="008B70B5"/>
    <w:rsid w:val="008B7449"/>
    <w:rsid w:val="008B757E"/>
    <w:rsid w:val="008B7ACF"/>
    <w:rsid w:val="008C0017"/>
    <w:rsid w:val="008C011E"/>
    <w:rsid w:val="008C0244"/>
    <w:rsid w:val="008C05D3"/>
    <w:rsid w:val="008C0E93"/>
    <w:rsid w:val="008C11FF"/>
    <w:rsid w:val="008C1D9E"/>
    <w:rsid w:val="008C30EE"/>
    <w:rsid w:val="008C415F"/>
    <w:rsid w:val="008C58AC"/>
    <w:rsid w:val="008C69A0"/>
    <w:rsid w:val="008C7B9A"/>
    <w:rsid w:val="008C7CAA"/>
    <w:rsid w:val="008D196B"/>
    <w:rsid w:val="008D23A0"/>
    <w:rsid w:val="008D2E5B"/>
    <w:rsid w:val="008D3294"/>
    <w:rsid w:val="008D34C2"/>
    <w:rsid w:val="008D4DFB"/>
    <w:rsid w:val="008D4E1B"/>
    <w:rsid w:val="008D533A"/>
    <w:rsid w:val="008D5960"/>
    <w:rsid w:val="008D5C82"/>
    <w:rsid w:val="008D637A"/>
    <w:rsid w:val="008D6B83"/>
    <w:rsid w:val="008D7483"/>
    <w:rsid w:val="008E0926"/>
    <w:rsid w:val="008E116D"/>
    <w:rsid w:val="008E1662"/>
    <w:rsid w:val="008E1F3B"/>
    <w:rsid w:val="008E27CA"/>
    <w:rsid w:val="008E351A"/>
    <w:rsid w:val="008E3620"/>
    <w:rsid w:val="008E38E8"/>
    <w:rsid w:val="008E3A15"/>
    <w:rsid w:val="008E3CDA"/>
    <w:rsid w:val="008E3F8A"/>
    <w:rsid w:val="008E58B5"/>
    <w:rsid w:val="008E61F3"/>
    <w:rsid w:val="008E6E82"/>
    <w:rsid w:val="008E7490"/>
    <w:rsid w:val="008E7F68"/>
    <w:rsid w:val="008F01EE"/>
    <w:rsid w:val="008F05B3"/>
    <w:rsid w:val="008F0A88"/>
    <w:rsid w:val="008F1E1B"/>
    <w:rsid w:val="008F25A7"/>
    <w:rsid w:val="008F48B5"/>
    <w:rsid w:val="008F558E"/>
    <w:rsid w:val="008F56E4"/>
    <w:rsid w:val="008F5C12"/>
    <w:rsid w:val="008F6825"/>
    <w:rsid w:val="008F6A8B"/>
    <w:rsid w:val="008F770E"/>
    <w:rsid w:val="008F77E4"/>
    <w:rsid w:val="008F797C"/>
    <w:rsid w:val="008F7F9C"/>
    <w:rsid w:val="009001B9"/>
    <w:rsid w:val="0090040B"/>
    <w:rsid w:val="0090096A"/>
    <w:rsid w:val="00901493"/>
    <w:rsid w:val="00901637"/>
    <w:rsid w:val="00901757"/>
    <w:rsid w:val="00901944"/>
    <w:rsid w:val="00901976"/>
    <w:rsid w:val="00902008"/>
    <w:rsid w:val="00902174"/>
    <w:rsid w:val="00902273"/>
    <w:rsid w:val="00902508"/>
    <w:rsid w:val="009036D0"/>
    <w:rsid w:val="00905DA9"/>
    <w:rsid w:val="00906CEA"/>
    <w:rsid w:val="00907978"/>
    <w:rsid w:val="00910041"/>
    <w:rsid w:val="00910BB8"/>
    <w:rsid w:val="00911241"/>
    <w:rsid w:val="00911B86"/>
    <w:rsid w:val="00911CD0"/>
    <w:rsid w:val="00913AAB"/>
    <w:rsid w:val="009141A6"/>
    <w:rsid w:val="00914FE0"/>
    <w:rsid w:val="00915115"/>
    <w:rsid w:val="009155D0"/>
    <w:rsid w:val="00915BF0"/>
    <w:rsid w:val="0091778C"/>
    <w:rsid w:val="00917815"/>
    <w:rsid w:val="00917D3F"/>
    <w:rsid w:val="00920E85"/>
    <w:rsid w:val="00921D99"/>
    <w:rsid w:val="0092228D"/>
    <w:rsid w:val="00922534"/>
    <w:rsid w:val="0092294C"/>
    <w:rsid w:val="00922BC2"/>
    <w:rsid w:val="009232A8"/>
    <w:rsid w:val="00923D08"/>
    <w:rsid w:val="00924D1C"/>
    <w:rsid w:val="00924E57"/>
    <w:rsid w:val="009276CC"/>
    <w:rsid w:val="009278E6"/>
    <w:rsid w:val="00930C10"/>
    <w:rsid w:val="00930CC9"/>
    <w:rsid w:val="00930FB7"/>
    <w:rsid w:val="0093129D"/>
    <w:rsid w:val="009316F1"/>
    <w:rsid w:val="009329B0"/>
    <w:rsid w:val="0093358A"/>
    <w:rsid w:val="00933B6C"/>
    <w:rsid w:val="00933DBC"/>
    <w:rsid w:val="009344EA"/>
    <w:rsid w:val="00934826"/>
    <w:rsid w:val="00935C74"/>
    <w:rsid w:val="00940398"/>
    <w:rsid w:val="009407BD"/>
    <w:rsid w:val="00941408"/>
    <w:rsid w:val="00941AA8"/>
    <w:rsid w:val="00942485"/>
    <w:rsid w:val="0094331A"/>
    <w:rsid w:val="009437A3"/>
    <w:rsid w:val="00943A06"/>
    <w:rsid w:val="00943F59"/>
    <w:rsid w:val="00943F86"/>
    <w:rsid w:val="009442D1"/>
    <w:rsid w:val="00944386"/>
    <w:rsid w:val="00944954"/>
    <w:rsid w:val="00944D33"/>
    <w:rsid w:val="009459DB"/>
    <w:rsid w:val="00945BA8"/>
    <w:rsid w:val="00945CE9"/>
    <w:rsid w:val="00946285"/>
    <w:rsid w:val="00946A69"/>
    <w:rsid w:val="0094742D"/>
    <w:rsid w:val="009475FF"/>
    <w:rsid w:val="00947A54"/>
    <w:rsid w:val="00947F56"/>
    <w:rsid w:val="00950774"/>
    <w:rsid w:val="00951572"/>
    <w:rsid w:val="00951D10"/>
    <w:rsid w:val="009523A2"/>
    <w:rsid w:val="00952C39"/>
    <w:rsid w:val="00953267"/>
    <w:rsid w:val="00953551"/>
    <w:rsid w:val="0095474F"/>
    <w:rsid w:val="00954A53"/>
    <w:rsid w:val="00954C15"/>
    <w:rsid w:val="00955E26"/>
    <w:rsid w:val="00956083"/>
    <w:rsid w:val="00957EA7"/>
    <w:rsid w:val="0096019A"/>
    <w:rsid w:val="009601AA"/>
    <w:rsid w:val="009605B1"/>
    <w:rsid w:val="00960959"/>
    <w:rsid w:val="00960A42"/>
    <w:rsid w:val="00960D0A"/>
    <w:rsid w:val="00960FA2"/>
    <w:rsid w:val="00961B00"/>
    <w:rsid w:val="00961FC3"/>
    <w:rsid w:val="00962330"/>
    <w:rsid w:val="0096412C"/>
    <w:rsid w:val="00964271"/>
    <w:rsid w:val="0096509E"/>
    <w:rsid w:val="0096514C"/>
    <w:rsid w:val="009654CB"/>
    <w:rsid w:val="0096620B"/>
    <w:rsid w:val="009662B1"/>
    <w:rsid w:val="00967A94"/>
    <w:rsid w:val="00970092"/>
    <w:rsid w:val="009708B0"/>
    <w:rsid w:val="009708B8"/>
    <w:rsid w:val="009716B5"/>
    <w:rsid w:val="00971B52"/>
    <w:rsid w:val="00971F0B"/>
    <w:rsid w:val="00972447"/>
    <w:rsid w:val="009727A0"/>
    <w:rsid w:val="00972D97"/>
    <w:rsid w:val="00972F88"/>
    <w:rsid w:val="00973AF6"/>
    <w:rsid w:val="009749D5"/>
    <w:rsid w:val="0097563E"/>
    <w:rsid w:val="009756AD"/>
    <w:rsid w:val="00975AA7"/>
    <w:rsid w:val="0097788E"/>
    <w:rsid w:val="00977D30"/>
    <w:rsid w:val="00980020"/>
    <w:rsid w:val="0098002A"/>
    <w:rsid w:val="00980DF7"/>
    <w:rsid w:val="00980F6C"/>
    <w:rsid w:val="009810D6"/>
    <w:rsid w:val="00982845"/>
    <w:rsid w:val="00982972"/>
    <w:rsid w:val="0098300F"/>
    <w:rsid w:val="00983211"/>
    <w:rsid w:val="0098333B"/>
    <w:rsid w:val="00983340"/>
    <w:rsid w:val="00983B61"/>
    <w:rsid w:val="00983CEF"/>
    <w:rsid w:val="009848E3"/>
    <w:rsid w:val="00984D14"/>
    <w:rsid w:val="00984F4B"/>
    <w:rsid w:val="00985B94"/>
    <w:rsid w:val="00986752"/>
    <w:rsid w:val="009868B1"/>
    <w:rsid w:val="00987099"/>
    <w:rsid w:val="00991F0B"/>
    <w:rsid w:val="009921DF"/>
    <w:rsid w:val="0099248E"/>
    <w:rsid w:val="00992F71"/>
    <w:rsid w:val="00993305"/>
    <w:rsid w:val="009943F6"/>
    <w:rsid w:val="00994952"/>
    <w:rsid w:val="00995061"/>
    <w:rsid w:val="00995588"/>
    <w:rsid w:val="00995C87"/>
    <w:rsid w:val="00995EB8"/>
    <w:rsid w:val="009968EE"/>
    <w:rsid w:val="00996917"/>
    <w:rsid w:val="00996922"/>
    <w:rsid w:val="0099712A"/>
    <w:rsid w:val="00997563"/>
    <w:rsid w:val="009A0D68"/>
    <w:rsid w:val="009A1129"/>
    <w:rsid w:val="009A1D0B"/>
    <w:rsid w:val="009A33CC"/>
    <w:rsid w:val="009A3AFC"/>
    <w:rsid w:val="009A3F92"/>
    <w:rsid w:val="009A4C48"/>
    <w:rsid w:val="009A57C6"/>
    <w:rsid w:val="009A6141"/>
    <w:rsid w:val="009A6573"/>
    <w:rsid w:val="009A6F5F"/>
    <w:rsid w:val="009A7A22"/>
    <w:rsid w:val="009A7C06"/>
    <w:rsid w:val="009B0AF4"/>
    <w:rsid w:val="009B1A35"/>
    <w:rsid w:val="009B1DEE"/>
    <w:rsid w:val="009B1EBF"/>
    <w:rsid w:val="009B21F9"/>
    <w:rsid w:val="009B2BAA"/>
    <w:rsid w:val="009B3FB3"/>
    <w:rsid w:val="009B411C"/>
    <w:rsid w:val="009B50FF"/>
    <w:rsid w:val="009B5488"/>
    <w:rsid w:val="009B5590"/>
    <w:rsid w:val="009B5E4F"/>
    <w:rsid w:val="009C0703"/>
    <w:rsid w:val="009C1523"/>
    <w:rsid w:val="009C1D81"/>
    <w:rsid w:val="009C22AE"/>
    <w:rsid w:val="009C2737"/>
    <w:rsid w:val="009C434F"/>
    <w:rsid w:val="009C4874"/>
    <w:rsid w:val="009C4F0A"/>
    <w:rsid w:val="009C5F75"/>
    <w:rsid w:val="009C5FE2"/>
    <w:rsid w:val="009C5FF5"/>
    <w:rsid w:val="009C66AF"/>
    <w:rsid w:val="009C7367"/>
    <w:rsid w:val="009C745A"/>
    <w:rsid w:val="009D0118"/>
    <w:rsid w:val="009D0385"/>
    <w:rsid w:val="009D0E70"/>
    <w:rsid w:val="009D1396"/>
    <w:rsid w:val="009D2624"/>
    <w:rsid w:val="009D45D2"/>
    <w:rsid w:val="009D460B"/>
    <w:rsid w:val="009D584A"/>
    <w:rsid w:val="009D6E49"/>
    <w:rsid w:val="009D759C"/>
    <w:rsid w:val="009D7AFD"/>
    <w:rsid w:val="009E01A1"/>
    <w:rsid w:val="009E0BED"/>
    <w:rsid w:val="009E172B"/>
    <w:rsid w:val="009E1B0B"/>
    <w:rsid w:val="009E2455"/>
    <w:rsid w:val="009E30D5"/>
    <w:rsid w:val="009E3D8E"/>
    <w:rsid w:val="009E4583"/>
    <w:rsid w:val="009E47BE"/>
    <w:rsid w:val="009E5DAA"/>
    <w:rsid w:val="009E5EE2"/>
    <w:rsid w:val="009F1014"/>
    <w:rsid w:val="009F1531"/>
    <w:rsid w:val="009F1589"/>
    <w:rsid w:val="009F1801"/>
    <w:rsid w:val="009F1B7A"/>
    <w:rsid w:val="009F1E30"/>
    <w:rsid w:val="009F2791"/>
    <w:rsid w:val="009F27FB"/>
    <w:rsid w:val="009F28D1"/>
    <w:rsid w:val="009F2B85"/>
    <w:rsid w:val="009F2BDA"/>
    <w:rsid w:val="009F2CBB"/>
    <w:rsid w:val="009F3643"/>
    <w:rsid w:val="009F3CE1"/>
    <w:rsid w:val="009F4411"/>
    <w:rsid w:val="009F4944"/>
    <w:rsid w:val="009F4D62"/>
    <w:rsid w:val="009F4DFB"/>
    <w:rsid w:val="009F51E7"/>
    <w:rsid w:val="009F54E1"/>
    <w:rsid w:val="009F60A7"/>
    <w:rsid w:val="009F679C"/>
    <w:rsid w:val="009F6D14"/>
    <w:rsid w:val="009F6D79"/>
    <w:rsid w:val="009F73F4"/>
    <w:rsid w:val="00A00DF8"/>
    <w:rsid w:val="00A01204"/>
    <w:rsid w:val="00A013BD"/>
    <w:rsid w:val="00A01BC0"/>
    <w:rsid w:val="00A01CAF"/>
    <w:rsid w:val="00A01EFC"/>
    <w:rsid w:val="00A02E02"/>
    <w:rsid w:val="00A0471F"/>
    <w:rsid w:val="00A04878"/>
    <w:rsid w:val="00A04D66"/>
    <w:rsid w:val="00A0597B"/>
    <w:rsid w:val="00A05A3F"/>
    <w:rsid w:val="00A05B0E"/>
    <w:rsid w:val="00A06DC1"/>
    <w:rsid w:val="00A075C1"/>
    <w:rsid w:val="00A10054"/>
    <w:rsid w:val="00A110A8"/>
    <w:rsid w:val="00A130C5"/>
    <w:rsid w:val="00A133AF"/>
    <w:rsid w:val="00A134A1"/>
    <w:rsid w:val="00A158BC"/>
    <w:rsid w:val="00A15BC3"/>
    <w:rsid w:val="00A15CA1"/>
    <w:rsid w:val="00A16780"/>
    <w:rsid w:val="00A16CB1"/>
    <w:rsid w:val="00A1724F"/>
    <w:rsid w:val="00A177CF"/>
    <w:rsid w:val="00A17C2E"/>
    <w:rsid w:val="00A22365"/>
    <w:rsid w:val="00A22829"/>
    <w:rsid w:val="00A228F3"/>
    <w:rsid w:val="00A230BF"/>
    <w:rsid w:val="00A230E6"/>
    <w:rsid w:val="00A232D1"/>
    <w:rsid w:val="00A233B4"/>
    <w:rsid w:val="00A239D1"/>
    <w:rsid w:val="00A23BAB"/>
    <w:rsid w:val="00A2438E"/>
    <w:rsid w:val="00A24E8E"/>
    <w:rsid w:val="00A2615B"/>
    <w:rsid w:val="00A26372"/>
    <w:rsid w:val="00A27022"/>
    <w:rsid w:val="00A31979"/>
    <w:rsid w:val="00A31A0A"/>
    <w:rsid w:val="00A31ECA"/>
    <w:rsid w:val="00A3252B"/>
    <w:rsid w:val="00A33500"/>
    <w:rsid w:val="00A34A04"/>
    <w:rsid w:val="00A34C88"/>
    <w:rsid w:val="00A34E28"/>
    <w:rsid w:val="00A363E4"/>
    <w:rsid w:val="00A36C45"/>
    <w:rsid w:val="00A37648"/>
    <w:rsid w:val="00A37712"/>
    <w:rsid w:val="00A37AD1"/>
    <w:rsid w:val="00A40EBB"/>
    <w:rsid w:val="00A4125A"/>
    <w:rsid w:val="00A41A35"/>
    <w:rsid w:val="00A4224D"/>
    <w:rsid w:val="00A4263F"/>
    <w:rsid w:val="00A44465"/>
    <w:rsid w:val="00A45400"/>
    <w:rsid w:val="00A45AC5"/>
    <w:rsid w:val="00A45D35"/>
    <w:rsid w:val="00A45D74"/>
    <w:rsid w:val="00A45E8D"/>
    <w:rsid w:val="00A4671F"/>
    <w:rsid w:val="00A47037"/>
    <w:rsid w:val="00A47237"/>
    <w:rsid w:val="00A47898"/>
    <w:rsid w:val="00A4789D"/>
    <w:rsid w:val="00A50A51"/>
    <w:rsid w:val="00A519F6"/>
    <w:rsid w:val="00A53736"/>
    <w:rsid w:val="00A5400B"/>
    <w:rsid w:val="00A545DA"/>
    <w:rsid w:val="00A54767"/>
    <w:rsid w:val="00A54CBE"/>
    <w:rsid w:val="00A54E3E"/>
    <w:rsid w:val="00A5515B"/>
    <w:rsid w:val="00A56FC2"/>
    <w:rsid w:val="00A579A9"/>
    <w:rsid w:val="00A603AE"/>
    <w:rsid w:val="00A62C22"/>
    <w:rsid w:val="00A6359B"/>
    <w:rsid w:val="00A64191"/>
    <w:rsid w:val="00A641F4"/>
    <w:rsid w:val="00A644D2"/>
    <w:rsid w:val="00A64A63"/>
    <w:rsid w:val="00A65770"/>
    <w:rsid w:val="00A65E8C"/>
    <w:rsid w:val="00A6601F"/>
    <w:rsid w:val="00A667E8"/>
    <w:rsid w:val="00A66EF6"/>
    <w:rsid w:val="00A67576"/>
    <w:rsid w:val="00A67C37"/>
    <w:rsid w:val="00A706F6"/>
    <w:rsid w:val="00A7089D"/>
    <w:rsid w:val="00A70E05"/>
    <w:rsid w:val="00A70F18"/>
    <w:rsid w:val="00A71EC8"/>
    <w:rsid w:val="00A71F4E"/>
    <w:rsid w:val="00A72386"/>
    <w:rsid w:val="00A72B04"/>
    <w:rsid w:val="00A72D25"/>
    <w:rsid w:val="00A74C59"/>
    <w:rsid w:val="00A75E9E"/>
    <w:rsid w:val="00A76200"/>
    <w:rsid w:val="00A76576"/>
    <w:rsid w:val="00A77875"/>
    <w:rsid w:val="00A77F4F"/>
    <w:rsid w:val="00A805D3"/>
    <w:rsid w:val="00A8105C"/>
    <w:rsid w:val="00A81240"/>
    <w:rsid w:val="00A817BC"/>
    <w:rsid w:val="00A832E4"/>
    <w:rsid w:val="00A83538"/>
    <w:rsid w:val="00A837B1"/>
    <w:rsid w:val="00A83BB6"/>
    <w:rsid w:val="00A840AD"/>
    <w:rsid w:val="00A8450D"/>
    <w:rsid w:val="00A849A7"/>
    <w:rsid w:val="00A8602A"/>
    <w:rsid w:val="00A86E40"/>
    <w:rsid w:val="00A901B9"/>
    <w:rsid w:val="00A90BD5"/>
    <w:rsid w:val="00A90F65"/>
    <w:rsid w:val="00A90FC9"/>
    <w:rsid w:val="00A9142D"/>
    <w:rsid w:val="00A9146A"/>
    <w:rsid w:val="00A919BB"/>
    <w:rsid w:val="00A91B7D"/>
    <w:rsid w:val="00A92CEF"/>
    <w:rsid w:val="00A92D09"/>
    <w:rsid w:val="00A92D84"/>
    <w:rsid w:val="00A9319F"/>
    <w:rsid w:val="00A93947"/>
    <w:rsid w:val="00A93B98"/>
    <w:rsid w:val="00A944AC"/>
    <w:rsid w:val="00A944E4"/>
    <w:rsid w:val="00A94ABC"/>
    <w:rsid w:val="00A94BBE"/>
    <w:rsid w:val="00A954F6"/>
    <w:rsid w:val="00A95F31"/>
    <w:rsid w:val="00A960B6"/>
    <w:rsid w:val="00AA04E6"/>
    <w:rsid w:val="00AA0655"/>
    <w:rsid w:val="00AA09E1"/>
    <w:rsid w:val="00AA1C68"/>
    <w:rsid w:val="00AA2222"/>
    <w:rsid w:val="00AA2674"/>
    <w:rsid w:val="00AA2D8C"/>
    <w:rsid w:val="00AA33C4"/>
    <w:rsid w:val="00AA367A"/>
    <w:rsid w:val="00AA3CB2"/>
    <w:rsid w:val="00AA4474"/>
    <w:rsid w:val="00AA46C2"/>
    <w:rsid w:val="00AA5D59"/>
    <w:rsid w:val="00AA6456"/>
    <w:rsid w:val="00AA64CA"/>
    <w:rsid w:val="00AA65AB"/>
    <w:rsid w:val="00AA6673"/>
    <w:rsid w:val="00AA7E9E"/>
    <w:rsid w:val="00AB006B"/>
    <w:rsid w:val="00AB1DF0"/>
    <w:rsid w:val="00AB2A76"/>
    <w:rsid w:val="00AB2F3A"/>
    <w:rsid w:val="00AB346F"/>
    <w:rsid w:val="00AB3742"/>
    <w:rsid w:val="00AB4699"/>
    <w:rsid w:val="00AB46AE"/>
    <w:rsid w:val="00AB4768"/>
    <w:rsid w:val="00AB4EF9"/>
    <w:rsid w:val="00AB5773"/>
    <w:rsid w:val="00AB5BF0"/>
    <w:rsid w:val="00AB6E42"/>
    <w:rsid w:val="00AB7A02"/>
    <w:rsid w:val="00AC0049"/>
    <w:rsid w:val="00AC06A5"/>
    <w:rsid w:val="00AC0C00"/>
    <w:rsid w:val="00AC0CB1"/>
    <w:rsid w:val="00AC1632"/>
    <w:rsid w:val="00AC193D"/>
    <w:rsid w:val="00AC1F4D"/>
    <w:rsid w:val="00AC2EA6"/>
    <w:rsid w:val="00AC3628"/>
    <w:rsid w:val="00AC4318"/>
    <w:rsid w:val="00AC4532"/>
    <w:rsid w:val="00AC48F3"/>
    <w:rsid w:val="00AC493A"/>
    <w:rsid w:val="00AC5473"/>
    <w:rsid w:val="00AC57AB"/>
    <w:rsid w:val="00AC5BC1"/>
    <w:rsid w:val="00AC648E"/>
    <w:rsid w:val="00AC6BF0"/>
    <w:rsid w:val="00AC7331"/>
    <w:rsid w:val="00AC7771"/>
    <w:rsid w:val="00AC7C85"/>
    <w:rsid w:val="00AC7D3B"/>
    <w:rsid w:val="00AD0A2E"/>
    <w:rsid w:val="00AD1B95"/>
    <w:rsid w:val="00AD1C6D"/>
    <w:rsid w:val="00AD209E"/>
    <w:rsid w:val="00AD2A75"/>
    <w:rsid w:val="00AD2D46"/>
    <w:rsid w:val="00AD3776"/>
    <w:rsid w:val="00AD3A6D"/>
    <w:rsid w:val="00AD4EE5"/>
    <w:rsid w:val="00AD4F9A"/>
    <w:rsid w:val="00AD5E47"/>
    <w:rsid w:val="00AD6AC8"/>
    <w:rsid w:val="00AD746C"/>
    <w:rsid w:val="00AE056C"/>
    <w:rsid w:val="00AE0E08"/>
    <w:rsid w:val="00AE176F"/>
    <w:rsid w:val="00AE2A34"/>
    <w:rsid w:val="00AE2CE3"/>
    <w:rsid w:val="00AE4D0A"/>
    <w:rsid w:val="00AE4D82"/>
    <w:rsid w:val="00AE4DC6"/>
    <w:rsid w:val="00AE5237"/>
    <w:rsid w:val="00AE639E"/>
    <w:rsid w:val="00AE71D2"/>
    <w:rsid w:val="00AE729D"/>
    <w:rsid w:val="00AF17F7"/>
    <w:rsid w:val="00AF28F2"/>
    <w:rsid w:val="00AF3988"/>
    <w:rsid w:val="00AF3CA3"/>
    <w:rsid w:val="00AF46B2"/>
    <w:rsid w:val="00AF5A61"/>
    <w:rsid w:val="00AF622D"/>
    <w:rsid w:val="00AF76F6"/>
    <w:rsid w:val="00AF786A"/>
    <w:rsid w:val="00B001A8"/>
    <w:rsid w:val="00B010CC"/>
    <w:rsid w:val="00B017A9"/>
    <w:rsid w:val="00B01DE5"/>
    <w:rsid w:val="00B02E0B"/>
    <w:rsid w:val="00B03365"/>
    <w:rsid w:val="00B0337E"/>
    <w:rsid w:val="00B0369A"/>
    <w:rsid w:val="00B0455D"/>
    <w:rsid w:val="00B050DE"/>
    <w:rsid w:val="00B0775D"/>
    <w:rsid w:val="00B0783F"/>
    <w:rsid w:val="00B07D66"/>
    <w:rsid w:val="00B10686"/>
    <w:rsid w:val="00B10E7C"/>
    <w:rsid w:val="00B11923"/>
    <w:rsid w:val="00B1224D"/>
    <w:rsid w:val="00B123A7"/>
    <w:rsid w:val="00B12EF5"/>
    <w:rsid w:val="00B132E7"/>
    <w:rsid w:val="00B1346F"/>
    <w:rsid w:val="00B13F79"/>
    <w:rsid w:val="00B15AB9"/>
    <w:rsid w:val="00B15E71"/>
    <w:rsid w:val="00B15F4F"/>
    <w:rsid w:val="00B16549"/>
    <w:rsid w:val="00B16B0D"/>
    <w:rsid w:val="00B174FB"/>
    <w:rsid w:val="00B17ABE"/>
    <w:rsid w:val="00B17EE2"/>
    <w:rsid w:val="00B17F81"/>
    <w:rsid w:val="00B204AF"/>
    <w:rsid w:val="00B20F36"/>
    <w:rsid w:val="00B21062"/>
    <w:rsid w:val="00B21FB8"/>
    <w:rsid w:val="00B22141"/>
    <w:rsid w:val="00B235EB"/>
    <w:rsid w:val="00B23783"/>
    <w:rsid w:val="00B2388F"/>
    <w:rsid w:val="00B247B2"/>
    <w:rsid w:val="00B24F99"/>
    <w:rsid w:val="00B254C3"/>
    <w:rsid w:val="00B255E2"/>
    <w:rsid w:val="00B258FC"/>
    <w:rsid w:val="00B25919"/>
    <w:rsid w:val="00B2594B"/>
    <w:rsid w:val="00B25F82"/>
    <w:rsid w:val="00B262AA"/>
    <w:rsid w:val="00B26858"/>
    <w:rsid w:val="00B26A57"/>
    <w:rsid w:val="00B26C08"/>
    <w:rsid w:val="00B26CF7"/>
    <w:rsid w:val="00B27C86"/>
    <w:rsid w:val="00B30909"/>
    <w:rsid w:val="00B31713"/>
    <w:rsid w:val="00B317EF"/>
    <w:rsid w:val="00B31819"/>
    <w:rsid w:val="00B324AA"/>
    <w:rsid w:val="00B32683"/>
    <w:rsid w:val="00B32D21"/>
    <w:rsid w:val="00B32F8E"/>
    <w:rsid w:val="00B33B34"/>
    <w:rsid w:val="00B34145"/>
    <w:rsid w:val="00B34262"/>
    <w:rsid w:val="00B347CD"/>
    <w:rsid w:val="00B35085"/>
    <w:rsid w:val="00B350E0"/>
    <w:rsid w:val="00B35158"/>
    <w:rsid w:val="00B35CA3"/>
    <w:rsid w:val="00B35DB6"/>
    <w:rsid w:val="00B36500"/>
    <w:rsid w:val="00B36ADE"/>
    <w:rsid w:val="00B36C82"/>
    <w:rsid w:val="00B37F34"/>
    <w:rsid w:val="00B37F38"/>
    <w:rsid w:val="00B40572"/>
    <w:rsid w:val="00B408EE"/>
    <w:rsid w:val="00B409FA"/>
    <w:rsid w:val="00B416C5"/>
    <w:rsid w:val="00B41757"/>
    <w:rsid w:val="00B43069"/>
    <w:rsid w:val="00B43E75"/>
    <w:rsid w:val="00B43F5F"/>
    <w:rsid w:val="00B44585"/>
    <w:rsid w:val="00B44DA2"/>
    <w:rsid w:val="00B4553B"/>
    <w:rsid w:val="00B4570D"/>
    <w:rsid w:val="00B45CF2"/>
    <w:rsid w:val="00B45E42"/>
    <w:rsid w:val="00B460BE"/>
    <w:rsid w:val="00B465D6"/>
    <w:rsid w:val="00B47099"/>
    <w:rsid w:val="00B47163"/>
    <w:rsid w:val="00B50469"/>
    <w:rsid w:val="00B5057E"/>
    <w:rsid w:val="00B505C6"/>
    <w:rsid w:val="00B511D1"/>
    <w:rsid w:val="00B51657"/>
    <w:rsid w:val="00B52E8E"/>
    <w:rsid w:val="00B53450"/>
    <w:rsid w:val="00B53884"/>
    <w:rsid w:val="00B53D3E"/>
    <w:rsid w:val="00B53EA5"/>
    <w:rsid w:val="00B549DF"/>
    <w:rsid w:val="00B54A28"/>
    <w:rsid w:val="00B54B26"/>
    <w:rsid w:val="00B54BCF"/>
    <w:rsid w:val="00B54ED5"/>
    <w:rsid w:val="00B55846"/>
    <w:rsid w:val="00B55868"/>
    <w:rsid w:val="00B55D72"/>
    <w:rsid w:val="00B55E46"/>
    <w:rsid w:val="00B56D2F"/>
    <w:rsid w:val="00B56FB2"/>
    <w:rsid w:val="00B57BDC"/>
    <w:rsid w:val="00B60139"/>
    <w:rsid w:val="00B62011"/>
    <w:rsid w:val="00B6215E"/>
    <w:rsid w:val="00B62667"/>
    <w:rsid w:val="00B63AD1"/>
    <w:rsid w:val="00B63B5B"/>
    <w:rsid w:val="00B6442A"/>
    <w:rsid w:val="00B647A6"/>
    <w:rsid w:val="00B659ED"/>
    <w:rsid w:val="00B65A4A"/>
    <w:rsid w:val="00B66851"/>
    <w:rsid w:val="00B678B5"/>
    <w:rsid w:val="00B70A18"/>
    <w:rsid w:val="00B710EF"/>
    <w:rsid w:val="00B7134E"/>
    <w:rsid w:val="00B71A4E"/>
    <w:rsid w:val="00B71FC1"/>
    <w:rsid w:val="00B7245A"/>
    <w:rsid w:val="00B7278D"/>
    <w:rsid w:val="00B7310D"/>
    <w:rsid w:val="00B75448"/>
    <w:rsid w:val="00B75C72"/>
    <w:rsid w:val="00B76244"/>
    <w:rsid w:val="00B7681A"/>
    <w:rsid w:val="00B76D2A"/>
    <w:rsid w:val="00B76FA0"/>
    <w:rsid w:val="00B7727B"/>
    <w:rsid w:val="00B77F1B"/>
    <w:rsid w:val="00B805BB"/>
    <w:rsid w:val="00B80C43"/>
    <w:rsid w:val="00B813CE"/>
    <w:rsid w:val="00B819D9"/>
    <w:rsid w:val="00B824F9"/>
    <w:rsid w:val="00B83CC4"/>
    <w:rsid w:val="00B84854"/>
    <w:rsid w:val="00B8620C"/>
    <w:rsid w:val="00B862BC"/>
    <w:rsid w:val="00B8651A"/>
    <w:rsid w:val="00B87581"/>
    <w:rsid w:val="00B876C9"/>
    <w:rsid w:val="00B87A40"/>
    <w:rsid w:val="00B902BB"/>
    <w:rsid w:val="00B90D38"/>
    <w:rsid w:val="00B90D97"/>
    <w:rsid w:val="00B91080"/>
    <w:rsid w:val="00B915AF"/>
    <w:rsid w:val="00B91704"/>
    <w:rsid w:val="00B92612"/>
    <w:rsid w:val="00B92A7C"/>
    <w:rsid w:val="00B92AB9"/>
    <w:rsid w:val="00B92FDF"/>
    <w:rsid w:val="00B93558"/>
    <w:rsid w:val="00B937DD"/>
    <w:rsid w:val="00B94077"/>
    <w:rsid w:val="00B9474F"/>
    <w:rsid w:val="00B9551E"/>
    <w:rsid w:val="00B95DFB"/>
    <w:rsid w:val="00B97200"/>
    <w:rsid w:val="00B975A8"/>
    <w:rsid w:val="00B975C0"/>
    <w:rsid w:val="00B97E56"/>
    <w:rsid w:val="00B97F71"/>
    <w:rsid w:val="00BA0164"/>
    <w:rsid w:val="00BA0A8C"/>
    <w:rsid w:val="00BA0ED2"/>
    <w:rsid w:val="00BA0F61"/>
    <w:rsid w:val="00BA1BD9"/>
    <w:rsid w:val="00BA1DF9"/>
    <w:rsid w:val="00BA2E71"/>
    <w:rsid w:val="00BA2E73"/>
    <w:rsid w:val="00BA3AE3"/>
    <w:rsid w:val="00BA3D70"/>
    <w:rsid w:val="00BA44FD"/>
    <w:rsid w:val="00BA4940"/>
    <w:rsid w:val="00BA4B96"/>
    <w:rsid w:val="00BA4CBB"/>
    <w:rsid w:val="00BA53D8"/>
    <w:rsid w:val="00BA5839"/>
    <w:rsid w:val="00BA62E3"/>
    <w:rsid w:val="00BA64A8"/>
    <w:rsid w:val="00BA65CE"/>
    <w:rsid w:val="00BA67F5"/>
    <w:rsid w:val="00BA703E"/>
    <w:rsid w:val="00BA7404"/>
    <w:rsid w:val="00BA778B"/>
    <w:rsid w:val="00BA7EE6"/>
    <w:rsid w:val="00BB07F6"/>
    <w:rsid w:val="00BB2061"/>
    <w:rsid w:val="00BB2158"/>
    <w:rsid w:val="00BB26BB"/>
    <w:rsid w:val="00BB295B"/>
    <w:rsid w:val="00BB3A54"/>
    <w:rsid w:val="00BB3BD7"/>
    <w:rsid w:val="00BB442F"/>
    <w:rsid w:val="00BB5198"/>
    <w:rsid w:val="00BB58B2"/>
    <w:rsid w:val="00BB63D1"/>
    <w:rsid w:val="00BB6C11"/>
    <w:rsid w:val="00BB7870"/>
    <w:rsid w:val="00BB78E8"/>
    <w:rsid w:val="00BC021F"/>
    <w:rsid w:val="00BC2202"/>
    <w:rsid w:val="00BC26CD"/>
    <w:rsid w:val="00BC2C5C"/>
    <w:rsid w:val="00BC3B27"/>
    <w:rsid w:val="00BC3DEE"/>
    <w:rsid w:val="00BC3EEE"/>
    <w:rsid w:val="00BC44E3"/>
    <w:rsid w:val="00BC5C4A"/>
    <w:rsid w:val="00BC67A0"/>
    <w:rsid w:val="00BC70D0"/>
    <w:rsid w:val="00BD023C"/>
    <w:rsid w:val="00BD0558"/>
    <w:rsid w:val="00BD10DA"/>
    <w:rsid w:val="00BD1311"/>
    <w:rsid w:val="00BD177D"/>
    <w:rsid w:val="00BD1B07"/>
    <w:rsid w:val="00BD1DF1"/>
    <w:rsid w:val="00BD1F29"/>
    <w:rsid w:val="00BD2C61"/>
    <w:rsid w:val="00BD416D"/>
    <w:rsid w:val="00BD4B82"/>
    <w:rsid w:val="00BD4D9C"/>
    <w:rsid w:val="00BD5029"/>
    <w:rsid w:val="00BD59D4"/>
    <w:rsid w:val="00BD7677"/>
    <w:rsid w:val="00BD7A1B"/>
    <w:rsid w:val="00BE1218"/>
    <w:rsid w:val="00BE1822"/>
    <w:rsid w:val="00BE191E"/>
    <w:rsid w:val="00BE2221"/>
    <w:rsid w:val="00BE25EE"/>
    <w:rsid w:val="00BE2FD7"/>
    <w:rsid w:val="00BE3A9B"/>
    <w:rsid w:val="00BE3D6A"/>
    <w:rsid w:val="00BE3FC6"/>
    <w:rsid w:val="00BE528D"/>
    <w:rsid w:val="00BE56AD"/>
    <w:rsid w:val="00BE5C3A"/>
    <w:rsid w:val="00BE5DED"/>
    <w:rsid w:val="00BE6AE4"/>
    <w:rsid w:val="00BE6B01"/>
    <w:rsid w:val="00BF07F0"/>
    <w:rsid w:val="00BF14B3"/>
    <w:rsid w:val="00BF183F"/>
    <w:rsid w:val="00BF1995"/>
    <w:rsid w:val="00BF1E9D"/>
    <w:rsid w:val="00BF1F07"/>
    <w:rsid w:val="00BF2B5A"/>
    <w:rsid w:val="00BF2C24"/>
    <w:rsid w:val="00BF2F58"/>
    <w:rsid w:val="00BF33A0"/>
    <w:rsid w:val="00BF447E"/>
    <w:rsid w:val="00BF4690"/>
    <w:rsid w:val="00BF4FE9"/>
    <w:rsid w:val="00BF542E"/>
    <w:rsid w:val="00BF59C9"/>
    <w:rsid w:val="00BF5F49"/>
    <w:rsid w:val="00BF5FB4"/>
    <w:rsid w:val="00BF63C6"/>
    <w:rsid w:val="00BF6D61"/>
    <w:rsid w:val="00BF76EB"/>
    <w:rsid w:val="00BF7DC1"/>
    <w:rsid w:val="00C02605"/>
    <w:rsid w:val="00C02D51"/>
    <w:rsid w:val="00C02DE1"/>
    <w:rsid w:val="00C03201"/>
    <w:rsid w:val="00C0339D"/>
    <w:rsid w:val="00C03C5C"/>
    <w:rsid w:val="00C048B5"/>
    <w:rsid w:val="00C04DDF"/>
    <w:rsid w:val="00C04E71"/>
    <w:rsid w:val="00C0565B"/>
    <w:rsid w:val="00C05724"/>
    <w:rsid w:val="00C0613C"/>
    <w:rsid w:val="00C062C3"/>
    <w:rsid w:val="00C06733"/>
    <w:rsid w:val="00C06BC9"/>
    <w:rsid w:val="00C06E87"/>
    <w:rsid w:val="00C07884"/>
    <w:rsid w:val="00C07DD5"/>
    <w:rsid w:val="00C10067"/>
    <w:rsid w:val="00C10C79"/>
    <w:rsid w:val="00C11A6B"/>
    <w:rsid w:val="00C1228B"/>
    <w:rsid w:val="00C127F4"/>
    <w:rsid w:val="00C15B40"/>
    <w:rsid w:val="00C17782"/>
    <w:rsid w:val="00C17E9F"/>
    <w:rsid w:val="00C2068A"/>
    <w:rsid w:val="00C20E03"/>
    <w:rsid w:val="00C20E48"/>
    <w:rsid w:val="00C21BB7"/>
    <w:rsid w:val="00C22418"/>
    <w:rsid w:val="00C226EA"/>
    <w:rsid w:val="00C2313E"/>
    <w:rsid w:val="00C23A7A"/>
    <w:rsid w:val="00C24ADD"/>
    <w:rsid w:val="00C24B36"/>
    <w:rsid w:val="00C2538F"/>
    <w:rsid w:val="00C257CA"/>
    <w:rsid w:val="00C25B27"/>
    <w:rsid w:val="00C26091"/>
    <w:rsid w:val="00C2685A"/>
    <w:rsid w:val="00C276B9"/>
    <w:rsid w:val="00C27D8A"/>
    <w:rsid w:val="00C27FC4"/>
    <w:rsid w:val="00C30C46"/>
    <w:rsid w:val="00C31A63"/>
    <w:rsid w:val="00C31B33"/>
    <w:rsid w:val="00C32942"/>
    <w:rsid w:val="00C32B52"/>
    <w:rsid w:val="00C3418B"/>
    <w:rsid w:val="00C354B4"/>
    <w:rsid w:val="00C35884"/>
    <w:rsid w:val="00C35A4A"/>
    <w:rsid w:val="00C35CCA"/>
    <w:rsid w:val="00C363AE"/>
    <w:rsid w:val="00C36841"/>
    <w:rsid w:val="00C3786A"/>
    <w:rsid w:val="00C37938"/>
    <w:rsid w:val="00C41019"/>
    <w:rsid w:val="00C41161"/>
    <w:rsid w:val="00C41A1E"/>
    <w:rsid w:val="00C41C0D"/>
    <w:rsid w:val="00C42669"/>
    <w:rsid w:val="00C428B5"/>
    <w:rsid w:val="00C4377C"/>
    <w:rsid w:val="00C44235"/>
    <w:rsid w:val="00C45B31"/>
    <w:rsid w:val="00C45C31"/>
    <w:rsid w:val="00C45EBB"/>
    <w:rsid w:val="00C46DCB"/>
    <w:rsid w:val="00C5059A"/>
    <w:rsid w:val="00C50612"/>
    <w:rsid w:val="00C507DF"/>
    <w:rsid w:val="00C5247D"/>
    <w:rsid w:val="00C52BD6"/>
    <w:rsid w:val="00C547B5"/>
    <w:rsid w:val="00C54BA9"/>
    <w:rsid w:val="00C55145"/>
    <w:rsid w:val="00C558EE"/>
    <w:rsid w:val="00C568B3"/>
    <w:rsid w:val="00C572A7"/>
    <w:rsid w:val="00C608ED"/>
    <w:rsid w:val="00C60EC8"/>
    <w:rsid w:val="00C610EC"/>
    <w:rsid w:val="00C61772"/>
    <w:rsid w:val="00C618EE"/>
    <w:rsid w:val="00C62AEE"/>
    <w:rsid w:val="00C631EB"/>
    <w:rsid w:val="00C65749"/>
    <w:rsid w:val="00C65DFB"/>
    <w:rsid w:val="00C65E59"/>
    <w:rsid w:val="00C70C28"/>
    <w:rsid w:val="00C71E8F"/>
    <w:rsid w:val="00C72C77"/>
    <w:rsid w:val="00C7365A"/>
    <w:rsid w:val="00C739F0"/>
    <w:rsid w:val="00C73C16"/>
    <w:rsid w:val="00C74B2B"/>
    <w:rsid w:val="00C75249"/>
    <w:rsid w:val="00C756F7"/>
    <w:rsid w:val="00C75D4C"/>
    <w:rsid w:val="00C778AF"/>
    <w:rsid w:val="00C77DCC"/>
    <w:rsid w:val="00C77E6A"/>
    <w:rsid w:val="00C77F61"/>
    <w:rsid w:val="00C80601"/>
    <w:rsid w:val="00C8136A"/>
    <w:rsid w:val="00C82BFE"/>
    <w:rsid w:val="00C835A5"/>
    <w:rsid w:val="00C841B9"/>
    <w:rsid w:val="00C84CC5"/>
    <w:rsid w:val="00C85BF7"/>
    <w:rsid w:val="00C87577"/>
    <w:rsid w:val="00C90483"/>
    <w:rsid w:val="00C90AF4"/>
    <w:rsid w:val="00C914B8"/>
    <w:rsid w:val="00C92328"/>
    <w:rsid w:val="00C92820"/>
    <w:rsid w:val="00C92AF9"/>
    <w:rsid w:val="00C9318B"/>
    <w:rsid w:val="00C93F3B"/>
    <w:rsid w:val="00C940CB"/>
    <w:rsid w:val="00C9458D"/>
    <w:rsid w:val="00C947B3"/>
    <w:rsid w:val="00C94D09"/>
    <w:rsid w:val="00C94FE8"/>
    <w:rsid w:val="00C95C84"/>
    <w:rsid w:val="00C96FBE"/>
    <w:rsid w:val="00C97826"/>
    <w:rsid w:val="00CA0253"/>
    <w:rsid w:val="00CA102F"/>
    <w:rsid w:val="00CA1C6F"/>
    <w:rsid w:val="00CA2416"/>
    <w:rsid w:val="00CA2A15"/>
    <w:rsid w:val="00CA2A17"/>
    <w:rsid w:val="00CA2C95"/>
    <w:rsid w:val="00CA2FBD"/>
    <w:rsid w:val="00CA409D"/>
    <w:rsid w:val="00CA412E"/>
    <w:rsid w:val="00CA4670"/>
    <w:rsid w:val="00CA46C1"/>
    <w:rsid w:val="00CA5C27"/>
    <w:rsid w:val="00CA651A"/>
    <w:rsid w:val="00CA6F5B"/>
    <w:rsid w:val="00CA7A0D"/>
    <w:rsid w:val="00CA7AA0"/>
    <w:rsid w:val="00CB0346"/>
    <w:rsid w:val="00CB1675"/>
    <w:rsid w:val="00CB169B"/>
    <w:rsid w:val="00CB1CBD"/>
    <w:rsid w:val="00CB1E91"/>
    <w:rsid w:val="00CB23F7"/>
    <w:rsid w:val="00CB24E6"/>
    <w:rsid w:val="00CB2BF6"/>
    <w:rsid w:val="00CB3023"/>
    <w:rsid w:val="00CB35D7"/>
    <w:rsid w:val="00CB3D63"/>
    <w:rsid w:val="00CB3FA7"/>
    <w:rsid w:val="00CB4C92"/>
    <w:rsid w:val="00CB5CC7"/>
    <w:rsid w:val="00CB6541"/>
    <w:rsid w:val="00CB6A51"/>
    <w:rsid w:val="00CB78F4"/>
    <w:rsid w:val="00CB7926"/>
    <w:rsid w:val="00CB7A33"/>
    <w:rsid w:val="00CB7A97"/>
    <w:rsid w:val="00CC00DF"/>
    <w:rsid w:val="00CC0A16"/>
    <w:rsid w:val="00CC1192"/>
    <w:rsid w:val="00CC194C"/>
    <w:rsid w:val="00CC1BF4"/>
    <w:rsid w:val="00CC284A"/>
    <w:rsid w:val="00CC29D7"/>
    <w:rsid w:val="00CC3B1E"/>
    <w:rsid w:val="00CC4183"/>
    <w:rsid w:val="00CC4228"/>
    <w:rsid w:val="00CC5338"/>
    <w:rsid w:val="00CC60C3"/>
    <w:rsid w:val="00CC6341"/>
    <w:rsid w:val="00CC64CE"/>
    <w:rsid w:val="00CC7032"/>
    <w:rsid w:val="00CC78AE"/>
    <w:rsid w:val="00CC7C6F"/>
    <w:rsid w:val="00CD02A6"/>
    <w:rsid w:val="00CD071C"/>
    <w:rsid w:val="00CD084B"/>
    <w:rsid w:val="00CD0AA6"/>
    <w:rsid w:val="00CD0E0B"/>
    <w:rsid w:val="00CD1A35"/>
    <w:rsid w:val="00CD3B95"/>
    <w:rsid w:val="00CD44C7"/>
    <w:rsid w:val="00CD4619"/>
    <w:rsid w:val="00CD5634"/>
    <w:rsid w:val="00CD5752"/>
    <w:rsid w:val="00CD5C44"/>
    <w:rsid w:val="00CD5CEE"/>
    <w:rsid w:val="00CD62B2"/>
    <w:rsid w:val="00CD690D"/>
    <w:rsid w:val="00CD707A"/>
    <w:rsid w:val="00CD744E"/>
    <w:rsid w:val="00CE032C"/>
    <w:rsid w:val="00CE047D"/>
    <w:rsid w:val="00CE0AFF"/>
    <w:rsid w:val="00CE1012"/>
    <w:rsid w:val="00CE1576"/>
    <w:rsid w:val="00CE1AF1"/>
    <w:rsid w:val="00CE2A66"/>
    <w:rsid w:val="00CE3A65"/>
    <w:rsid w:val="00CE3B92"/>
    <w:rsid w:val="00CE422B"/>
    <w:rsid w:val="00CE4344"/>
    <w:rsid w:val="00CE6BB8"/>
    <w:rsid w:val="00CE79AD"/>
    <w:rsid w:val="00CE7A26"/>
    <w:rsid w:val="00CE7B0D"/>
    <w:rsid w:val="00CF0161"/>
    <w:rsid w:val="00CF0AAB"/>
    <w:rsid w:val="00CF0F35"/>
    <w:rsid w:val="00CF133B"/>
    <w:rsid w:val="00CF27AE"/>
    <w:rsid w:val="00CF37B9"/>
    <w:rsid w:val="00CF40FC"/>
    <w:rsid w:val="00CF49E4"/>
    <w:rsid w:val="00CF4F15"/>
    <w:rsid w:val="00CF51D4"/>
    <w:rsid w:val="00CF51E1"/>
    <w:rsid w:val="00CF5390"/>
    <w:rsid w:val="00CF6869"/>
    <w:rsid w:val="00CF6C8B"/>
    <w:rsid w:val="00CF7874"/>
    <w:rsid w:val="00CF7BD4"/>
    <w:rsid w:val="00D000A4"/>
    <w:rsid w:val="00D012FC"/>
    <w:rsid w:val="00D01D12"/>
    <w:rsid w:val="00D0244D"/>
    <w:rsid w:val="00D02A5C"/>
    <w:rsid w:val="00D02CEE"/>
    <w:rsid w:val="00D03A5E"/>
    <w:rsid w:val="00D05ACB"/>
    <w:rsid w:val="00D06736"/>
    <w:rsid w:val="00D07387"/>
    <w:rsid w:val="00D07C0F"/>
    <w:rsid w:val="00D1016A"/>
    <w:rsid w:val="00D1132A"/>
    <w:rsid w:val="00D11758"/>
    <w:rsid w:val="00D11D52"/>
    <w:rsid w:val="00D12EB8"/>
    <w:rsid w:val="00D13F2D"/>
    <w:rsid w:val="00D14123"/>
    <w:rsid w:val="00D14139"/>
    <w:rsid w:val="00D14446"/>
    <w:rsid w:val="00D14884"/>
    <w:rsid w:val="00D151E4"/>
    <w:rsid w:val="00D16094"/>
    <w:rsid w:val="00D16472"/>
    <w:rsid w:val="00D16A55"/>
    <w:rsid w:val="00D16B09"/>
    <w:rsid w:val="00D16BAC"/>
    <w:rsid w:val="00D16FC5"/>
    <w:rsid w:val="00D1775D"/>
    <w:rsid w:val="00D20131"/>
    <w:rsid w:val="00D2017B"/>
    <w:rsid w:val="00D210D7"/>
    <w:rsid w:val="00D2151E"/>
    <w:rsid w:val="00D219CB"/>
    <w:rsid w:val="00D21A50"/>
    <w:rsid w:val="00D21CC7"/>
    <w:rsid w:val="00D2207E"/>
    <w:rsid w:val="00D224A9"/>
    <w:rsid w:val="00D230DB"/>
    <w:rsid w:val="00D24832"/>
    <w:rsid w:val="00D24C9F"/>
    <w:rsid w:val="00D25D14"/>
    <w:rsid w:val="00D26B59"/>
    <w:rsid w:val="00D27107"/>
    <w:rsid w:val="00D27210"/>
    <w:rsid w:val="00D2730B"/>
    <w:rsid w:val="00D30A6F"/>
    <w:rsid w:val="00D30AE1"/>
    <w:rsid w:val="00D313DB"/>
    <w:rsid w:val="00D3220E"/>
    <w:rsid w:val="00D3273A"/>
    <w:rsid w:val="00D32951"/>
    <w:rsid w:val="00D33DD2"/>
    <w:rsid w:val="00D35022"/>
    <w:rsid w:val="00D365EC"/>
    <w:rsid w:val="00D367D9"/>
    <w:rsid w:val="00D36B26"/>
    <w:rsid w:val="00D36B57"/>
    <w:rsid w:val="00D3711D"/>
    <w:rsid w:val="00D37565"/>
    <w:rsid w:val="00D37588"/>
    <w:rsid w:val="00D37686"/>
    <w:rsid w:val="00D37CFF"/>
    <w:rsid w:val="00D37DAD"/>
    <w:rsid w:val="00D40250"/>
    <w:rsid w:val="00D407F4"/>
    <w:rsid w:val="00D409EB"/>
    <w:rsid w:val="00D413FD"/>
    <w:rsid w:val="00D41D08"/>
    <w:rsid w:val="00D43260"/>
    <w:rsid w:val="00D43DAE"/>
    <w:rsid w:val="00D445E5"/>
    <w:rsid w:val="00D459C4"/>
    <w:rsid w:val="00D46696"/>
    <w:rsid w:val="00D46FB5"/>
    <w:rsid w:val="00D474C6"/>
    <w:rsid w:val="00D475C9"/>
    <w:rsid w:val="00D4777B"/>
    <w:rsid w:val="00D502E5"/>
    <w:rsid w:val="00D50B69"/>
    <w:rsid w:val="00D50D65"/>
    <w:rsid w:val="00D510C4"/>
    <w:rsid w:val="00D51C47"/>
    <w:rsid w:val="00D51E4B"/>
    <w:rsid w:val="00D51FB7"/>
    <w:rsid w:val="00D52080"/>
    <w:rsid w:val="00D52284"/>
    <w:rsid w:val="00D527ED"/>
    <w:rsid w:val="00D52E2F"/>
    <w:rsid w:val="00D5337D"/>
    <w:rsid w:val="00D53DA4"/>
    <w:rsid w:val="00D54206"/>
    <w:rsid w:val="00D54672"/>
    <w:rsid w:val="00D55E52"/>
    <w:rsid w:val="00D569BF"/>
    <w:rsid w:val="00D56B52"/>
    <w:rsid w:val="00D5755C"/>
    <w:rsid w:val="00D603CD"/>
    <w:rsid w:val="00D607B6"/>
    <w:rsid w:val="00D61B8E"/>
    <w:rsid w:val="00D62BCD"/>
    <w:rsid w:val="00D63774"/>
    <w:rsid w:val="00D637B5"/>
    <w:rsid w:val="00D638EB"/>
    <w:rsid w:val="00D64DCE"/>
    <w:rsid w:val="00D64DF9"/>
    <w:rsid w:val="00D64E18"/>
    <w:rsid w:val="00D64F73"/>
    <w:rsid w:val="00D651CD"/>
    <w:rsid w:val="00D66827"/>
    <w:rsid w:val="00D669C9"/>
    <w:rsid w:val="00D67360"/>
    <w:rsid w:val="00D677D0"/>
    <w:rsid w:val="00D67F60"/>
    <w:rsid w:val="00D709A4"/>
    <w:rsid w:val="00D7179A"/>
    <w:rsid w:val="00D717ED"/>
    <w:rsid w:val="00D72BA6"/>
    <w:rsid w:val="00D731E7"/>
    <w:rsid w:val="00D735E2"/>
    <w:rsid w:val="00D74DE7"/>
    <w:rsid w:val="00D75949"/>
    <w:rsid w:val="00D75B93"/>
    <w:rsid w:val="00D76244"/>
    <w:rsid w:val="00D77AD3"/>
    <w:rsid w:val="00D77E32"/>
    <w:rsid w:val="00D77EDE"/>
    <w:rsid w:val="00D77FA9"/>
    <w:rsid w:val="00D80020"/>
    <w:rsid w:val="00D80515"/>
    <w:rsid w:val="00D806CB"/>
    <w:rsid w:val="00D80773"/>
    <w:rsid w:val="00D80BAD"/>
    <w:rsid w:val="00D825D8"/>
    <w:rsid w:val="00D828DF"/>
    <w:rsid w:val="00D83729"/>
    <w:rsid w:val="00D83AD8"/>
    <w:rsid w:val="00D84106"/>
    <w:rsid w:val="00D84272"/>
    <w:rsid w:val="00D84474"/>
    <w:rsid w:val="00D851BD"/>
    <w:rsid w:val="00D85D4F"/>
    <w:rsid w:val="00D85D93"/>
    <w:rsid w:val="00D8671B"/>
    <w:rsid w:val="00D86D8A"/>
    <w:rsid w:val="00D8703D"/>
    <w:rsid w:val="00D87BDD"/>
    <w:rsid w:val="00D90FF0"/>
    <w:rsid w:val="00D9143F"/>
    <w:rsid w:val="00D914FB"/>
    <w:rsid w:val="00D91C41"/>
    <w:rsid w:val="00D9317A"/>
    <w:rsid w:val="00D93371"/>
    <w:rsid w:val="00D93AA7"/>
    <w:rsid w:val="00D93E17"/>
    <w:rsid w:val="00D9438D"/>
    <w:rsid w:val="00D94530"/>
    <w:rsid w:val="00D94F4E"/>
    <w:rsid w:val="00D953A0"/>
    <w:rsid w:val="00D95C12"/>
    <w:rsid w:val="00D95D4F"/>
    <w:rsid w:val="00D95F0D"/>
    <w:rsid w:val="00D96DEA"/>
    <w:rsid w:val="00D97814"/>
    <w:rsid w:val="00DA0738"/>
    <w:rsid w:val="00DA1905"/>
    <w:rsid w:val="00DA198C"/>
    <w:rsid w:val="00DA1B3A"/>
    <w:rsid w:val="00DA2440"/>
    <w:rsid w:val="00DA28BD"/>
    <w:rsid w:val="00DA2B3E"/>
    <w:rsid w:val="00DA3799"/>
    <w:rsid w:val="00DA426A"/>
    <w:rsid w:val="00DA4EEA"/>
    <w:rsid w:val="00DA5FF3"/>
    <w:rsid w:val="00DA6426"/>
    <w:rsid w:val="00DA6DFC"/>
    <w:rsid w:val="00DA7677"/>
    <w:rsid w:val="00DB0189"/>
    <w:rsid w:val="00DB032C"/>
    <w:rsid w:val="00DB0579"/>
    <w:rsid w:val="00DB0EFB"/>
    <w:rsid w:val="00DB1435"/>
    <w:rsid w:val="00DB14BD"/>
    <w:rsid w:val="00DB1702"/>
    <w:rsid w:val="00DB196C"/>
    <w:rsid w:val="00DB1CF1"/>
    <w:rsid w:val="00DB1E3E"/>
    <w:rsid w:val="00DB2834"/>
    <w:rsid w:val="00DB291B"/>
    <w:rsid w:val="00DB31D0"/>
    <w:rsid w:val="00DB4C6C"/>
    <w:rsid w:val="00DB4FBD"/>
    <w:rsid w:val="00DB64BB"/>
    <w:rsid w:val="00DB6657"/>
    <w:rsid w:val="00DB7A8C"/>
    <w:rsid w:val="00DB7E3C"/>
    <w:rsid w:val="00DC0C91"/>
    <w:rsid w:val="00DC1D6C"/>
    <w:rsid w:val="00DC2253"/>
    <w:rsid w:val="00DC2862"/>
    <w:rsid w:val="00DC2EC4"/>
    <w:rsid w:val="00DC3787"/>
    <w:rsid w:val="00DC41CD"/>
    <w:rsid w:val="00DC471B"/>
    <w:rsid w:val="00DC4852"/>
    <w:rsid w:val="00DC4887"/>
    <w:rsid w:val="00DC4A49"/>
    <w:rsid w:val="00DC4B6D"/>
    <w:rsid w:val="00DC5D1B"/>
    <w:rsid w:val="00DC5FED"/>
    <w:rsid w:val="00DC7183"/>
    <w:rsid w:val="00DC7351"/>
    <w:rsid w:val="00DD0A0C"/>
    <w:rsid w:val="00DD2800"/>
    <w:rsid w:val="00DD2B8E"/>
    <w:rsid w:val="00DD2DF6"/>
    <w:rsid w:val="00DD4E4C"/>
    <w:rsid w:val="00DD5939"/>
    <w:rsid w:val="00DD5A6C"/>
    <w:rsid w:val="00DD6E59"/>
    <w:rsid w:val="00DD7298"/>
    <w:rsid w:val="00DD796A"/>
    <w:rsid w:val="00DD7CB8"/>
    <w:rsid w:val="00DD7F49"/>
    <w:rsid w:val="00DE0045"/>
    <w:rsid w:val="00DE19EC"/>
    <w:rsid w:val="00DE2764"/>
    <w:rsid w:val="00DE35C8"/>
    <w:rsid w:val="00DE5026"/>
    <w:rsid w:val="00DE57D5"/>
    <w:rsid w:val="00DE63E1"/>
    <w:rsid w:val="00DE7BB2"/>
    <w:rsid w:val="00DE7C3E"/>
    <w:rsid w:val="00DF031A"/>
    <w:rsid w:val="00DF1407"/>
    <w:rsid w:val="00DF1B31"/>
    <w:rsid w:val="00DF2924"/>
    <w:rsid w:val="00DF29D5"/>
    <w:rsid w:val="00DF3872"/>
    <w:rsid w:val="00DF3CE8"/>
    <w:rsid w:val="00DF3CE9"/>
    <w:rsid w:val="00DF424E"/>
    <w:rsid w:val="00DF4BD6"/>
    <w:rsid w:val="00DF4DE4"/>
    <w:rsid w:val="00DF51C8"/>
    <w:rsid w:val="00DF5E39"/>
    <w:rsid w:val="00DF613A"/>
    <w:rsid w:val="00DF6C50"/>
    <w:rsid w:val="00DF6D73"/>
    <w:rsid w:val="00DF7066"/>
    <w:rsid w:val="00DF7F3C"/>
    <w:rsid w:val="00E02A80"/>
    <w:rsid w:val="00E035F4"/>
    <w:rsid w:val="00E03FE2"/>
    <w:rsid w:val="00E0457B"/>
    <w:rsid w:val="00E0485B"/>
    <w:rsid w:val="00E04A73"/>
    <w:rsid w:val="00E04FAE"/>
    <w:rsid w:val="00E0567B"/>
    <w:rsid w:val="00E05E63"/>
    <w:rsid w:val="00E05F58"/>
    <w:rsid w:val="00E06DC1"/>
    <w:rsid w:val="00E11E73"/>
    <w:rsid w:val="00E11FFE"/>
    <w:rsid w:val="00E12081"/>
    <w:rsid w:val="00E126E9"/>
    <w:rsid w:val="00E12A55"/>
    <w:rsid w:val="00E141CC"/>
    <w:rsid w:val="00E16864"/>
    <w:rsid w:val="00E17BDF"/>
    <w:rsid w:val="00E17F55"/>
    <w:rsid w:val="00E2184A"/>
    <w:rsid w:val="00E22258"/>
    <w:rsid w:val="00E224C0"/>
    <w:rsid w:val="00E22564"/>
    <w:rsid w:val="00E22653"/>
    <w:rsid w:val="00E2286E"/>
    <w:rsid w:val="00E22CDF"/>
    <w:rsid w:val="00E23E63"/>
    <w:rsid w:val="00E2433B"/>
    <w:rsid w:val="00E24637"/>
    <w:rsid w:val="00E24E3D"/>
    <w:rsid w:val="00E25C62"/>
    <w:rsid w:val="00E26573"/>
    <w:rsid w:val="00E26D0F"/>
    <w:rsid w:val="00E27853"/>
    <w:rsid w:val="00E30CF2"/>
    <w:rsid w:val="00E31549"/>
    <w:rsid w:val="00E31566"/>
    <w:rsid w:val="00E33223"/>
    <w:rsid w:val="00E33D35"/>
    <w:rsid w:val="00E35999"/>
    <w:rsid w:val="00E35AB5"/>
    <w:rsid w:val="00E36F95"/>
    <w:rsid w:val="00E37250"/>
    <w:rsid w:val="00E37DBD"/>
    <w:rsid w:val="00E37E8B"/>
    <w:rsid w:val="00E40FC5"/>
    <w:rsid w:val="00E4193A"/>
    <w:rsid w:val="00E423CC"/>
    <w:rsid w:val="00E42FD3"/>
    <w:rsid w:val="00E43214"/>
    <w:rsid w:val="00E43417"/>
    <w:rsid w:val="00E434F4"/>
    <w:rsid w:val="00E43666"/>
    <w:rsid w:val="00E4397F"/>
    <w:rsid w:val="00E45286"/>
    <w:rsid w:val="00E45AFD"/>
    <w:rsid w:val="00E45C6A"/>
    <w:rsid w:val="00E45CC5"/>
    <w:rsid w:val="00E508AA"/>
    <w:rsid w:val="00E50A66"/>
    <w:rsid w:val="00E51D5E"/>
    <w:rsid w:val="00E51ECF"/>
    <w:rsid w:val="00E52CFD"/>
    <w:rsid w:val="00E53199"/>
    <w:rsid w:val="00E53317"/>
    <w:rsid w:val="00E534CA"/>
    <w:rsid w:val="00E53D12"/>
    <w:rsid w:val="00E542F2"/>
    <w:rsid w:val="00E54A52"/>
    <w:rsid w:val="00E54A58"/>
    <w:rsid w:val="00E54AB1"/>
    <w:rsid w:val="00E55684"/>
    <w:rsid w:val="00E56660"/>
    <w:rsid w:val="00E604F1"/>
    <w:rsid w:val="00E60811"/>
    <w:rsid w:val="00E61512"/>
    <w:rsid w:val="00E61A64"/>
    <w:rsid w:val="00E61E34"/>
    <w:rsid w:val="00E61E3F"/>
    <w:rsid w:val="00E6234A"/>
    <w:rsid w:val="00E62C8F"/>
    <w:rsid w:val="00E62D5B"/>
    <w:rsid w:val="00E6381A"/>
    <w:rsid w:val="00E63846"/>
    <w:rsid w:val="00E63B71"/>
    <w:rsid w:val="00E646CD"/>
    <w:rsid w:val="00E647FF"/>
    <w:rsid w:val="00E66374"/>
    <w:rsid w:val="00E670A3"/>
    <w:rsid w:val="00E70559"/>
    <w:rsid w:val="00E71875"/>
    <w:rsid w:val="00E72CF7"/>
    <w:rsid w:val="00E72E7E"/>
    <w:rsid w:val="00E74010"/>
    <w:rsid w:val="00E7410B"/>
    <w:rsid w:val="00E74308"/>
    <w:rsid w:val="00E74B72"/>
    <w:rsid w:val="00E74D02"/>
    <w:rsid w:val="00E755A8"/>
    <w:rsid w:val="00E75D55"/>
    <w:rsid w:val="00E75E19"/>
    <w:rsid w:val="00E768A0"/>
    <w:rsid w:val="00E7721C"/>
    <w:rsid w:val="00E80445"/>
    <w:rsid w:val="00E814E0"/>
    <w:rsid w:val="00E81B4E"/>
    <w:rsid w:val="00E81B7D"/>
    <w:rsid w:val="00E82478"/>
    <w:rsid w:val="00E825DF"/>
    <w:rsid w:val="00E82E00"/>
    <w:rsid w:val="00E82E4D"/>
    <w:rsid w:val="00E83067"/>
    <w:rsid w:val="00E837D1"/>
    <w:rsid w:val="00E8427C"/>
    <w:rsid w:val="00E8434D"/>
    <w:rsid w:val="00E84613"/>
    <w:rsid w:val="00E851C8"/>
    <w:rsid w:val="00E85860"/>
    <w:rsid w:val="00E85EC5"/>
    <w:rsid w:val="00E85F97"/>
    <w:rsid w:val="00E86388"/>
    <w:rsid w:val="00E865F4"/>
    <w:rsid w:val="00E86B26"/>
    <w:rsid w:val="00E86FDA"/>
    <w:rsid w:val="00E872F9"/>
    <w:rsid w:val="00E87BB5"/>
    <w:rsid w:val="00E90E77"/>
    <w:rsid w:val="00E9196F"/>
    <w:rsid w:val="00E9233E"/>
    <w:rsid w:val="00E925DA"/>
    <w:rsid w:val="00E93209"/>
    <w:rsid w:val="00E9363E"/>
    <w:rsid w:val="00E93A1E"/>
    <w:rsid w:val="00E94FC1"/>
    <w:rsid w:val="00E95614"/>
    <w:rsid w:val="00E956F2"/>
    <w:rsid w:val="00E95C49"/>
    <w:rsid w:val="00E96CD8"/>
    <w:rsid w:val="00E97421"/>
    <w:rsid w:val="00E9747E"/>
    <w:rsid w:val="00E97B4A"/>
    <w:rsid w:val="00E97D91"/>
    <w:rsid w:val="00E97E90"/>
    <w:rsid w:val="00E97EA3"/>
    <w:rsid w:val="00E97EAA"/>
    <w:rsid w:val="00E97EB0"/>
    <w:rsid w:val="00EA0B60"/>
    <w:rsid w:val="00EA1B8E"/>
    <w:rsid w:val="00EA1C1E"/>
    <w:rsid w:val="00EA234D"/>
    <w:rsid w:val="00EA2963"/>
    <w:rsid w:val="00EA305A"/>
    <w:rsid w:val="00EA36E3"/>
    <w:rsid w:val="00EA3709"/>
    <w:rsid w:val="00EA37DE"/>
    <w:rsid w:val="00EA3C05"/>
    <w:rsid w:val="00EA3E3B"/>
    <w:rsid w:val="00EA4166"/>
    <w:rsid w:val="00EA4784"/>
    <w:rsid w:val="00EA47C3"/>
    <w:rsid w:val="00EA4927"/>
    <w:rsid w:val="00EA5F0D"/>
    <w:rsid w:val="00EA65E0"/>
    <w:rsid w:val="00EA7274"/>
    <w:rsid w:val="00EA7C4C"/>
    <w:rsid w:val="00EB02E8"/>
    <w:rsid w:val="00EB10C4"/>
    <w:rsid w:val="00EB23A5"/>
    <w:rsid w:val="00EB2C51"/>
    <w:rsid w:val="00EB2F0F"/>
    <w:rsid w:val="00EB2F46"/>
    <w:rsid w:val="00EB30C9"/>
    <w:rsid w:val="00EB36FA"/>
    <w:rsid w:val="00EB4D75"/>
    <w:rsid w:val="00EB55E1"/>
    <w:rsid w:val="00EB7059"/>
    <w:rsid w:val="00EB72D8"/>
    <w:rsid w:val="00EB7597"/>
    <w:rsid w:val="00EB78DE"/>
    <w:rsid w:val="00EB79E0"/>
    <w:rsid w:val="00EC0264"/>
    <w:rsid w:val="00EC075D"/>
    <w:rsid w:val="00EC0DC8"/>
    <w:rsid w:val="00EC0ECA"/>
    <w:rsid w:val="00EC1842"/>
    <w:rsid w:val="00EC1B0F"/>
    <w:rsid w:val="00EC1F0E"/>
    <w:rsid w:val="00EC29B0"/>
    <w:rsid w:val="00EC321E"/>
    <w:rsid w:val="00EC3458"/>
    <w:rsid w:val="00EC3D5B"/>
    <w:rsid w:val="00EC4A90"/>
    <w:rsid w:val="00EC5580"/>
    <w:rsid w:val="00EC5E28"/>
    <w:rsid w:val="00EC6C4C"/>
    <w:rsid w:val="00EC6FB1"/>
    <w:rsid w:val="00EC7124"/>
    <w:rsid w:val="00EC7B7A"/>
    <w:rsid w:val="00EC7F8A"/>
    <w:rsid w:val="00ED0C55"/>
    <w:rsid w:val="00ED1017"/>
    <w:rsid w:val="00ED22E8"/>
    <w:rsid w:val="00ED2748"/>
    <w:rsid w:val="00ED2D6C"/>
    <w:rsid w:val="00ED3BE0"/>
    <w:rsid w:val="00ED3E5A"/>
    <w:rsid w:val="00ED41B6"/>
    <w:rsid w:val="00ED4AD3"/>
    <w:rsid w:val="00ED4EA6"/>
    <w:rsid w:val="00ED503A"/>
    <w:rsid w:val="00ED521E"/>
    <w:rsid w:val="00ED5B22"/>
    <w:rsid w:val="00ED5C78"/>
    <w:rsid w:val="00ED632F"/>
    <w:rsid w:val="00ED6471"/>
    <w:rsid w:val="00ED71E6"/>
    <w:rsid w:val="00ED748D"/>
    <w:rsid w:val="00ED7687"/>
    <w:rsid w:val="00EE09D8"/>
    <w:rsid w:val="00EE0BA6"/>
    <w:rsid w:val="00EE3206"/>
    <w:rsid w:val="00EE39B3"/>
    <w:rsid w:val="00EE3AD1"/>
    <w:rsid w:val="00EE3D1D"/>
    <w:rsid w:val="00EE518D"/>
    <w:rsid w:val="00EE52A5"/>
    <w:rsid w:val="00EE58F7"/>
    <w:rsid w:val="00EE61A8"/>
    <w:rsid w:val="00EE6364"/>
    <w:rsid w:val="00EE66F1"/>
    <w:rsid w:val="00EE77A9"/>
    <w:rsid w:val="00EE797C"/>
    <w:rsid w:val="00EE79B1"/>
    <w:rsid w:val="00EF02DC"/>
    <w:rsid w:val="00EF0312"/>
    <w:rsid w:val="00EF0591"/>
    <w:rsid w:val="00EF0D0E"/>
    <w:rsid w:val="00EF1520"/>
    <w:rsid w:val="00EF1528"/>
    <w:rsid w:val="00EF1955"/>
    <w:rsid w:val="00EF2339"/>
    <w:rsid w:val="00EF2AE0"/>
    <w:rsid w:val="00EF3265"/>
    <w:rsid w:val="00EF351E"/>
    <w:rsid w:val="00EF3583"/>
    <w:rsid w:val="00EF6A8F"/>
    <w:rsid w:val="00F00CE4"/>
    <w:rsid w:val="00F01942"/>
    <w:rsid w:val="00F01E90"/>
    <w:rsid w:val="00F032B5"/>
    <w:rsid w:val="00F0364C"/>
    <w:rsid w:val="00F045E2"/>
    <w:rsid w:val="00F046EA"/>
    <w:rsid w:val="00F053E7"/>
    <w:rsid w:val="00F055F9"/>
    <w:rsid w:val="00F05D37"/>
    <w:rsid w:val="00F06A37"/>
    <w:rsid w:val="00F070CA"/>
    <w:rsid w:val="00F07592"/>
    <w:rsid w:val="00F0794F"/>
    <w:rsid w:val="00F07C36"/>
    <w:rsid w:val="00F10110"/>
    <w:rsid w:val="00F11AF4"/>
    <w:rsid w:val="00F11DDC"/>
    <w:rsid w:val="00F12779"/>
    <w:rsid w:val="00F12A7F"/>
    <w:rsid w:val="00F12FDC"/>
    <w:rsid w:val="00F13A1B"/>
    <w:rsid w:val="00F14067"/>
    <w:rsid w:val="00F14474"/>
    <w:rsid w:val="00F145B6"/>
    <w:rsid w:val="00F14763"/>
    <w:rsid w:val="00F15511"/>
    <w:rsid w:val="00F15EC3"/>
    <w:rsid w:val="00F15F57"/>
    <w:rsid w:val="00F1678E"/>
    <w:rsid w:val="00F16DA3"/>
    <w:rsid w:val="00F1754F"/>
    <w:rsid w:val="00F176CD"/>
    <w:rsid w:val="00F17A68"/>
    <w:rsid w:val="00F20882"/>
    <w:rsid w:val="00F2108F"/>
    <w:rsid w:val="00F211B4"/>
    <w:rsid w:val="00F21404"/>
    <w:rsid w:val="00F22DB9"/>
    <w:rsid w:val="00F23B72"/>
    <w:rsid w:val="00F241C5"/>
    <w:rsid w:val="00F244D7"/>
    <w:rsid w:val="00F24E8F"/>
    <w:rsid w:val="00F25033"/>
    <w:rsid w:val="00F2510A"/>
    <w:rsid w:val="00F255FD"/>
    <w:rsid w:val="00F258F1"/>
    <w:rsid w:val="00F26164"/>
    <w:rsid w:val="00F26927"/>
    <w:rsid w:val="00F27A13"/>
    <w:rsid w:val="00F27F8C"/>
    <w:rsid w:val="00F30273"/>
    <w:rsid w:val="00F30ADB"/>
    <w:rsid w:val="00F30C67"/>
    <w:rsid w:val="00F31392"/>
    <w:rsid w:val="00F32615"/>
    <w:rsid w:val="00F3289F"/>
    <w:rsid w:val="00F33484"/>
    <w:rsid w:val="00F34698"/>
    <w:rsid w:val="00F357EF"/>
    <w:rsid w:val="00F37812"/>
    <w:rsid w:val="00F40D64"/>
    <w:rsid w:val="00F412B7"/>
    <w:rsid w:val="00F413B8"/>
    <w:rsid w:val="00F42AF3"/>
    <w:rsid w:val="00F43530"/>
    <w:rsid w:val="00F44728"/>
    <w:rsid w:val="00F449BD"/>
    <w:rsid w:val="00F4584E"/>
    <w:rsid w:val="00F461EE"/>
    <w:rsid w:val="00F46AC6"/>
    <w:rsid w:val="00F46BC3"/>
    <w:rsid w:val="00F47518"/>
    <w:rsid w:val="00F47EF9"/>
    <w:rsid w:val="00F50640"/>
    <w:rsid w:val="00F50E70"/>
    <w:rsid w:val="00F52208"/>
    <w:rsid w:val="00F52B79"/>
    <w:rsid w:val="00F53C91"/>
    <w:rsid w:val="00F556D6"/>
    <w:rsid w:val="00F56F3A"/>
    <w:rsid w:val="00F573EA"/>
    <w:rsid w:val="00F5775C"/>
    <w:rsid w:val="00F57F3E"/>
    <w:rsid w:val="00F60052"/>
    <w:rsid w:val="00F6040A"/>
    <w:rsid w:val="00F607B7"/>
    <w:rsid w:val="00F60DC4"/>
    <w:rsid w:val="00F61B1C"/>
    <w:rsid w:val="00F629B6"/>
    <w:rsid w:val="00F62AC9"/>
    <w:rsid w:val="00F62B97"/>
    <w:rsid w:val="00F6301E"/>
    <w:rsid w:val="00F635D7"/>
    <w:rsid w:val="00F638E7"/>
    <w:rsid w:val="00F649A4"/>
    <w:rsid w:val="00F64D93"/>
    <w:rsid w:val="00F652DC"/>
    <w:rsid w:val="00F6549F"/>
    <w:rsid w:val="00F65943"/>
    <w:rsid w:val="00F65945"/>
    <w:rsid w:val="00F65ACD"/>
    <w:rsid w:val="00F669FC"/>
    <w:rsid w:val="00F66E0C"/>
    <w:rsid w:val="00F6737B"/>
    <w:rsid w:val="00F67FA2"/>
    <w:rsid w:val="00F7062C"/>
    <w:rsid w:val="00F706C4"/>
    <w:rsid w:val="00F709B8"/>
    <w:rsid w:val="00F71730"/>
    <w:rsid w:val="00F72324"/>
    <w:rsid w:val="00F72EB8"/>
    <w:rsid w:val="00F7306D"/>
    <w:rsid w:val="00F73278"/>
    <w:rsid w:val="00F73952"/>
    <w:rsid w:val="00F73C42"/>
    <w:rsid w:val="00F73F5D"/>
    <w:rsid w:val="00F74C5E"/>
    <w:rsid w:val="00F753B4"/>
    <w:rsid w:val="00F753EF"/>
    <w:rsid w:val="00F76CD2"/>
    <w:rsid w:val="00F76D7F"/>
    <w:rsid w:val="00F76DCB"/>
    <w:rsid w:val="00F77D20"/>
    <w:rsid w:val="00F806BC"/>
    <w:rsid w:val="00F81A1D"/>
    <w:rsid w:val="00F81D21"/>
    <w:rsid w:val="00F82FB0"/>
    <w:rsid w:val="00F831F6"/>
    <w:rsid w:val="00F834C3"/>
    <w:rsid w:val="00F83B68"/>
    <w:rsid w:val="00F8658F"/>
    <w:rsid w:val="00F86E99"/>
    <w:rsid w:val="00F86FEA"/>
    <w:rsid w:val="00F8705E"/>
    <w:rsid w:val="00F903B1"/>
    <w:rsid w:val="00F9098F"/>
    <w:rsid w:val="00F911B4"/>
    <w:rsid w:val="00F91212"/>
    <w:rsid w:val="00F91C41"/>
    <w:rsid w:val="00F924BB"/>
    <w:rsid w:val="00F92C26"/>
    <w:rsid w:val="00F933E3"/>
    <w:rsid w:val="00F93C21"/>
    <w:rsid w:val="00F94D29"/>
    <w:rsid w:val="00F950DF"/>
    <w:rsid w:val="00F95435"/>
    <w:rsid w:val="00F954B4"/>
    <w:rsid w:val="00F96134"/>
    <w:rsid w:val="00FA0221"/>
    <w:rsid w:val="00FA03F1"/>
    <w:rsid w:val="00FA06AF"/>
    <w:rsid w:val="00FA1466"/>
    <w:rsid w:val="00FA1733"/>
    <w:rsid w:val="00FA2212"/>
    <w:rsid w:val="00FA4309"/>
    <w:rsid w:val="00FA48BF"/>
    <w:rsid w:val="00FA6EF8"/>
    <w:rsid w:val="00FA792F"/>
    <w:rsid w:val="00FB14A8"/>
    <w:rsid w:val="00FB3826"/>
    <w:rsid w:val="00FB4E51"/>
    <w:rsid w:val="00FB67E7"/>
    <w:rsid w:val="00FB6A18"/>
    <w:rsid w:val="00FB6FF4"/>
    <w:rsid w:val="00FB739F"/>
    <w:rsid w:val="00FB7841"/>
    <w:rsid w:val="00FC0657"/>
    <w:rsid w:val="00FC0A0A"/>
    <w:rsid w:val="00FC0A92"/>
    <w:rsid w:val="00FC1DD8"/>
    <w:rsid w:val="00FC225F"/>
    <w:rsid w:val="00FC2B65"/>
    <w:rsid w:val="00FC2C40"/>
    <w:rsid w:val="00FC2F43"/>
    <w:rsid w:val="00FC3802"/>
    <w:rsid w:val="00FC3D30"/>
    <w:rsid w:val="00FC4296"/>
    <w:rsid w:val="00FC496A"/>
    <w:rsid w:val="00FC4FD0"/>
    <w:rsid w:val="00FC604C"/>
    <w:rsid w:val="00FC6402"/>
    <w:rsid w:val="00FC664D"/>
    <w:rsid w:val="00FC6D9C"/>
    <w:rsid w:val="00FC7706"/>
    <w:rsid w:val="00FC7B0A"/>
    <w:rsid w:val="00FC7CA0"/>
    <w:rsid w:val="00FD0936"/>
    <w:rsid w:val="00FD0D2A"/>
    <w:rsid w:val="00FD139A"/>
    <w:rsid w:val="00FD13E5"/>
    <w:rsid w:val="00FD1A89"/>
    <w:rsid w:val="00FD1E8B"/>
    <w:rsid w:val="00FD3BEA"/>
    <w:rsid w:val="00FD4335"/>
    <w:rsid w:val="00FD5082"/>
    <w:rsid w:val="00FD5738"/>
    <w:rsid w:val="00FD5B91"/>
    <w:rsid w:val="00FD6B33"/>
    <w:rsid w:val="00FD6EFA"/>
    <w:rsid w:val="00FD704A"/>
    <w:rsid w:val="00FD72F4"/>
    <w:rsid w:val="00FD7E06"/>
    <w:rsid w:val="00FE0006"/>
    <w:rsid w:val="00FE038F"/>
    <w:rsid w:val="00FE0B16"/>
    <w:rsid w:val="00FE1CDB"/>
    <w:rsid w:val="00FE1D8F"/>
    <w:rsid w:val="00FE2C73"/>
    <w:rsid w:val="00FE3076"/>
    <w:rsid w:val="00FE394C"/>
    <w:rsid w:val="00FE3EFA"/>
    <w:rsid w:val="00FE5010"/>
    <w:rsid w:val="00FE5D05"/>
    <w:rsid w:val="00FE61AD"/>
    <w:rsid w:val="00FE715B"/>
    <w:rsid w:val="00FF1212"/>
    <w:rsid w:val="00FF13BB"/>
    <w:rsid w:val="00FF1477"/>
    <w:rsid w:val="00FF1923"/>
    <w:rsid w:val="00FF196C"/>
    <w:rsid w:val="00FF28BA"/>
    <w:rsid w:val="00FF2C5A"/>
    <w:rsid w:val="00FF2FE1"/>
    <w:rsid w:val="00FF33CF"/>
    <w:rsid w:val="00FF45D0"/>
    <w:rsid w:val="00FF5E94"/>
    <w:rsid w:val="00FF62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D637A7"/>
  <w15:docId w15:val="{5C36554E-A565-4311-86D5-52CCE263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7D1F7E"/>
    <w:pPr>
      <w:overflowPunct w:val="0"/>
      <w:autoSpaceDE w:val="0"/>
      <w:autoSpaceDN w:val="0"/>
      <w:adjustRightInd w:val="0"/>
      <w:spacing w:after="180"/>
      <w:textAlignment w:val="baseline"/>
    </w:pPr>
  </w:style>
  <w:style w:type="paragraph" w:styleId="Heading1">
    <w:name w:val="heading 1"/>
    <w:next w:val="Normal"/>
    <w:link w:val="Heading1Char"/>
    <w:qFormat/>
    <w:rsid w:val="00185B0A"/>
    <w:pPr>
      <w:keepNext/>
      <w:keepLines/>
      <w:numPr>
        <w:numId w:val="14"/>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185B0A"/>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185B0A"/>
    <w:pPr>
      <w:numPr>
        <w:ilvl w:val="2"/>
      </w:numPr>
      <w:spacing w:before="120"/>
      <w:outlineLvl w:val="2"/>
    </w:pPr>
    <w:rPr>
      <w:sz w:val="28"/>
    </w:rPr>
  </w:style>
  <w:style w:type="paragraph" w:styleId="Heading4">
    <w:name w:val="heading 4"/>
    <w:basedOn w:val="Heading3"/>
    <w:next w:val="Normal"/>
    <w:qFormat/>
    <w:rsid w:val="00342521"/>
    <w:pPr>
      <w:numPr>
        <w:ilvl w:val="3"/>
      </w:numPr>
      <w:outlineLvl w:val="3"/>
    </w:pPr>
    <w:rPr>
      <w:sz w:val="24"/>
    </w:rPr>
  </w:style>
  <w:style w:type="paragraph" w:styleId="Heading5">
    <w:name w:val="heading 5"/>
    <w:basedOn w:val="Heading4"/>
    <w:next w:val="Normal"/>
    <w:qFormat/>
    <w:rsid w:val="00185B0A"/>
    <w:pPr>
      <w:numPr>
        <w:ilvl w:val="4"/>
      </w:numPr>
      <w:ind w:left="357"/>
      <w:outlineLvl w:val="4"/>
    </w:pPr>
    <w:rPr>
      <w:sz w:val="22"/>
    </w:rPr>
  </w:style>
  <w:style w:type="paragraph" w:styleId="Heading6">
    <w:name w:val="heading 6"/>
    <w:basedOn w:val="H6"/>
    <w:next w:val="Normal"/>
    <w:qFormat/>
    <w:rsid w:val="00185B0A"/>
    <w:pPr>
      <w:numPr>
        <w:ilvl w:val="5"/>
      </w:numPr>
      <w:outlineLvl w:val="5"/>
    </w:pPr>
  </w:style>
  <w:style w:type="paragraph" w:styleId="Heading7">
    <w:name w:val="heading 7"/>
    <w:basedOn w:val="H6"/>
    <w:next w:val="Normal"/>
    <w:qFormat/>
    <w:rsid w:val="00185B0A"/>
    <w:pPr>
      <w:numPr>
        <w:ilvl w:val="6"/>
      </w:numPr>
      <w:outlineLvl w:val="6"/>
    </w:pPr>
  </w:style>
  <w:style w:type="paragraph" w:styleId="Heading8">
    <w:name w:val="heading 8"/>
    <w:basedOn w:val="Heading1"/>
    <w:next w:val="Normal"/>
    <w:link w:val="Heading8Char"/>
    <w:qFormat/>
    <w:rsid w:val="00185B0A"/>
    <w:pPr>
      <w:numPr>
        <w:ilvl w:val="7"/>
      </w:numPr>
      <w:outlineLvl w:val="7"/>
    </w:pPr>
  </w:style>
  <w:style w:type="paragraph" w:styleId="Heading9">
    <w:name w:val="heading 9"/>
    <w:basedOn w:val="Heading8"/>
    <w:next w:val="Normal"/>
    <w:qFormat/>
    <w:rsid w:val="00185B0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85B0A"/>
    <w:pPr>
      <w:ind w:left="1985" w:hanging="1985"/>
      <w:outlineLvl w:val="9"/>
    </w:pPr>
    <w:rPr>
      <w:sz w:val="20"/>
    </w:rPr>
  </w:style>
  <w:style w:type="paragraph" w:styleId="TOC9">
    <w:name w:val="toc 9"/>
    <w:basedOn w:val="TOC8"/>
    <w:rsid w:val="00185B0A"/>
    <w:pPr>
      <w:ind w:left="1418" w:hanging="1418"/>
    </w:pPr>
  </w:style>
  <w:style w:type="paragraph" w:styleId="TOC8">
    <w:name w:val="toc 8"/>
    <w:basedOn w:val="TOC1"/>
    <w:uiPriority w:val="39"/>
    <w:rsid w:val="00185B0A"/>
    <w:pPr>
      <w:spacing w:before="180"/>
      <w:ind w:left="2693" w:hanging="2693"/>
    </w:pPr>
    <w:rPr>
      <w:b/>
    </w:rPr>
  </w:style>
  <w:style w:type="paragraph" w:styleId="TOC1">
    <w:name w:val="toc 1"/>
    <w:uiPriority w:val="39"/>
    <w:rsid w:val="00185B0A"/>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185B0A"/>
    <w:pPr>
      <w:keepLines/>
      <w:tabs>
        <w:tab w:val="center" w:pos="4536"/>
        <w:tab w:val="right" w:pos="9072"/>
      </w:tabs>
    </w:pPr>
    <w:rPr>
      <w:noProof/>
    </w:rPr>
  </w:style>
  <w:style w:type="character" w:customStyle="1" w:styleId="ZGSM">
    <w:name w:val="ZGSM"/>
    <w:rsid w:val="00185B0A"/>
  </w:style>
  <w:style w:type="paragraph" w:styleId="Header">
    <w:name w:val="header"/>
    <w:link w:val="HeaderChar"/>
    <w:rsid w:val="00185B0A"/>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185B0A"/>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185B0A"/>
    <w:pPr>
      <w:ind w:left="1701" w:hanging="1701"/>
    </w:pPr>
  </w:style>
  <w:style w:type="paragraph" w:styleId="TOC4">
    <w:name w:val="toc 4"/>
    <w:basedOn w:val="TOC3"/>
    <w:uiPriority w:val="39"/>
    <w:rsid w:val="00185B0A"/>
    <w:pPr>
      <w:ind w:left="1418" w:hanging="1418"/>
    </w:pPr>
  </w:style>
  <w:style w:type="paragraph" w:styleId="TOC3">
    <w:name w:val="toc 3"/>
    <w:basedOn w:val="TOC2"/>
    <w:uiPriority w:val="39"/>
    <w:rsid w:val="00185B0A"/>
    <w:pPr>
      <w:ind w:left="1134" w:hanging="1134"/>
    </w:pPr>
  </w:style>
  <w:style w:type="paragraph" w:styleId="TOC2">
    <w:name w:val="toc 2"/>
    <w:basedOn w:val="TOC1"/>
    <w:uiPriority w:val="39"/>
    <w:rsid w:val="00185B0A"/>
    <w:pPr>
      <w:spacing w:before="0"/>
      <w:ind w:left="851" w:hanging="851"/>
    </w:pPr>
    <w:rPr>
      <w:sz w:val="20"/>
    </w:rPr>
  </w:style>
  <w:style w:type="paragraph" w:styleId="Index1">
    <w:name w:val="index 1"/>
    <w:basedOn w:val="Normal"/>
    <w:semiHidden/>
    <w:rsid w:val="00185B0A"/>
    <w:pPr>
      <w:keepLines/>
    </w:pPr>
  </w:style>
  <w:style w:type="paragraph" w:styleId="Index2">
    <w:name w:val="index 2"/>
    <w:basedOn w:val="Index1"/>
    <w:semiHidden/>
    <w:rsid w:val="00185B0A"/>
    <w:pPr>
      <w:ind w:left="284"/>
    </w:pPr>
  </w:style>
  <w:style w:type="paragraph" w:customStyle="1" w:styleId="TT">
    <w:name w:val="TT"/>
    <w:basedOn w:val="Heading1"/>
    <w:next w:val="Normal"/>
    <w:rsid w:val="00185B0A"/>
    <w:pPr>
      <w:outlineLvl w:val="9"/>
    </w:pPr>
  </w:style>
  <w:style w:type="paragraph" w:styleId="Footer">
    <w:name w:val="footer"/>
    <w:basedOn w:val="Header"/>
    <w:link w:val="FooterChar"/>
    <w:rsid w:val="00185B0A"/>
    <w:pPr>
      <w:jc w:val="center"/>
    </w:pPr>
    <w:rPr>
      <w:i/>
    </w:rPr>
  </w:style>
  <w:style w:type="character" w:styleId="FootnoteReference">
    <w:name w:val="footnote reference"/>
    <w:basedOn w:val="DefaultParagraphFont"/>
    <w:rsid w:val="00185B0A"/>
    <w:rPr>
      <w:b/>
      <w:position w:val="6"/>
      <w:sz w:val="16"/>
    </w:rPr>
  </w:style>
  <w:style w:type="paragraph" w:styleId="FootnoteText">
    <w:name w:val="footnote text"/>
    <w:aliases w:val="footnote text,ALTS FOOTNOTE"/>
    <w:basedOn w:val="Normal"/>
    <w:link w:val="FootnoteTextChar"/>
    <w:rsid w:val="00185B0A"/>
    <w:pPr>
      <w:keepLines/>
      <w:ind w:left="454" w:hanging="454"/>
    </w:pPr>
    <w:rPr>
      <w:sz w:val="16"/>
    </w:rPr>
  </w:style>
  <w:style w:type="paragraph" w:customStyle="1" w:styleId="NF">
    <w:name w:val="NF"/>
    <w:basedOn w:val="NO"/>
    <w:rsid w:val="00185B0A"/>
    <w:pPr>
      <w:keepNext/>
      <w:spacing w:after="0"/>
    </w:pPr>
    <w:rPr>
      <w:rFonts w:ascii="Arial" w:hAnsi="Arial"/>
      <w:sz w:val="18"/>
    </w:rPr>
  </w:style>
  <w:style w:type="paragraph" w:customStyle="1" w:styleId="NO">
    <w:name w:val="NO"/>
    <w:basedOn w:val="Normal"/>
    <w:link w:val="NOChar"/>
    <w:rsid w:val="00185B0A"/>
    <w:pPr>
      <w:keepLines/>
      <w:ind w:left="1135" w:hanging="851"/>
    </w:pPr>
  </w:style>
  <w:style w:type="paragraph" w:customStyle="1" w:styleId="PL">
    <w:name w:val="PL"/>
    <w:rsid w:val="00185B0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185B0A"/>
    <w:pPr>
      <w:jc w:val="right"/>
    </w:pPr>
  </w:style>
  <w:style w:type="paragraph" w:customStyle="1" w:styleId="TAL">
    <w:name w:val="TAL"/>
    <w:basedOn w:val="Normal"/>
    <w:rsid w:val="00185B0A"/>
    <w:pPr>
      <w:keepNext/>
      <w:keepLines/>
      <w:spacing w:after="0"/>
    </w:pPr>
    <w:rPr>
      <w:rFonts w:ascii="Arial" w:hAnsi="Arial"/>
      <w:sz w:val="18"/>
    </w:rPr>
  </w:style>
  <w:style w:type="paragraph" w:styleId="ListNumber2">
    <w:name w:val="List Number 2"/>
    <w:basedOn w:val="ListNumber"/>
    <w:rsid w:val="00185B0A"/>
    <w:pPr>
      <w:ind w:left="851"/>
    </w:pPr>
  </w:style>
  <w:style w:type="paragraph" w:styleId="ListNumber">
    <w:name w:val="List Number"/>
    <w:basedOn w:val="List"/>
    <w:rsid w:val="00185B0A"/>
  </w:style>
  <w:style w:type="paragraph" w:styleId="List">
    <w:name w:val="List"/>
    <w:basedOn w:val="Normal"/>
    <w:rsid w:val="00185B0A"/>
    <w:pPr>
      <w:ind w:left="568" w:hanging="284"/>
    </w:pPr>
  </w:style>
  <w:style w:type="paragraph" w:customStyle="1" w:styleId="TAH">
    <w:name w:val="TAH"/>
    <w:basedOn w:val="TAC"/>
    <w:rsid w:val="00185B0A"/>
    <w:rPr>
      <w:b/>
    </w:rPr>
  </w:style>
  <w:style w:type="paragraph" w:customStyle="1" w:styleId="TAC">
    <w:name w:val="TAC"/>
    <w:basedOn w:val="TAL"/>
    <w:rsid w:val="00185B0A"/>
    <w:pPr>
      <w:jc w:val="center"/>
    </w:pPr>
  </w:style>
  <w:style w:type="paragraph" w:customStyle="1" w:styleId="LD">
    <w:name w:val="LD"/>
    <w:rsid w:val="00185B0A"/>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185B0A"/>
    <w:pPr>
      <w:keepLines/>
      <w:ind w:left="1702" w:hanging="1418"/>
    </w:pPr>
  </w:style>
  <w:style w:type="paragraph" w:customStyle="1" w:styleId="FP">
    <w:name w:val="FP"/>
    <w:basedOn w:val="Normal"/>
    <w:rsid w:val="00185B0A"/>
    <w:pPr>
      <w:spacing w:after="0"/>
    </w:pPr>
  </w:style>
  <w:style w:type="paragraph" w:customStyle="1" w:styleId="NW">
    <w:name w:val="NW"/>
    <w:basedOn w:val="NO"/>
    <w:rsid w:val="00185B0A"/>
    <w:pPr>
      <w:spacing w:after="0"/>
    </w:pPr>
  </w:style>
  <w:style w:type="paragraph" w:customStyle="1" w:styleId="EW">
    <w:name w:val="EW"/>
    <w:basedOn w:val="EX"/>
    <w:rsid w:val="00185B0A"/>
    <w:pPr>
      <w:spacing w:after="0"/>
    </w:pPr>
  </w:style>
  <w:style w:type="paragraph" w:customStyle="1" w:styleId="B10">
    <w:name w:val="B1"/>
    <w:basedOn w:val="List"/>
    <w:rsid w:val="00185B0A"/>
    <w:pPr>
      <w:ind w:left="738" w:hanging="454"/>
    </w:pPr>
  </w:style>
  <w:style w:type="paragraph" w:styleId="TOC6">
    <w:name w:val="toc 6"/>
    <w:basedOn w:val="TOC5"/>
    <w:next w:val="Normal"/>
    <w:uiPriority w:val="39"/>
    <w:rsid w:val="00185B0A"/>
    <w:pPr>
      <w:ind w:left="1985" w:hanging="1985"/>
    </w:pPr>
  </w:style>
  <w:style w:type="paragraph" w:styleId="TOC7">
    <w:name w:val="toc 7"/>
    <w:basedOn w:val="TOC6"/>
    <w:next w:val="Normal"/>
    <w:semiHidden/>
    <w:rsid w:val="00185B0A"/>
    <w:pPr>
      <w:ind w:left="2268" w:hanging="2268"/>
    </w:pPr>
  </w:style>
  <w:style w:type="paragraph" w:styleId="ListBullet2">
    <w:name w:val="List Bullet 2"/>
    <w:basedOn w:val="ListBullet"/>
    <w:rsid w:val="00185B0A"/>
    <w:pPr>
      <w:ind w:left="851"/>
    </w:pPr>
  </w:style>
  <w:style w:type="paragraph" w:styleId="ListBullet">
    <w:name w:val="List Bullet"/>
    <w:basedOn w:val="List"/>
    <w:rsid w:val="00185B0A"/>
  </w:style>
  <w:style w:type="paragraph" w:customStyle="1" w:styleId="EditorsNote">
    <w:name w:val="Editor's Note"/>
    <w:basedOn w:val="NO"/>
    <w:rsid w:val="00185B0A"/>
    <w:rPr>
      <w:color w:val="FF0000"/>
    </w:rPr>
  </w:style>
  <w:style w:type="paragraph" w:customStyle="1" w:styleId="TH">
    <w:name w:val="TH"/>
    <w:basedOn w:val="FL"/>
    <w:next w:val="FL"/>
    <w:link w:val="THChar"/>
    <w:rsid w:val="00185B0A"/>
  </w:style>
  <w:style w:type="paragraph" w:customStyle="1" w:styleId="ZA">
    <w:name w:val="ZA"/>
    <w:rsid w:val="00185B0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185B0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185B0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185B0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185B0A"/>
    <w:pPr>
      <w:ind w:left="851" w:hanging="851"/>
    </w:pPr>
  </w:style>
  <w:style w:type="paragraph" w:customStyle="1" w:styleId="ZH">
    <w:name w:val="ZH"/>
    <w:rsid w:val="00185B0A"/>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185B0A"/>
    <w:pPr>
      <w:keepNext w:val="0"/>
      <w:spacing w:before="0" w:after="240"/>
    </w:pPr>
  </w:style>
  <w:style w:type="paragraph" w:customStyle="1" w:styleId="ZG">
    <w:name w:val="ZG"/>
    <w:rsid w:val="00185B0A"/>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185B0A"/>
    <w:pPr>
      <w:ind w:left="1135"/>
    </w:pPr>
  </w:style>
  <w:style w:type="paragraph" w:styleId="List2">
    <w:name w:val="List 2"/>
    <w:basedOn w:val="List"/>
    <w:rsid w:val="00185B0A"/>
    <w:pPr>
      <w:ind w:left="851"/>
    </w:pPr>
  </w:style>
  <w:style w:type="paragraph" w:styleId="List3">
    <w:name w:val="List 3"/>
    <w:basedOn w:val="List2"/>
    <w:rsid w:val="00185B0A"/>
    <w:pPr>
      <w:ind w:left="1135"/>
    </w:pPr>
  </w:style>
  <w:style w:type="paragraph" w:styleId="List4">
    <w:name w:val="List 4"/>
    <w:basedOn w:val="List3"/>
    <w:rsid w:val="00185B0A"/>
    <w:pPr>
      <w:ind w:left="1418"/>
    </w:pPr>
  </w:style>
  <w:style w:type="paragraph" w:styleId="List5">
    <w:name w:val="List 5"/>
    <w:basedOn w:val="List4"/>
    <w:rsid w:val="00185B0A"/>
    <w:pPr>
      <w:ind w:left="1702"/>
    </w:pPr>
  </w:style>
  <w:style w:type="paragraph" w:styleId="ListBullet4">
    <w:name w:val="List Bullet 4"/>
    <w:basedOn w:val="ListBullet3"/>
    <w:rsid w:val="00185B0A"/>
    <w:pPr>
      <w:ind w:left="1418"/>
    </w:pPr>
  </w:style>
  <w:style w:type="paragraph" w:styleId="ListBullet5">
    <w:name w:val="List Bullet 5"/>
    <w:basedOn w:val="ListBullet4"/>
    <w:rsid w:val="00185B0A"/>
    <w:pPr>
      <w:ind w:left="1702"/>
    </w:pPr>
  </w:style>
  <w:style w:type="paragraph" w:customStyle="1" w:styleId="B20">
    <w:name w:val="B2"/>
    <w:basedOn w:val="List2"/>
    <w:rsid w:val="00185B0A"/>
    <w:pPr>
      <w:ind w:left="1191" w:hanging="454"/>
    </w:pPr>
  </w:style>
  <w:style w:type="paragraph" w:customStyle="1" w:styleId="B30">
    <w:name w:val="B3"/>
    <w:basedOn w:val="List3"/>
    <w:rsid w:val="00185B0A"/>
    <w:pPr>
      <w:ind w:left="1645" w:hanging="454"/>
    </w:pPr>
  </w:style>
  <w:style w:type="paragraph" w:customStyle="1" w:styleId="B4">
    <w:name w:val="B4"/>
    <w:basedOn w:val="List4"/>
    <w:rsid w:val="00185B0A"/>
    <w:pPr>
      <w:ind w:left="2098" w:hanging="454"/>
    </w:pPr>
  </w:style>
  <w:style w:type="paragraph" w:customStyle="1" w:styleId="B5">
    <w:name w:val="B5"/>
    <w:basedOn w:val="List5"/>
    <w:rsid w:val="00185B0A"/>
    <w:pPr>
      <w:ind w:left="2552" w:hanging="454"/>
    </w:pPr>
  </w:style>
  <w:style w:type="paragraph" w:customStyle="1" w:styleId="ZTD">
    <w:name w:val="ZTD"/>
    <w:basedOn w:val="ZB"/>
    <w:rsid w:val="00185B0A"/>
    <w:pPr>
      <w:framePr w:hRule="auto" w:wrap="notBeside" w:y="852"/>
    </w:pPr>
    <w:rPr>
      <w:i w:val="0"/>
      <w:sz w:val="40"/>
    </w:rPr>
  </w:style>
  <w:style w:type="paragraph" w:customStyle="1" w:styleId="ZV">
    <w:name w:val="ZV"/>
    <w:basedOn w:val="ZU"/>
    <w:rsid w:val="00185B0A"/>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link w:val="B1Car"/>
    <w:rsid w:val="00185B0A"/>
    <w:pPr>
      <w:numPr>
        <w:numId w:val="1"/>
      </w:numPr>
    </w:pPr>
  </w:style>
  <w:style w:type="paragraph" w:customStyle="1" w:styleId="B3">
    <w:name w:val="B3+"/>
    <w:basedOn w:val="B30"/>
    <w:rsid w:val="00185B0A"/>
    <w:pPr>
      <w:numPr>
        <w:numId w:val="3"/>
      </w:numPr>
      <w:tabs>
        <w:tab w:val="left" w:pos="1134"/>
      </w:tabs>
    </w:pPr>
  </w:style>
  <w:style w:type="paragraph" w:customStyle="1" w:styleId="B2">
    <w:name w:val="B2+"/>
    <w:basedOn w:val="B20"/>
    <w:rsid w:val="00185B0A"/>
    <w:pPr>
      <w:numPr>
        <w:numId w:val="2"/>
      </w:numPr>
    </w:pPr>
  </w:style>
  <w:style w:type="paragraph" w:customStyle="1" w:styleId="BL">
    <w:name w:val="BL"/>
    <w:basedOn w:val="Normal"/>
    <w:rsid w:val="00185B0A"/>
    <w:pPr>
      <w:numPr>
        <w:numId w:val="5"/>
      </w:numPr>
      <w:tabs>
        <w:tab w:val="left" w:pos="851"/>
      </w:tabs>
    </w:pPr>
  </w:style>
  <w:style w:type="paragraph" w:customStyle="1" w:styleId="BN">
    <w:name w:val="BN"/>
    <w:basedOn w:val="Normal"/>
    <w:rsid w:val="00185B0A"/>
    <w:pPr>
      <w:numPr>
        <w:numId w:val="4"/>
      </w:numPr>
    </w:pPr>
  </w:style>
  <w:style w:type="paragraph" w:customStyle="1" w:styleId="TAJ">
    <w:name w:val="TAJ"/>
    <w:basedOn w:val="Normal"/>
    <w:rsid w:val="00185B0A"/>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185B0A"/>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185B0A"/>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185B0A"/>
    <w:rPr>
      <w:b/>
      <w:bCs/>
    </w:rPr>
  </w:style>
  <w:style w:type="paragraph" w:styleId="Subtitle">
    <w:name w:val="Subtitle"/>
    <w:basedOn w:val="Normal"/>
    <w:link w:val="SubtitleChar"/>
    <w:qFormat/>
    <w:rsid w:val="00185B0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185B0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link w:val="BalloonTextChar"/>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185B0A"/>
    <w:pPr>
      <w:keepNext/>
      <w:keepLines/>
      <w:spacing w:before="60"/>
      <w:jc w:val="center"/>
    </w:pPr>
    <w:rPr>
      <w:rFonts w:ascii="Arial" w:hAnsi="Arial"/>
      <w:b/>
    </w:rPr>
  </w:style>
  <w:style w:type="character" w:customStyle="1" w:styleId="Heading2Char">
    <w:name w:val="Heading 2 Char"/>
    <w:link w:val="Heading2"/>
    <w:rsid w:val="00185B0A"/>
    <w:rPr>
      <w:rFonts w:ascii="Arial" w:hAnsi="Arial"/>
      <w:sz w:val="32"/>
    </w:rPr>
  </w:style>
  <w:style w:type="character" w:customStyle="1" w:styleId="Heading3Char">
    <w:name w:val="Heading 3 Char"/>
    <w:link w:val="Heading3"/>
    <w:rsid w:val="00185B0A"/>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185B0A"/>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185B0A"/>
    <w:rPr>
      <w:rFonts w:ascii="Arial" w:hAnsi="Arial"/>
      <w:sz w:val="36"/>
    </w:rPr>
  </w:style>
  <w:style w:type="character" w:customStyle="1" w:styleId="FootnoteTextChar">
    <w:name w:val="Footnote Text Char"/>
    <w:aliases w:val="footnote text Char,ALTS FOOTNOTE Char"/>
    <w:link w:val="FootnoteText"/>
    <w:rsid w:val="00C04E71"/>
    <w:rPr>
      <w:sz w:val="16"/>
    </w:rPr>
  </w:style>
  <w:style w:type="paragraph" w:customStyle="1" w:styleId="Default">
    <w:name w:val="Default"/>
    <w:basedOn w:val="Normal"/>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185B0A"/>
    <w:pPr>
      <w:keepNext/>
      <w:keepLines/>
      <w:numPr>
        <w:numId w:val="9"/>
      </w:numPr>
      <w:tabs>
        <w:tab w:val="left" w:pos="720"/>
      </w:tabs>
      <w:spacing w:after="0"/>
    </w:pPr>
    <w:rPr>
      <w:rFonts w:ascii="Arial" w:hAnsi="Arial"/>
      <w:sz w:val="18"/>
    </w:rPr>
  </w:style>
  <w:style w:type="paragraph" w:customStyle="1" w:styleId="TB2">
    <w:name w:val="TB2"/>
    <w:basedOn w:val="Normal"/>
    <w:qFormat/>
    <w:rsid w:val="00185B0A"/>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uiPriority w:val="39"/>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185B0A"/>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185B0A"/>
    <w:pPr>
      <w:numPr>
        <w:numId w:val="0"/>
      </w:numPr>
    </w:pPr>
  </w:style>
  <w:style w:type="paragraph" w:customStyle="1" w:styleId="Style2">
    <w:name w:val="Style2"/>
    <w:basedOn w:val="Heading2"/>
    <w:qFormat/>
    <w:rsid w:val="00185B0A"/>
    <w:pPr>
      <w:numPr>
        <w:ilvl w:val="0"/>
        <w:numId w:val="0"/>
      </w:numPr>
    </w:pPr>
  </w:style>
  <w:style w:type="numbering" w:customStyle="1" w:styleId="TitleStructure">
    <w:name w:val="Title Structure"/>
    <w:basedOn w:val="NoList"/>
    <w:uiPriority w:val="99"/>
    <w:rsid w:val="00C41161"/>
    <w:pPr>
      <w:numPr>
        <w:numId w:val="13"/>
      </w:numPr>
    </w:pPr>
  </w:style>
  <w:style w:type="paragraph" w:customStyle="1" w:styleId="Style3">
    <w:name w:val="Style3"/>
    <w:basedOn w:val="Heading1"/>
    <w:link w:val="Style3Char"/>
    <w:qFormat/>
    <w:rsid w:val="00185B0A"/>
    <w:pPr>
      <w:numPr>
        <w:numId w:val="0"/>
      </w:numPr>
      <w:ind w:left="360" w:hanging="360"/>
    </w:pPr>
  </w:style>
  <w:style w:type="character" w:customStyle="1" w:styleId="Style3Char">
    <w:name w:val="Style3 Char"/>
    <w:basedOn w:val="Heading1Char"/>
    <w:link w:val="Style3"/>
    <w:rsid w:val="00185B0A"/>
    <w:rPr>
      <w:rFonts w:ascii="Arial" w:hAnsi="Arial"/>
      <w:sz w:val="36"/>
    </w:rPr>
  </w:style>
  <w:style w:type="character" w:customStyle="1" w:styleId="TitleChar">
    <w:name w:val="Title Char"/>
    <w:basedOn w:val="DefaultParagraphFont"/>
    <w:link w:val="Title"/>
    <w:rsid w:val="00185B0A"/>
    <w:rPr>
      <w:rFonts w:ascii="Arial" w:hAnsi="Arial" w:cs="Arial"/>
      <w:b/>
      <w:bCs/>
      <w:kern w:val="28"/>
      <w:sz w:val="32"/>
      <w:szCs w:val="32"/>
    </w:rPr>
  </w:style>
  <w:style w:type="character" w:customStyle="1" w:styleId="SubtitleChar">
    <w:name w:val="Subtitle Char"/>
    <w:basedOn w:val="DefaultParagraphFont"/>
    <w:link w:val="Subtitle"/>
    <w:rsid w:val="00185B0A"/>
    <w:rPr>
      <w:rFonts w:ascii="Arial" w:hAnsi="Arial" w:cs="Arial"/>
      <w:sz w:val="24"/>
      <w:szCs w:val="24"/>
    </w:rPr>
  </w:style>
  <w:style w:type="character" w:styleId="PlaceholderText">
    <w:name w:val="Placeholder Text"/>
    <w:basedOn w:val="DefaultParagraphFont"/>
    <w:uiPriority w:val="99"/>
    <w:semiHidden/>
    <w:rsid w:val="002B625D"/>
    <w:rPr>
      <w:color w:val="808080"/>
    </w:rPr>
  </w:style>
  <w:style w:type="character" w:customStyle="1" w:styleId="highlight">
    <w:name w:val="highlight"/>
    <w:basedOn w:val="DefaultParagraphFont"/>
    <w:rsid w:val="00960D0A"/>
  </w:style>
  <w:style w:type="character" w:customStyle="1" w:styleId="fontstyle01">
    <w:name w:val="fontstyle01"/>
    <w:basedOn w:val="DefaultParagraphFont"/>
    <w:rsid w:val="00C226EA"/>
    <w:rPr>
      <w:rFonts w:ascii="Times-Roman" w:hAnsi="Times-Roman" w:hint="default"/>
      <w:b w:val="0"/>
      <w:bCs w:val="0"/>
      <w:i w:val="0"/>
      <w:iCs w:val="0"/>
      <w:color w:val="000000"/>
      <w:sz w:val="20"/>
      <w:szCs w:val="20"/>
    </w:rPr>
  </w:style>
  <w:style w:type="character" w:customStyle="1" w:styleId="BalloonTextChar">
    <w:name w:val="Balloon Text Char"/>
    <w:link w:val="BalloonText"/>
    <w:rsid w:val="005E5FC4"/>
    <w:rPr>
      <w:rFonts w:ascii="Tahoma" w:hAnsi="Tahoma" w:cs="Tahoma"/>
      <w:sz w:val="16"/>
      <w:szCs w:val="16"/>
    </w:rPr>
  </w:style>
  <w:style w:type="character" w:customStyle="1" w:styleId="ftext">
    <w:name w:val="ftext"/>
    <w:basedOn w:val="DefaultParagraphFont"/>
    <w:rsid w:val="006C6587"/>
  </w:style>
  <w:style w:type="character" w:customStyle="1" w:styleId="B1Car">
    <w:name w:val="B1+ Car"/>
    <w:link w:val="B1"/>
    <w:rsid w:val="002B78BB"/>
  </w:style>
  <w:style w:type="character" w:customStyle="1" w:styleId="tlid-translation">
    <w:name w:val="tlid-translation"/>
    <w:basedOn w:val="DefaultParagraphFont"/>
    <w:rsid w:val="00923D08"/>
  </w:style>
  <w:style w:type="paragraph" w:customStyle="1" w:styleId="Equation">
    <w:name w:val="Equation"/>
    <w:basedOn w:val="Normal"/>
    <w:link w:val="EquationChar"/>
    <w:rsid w:val="004F3E17"/>
    <w:pPr>
      <w:tabs>
        <w:tab w:val="left" w:pos="794"/>
        <w:tab w:val="center" w:pos="4820"/>
        <w:tab w:val="right" w:pos="9639"/>
      </w:tabs>
      <w:spacing w:before="120" w:after="0"/>
      <w:jc w:val="both"/>
    </w:pPr>
    <w:rPr>
      <w:sz w:val="24"/>
      <w:lang w:val="fr-FR"/>
    </w:rPr>
  </w:style>
  <w:style w:type="paragraph" w:customStyle="1" w:styleId="Blanc">
    <w:name w:val="Blanc"/>
    <w:basedOn w:val="Normal"/>
    <w:next w:val="Normal"/>
    <w:rsid w:val="004F3E17"/>
    <w:pPr>
      <w:keepNext/>
      <w:keepLines/>
      <w:spacing w:after="0"/>
      <w:jc w:val="both"/>
    </w:pPr>
    <w:rPr>
      <w:sz w:val="16"/>
      <w:lang w:val="en-GB"/>
    </w:rPr>
  </w:style>
  <w:style w:type="character" w:customStyle="1" w:styleId="EquationChar">
    <w:name w:val="Equation Char"/>
    <w:link w:val="Equation"/>
    <w:locked/>
    <w:rsid w:val="004F3E17"/>
    <w:rPr>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54313">
      <w:bodyDiv w:val="1"/>
      <w:marLeft w:val="0"/>
      <w:marRight w:val="0"/>
      <w:marTop w:val="0"/>
      <w:marBottom w:val="0"/>
      <w:divBdr>
        <w:top w:val="none" w:sz="0" w:space="0" w:color="auto"/>
        <w:left w:val="none" w:sz="0" w:space="0" w:color="auto"/>
        <w:bottom w:val="none" w:sz="0" w:space="0" w:color="auto"/>
        <w:right w:val="none" w:sz="0" w:space="0" w:color="auto"/>
      </w:divBdr>
    </w:div>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150602863">
      <w:bodyDiv w:val="1"/>
      <w:marLeft w:val="0"/>
      <w:marRight w:val="0"/>
      <w:marTop w:val="0"/>
      <w:marBottom w:val="0"/>
      <w:divBdr>
        <w:top w:val="none" w:sz="0" w:space="0" w:color="auto"/>
        <w:left w:val="none" w:sz="0" w:space="0" w:color="auto"/>
        <w:bottom w:val="none" w:sz="0" w:space="0" w:color="auto"/>
        <w:right w:val="none" w:sz="0" w:space="0" w:color="auto"/>
      </w:divBdr>
    </w:div>
    <w:div w:id="171381161">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17397892">
      <w:bodyDiv w:val="1"/>
      <w:marLeft w:val="0"/>
      <w:marRight w:val="0"/>
      <w:marTop w:val="0"/>
      <w:marBottom w:val="0"/>
      <w:divBdr>
        <w:top w:val="none" w:sz="0" w:space="0" w:color="auto"/>
        <w:left w:val="none" w:sz="0" w:space="0" w:color="auto"/>
        <w:bottom w:val="none" w:sz="0" w:space="0" w:color="auto"/>
        <w:right w:val="none" w:sz="0" w:space="0" w:color="auto"/>
      </w:divBdr>
    </w:div>
    <w:div w:id="266357024">
      <w:bodyDiv w:val="1"/>
      <w:marLeft w:val="0"/>
      <w:marRight w:val="0"/>
      <w:marTop w:val="0"/>
      <w:marBottom w:val="0"/>
      <w:divBdr>
        <w:top w:val="none" w:sz="0" w:space="0" w:color="auto"/>
        <w:left w:val="none" w:sz="0" w:space="0" w:color="auto"/>
        <w:bottom w:val="none" w:sz="0" w:space="0" w:color="auto"/>
        <w:right w:val="none" w:sz="0" w:space="0" w:color="auto"/>
      </w:divBdr>
    </w:div>
    <w:div w:id="268004582">
      <w:bodyDiv w:val="1"/>
      <w:marLeft w:val="45"/>
      <w:marRight w:val="45"/>
      <w:marTop w:val="45"/>
      <w:marBottom w:val="45"/>
      <w:divBdr>
        <w:top w:val="none" w:sz="0" w:space="0" w:color="auto"/>
        <w:left w:val="none" w:sz="0" w:space="0" w:color="auto"/>
        <w:bottom w:val="none" w:sz="0" w:space="0" w:color="auto"/>
        <w:right w:val="none" w:sz="0" w:space="0" w:color="auto"/>
      </w:divBdr>
      <w:divsChild>
        <w:div w:id="1324814831">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63022791">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00907713">
      <w:bodyDiv w:val="1"/>
      <w:marLeft w:val="0"/>
      <w:marRight w:val="0"/>
      <w:marTop w:val="0"/>
      <w:marBottom w:val="0"/>
      <w:divBdr>
        <w:top w:val="none" w:sz="0" w:space="0" w:color="auto"/>
        <w:left w:val="none" w:sz="0" w:space="0" w:color="auto"/>
        <w:bottom w:val="none" w:sz="0" w:space="0" w:color="auto"/>
        <w:right w:val="none" w:sz="0" w:space="0" w:color="auto"/>
      </w:divBdr>
    </w:div>
    <w:div w:id="406733556">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562760417">
      <w:bodyDiv w:val="1"/>
      <w:marLeft w:val="45"/>
      <w:marRight w:val="45"/>
      <w:marTop w:val="45"/>
      <w:marBottom w:val="45"/>
      <w:divBdr>
        <w:top w:val="none" w:sz="0" w:space="0" w:color="auto"/>
        <w:left w:val="none" w:sz="0" w:space="0" w:color="auto"/>
        <w:bottom w:val="none" w:sz="0" w:space="0" w:color="auto"/>
        <w:right w:val="none" w:sz="0" w:space="0" w:color="auto"/>
      </w:divBdr>
      <w:divsChild>
        <w:div w:id="1516462261">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580722404">
      <w:bodyDiv w:val="1"/>
      <w:marLeft w:val="45"/>
      <w:marRight w:val="45"/>
      <w:marTop w:val="45"/>
      <w:marBottom w:val="45"/>
      <w:divBdr>
        <w:top w:val="none" w:sz="0" w:space="0" w:color="auto"/>
        <w:left w:val="none" w:sz="0" w:space="0" w:color="auto"/>
        <w:bottom w:val="none" w:sz="0" w:space="0" w:color="auto"/>
        <w:right w:val="none" w:sz="0" w:space="0" w:color="auto"/>
      </w:divBdr>
      <w:divsChild>
        <w:div w:id="206513189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597251516">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673413514">
      <w:bodyDiv w:val="1"/>
      <w:marLeft w:val="0"/>
      <w:marRight w:val="0"/>
      <w:marTop w:val="0"/>
      <w:marBottom w:val="0"/>
      <w:divBdr>
        <w:top w:val="none" w:sz="0" w:space="0" w:color="auto"/>
        <w:left w:val="none" w:sz="0" w:space="0" w:color="auto"/>
        <w:bottom w:val="none" w:sz="0" w:space="0" w:color="auto"/>
        <w:right w:val="none" w:sz="0" w:space="0" w:color="auto"/>
      </w:divBdr>
    </w:div>
    <w:div w:id="679044988">
      <w:bodyDiv w:val="1"/>
      <w:marLeft w:val="0"/>
      <w:marRight w:val="0"/>
      <w:marTop w:val="0"/>
      <w:marBottom w:val="0"/>
      <w:divBdr>
        <w:top w:val="none" w:sz="0" w:space="0" w:color="auto"/>
        <w:left w:val="none" w:sz="0" w:space="0" w:color="auto"/>
        <w:bottom w:val="none" w:sz="0" w:space="0" w:color="auto"/>
        <w:right w:val="none" w:sz="0" w:space="0" w:color="auto"/>
      </w:divBdr>
    </w:div>
    <w:div w:id="707679624">
      <w:bodyDiv w:val="1"/>
      <w:marLeft w:val="0"/>
      <w:marRight w:val="0"/>
      <w:marTop w:val="0"/>
      <w:marBottom w:val="0"/>
      <w:divBdr>
        <w:top w:val="none" w:sz="0" w:space="0" w:color="auto"/>
        <w:left w:val="none" w:sz="0" w:space="0" w:color="auto"/>
        <w:bottom w:val="none" w:sz="0" w:space="0" w:color="auto"/>
        <w:right w:val="none" w:sz="0" w:space="0" w:color="auto"/>
      </w:divBdr>
    </w:div>
    <w:div w:id="745372277">
      <w:bodyDiv w:val="1"/>
      <w:marLeft w:val="0"/>
      <w:marRight w:val="0"/>
      <w:marTop w:val="0"/>
      <w:marBottom w:val="0"/>
      <w:divBdr>
        <w:top w:val="none" w:sz="0" w:space="0" w:color="auto"/>
        <w:left w:val="none" w:sz="0" w:space="0" w:color="auto"/>
        <w:bottom w:val="none" w:sz="0" w:space="0" w:color="auto"/>
        <w:right w:val="none" w:sz="0" w:space="0" w:color="auto"/>
      </w:divBdr>
    </w:div>
    <w:div w:id="825055976">
      <w:bodyDiv w:val="1"/>
      <w:marLeft w:val="0"/>
      <w:marRight w:val="0"/>
      <w:marTop w:val="0"/>
      <w:marBottom w:val="0"/>
      <w:divBdr>
        <w:top w:val="none" w:sz="0" w:space="0" w:color="auto"/>
        <w:left w:val="none" w:sz="0" w:space="0" w:color="auto"/>
        <w:bottom w:val="none" w:sz="0" w:space="0" w:color="auto"/>
        <w:right w:val="none" w:sz="0" w:space="0" w:color="auto"/>
      </w:divBdr>
    </w:div>
    <w:div w:id="888297083">
      <w:bodyDiv w:val="1"/>
      <w:marLeft w:val="0"/>
      <w:marRight w:val="0"/>
      <w:marTop w:val="0"/>
      <w:marBottom w:val="0"/>
      <w:divBdr>
        <w:top w:val="none" w:sz="0" w:space="0" w:color="auto"/>
        <w:left w:val="none" w:sz="0" w:space="0" w:color="auto"/>
        <w:bottom w:val="none" w:sz="0" w:space="0" w:color="auto"/>
        <w:right w:val="none" w:sz="0" w:space="0" w:color="auto"/>
      </w:divBdr>
    </w:div>
    <w:div w:id="892159394">
      <w:bodyDiv w:val="1"/>
      <w:marLeft w:val="0"/>
      <w:marRight w:val="0"/>
      <w:marTop w:val="0"/>
      <w:marBottom w:val="0"/>
      <w:divBdr>
        <w:top w:val="none" w:sz="0" w:space="0" w:color="auto"/>
        <w:left w:val="none" w:sz="0" w:space="0" w:color="auto"/>
        <w:bottom w:val="none" w:sz="0" w:space="0" w:color="auto"/>
        <w:right w:val="none" w:sz="0" w:space="0" w:color="auto"/>
      </w:divBdr>
    </w:div>
    <w:div w:id="917981843">
      <w:bodyDiv w:val="1"/>
      <w:marLeft w:val="0"/>
      <w:marRight w:val="0"/>
      <w:marTop w:val="0"/>
      <w:marBottom w:val="0"/>
      <w:divBdr>
        <w:top w:val="none" w:sz="0" w:space="0" w:color="auto"/>
        <w:left w:val="none" w:sz="0" w:space="0" w:color="auto"/>
        <w:bottom w:val="none" w:sz="0" w:space="0" w:color="auto"/>
        <w:right w:val="none" w:sz="0" w:space="0" w:color="auto"/>
      </w:divBdr>
    </w:div>
    <w:div w:id="933824808">
      <w:bodyDiv w:val="1"/>
      <w:marLeft w:val="0"/>
      <w:marRight w:val="0"/>
      <w:marTop w:val="0"/>
      <w:marBottom w:val="0"/>
      <w:divBdr>
        <w:top w:val="none" w:sz="0" w:space="0" w:color="auto"/>
        <w:left w:val="none" w:sz="0" w:space="0" w:color="auto"/>
        <w:bottom w:val="none" w:sz="0" w:space="0" w:color="auto"/>
        <w:right w:val="none" w:sz="0" w:space="0" w:color="auto"/>
      </w:divBdr>
    </w:div>
    <w:div w:id="1106458433">
      <w:bodyDiv w:val="1"/>
      <w:marLeft w:val="0"/>
      <w:marRight w:val="0"/>
      <w:marTop w:val="0"/>
      <w:marBottom w:val="0"/>
      <w:divBdr>
        <w:top w:val="none" w:sz="0" w:space="0" w:color="auto"/>
        <w:left w:val="none" w:sz="0" w:space="0" w:color="auto"/>
        <w:bottom w:val="none" w:sz="0" w:space="0" w:color="auto"/>
        <w:right w:val="none" w:sz="0" w:space="0" w:color="auto"/>
      </w:divBdr>
    </w:div>
    <w:div w:id="1128930786">
      <w:bodyDiv w:val="1"/>
      <w:marLeft w:val="0"/>
      <w:marRight w:val="0"/>
      <w:marTop w:val="0"/>
      <w:marBottom w:val="0"/>
      <w:divBdr>
        <w:top w:val="none" w:sz="0" w:space="0" w:color="auto"/>
        <w:left w:val="none" w:sz="0" w:space="0" w:color="auto"/>
        <w:bottom w:val="none" w:sz="0" w:space="0" w:color="auto"/>
        <w:right w:val="none" w:sz="0" w:space="0" w:color="auto"/>
      </w:divBdr>
    </w:div>
    <w:div w:id="1206063287">
      <w:bodyDiv w:val="1"/>
      <w:marLeft w:val="0"/>
      <w:marRight w:val="0"/>
      <w:marTop w:val="0"/>
      <w:marBottom w:val="0"/>
      <w:divBdr>
        <w:top w:val="none" w:sz="0" w:space="0" w:color="auto"/>
        <w:left w:val="none" w:sz="0" w:space="0" w:color="auto"/>
        <w:bottom w:val="none" w:sz="0" w:space="0" w:color="auto"/>
        <w:right w:val="none" w:sz="0" w:space="0" w:color="auto"/>
      </w:divBdr>
    </w:div>
    <w:div w:id="1212619426">
      <w:bodyDiv w:val="1"/>
      <w:marLeft w:val="0"/>
      <w:marRight w:val="0"/>
      <w:marTop w:val="0"/>
      <w:marBottom w:val="0"/>
      <w:divBdr>
        <w:top w:val="none" w:sz="0" w:space="0" w:color="auto"/>
        <w:left w:val="none" w:sz="0" w:space="0" w:color="auto"/>
        <w:bottom w:val="none" w:sz="0" w:space="0" w:color="auto"/>
        <w:right w:val="none" w:sz="0" w:space="0" w:color="auto"/>
      </w:divBdr>
      <w:divsChild>
        <w:div w:id="1226331684">
          <w:marLeft w:val="0"/>
          <w:marRight w:val="0"/>
          <w:marTop w:val="0"/>
          <w:marBottom w:val="0"/>
          <w:divBdr>
            <w:top w:val="none" w:sz="0" w:space="0" w:color="auto"/>
            <w:left w:val="none" w:sz="0" w:space="0" w:color="auto"/>
            <w:bottom w:val="none" w:sz="0" w:space="0" w:color="auto"/>
            <w:right w:val="none" w:sz="0" w:space="0" w:color="auto"/>
          </w:divBdr>
        </w:div>
        <w:div w:id="844055174">
          <w:marLeft w:val="0"/>
          <w:marRight w:val="0"/>
          <w:marTop w:val="0"/>
          <w:marBottom w:val="0"/>
          <w:divBdr>
            <w:top w:val="none" w:sz="0" w:space="0" w:color="auto"/>
            <w:left w:val="none" w:sz="0" w:space="0" w:color="auto"/>
            <w:bottom w:val="none" w:sz="0" w:space="0" w:color="auto"/>
            <w:right w:val="none" w:sz="0" w:space="0" w:color="auto"/>
          </w:divBdr>
        </w:div>
        <w:div w:id="1009138820">
          <w:marLeft w:val="0"/>
          <w:marRight w:val="0"/>
          <w:marTop w:val="0"/>
          <w:marBottom w:val="0"/>
          <w:divBdr>
            <w:top w:val="none" w:sz="0" w:space="0" w:color="auto"/>
            <w:left w:val="none" w:sz="0" w:space="0" w:color="auto"/>
            <w:bottom w:val="none" w:sz="0" w:space="0" w:color="auto"/>
            <w:right w:val="none" w:sz="0" w:space="0" w:color="auto"/>
          </w:divBdr>
        </w:div>
        <w:div w:id="1072048646">
          <w:marLeft w:val="0"/>
          <w:marRight w:val="0"/>
          <w:marTop w:val="0"/>
          <w:marBottom w:val="0"/>
          <w:divBdr>
            <w:top w:val="none" w:sz="0" w:space="0" w:color="auto"/>
            <w:left w:val="none" w:sz="0" w:space="0" w:color="auto"/>
            <w:bottom w:val="none" w:sz="0" w:space="0" w:color="auto"/>
            <w:right w:val="none" w:sz="0" w:space="0" w:color="auto"/>
          </w:divBdr>
        </w:div>
        <w:div w:id="854271554">
          <w:marLeft w:val="0"/>
          <w:marRight w:val="0"/>
          <w:marTop w:val="0"/>
          <w:marBottom w:val="0"/>
          <w:divBdr>
            <w:top w:val="none" w:sz="0" w:space="0" w:color="auto"/>
            <w:left w:val="none" w:sz="0" w:space="0" w:color="auto"/>
            <w:bottom w:val="none" w:sz="0" w:space="0" w:color="auto"/>
            <w:right w:val="none" w:sz="0" w:space="0" w:color="auto"/>
          </w:divBdr>
        </w:div>
        <w:div w:id="962226203">
          <w:marLeft w:val="0"/>
          <w:marRight w:val="0"/>
          <w:marTop w:val="0"/>
          <w:marBottom w:val="0"/>
          <w:divBdr>
            <w:top w:val="none" w:sz="0" w:space="0" w:color="auto"/>
            <w:left w:val="none" w:sz="0" w:space="0" w:color="auto"/>
            <w:bottom w:val="none" w:sz="0" w:space="0" w:color="auto"/>
            <w:right w:val="none" w:sz="0" w:space="0" w:color="auto"/>
          </w:divBdr>
        </w:div>
        <w:div w:id="1840804786">
          <w:marLeft w:val="0"/>
          <w:marRight w:val="0"/>
          <w:marTop w:val="0"/>
          <w:marBottom w:val="0"/>
          <w:divBdr>
            <w:top w:val="none" w:sz="0" w:space="0" w:color="auto"/>
            <w:left w:val="none" w:sz="0" w:space="0" w:color="auto"/>
            <w:bottom w:val="none" w:sz="0" w:space="0" w:color="auto"/>
            <w:right w:val="none" w:sz="0" w:space="0" w:color="auto"/>
          </w:divBdr>
        </w:div>
        <w:div w:id="303462052">
          <w:marLeft w:val="0"/>
          <w:marRight w:val="0"/>
          <w:marTop w:val="0"/>
          <w:marBottom w:val="0"/>
          <w:divBdr>
            <w:top w:val="none" w:sz="0" w:space="0" w:color="auto"/>
            <w:left w:val="none" w:sz="0" w:space="0" w:color="auto"/>
            <w:bottom w:val="none" w:sz="0" w:space="0" w:color="auto"/>
            <w:right w:val="none" w:sz="0" w:space="0" w:color="auto"/>
          </w:divBdr>
        </w:div>
        <w:div w:id="261650164">
          <w:marLeft w:val="0"/>
          <w:marRight w:val="0"/>
          <w:marTop w:val="0"/>
          <w:marBottom w:val="0"/>
          <w:divBdr>
            <w:top w:val="none" w:sz="0" w:space="0" w:color="auto"/>
            <w:left w:val="none" w:sz="0" w:space="0" w:color="auto"/>
            <w:bottom w:val="none" w:sz="0" w:space="0" w:color="auto"/>
            <w:right w:val="none" w:sz="0" w:space="0" w:color="auto"/>
          </w:divBdr>
        </w:div>
        <w:div w:id="446974603">
          <w:marLeft w:val="0"/>
          <w:marRight w:val="0"/>
          <w:marTop w:val="0"/>
          <w:marBottom w:val="0"/>
          <w:divBdr>
            <w:top w:val="none" w:sz="0" w:space="0" w:color="auto"/>
            <w:left w:val="none" w:sz="0" w:space="0" w:color="auto"/>
            <w:bottom w:val="none" w:sz="0" w:space="0" w:color="auto"/>
            <w:right w:val="none" w:sz="0" w:space="0" w:color="auto"/>
          </w:divBdr>
        </w:div>
      </w:divsChild>
    </w:div>
    <w:div w:id="1214926525">
      <w:bodyDiv w:val="1"/>
      <w:marLeft w:val="0"/>
      <w:marRight w:val="0"/>
      <w:marTop w:val="0"/>
      <w:marBottom w:val="0"/>
      <w:divBdr>
        <w:top w:val="none" w:sz="0" w:space="0" w:color="auto"/>
        <w:left w:val="none" w:sz="0" w:space="0" w:color="auto"/>
        <w:bottom w:val="none" w:sz="0" w:space="0" w:color="auto"/>
        <w:right w:val="none" w:sz="0" w:space="0" w:color="auto"/>
      </w:divBdr>
    </w:div>
    <w:div w:id="1222251283">
      <w:bodyDiv w:val="1"/>
      <w:marLeft w:val="0"/>
      <w:marRight w:val="0"/>
      <w:marTop w:val="0"/>
      <w:marBottom w:val="0"/>
      <w:divBdr>
        <w:top w:val="none" w:sz="0" w:space="0" w:color="auto"/>
        <w:left w:val="none" w:sz="0" w:space="0" w:color="auto"/>
        <w:bottom w:val="none" w:sz="0" w:space="0" w:color="auto"/>
        <w:right w:val="none" w:sz="0" w:space="0" w:color="auto"/>
      </w:divBdr>
    </w:div>
    <w:div w:id="1256019647">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357273056">
      <w:bodyDiv w:val="1"/>
      <w:marLeft w:val="0"/>
      <w:marRight w:val="0"/>
      <w:marTop w:val="0"/>
      <w:marBottom w:val="0"/>
      <w:divBdr>
        <w:top w:val="none" w:sz="0" w:space="0" w:color="auto"/>
        <w:left w:val="none" w:sz="0" w:space="0" w:color="auto"/>
        <w:bottom w:val="none" w:sz="0" w:space="0" w:color="auto"/>
        <w:right w:val="none" w:sz="0" w:space="0" w:color="auto"/>
      </w:divBdr>
    </w:div>
    <w:div w:id="1358391893">
      <w:bodyDiv w:val="1"/>
      <w:marLeft w:val="0"/>
      <w:marRight w:val="0"/>
      <w:marTop w:val="0"/>
      <w:marBottom w:val="0"/>
      <w:divBdr>
        <w:top w:val="none" w:sz="0" w:space="0" w:color="auto"/>
        <w:left w:val="none" w:sz="0" w:space="0" w:color="auto"/>
        <w:bottom w:val="none" w:sz="0" w:space="0" w:color="auto"/>
        <w:right w:val="none" w:sz="0" w:space="0" w:color="auto"/>
      </w:divBdr>
      <w:divsChild>
        <w:div w:id="890188682">
          <w:marLeft w:val="0"/>
          <w:marRight w:val="0"/>
          <w:marTop w:val="0"/>
          <w:marBottom w:val="0"/>
          <w:divBdr>
            <w:top w:val="none" w:sz="0" w:space="0" w:color="auto"/>
            <w:left w:val="none" w:sz="0" w:space="0" w:color="auto"/>
            <w:bottom w:val="none" w:sz="0" w:space="0" w:color="auto"/>
            <w:right w:val="none" w:sz="0" w:space="0" w:color="auto"/>
          </w:divBdr>
        </w:div>
      </w:divsChild>
    </w:div>
    <w:div w:id="1437209252">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376717">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52722940">
      <w:bodyDiv w:val="1"/>
      <w:marLeft w:val="0"/>
      <w:marRight w:val="0"/>
      <w:marTop w:val="0"/>
      <w:marBottom w:val="0"/>
      <w:divBdr>
        <w:top w:val="none" w:sz="0" w:space="0" w:color="auto"/>
        <w:left w:val="none" w:sz="0" w:space="0" w:color="auto"/>
        <w:bottom w:val="none" w:sz="0" w:space="0" w:color="auto"/>
        <w:right w:val="none" w:sz="0" w:space="0" w:color="auto"/>
      </w:divBdr>
    </w:div>
    <w:div w:id="1893886799">
      <w:bodyDiv w:val="1"/>
      <w:marLeft w:val="0"/>
      <w:marRight w:val="0"/>
      <w:marTop w:val="0"/>
      <w:marBottom w:val="0"/>
      <w:divBdr>
        <w:top w:val="none" w:sz="0" w:space="0" w:color="auto"/>
        <w:left w:val="none" w:sz="0" w:space="0" w:color="auto"/>
        <w:bottom w:val="none" w:sz="0" w:space="0" w:color="auto"/>
        <w:right w:val="none" w:sz="0" w:space="0" w:color="auto"/>
      </w:divBdr>
    </w:div>
    <w:div w:id="1935281775">
      <w:bodyDiv w:val="1"/>
      <w:marLeft w:val="0"/>
      <w:marRight w:val="0"/>
      <w:marTop w:val="0"/>
      <w:marBottom w:val="0"/>
      <w:divBdr>
        <w:top w:val="none" w:sz="0" w:space="0" w:color="auto"/>
        <w:left w:val="none" w:sz="0" w:space="0" w:color="auto"/>
        <w:bottom w:val="none" w:sz="0" w:space="0" w:color="auto"/>
        <w:right w:val="none" w:sz="0" w:space="0" w:color="auto"/>
      </w:divBdr>
    </w:div>
    <w:div w:id="1953592144">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90133102">
      <w:bodyDiv w:val="1"/>
      <w:marLeft w:val="0"/>
      <w:marRight w:val="0"/>
      <w:marTop w:val="0"/>
      <w:marBottom w:val="0"/>
      <w:divBdr>
        <w:top w:val="none" w:sz="0" w:space="0" w:color="auto"/>
        <w:left w:val="none" w:sz="0" w:space="0" w:color="auto"/>
        <w:bottom w:val="none" w:sz="0" w:space="0" w:color="auto"/>
        <w:right w:val="none" w:sz="0" w:space="0" w:color="auto"/>
      </w:divBdr>
    </w:div>
    <w:div w:id="2019115105">
      <w:bodyDiv w:val="1"/>
      <w:marLeft w:val="0"/>
      <w:marRight w:val="0"/>
      <w:marTop w:val="0"/>
      <w:marBottom w:val="0"/>
      <w:divBdr>
        <w:top w:val="none" w:sz="0" w:space="0" w:color="auto"/>
        <w:left w:val="none" w:sz="0" w:space="0" w:color="auto"/>
        <w:bottom w:val="none" w:sz="0" w:space="0" w:color="auto"/>
        <w:right w:val="none" w:sz="0" w:space="0" w:color="auto"/>
      </w:divBdr>
    </w:div>
    <w:div w:id="2026397647">
      <w:bodyDiv w:val="1"/>
      <w:marLeft w:val="0"/>
      <w:marRight w:val="0"/>
      <w:marTop w:val="0"/>
      <w:marBottom w:val="0"/>
      <w:divBdr>
        <w:top w:val="none" w:sz="0" w:space="0" w:color="auto"/>
        <w:left w:val="none" w:sz="0" w:space="0" w:color="auto"/>
        <w:bottom w:val="none" w:sz="0" w:space="0" w:color="auto"/>
        <w:right w:val="none" w:sz="0" w:space="0" w:color="auto"/>
      </w:divBdr>
    </w:div>
    <w:div w:id="2033803981">
      <w:bodyDiv w:val="1"/>
      <w:marLeft w:val="0"/>
      <w:marRight w:val="0"/>
      <w:marTop w:val="0"/>
      <w:marBottom w:val="0"/>
      <w:divBdr>
        <w:top w:val="none" w:sz="0" w:space="0" w:color="auto"/>
        <w:left w:val="none" w:sz="0" w:space="0" w:color="auto"/>
        <w:bottom w:val="none" w:sz="0" w:space="0" w:color="auto"/>
        <w:right w:val="none" w:sz="0" w:space="0" w:color="auto"/>
      </w:divBdr>
    </w:div>
    <w:div w:id="2054886479">
      <w:bodyDiv w:val="1"/>
      <w:marLeft w:val="45"/>
      <w:marRight w:val="45"/>
      <w:marTop w:val="45"/>
      <w:marBottom w:val="45"/>
      <w:divBdr>
        <w:top w:val="none" w:sz="0" w:space="0" w:color="auto"/>
        <w:left w:val="none" w:sz="0" w:space="0" w:color="auto"/>
        <w:bottom w:val="none" w:sz="0" w:space="0" w:color="auto"/>
        <w:right w:val="none" w:sz="0" w:space="0" w:color="auto"/>
      </w:divBdr>
      <w:divsChild>
        <w:div w:id="1481775829">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66680840">
      <w:bodyDiv w:val="1"/>
      <w:marLeft w:val="0"/>
      <w:marRight w:val="0"/>
      <w:marTop w:val="0"/>
      <w:marBottom w:val="0"/>
      <w:divBdr>
        <w:top w:val="none" w:sz="0" w:space="0" w:color="auto"/>
        <w:left w:val="none" w:sz="0" w:space="0" w:color="auto"/>
        <w:bottom w:val="none" w:sz="0" w:space="0" w:color="auto"/>
        <w:right w:val="none" w:sz="0" w:space="0" w:color="auto"/>
      </w:divBdr>
    </w:div>
    <w:div w:id="2077389237">
      <w:bodyDiv w:val="1"/>
      <w:marLeft w:val="0"/>
      <w:marRight w:val="0"/>
      <w:marTop w:val="0"/>
      <w:marBottom w:val="0"/>
      <w:divBdr>
        <w:top w:val="none" w:sz="0" w:space="0" w:color="auto"/>
        <w:left w:val="none" w:sz="0" w:space="0" w:color="auto"/>
        <w:bottom w:val="none" w:sz="0" w:space="0" w:color="auto"/>
        <w:right w:val="none" w:sz="0" w:space="0" w:color="auto"/>
      </w:divBdr>
    </w:div>
    <w:div w:id="2089502294">
      <w:bodyDiv w:val="1"/>
      <w:marLeft w:val="0"/>
      <w:marRight w:val="0"/>
      <w:marTop w:val="0"/>
      <w:marBottom w:val="0"/>
      <w:divBdr>
        <w:top w:val="none" w:sz="0" w:space="0" w:color="auto"/>
        <w:left w:val="none" w:sz="0" w:space="0" w:color="auto"/>
        <w:bottom w:val="none" w:sz="0" w:space="0" w:color="auto"/>
        <w:right w:val="none" w:sz="0" w:space="0" w:color="auto"/>
      </w:divBdr>
    </w:div>
    <w:div w:id="2100784790">
      <w:bodyDiv w:val="1"/>
      <w:marLeft w:val="45"/>
      <w:marRight w:val="45"/>
      <w:marTop w:val="45"/>
      <w:marBottom w:val="45"/>
      <w:divBdr>
        <w:top w:val="none" w:sz="0" w:space="0" w:color="auto"/>
        <w:left w:val="none" w:sz="0" w:space="0" w:color="auto"/>
        <w:bottom w:val="none" w:sz="0" w:space="0" w:color="auto"/>
        <w:right w:val="none" w:sz="0" w:space="0" w:color="auto"/>
      </w:divBdr>
      <w:divsChild>
        <w:div w:id="492373976">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1103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Services/editHelp!/Howtostart/ETSIDraftingRules.aspx" TargetMode="External"/><Relationship Id="rId18" Type="http://schemas.openxmlformats.org/officeDocument/2006/relationships/chart" Target="charts/chart1.xml"/><Relationship Id="rId26" Type="http://schemas.openxmlformats.org/officeDocument/2006/relationships/image" Target="media/image8.emf"/><Relationship Id="rId39" Type="http://schemas.openxmlformats.org/officeDocument/2006/relationships/package" Target="embeddings/Microsoft_Visio_Drawing1.vsdx"/><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2.emf"/><Relationship Id="rId42" Type="http://schemas.openxmlformats.org/officeDocument/2006/relationships/header" Target="header2.xm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image" Target="media/image3.emf"/><Relationship Id="rId25" Type="http://schemas.openxmlformats.org/officeDocument/2006/relationships/image" Target="media/image7.png"/><Relationship Id="rId33" Type="http://schemas.openxmlformats.org/officeDocument/2006/relationships/oleObject" Target="embeddings/Microsoft_Visio_2003-2010_Drawing6.vsd"/><Relationship Id="rId38" Type="http://schemas.openxmlformats.org/officeDocument/2006/relationships/image" Target="media/image14.emf"/><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Microsoft_Visio_2003-2010_Drawing.vsd"/><Relationship Id="rId20" Type="http://schemas.openxmlformats.org/officeDocument/2006/relationships/oleObject" Target="embeddings/Microsoft_Visio_2003-2010_Drawing1.vsd"/><Relationship Id="rId29" Type="http://schemas.openxmlformats.org/officeDocument/2006/relationships/oleObject" Target="embeddings/Microsoft_Visio_2003-2010_Drawing4.vsd"/><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tsi.org/TB/ETSIDeliverableStatus.aspx" TargetMode="External"/><Relationship Id="rId24"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Microsoft_Visio_2003-2010_Drawing7.vsd"/><Relationship Id="rId40" Type="http://schemas.openxmlformats.org/officeDocument/2006/relationships/image" Target="media/image15.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image" Target="media/image9.emf"/><Relationship Id="rId36" Type="http://schemas.openxmlformats.org/officeDocument/2006/relationships/image" Target="media/image13.emf"/><Relationship Id="rId49" Type="http://schemas.microsoft.com/office/2011/relationships/people" Target="people.xml"/><Relationship Id="rId10" Type="http://schemas.openxmlformats.org/officeDocument/2006/relationships/hyperlink" Target="http://www.etsi.org/standards-search" TargetMode="External"/><Relationship Id="rId19" Type="http://schemas.openxmlformats.org/officeDocument/2006/relationships/image" Target="media/image4.emf"/><Relationship Id="rId31" Type="http://schemas.openxmlformats.org/officeDocument/2006/relationships/oleObject" Target="embeddings/Microsoft_Visio_2003-2010_Drawing5.vsd"/><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box.etsi.org/Reference/" TargetMode="External"/><Relationship Id="rId22" Type="http://schemas.openxmlformats.org/officeDocument/2006/relationships/oleObject" Target="embeddings/Microsoft_Visio_2003-2010_Drawing2.vsd"/><Relationship Id="rId27" Type="http://schemas.openxmlformats.org/officeDocument/2006/relationships/oleObject" Target="embeddings/Microsoft_Visio_2003-2010_Drawing3.vsd"/><Relationship Id="rId30" Type="http://schemas.openxmlformats.org/officeDocument/2006/relationships/image" Target="media/image10.emf"/><Relationship Id="rId35" Type="http://schemas.openxmlformats.org/officeDocument/2006/relationships/package" Target="embeddings/Microsoft_Visio_Drawing.vsdx"/><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140094\Documents\ATM\ETSI\ETSIW_2013.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c140094\Documents\ATM\ETSI\ERM-TGAERO-31-2v0110.docx!_1573662337\Drawing\~Zeichenblatt-1\Sheet.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67"/>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57E-2"/>
          <c:w val="0.87241515662070623"/>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dPt>
            <c:idx val="3"/>
            <c:bubble3D val="0"/>
            <c:extLst>
              <c:ext xmlns:c16="http://schemas.microsoft.com/office/drawing/2014/chart" uri="{C3380CC4-5D6E-409C-BE32-E72D297353CC}">
                <c16:uniqueId val="{00000000-4C7E-423B-A7C9-1613D0868C95}"/>
              </c:ext>
            </c:extLst>
          </c:dPt>
          <c:xVal>
            <c:numRef>
              <c:f>'[Worksheet in Drawing in D  Users c140094 Documents ATM ETSI ERM-TGAERO-31-2v0110.docx.vsd]OoB Mask'!$B$5:$B$10</c:f>
              <c:numCache>
                <c:formatCode>General</c:formatCode>
                <c:ptCount val="6"/>
                <c:pt idx="0">
                  <c:v>0.1</c:v>
                </c:pt>
                <c:pt idx="1">
                  <c:v>0.49990000000000001</c:v>
                </c:pt>
                <c:pt idx="2">
                  <c:v>0.5</c:v>
                </c:pt>
                <c:pt idx="3">
                  <c:v>2.2999999999999998</c:v>
                </c:pt>
                <c:pt idx="4">
                  <c:v>10</c:v>
                </c:pt>
                <c:pt idx="5">
                  <c:v>100</c:v>
                </c:pt>
              </c:numCache>
            </c:numRef>
          </c:xVal>
          <c:yVal>
            <c:numRef>
              <c:f>'[Worksheet in Drawing in D  Users c140094 Documents ATM ETSI ERM-TGAERO-31-2v0110.docx.vsd]OoB Mask'!$C$5:$C$10</c:f>
              <c:numCache>
                <c:formatCode>General</c:formatCode>
                <c:ptCount val="6"/>
                <c:pt idx="0">
                  <c:v>0</c:v>
                </c:pt>
                <c:pt idx="1">
                  <c:v>0</c:v>
                </c:pt>
                <c:pt idx="2">
                  <c:v>-40</c:v>
                </c:pt>
                <c:pt idx="3">
                  <c:v>-60</c:v>
                </c:pt>
                <c:pt idx="4">
                  <c:v>-60</c:v>
                </c:pt>
                <c:pt idx="5">
                  <c:v>-60</c:v>
                </c:pt>
              </c:numCache>
            </c:numRef>
          </c:yVal>
          <c:smooth val="0"/>
          <c:extLst>
            <c:ext xmlns:c16="http://schemas.microsoft.com/office/drawing/2014/chart" uri="{C3380CC4-5D6E-409C-BE32-E72D297353CC}">
              <c16:uniqueId val="{00000001-4C7E-423B-A7C9-1613D0868C95}"/>
            </c:ext>
          </c:extLst>
        </c:ser>
        <c:ser>
          <c:idx val="1"/>
          <c:order val="1"/>
          <c:spPr>
            <a:ln w="19050" cap="sq">
              <a:solidFill>
                <a:schemeClr val="tx1"/>
              </a:solidFill>
              <a:prstDash val="dash"/>
              <a:round/>
            </a:ln>
          </c:spPr>
          <c:marker>
            <c:symbol val="none"/>
          </c:marker>
          <c:xVal>
            <c:numRef>
              <c:f>'[Worksheet in Drawing in D  Users c140094 Documents ATM ETSI ERM-TGAERO-31-2v0110.docx.vsd]OoB Mask'!$B$14:$B$15</c:f>
              <c:numCache>
                <c:formatCode>General</c:formatCode>
                <c:ptCount val="2"/>
                <c:pt idx="0">
                  <c:v>10</c:v>
                </c:pt>
                <c:pt idx="1">
                  <c:v>100</c:v>
                </c:pt>
              </c:numCache>
            </c:numRef>
          </c:xVal>
          <c:yVal>
            <c:numRef>
              <c:f>'[Worksheet in Drawing in D  Users c140094 Documents ATM ETSI ERM-TGAERO-31-2v0110.docx.vsd]OoB Mask'!$C$14:$C$15</c:f>
              <c:numCache>
                <c:formatCode>General</c:formatCode>
                <c:ptCount val="2"/>
                <c:pt idx="0">
                  <c:v>-60</c:v>
                </c:pt>
                <c:pt idx="1">
                  <c:v>-60</c:v>
                </c:pt>
              </c:numCache>
            </c:numRef>
          </c:yVal>
          <c:smooth val="0"/>
          <c:extLst>
            <c:ext xmlns:c16="http://schemas.microsoft.com/office/drawing/2014/chart" uri="{C3380CC4-5D6E-409C-BE32-E72D297353CC}">
              <c16:uniqueId val="{00000002-4C7E-423B-A7C9-1613D0868C95}"/>
            </c:ext>
          </c:extLst>
        </c:ser>
        <c:dLbls>
          <c:showLegendKey val="0"/>
          <c:showVal val="0"/>
          <c:showCatName val="0"/>
          <c:showSerName val="0"/>
          <c:showPercent val="0"/>
          <c:showBubbleSize val="0"/>
        </c:dLbls>
        <c:axId val="538436528"/>
        <c:axId val="538436920"/>
      </c:scatterChart>
      <c:valAx>
        <c:axId val="538436528"/>
        <c:scaling>
          <c:logBase val="10"/>
          <c:orientation val="minMax"/>
          <c:min val="0.1"/>
        </c:scaling>
        <c:delete val="0"/>
        <c:axPos val="b"/>
        <c:minorGridlines>
          <c:spPr>
            <a:ln w="9525"/>
          </c:spPr>
        </c:minorGridlines>
        <c:numFmt formatCode="General" sourceLinked="1"/>
        <c:majorTickMark val="none"/>
        <c:minorTickMark val="none"/>
        <c:tickLblPos val="low"/>
        <c:crossAx val="538436920"/>
        <c:crossesAt val="10"/>
        <c:crossBetween val="midCat"/>
        <c:majorUnit val="10"/>
      </c:valAx>
      <c:valAx>
        <c:axId val="538436920"/>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696"/>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en-US"/>
          </a:p>
        </c:txPr>
        <c:crossAx val="538436528"/>
        <c:crossesAt val="0.1"/>
        <c:crossBetween val="midCat"/>
        <c:majorUnit val="10"/>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89FFF-458E-4B5F-9661-BBBDFBD8F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112</TotalTime>
  <Pages>42</Pages>
  <Words>10066</Words>
  <Characters>57377</Characters>
  <Application>Microsoft Office Word</Application>
  <DocSecurity>0</DocSecurity>
  <Lines>478</Lines>
  <Paragraphs>134</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Draft ETSI EN 303 364-2 V0.1.23 (2019-11)</vt:lpstr>
      <vt:lpstr>Draft ETSI EN 303 364-2 V0.1.23 (2019-11)</vt:lpstr>
      <vt:lpstr>Draft ETSI EN 303 364-2 V0.1.23 (2019-11)</vt:lpstr>
    </vt:vector>
  </TitlesOfParts>
  <Company>ETSI</Company>
  <LinksUpToDate>false</LinksUpToDate>
  <CharactersWithSpaces>67309</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303 364-2 V0.1.23 (2019-11)</dc:title>
  <dc:creator>Andrea Lorelli</dc:creator>
  <cp:keywords>ETSI</cp:keywords>
  <cp:lastModifiedBy>Andrea Lorelli</cp:lastModifiedBy>
  <cp:revision>14</cp:revision>
  <cp:lastPrinted>2019-11-25T10:33:00Z</cp:lastPrinted>
  <dcterms:created xsi:type="dcterms:W3CDTF">2020-06-05T06:52:00Z</dcterms:created>
  <dcterms:modified xsi:type="dcterms:W3CDTF">2020-06-05T14:26:00Z</dcterms:modified>
</cp:coreProperties>
</file>