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FC6A"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3B8A238F"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3D82EF8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32AF76F" w14:textId="77777777" w:rsidR="00F40D64" w:rsidRPr="00C4589D" w:rsidRDefault="00F40D64" w:rsidP="00F40D64">
      <w:pPr>
        <w:pStyle w:val="ZT"/>
        <w:framePr w:w="10206" w:h="3701" w:hRule="exact" w:wrap="notBeside" w:hAnchor="page" w:x="880" w:y="7094"/>
        <w:rPr>
          <w:rStyle w:val="ZGSM"/>
        </w:rPr>
      </w:pPr>
    </w:p>
    <w:p w14:paraId="026359C9" w14:textId="77777777" w:rsidR="00F40D64" w:rsidRPr="00C4589D" w:rsidRDefault="00F40D64" w:rsidP="00F40D64">
      <w:pPr>
        <w:pStyle w:val="ZT"/>
        <w:framePr w:w="10206" w:h="3701" w:hRule="exact" w:wrap="notBeside" w:hAnchor="page" w:x="880" w:y="7094"/>
      </w:pPr>
    </w:p>
    <w:bookmarkStart w:id="3" w:name="docdiskette"/>
    <w:bookmarkEnd w:id="0"/>
    <w:p w14:paraId="38781C2F"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2DDF856" w14:textId="77777777" w:rsidR="00F40D64" w:rsidRPr="00C4589D" w:rsidRDefault="00F40D64" w:rsidP="00F40D64">
      <w:pPr>
        <w:pStyle w:val="ZB"/>
        <w:framePr w:wrap="notBeside" w:hAnchor="page" w:x="901" w:y="1421"/>
        <w:rPr>
          <w:noProof w:val="0"/>
        </w:rPr>
      </w:pPr>
    </w:p>
    <w:p w14:paraId="488CF41A" w14:textId="77777777" w:rsidR="00F40D64" w:rsidRPr="00C4589D" w:rsidRDefault="00F40D64" w:rsidP="00F40D64"/>
    <w:p w14:paraId="627D62D5" w14:textId="77777777" w:rsidR="00F40D64" w:rsidRPr="00C4589D" w:rsidRDefault="00F40D64" w:rsidP="00F40D64"/>
    <w:p w14:paraId="7F4579F7" w14:textId="77777777" w:rsidR="00F40D64" w:rsidRPr="00C4589D" w:rsidRDefault="00F40D64" w:rsidP="00F40D64"/>
    <w:p w14:paraId="2764EAD9" w14:textId="77777777" w:rsidR="00F40D64" w:rsidRPr="00C4589D" w:rsidRDefault="00F40D64" w:rsidP="00F40D64"/>
    <w:p w14:paraId="659252E2" w14:textId="77777777" w:rsidR="00F40D64" w:rsidRPr="00C4589D" w:rsidRDefault="00F40D64" w:rsidP="00F40D64"/>
    <w:p w14:paraId="39828FF4" w14:textId="15BA8337"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DB1702">
        <w:rPr>
          <w:i w:val="0"/>
          <w:noProof w:val="0"/>
          <w:lang w:val="da-DK"/>
        </w:rPr>
        <w:t>2</w:t>
      </w:r>
      <w:ins w:id="4" w:author="Andrea Lorelli" w:date="2020-07-31T12:33:00Z">
        <w:r w:rsidR="00725CE7">
          <w:rPr>
            <w:i w:val="0"/>
            <w:noProof w:val="0"/>
            <w:lang w:val="da-DK"/>
          </w:rPr>
          <w:t>9</w:t>
        </w:r>
      </w:ins>
      <w:bookmarkStart w:id="5" w:name="_GoBack"/>
      <w:bookmarkEnd w:id="5"/>
      <w:del w:id="6" w:author="Andrea Lorelli" w:date="2020-07-28T12:12:00Z">
        <w:r w:rsidR="00C8031D" w:rsidDel="00106EA4">
          <w:rPr>
            <w:i w:val="0"/>
            <w:noProof w:val="0"/>
            <w:lang w:val="da-DK"/>
          </w:rPr>
          <w:delText>7</w:delText>
        </w:r>
      </w:del>
      <w:r w:rsidR="00DB1702" w:rsidRPr="00DE2764">
        <w:rPr>
          <w:rStyle w:val="ZGSM"/>
          <w:i w:val="0"/>
          <w:noProof w:val="0"/>
          <w:lang w:val="da-DK"/>
        </w:rPr>
        <w:t xml:space="preserve"> </w:t>
      </w:r>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r w:rsidR="00987099">
        <w:rPr>
          <w:i w:val="0"/>
          <w:noProof w:val="0"/>
          <w:sz w:val="32"/>
          <w:lang w:val="da-DK"/>
        </w:rPr>
        <w:t>0</w:t>
      </w:r>
      <w:ins w:id="7" w:author="Andrea Lorelli" w:date="2020-07-24T18:26:00Z">
        <w:r w:rsidR="00E60D5D">
          <w:rPr>
            <w:i w:val="0"/>
            <w:noProof w:val="0"/>
            <w:sz w:val="32"/>
            <w:lang w:val="da-DK"/>
          </w:rPr>
          <w:t>7</w:t>
        </w:r>
      </w:ins>
      <w:del w:id="8" w:author="Andrea Lorelli" w:date="2020-07-24T18:26:00Z">
        <w:r w:rsidR="00987099" w:rsidDel="00E60D5D">
          <w:rPr>
            <w:i w:val="0"/>
            <w:noProof w:val="0"/>
            <w:sz w:val="32"/>
            <w:lang w:val="da-DK"/>
          </w:rPr>
          <w:delText>6</w:delText>
        </w:r>
      </w:del>
      <w:r w:rsidRPr="00DE2764">
        <w:rPr>
          <w:i w:val="0"/>
          <w:noProof w:val="0"/>
          <w:sz w:val="32"/>
          <w:szCs w:val="32"/>
          <w:lang w:val="da-DK"/>
        </w:rPr>
        <w:t>)</w:t>
      </w:r>
    </w:p>
    <w:p w14:paraId="60D95409"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9" w:name="GSBox"/>
    </w:p>
    <w:p w14:paraId="0C79D9A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10" w:name="doctypelong"/>
      <w:bookmarkEnd w:id="9"/>
      <w:r w:rsidRPr="00C4589D">
        <w:rPr>
          <w:rFonts w:ascii="Century Gothic" w:hAnsi="Century Gothic"/>
          <w:b/>
          <w:i w:val="0"/>
          <w:caps/>
          <w:noProof w:val="0"/>
          <w:color w:val="FFFFFF"/>
          <w:sz w:val="32"/>
          <w:szCs w:val="32"/>
        </w:rPr>
        <w:t xml:space="preserve">HARMONISED EUROPEAN STANDARD </w:t>
      </w:r>
    </w:p>
    <w:bookmarkEnd w:id="10"/>
    <w:p w14:paraId="399FA33A"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3C45AD74"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81C1C9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982E5AA"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3DB185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2" w:name="keywords"/>
      <w:r w:rsidRPr="00C4589D">
        <w:rPr>
          <w:rFonts w:ascii="Arial" w:hAnsi="Arial"/>
          <w:sz w:val="18"/>
        </w:rPr>
        <w:t xml:space="preserve">AERONAUTICAL, </w:t>
      </w:r>
      <w:r>
        <w:rPr>
          <w:rFonts w:ascii="Arial" w:hAnsi="Arial"/>
          <w:sz w:val="18"/>
        </w:rPr>
        <w:t xml:space="preserve">Harmonised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2"/>
    <w:p w14:paraId="5E66B12F" w14:textId="77777777" w:rsidR="00F40D64" w:rsidRPr="00C4589D" w:rsidRDefault="00F40D64" w:rsidP="00F40D64">
      <w:pPr>
        <w:pStyle w:val="FP"/>
        <w:framePr w:wrap="notBeside" w:vAnchor="page" w:hAnchor="page" w:x="1141" w:y="2836"/>
        <w:ind w:left="2835" w:right="2835"/>
        <w:rPr>
          <w:rFonts w:ascii="Arial" w:hAnsi="Arial"/>
          <w:sz w:val="18"/>
        </w:rPr>
      </w:pPr>
    </w:p>
    <w:p w14:paraId="24A83C41" w14:textId="77777777" w:rsidR="00F40D64" w:rsidRPr="00C4589D" w:rsidRDefault="00F40D64" w:rsidP="00F40D64"/>
    <w:p w14:paraId="651C5DD5"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13" w:name="ETSIinfo"/>
      <w:r w:rsidRPr="000719CB">
        <w:rPr>
          <w:rFonts w:ascii="Arial" w:hAnsi="Arial"/>
          <w:b/>
          <w:i/>
          <w:lang w:val="fr-FR"/>
        </w:rPr>
        <w:t>ETSI</w:t>
      </w:r>
    </w:p>
    <w:p w14:paraId="0C4894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5776412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6EAE4DA8"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FE613BA"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288F9D6A"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2896B2FE"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5D78B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74EBDD8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79EDCAA"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3"/>
    <w:p w14:paraId="44841E07" w14:textId="77777777" w:rsidR="00F40D64" w:rsidRPr="00946D29" w:rsidRDefault="00F40D64" w:rsidP="00F40D64">
      <w:pPr>
        <w:rPr>
          <w:lang w:val="fr-FR"/>
        </w:rPr>
      </w:pPr>
    </w:p>
    <w:p w14:paraId="1B80DC32" w14:textId="77777777" w:rsidR="00F40D64" w:rsidRPr="00946D29" w:rsidRDefault="00F40D64" w:rsidP="00F40D64">
      <w:pPr>
        <w:rPr>
          <w:lang w:val="fr-FR"/>
        </w:rPr>
      </w:pPr>
    </w:p>
    <w:p w14:paraId="398C21FD" w14:textId="77777777" w:rsidR="00F40D64" w:rsidRPr="00946D29" w:rsidRDefault="00F40D64" w:rsidP="00F40D64">
      <w:pPr>
        <w:rPr>
          <w:lang w:val="fr-FR"/>
        </w:rPr>
      </w:pPr>
    </w:p>
    <w:p w14:paraId="5000A6C0"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4409E44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A881B9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29648F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3A7AFE6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B7EB63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6721656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073BD8D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1DFA81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2E404976"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734EF474" w14:textId="1782EF2E"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r w:rsidR="0005600D">
        <w:rPr>
          <w:rFonts w:ascii="Arial" w:hAnsi="Arial" w:cs="Arial"/>
          <w:sz w:val="18"/>
        </w:rPr>
        <w:t>2020</w:t>
      </w:r>
      <w:r w:rsidRPr="00BB7870">
        <w:rPr>
          <w:rFonts w:ascii="Arial" w:hAnsi="Arial" w:cs="Arial"/>
          <w:sz w:val="18"/>
        </w:rPr>
        <w:t>.</w:t>
      </w:r>
    </w:p>
    <w:p w14:paraId="3704F60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45E8BE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2A33AC" w14:textId="77777777" w:rsidR="00F40D64" w:rsidRPr="00F40D64" w:rsidRDefault="00F40D64" w:rsidP="00F40D64"/>
    <w:p w14:paraId="500D3901" w14:textId="77777777" w:rsidR="00F40D64" w:rsidRPr="00F40D64" w:rsidRDefault="00F40D64" w:rsidP="00F40D64"/>
    <w:p w14:paraId="2650CE4E" w14:textId="77777777" w:rsidR="00F40D64" w:rsidRPr="00F40D64" w:rsidRDefault="00F40D64" w:rsidP="00F40D64"/>
    <w:p w14:paraId="0507523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4EAC814" w14:textId="77777777" w:rsidR="00B9551E" w:rsidRPr="00BB7870" w:rsidRDefault="00B9551E" w:rsidP="00B9551E">
      <w:pPr>
        <w:pStyle w:val="ZB"/>
        <w:framePr w:wrap="notBeside" w:hAnchor="page" w:x="901" w:y="1421"/>
        <w:rPr>
          <w:noProof w:val="0"/>
        </w:rPr>
      </w:pPr>
    </w:p>
    <w:p w14:paraId="3E0A598B" w14:textId="77777777" w:rsidR="00943F86" w:rsidRDefault="00DF3CE8" w:rsidP="002E0437">
      <w:pPr>
        <w:pStyle w:val="Heading1"/>
        <w:numPr>
          <w:ilvl w:val="0"/>
          <w:numId w:val="0"/>
        </w:numPr>
      </w:pPr>
      <w:bookmarkStart w:id="14" w:name="_Toc44320294"/>
      <w:bookmarkEnd w:id="2"/>
      <w:r w:rsidRPr="00BB7870">
        <w:lastRenderedPageBreak/>
        <w:t>Contents</w:t>
      </w:r>
      <w:bookmarkEnd w:id="14"/>
    </w:p>
    <w:p w14:paraId="68927D7C" w14:textId="33C2CB90" w:rsidR="00C27BDD" w:rsidRPr="00C27BDD" w:rsidRDefault="0062785C">
      <w:pPr>
        <w:pStyle w:val="TOC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27BDD">
        <w:t>Contents</w:t>
      </w:r>
      <w:r w:rsidR="00C27BDD">
        <w:tab/>
      </w:r>
      <w:r w:rsidR="00C27BDD">
        <w:fldChar w:fldCharType="begin"/>
      </w:r>
      <w:r w:rsidR="00C27BDD">
        <w:instrText xml:space="preserve"> PAGEREF _Toc44320294 \h </w:instrText>
      </w:r>
      <w:r w:rsidR="00C27BDD">
        <w:fldChar w:fldCharType="separate"/>
      </w:r>
      <w:r w:rsidR="00C27BDD">
        <w:t>3</w:t>
      </w:r>
      <w:r w:rsidR="00C27BDD">
        <w:fldChar w:fldCharType="end"/>
      </w:r>
    </w:p>
    <w:p w14:paraId="56E4EA3F" w14:textId="2D723571" w:rsidR="00C27BDD" w:rsidRPr="00C27BDD" w:rsidRDefault="00C27BDD">
      <w:pPr>
        <w:pStyle w:val="TOC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_Toc44320295 \h </w:instrText>
      </w:r>
      <w:r>
        <w:fldChar w:fldCharType="separate"/>
      </w:r>
      <w:r>
        <w:t>5</w:t>
      </w:r>
      <w:r>
        <w:fldChar w:fldCharType="end"/>
      </w:r>
    </w:p>
    <w:p w14:paraId="26FB4875" w14:textId="41A9FD62" w:rsidR="00C27BDD" w:rsidRPr="00C27BDD" w:rsidRDefault="00C27BDD">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_Toc44320296 \h </w:instrText>
      </w:r>
      <w:r>
        <w:fldChar w:fldCharType="separate"/>
      </w:r>
      <w:r>
        <w:t>5</w:t>
      </w:r>
      <w:r>
        <w:fldChar w:fldCharType="end"/>
      </w:r>
    </w:p>
    <w:p w14:paraId="1117749E" w14:textId="312B020B" w:rsidR="00C27BDD" w:rsidRPr="00C27BDD" w:rsidRDefault="00C27BDD">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_Toc44320297 \h </w:instrText>
      </w:r>
      <w:r>
        <w:fldChar w:fldCharType="separate"/>
      </w:r>
      <w:r>
        <w:t>6</w:t>
      </w:r>
      <w:r>
        <w:fldChar w:fldCharType="end"/>
      </w:r>
    </w:p>
    <w:p w14:paraId="4BE18925" w14:textId="467D4A1A" w:rsidR="00C27BDD" w:rsidRPr="00C27BDD" w:rsidRDefault="00C27BDD">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_Toc44320298 \h </w:instrText>
      </w:r>
      <w:r>
        <w:fldChar w:fldCharType="separate"/>
      </w:r>
      <w:r>
        <w:t>7</w:t>
      </w:r>
      <w:r>
        <w:fldChar w:fldCharType="end"/>
      </w:r>
    </w:p>
    <w:p w14:paraId="26572FAD" w14:textId="56063020" w:rsidR="00C27BDD" w:rsidRPr="00C27BDD" w:rsidRDefault="00C27BDD">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_Toc44320299 \h </w:instrText>
      </w:r>
      <w:r>
        <w:fldChar w:fldCharType="separate"/>
      </w:r>
      <w:r>
        <w:t>7</w:t>
      </w:r>
      <w:r>
        <w:fldChar w:fldCharType="end"/>
      </w:r>
    </w:p>
    <w:p w14:paraId="79CCD483" w14:textId="2535E2D9" w:rsidR="00C27BDD" w:rsidRPr="00C27BDD" w:rsidRDefault="00C27BDD">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_Toc44320300 \h </w:instrText>
      </w:r>
      <w:r>
        <w:fldChar w:fldCharType="separate"/>
      </w:r>
      <w:r>
        <w:t>7</w:t>
      </w:r>
      <w:r>
        <w:fldChar w:fldCharType="end"/>
      </w:r>
    </w:p>
    <w:p w14:paraId="4201AF88" w14:textId="33132769" w:rsidR="00C27BDD" w:rsidRPr="00C27BDD" w:rsidRDefault="00C27BDD">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_Toc44320301 \h </w:instrText>
      </w:r>
      <w:r>
        <w:fldChar w:fldCharType="separate"/>
      </w:r>
      <w:r>
        <w:t>7</w:t>
      </w:r>
      <w:r>
        <w:fldChar w:fldCharType="end"/>
      </w:r>
    </w:p>
    <w:p w14:paraId="55B7DDAE" w14:textId="3DA2B730" w:rsidR="00C27BDD" w:rsidRPr="00C27BDD" w:rsidRDefault="00C27BDD">
      <w:pPr>
        <w:pStyle w:val="TOC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_Toc44320302 \h </w:instrText>
      </w:r>
      <w:r>
        <w:fldChar w:fldCharType="separate"/>
      </w:r>
      <w:r>
        <w:t>8</w:t>
      </w:r>
      <w:r>
        <w:fldChar w:fldCharType="end"/>
      </w:r>
    </w:p>
    <w:p w14:paraId="09C03DEC" w14:textId="217730FA" w:rsidR="00C27BDD" w:rsidRPr="00C27BDD" w:rsidRDefault="00C27BDD">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_Toc44320303 \h </w:instrText>
      </w:r>
      <w:r>
        <w:fldChar w:fldCharType="separate"/>
      </w:r>
      <w:r>
        <w:t>8</w:t>
      </w:r>
      <w:r>
        <w:fldChar w:fldCharType="end"/>
      </w:r>
    </w:p>
    <w:p w14:paraId="2F1434D1" w14:textId="3C2EC0B3" w:rsidR="00C27BDD" w:rsidRPr="00C27BDD" w:rsidRDefault="00C27BDD">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_Toc44320304 \h </w:instrText>
      </w:r>
      <w:r>
        <w:fldChar w:fldCharType="separate"/>
      </w:r>
      <w:r>
        <w:t>9</w:t>
      </w:r>
      <w:r>
        <w:fldChar w:fldCharType="end"/>
      </w:r>
    </w:p>
    <w:p w14:paraId="353B049A" w14:textId="32E2B1CC" w:rsidR="00C27BDD" w:rsidRPr="00B40F9B" w:rsidRDefault="00C27BDD">
      <w:pPr>
        <w:pStyle w:val="TOC2"/>
        <w:rPr>
          <w:rFonts w:asciiTheme="minorHAnsi" w:eastAsiaTheme="minorEastAsia" w:hAnsiTheme="minorHAnsi" w:cstheme="minorBidi"/>
          <w:sz w:val="22"/>
          <w:szCs w:val="22"/>
          <w:lang w:val="en-US" w:eastAsia="fr-FR"/>
        </w:rPr>
      </w:pPr>
      <w:r>
        <w:t>3.3.</w:t>
      </w:r>
      <w:r>
        <w:tab/>
        <w:t>Abbreviations</w:t>
      </w:r>
      <w:r>
        <w:tab/>
      </w:r>
      <w:r>
        <w:fldChar w:fldCharType="begin"/>
      </w:r>
      <w:r>
        <w:instrText xml:space="preserve"> PAGEREF _Toc44320305 \h </w:instrText>
      </w:r>
      <w:r>
        <w:fldChar w:fldCharType="separate"/>
      </w:r>
      <w:r>
        <w:t>9</w:t>
      </w:r>
      <w:r>
        <w:fldChar w:fldCharType="end"/>
      </w:r>
    </w:p>
    <w:p w14:paraId="342C5725" w14:textId="150254A8" w:rsidR="00C27BDD" w:rsidRPr="00B40F9B" w:rsidRDefault="00C27BDD">
      <w:pPr>
        <w:pStyle w:val="TOC1"/>
        <w:rPr>
          <w:rFonts w:asciiTheme="minorHAnsi" w:eastAsiaTheme="minorEastAsia" w:hAnsiTheme="minorHAnsi" w:cstheme="minorBidi"/>
          <w:szCs w:val="22"/>
          <w:lang w:val="en-US" w:eastAsia="fr-FR"/>
        </w:rPr>
      </w:pPr>
      <w:r>
        <w:t>4.</w:t>
      </w:r>
      <w:r>
        <w:tab/>
        <w:t>Technical requirements specifications</w:t>
      </w:r>
      <w:r>
        <w:tab/>
      </w:r>
      <w:r>
        <w:fldChar w:fldCharType="begin"/>
      </w:r>
      <w:r>
        <w:instrText xml:space="preserve"> PAGEREF _Toc44320306 \h </w:instrText>
      </w:r>
      <w:r>
        <w:fldChar w:fldCharType="separate"/>
      </w:r>
      <w:r>
        <w:t>11</w:t>
      </w:r>
      <w:r>
        <w:fldChar w:fldCharType="end"/>
      </w:r>
    </w:p>
    <w:p w14:paraId="2418000F" w14:textId="7D8E45E5" w:rsidR="00C27BDD" w:rsidRPr="00B40F9B" w:rsidRDefault="00C27BDD">
      <w:pPr>
        <w:pStyle w:val="TOC2"/>
        <w:rPr>
          <w:rFonts w:asciiTheme="minorHAnsi" w:eastAsiaTheme="minorEastAsia" w:hAnsiTheme="minorHAnsi" w:cstheme="minorBidi"/>
          <w:sz w:val="22"/>
          <w:szCs w:val="22"/>
          <w:lang w:val="en-US" w:eastAsia="fr-FR"/>
        </w:rPr>
      </w:pPr>
      <w:r>
        <w:t>4.1.</w:t>
      </w:r>
      <w:r>
        <w:tab/>
        <w:t>Environmental profile</w:t>
      </w:r>
      <w:r>
        <w:tab/>
      </w:r>
      <w:r>
        <w:fldChar w:fldCharType="begin"/>
      </w:r>
      <w:r>
        <w:instrText xml:space="preserve"> PAGEREF _Toc44320307 \h </w:instrText>
      </w:r>
      <w:r>
        <w:fldChar w:fldCharType="separate"/>
      </w:r>
      <w:r>
        <w:t>11</w:t>
      </w:r>
      <w:r>
        <w:fldChar w:fldCharType="end"/>
      </w:r>
    </w:p>
    <w:p w14:paraId="47C6FC37" w14:textId="39E91E89" w:rsidR="00C27BDD" w:rsidRPr="00B40F9B" w:rsidRDefault="00C27BDD">
      <w:pPr>
        <w:pStyle w:val="TOC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_Toc44320308 \h </w:instrText>
      </w:r>
      <w:r>
        <w:fldChar w:fldCharType="separate"/>
      </w:r>
      <w:r>
        <w:t>11</w:t>
      </w:r>
      <w:r>
        <w:fldChar w:fldCharType="end"/>
      </w:r>
    </w:p>
    <w:p w14:paraId="37C6AFBC" w14:textId="0720CAD4" w:rsidR="00C27BDD" w:rsidRPr="00B40F9B" w:rsidRDefault="00C27BDD">
      <w:pPr>
        <w:pStyle w:val="TOC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_Toc44320309 \h </w:instrText>
      </w:r>
      <w:r>
        <w:fldChar w:fldCharType="separate"/>
      </w:r>
      <w:r>
        <w:t>11</w:t>
      </w:r>
      <w:r>
        <w:fldChar w:fldCharType="end"/>
      </w:r>
    </w:p>
    <w:p w14:paraId="5C508C66" w14:textId="5B940517" w:rsidR="00C27BDD" w:rsidRPr="00B40F9B" w:rsidRDefault="00C27BDD">
      <w:pPr>
        <w:pStyle w:val="TOC4"/>
        <w:rPr>
          <w:rFonts w:asciiTheme="minorHAnsi" w:eastAsiaTheme="minorEastAsia" w:hAnsiTheme="minorHAnsi" w:cstheme="minorBidi"/>
          <w:sz w:val="22"/>
          <w:szCs w:val="22"/>
          <w:lang w:val="en-US" w:eastAsia="fr-FR"/>
        </w:rPr>
      </w:pPr>
      <w:r>
        <w:t>4.2.1.1.</w:t>
      </w:r>
      <w:r>
        <w:tab/>
        <w:t>Maximum frequency deviation</w:t>
      </w:r>
      <w:r>
        <w:tab/>
      </w:r>
      <w:r>
        <w:fldChar w:fldCharType="begin"/>
      </w:r>
      <w:r>
        <w:instrText xml:space="preserve"> PAGEREF _Toc44320310 \h </w:instrText>
      </w:r>
      <w:r>
        <w:fldChar w:fldCharType="separate"/>
      </w:r>
      <w:r>
        <w:t>11</w:t>
      </w:r>
      <w:r>
        <w:fldChar w:fldCharType="end"/>
      </w:r>
    </w:p>
    <w:p w14:paraId="1926FB60" w14:textId="1CE61895" w:rsidR="00C27BDD" w:rsidRPr="00B40F9B" w:rsidRDefault="00C27BDD">
      <w:pPr>
        <w:pStyle w:val="TOC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_Toc44320311 \h </w:instrText>
      </w:r>
      <w:r>
        <w:fldChar w:fldCharType="separate"/>
      </w:r>
      <w:r>
        <w:t>11</w:t>
      </w:r>
      <w:r>
        <w:fldChar w:fldCharType="end"/>
      </w:r>
    </w:p>
    <w:p w14:paraId="07864EF2" w14:textId="0C224ABC" w:rsidR="00C27BDD" w:rsidRPr="00B40F9B" w:rsidRDefault="00C27BDD">
      <w:pPr>
        <w:pStyle w:val="TOC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_Toc44320312 \h </w:instrText>
      </w:r>
      <w:r>
        <w:fldChar w:fldCharType="separate"/>
      </w:r>
      <w:r>
        <w:t>11</w:t>
      </w:r>
      <w:r>
        <w:fldChar w:fldCharType="end"/>
      </w:r>
    </w:p>
    <w:p w14:paraId="468F4ED0" w14:textId="62E0F8FB" w:rsidR="00C27BDD" w:rsidRPr="00B40F9B" w:rsidRDefault="00C27BDD">
      <w:pPr>
        <w:pStyle w:val="TOC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_Toc44320313 \h </w:instrText>
      </w:r>
      <w:r>
        <w:fldChar w:fldCharType="separate"/>
      </w:r>
      <w:r>
        <w:t>11</w:t>
      </w:r>
      <w:r>
        <w:fldChar w:fldCharType="end"/>
      </w:r>
    </w:p>
    <w:p w14:paraId="02CF648C" w14:textId="637E01E8" w:rsidR="00C27BDD" w:rsidRPr="00B40F9B" w:rsidRDefault="00C27BDD">
      <w:pPr>
        <w:pStyle w:val="TOC4"/>
        <w:rPr>
          <w:rFonts w:asciiTheme="minorHAnsi" w:eastAsiaTheme="minorEastAsia" w:hAnsiTheme="minorHAnsi" w:cstheme="minorBidi"/>
          <w:sz w:val="22"/>
          <w:szCs w:val="22"/>
          <w:lang w:val="en-US" w:eastAsia="fr-FR"/>
        </w:rPr>
      </w:pPr>
      <w:r>
        <w:t>4.2.1.2.</w:t>
      </w:r>
      <w:r>
        <w:tab/>
        <w:t>Transmitter power</w:t>
      </w:r>
      <w:r>
        <w:tab/>
      </w:r>
      <w:r>
        <w:fldChar w:fldCharType="begin"/>
      </w:r>
      <w:r>
        <w:instrText xml:space="preserve"> PAGEREF _Toc44320314 \h </w:instrText>
      </w:r>
      <w:r>
        <w:fldChar w:fldCharType="separate"/>
      </w:r>
      <w:r>
        <w:t>11</w:t>
      </w:r>
      <w:r>
        <w:fldChar w:fldCharType="end"/>
      </w:r>
    </w:p>
    <w:p w14:paraId="6951004F" w14:textId="67854641" w:rsidR="00C27BDD" w:rsidRPr="00B40F9B" w:rsidRDefault="00C27BDD">
      <w:pPr>
        <w:pStyle w:val="TOC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_Toc44320315 \h </w:instrText>
      </w:r>
      <w:r>
        <w:fldChar w:fldCharType="separate"/>
      </w:r>
      <w:r>
        <w:t>11</w:t>
      </w:r>
      <w:r>
        <w:fldChar w:fldCharType="end"/>
      </w:r>
    </w:p>
    <w:p w14:paraId="6385D268" w14:textId="5DEE3C8C" w:rsidR="00C27BDD" w:rsidRPr="00B40F9B" w:rsidRDefault="00C27BDD">
      <w:pPr>
        <w:pStyle w:val="TOC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_Toc44320316 \h </w:instrText>
      </w:r>
      <w:r>
        <w:fldChar w:fldCharType="separate"/>
      </w:r>
      <w:r>
        <w:t>11</w:t>
      </w:r>
      <w:r>
        <w:fldChar w:fldCharType="end"/>
      </w:r>
    </w:p>
    <w:p w14:paraId="1FE5CC5B" w14:textId="61ECF436" w:rsidR="00C27BDD" w:rsidRPr="00B40F9B" w:rsidRDefault="00C27BDD">
      <w:pPr>
        <w:pStyle w:val="TOC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_Toc44320317 \h </w:instrText>
      </w:r>
      <w:r>
        <w:fldChar w:fldCharType="separate"/>
      </w:r>
      <w:r>
        <w:t>11</w:t>
      </w:r>
      <w:r>
        <w:fldChar w:fldCharType="end"/>
      </w:r>
    </w:p>
    <w:p w14:paraId="4DDD7A1A" w14:textId="446354AE" w:rsidR="00C27BDD" w:rsidRPr="00B40F9B" w:rsidRDefault="00C27BDD">
      <w:pPr>
        <w:pStyle w:val="TOC4"/>
        <w:rPr>
          <w:rFonts w:asciiTheme="minorHAnsi" w:eastAsiaTheme="minorEastAsia" w:hAnsiTheme="minorHAnsi" w:cstheme="minorBidi"/>
          <w:sz w:val="22"/>
          <w:szCs w:val="22"/>
          <w:lang w:val="en-US" w:eastAsia="fr-FR"/>
        </w:rPr>
      </w:pPr>
      <w:r>
        <w:t>4.2.1.3.</w:t>
      </w:r>
      <w:r>
        <w:tab/>
        <w:t>Measured B</w:t>
      </w:r>
      <w:r w:rsidRPr="00154D83">
        <w:rPr>
          <w:vertAlign w:val="subscript"/>
        </w:rPr>
        <w:t>-40</w:t>
      </w:r>
      <w:r>
        <w:t xml:space="preserve"> bandwidth</w:t>
      </w:r>
      <w:r>
        <w:tab/>
      </w:r>
      <w:r>
        <w:fldChar w:fldCharType="begin"/>
      </w:r>
      <w:r>
        <w:instrText xml:space="preserve"> PAGEREF _Toc44320318 \h </w:instrText>
      </w:r>
      <w:r>
        <w:fldChar w:fldCharType="separate"/>
      </w:r>
      <w:r>
        <w:t>11</w:t>
      </w:r>
      <w:r>
        <w:fldChar w:fldCharType="end"/>
      </w:r>
    </w:p>
    <w:p w14:paraId="44A21661" w14:textId="7101B39A" w:rsidR="00C27BDD" w:rsidRPr="00B40F9B" w:rsidRDefault="00C27BDD">
      <w:pPr>
        <w:pStyle w:val="TOC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_Toc44320319 \h </w:instrText>
      </w:r>
      <w:r>
        <w:fldChar w:fldCharType="separate"/>
      </w:r>
      <w:r>
        <w:t>11</w:t>
      </w:r>
      <w:r>
        <w:fldChar w:fldCharType="end"/>
      </w:r>
    </w:p>
    <w:p w14:paraId="19416666" w14:textId="34439D13" w:rsidR="00C27BDD" w:rsidRPr="00B40F9B" w:rsidRDefault="00C27BDD">
      <w:pPr>
        <w:pStyle w:val="TOC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_Toc44320320 \h </w:instrText>
      </w:r>
      <w:r>
        <w:fldChar w:fldCharType="separate"/>
      </w:r>
      <w:r>
        <w:t>12</w:t>
      </w:r>
      <w:r>
        <w:fldChar w:fldCharType="end"/>
      </w:r>
    </w:p>
    <w:p w14:paraId="7D0224C0" w14:textId="04B40587" w:rsidR="00C27BDD" w:rsidRPr="00B40F9B" w:rsidRDefault="00C27BDD">
      <w:pPr>
        <w:pStyle w:val="TOC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_Toc44320321 \h </w:instrText>
      </w:r>
      <w:r>
        <w:fldChar w:fldCharType="separate"/>
      </w:r>
      <w:r>
        <w:t>12</w:t>
      </w:r>
      <w:r>
        <w:fldChar w:fldCharType="end"/>
      </w:r>
    </w:p>
    <w:p w14:paraId="5648E7D0" w14:textId="3E0DF498" w:rsidR="00C27BDD" w:rsidRPr="00B40F9B" w:rsidRDefault="00C27BDD">
      <w:pPr>
        <w:pStyle w:val="TOC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_Toc44320322 \h </w:instrText>
      </w:r>
      <w:r>
        <w:fldChar w:fldCharType="separate"/>
      </w:r>
      <w:r>
        <w:t>12</w:t>
      </w:r>
      <w:r>
        <w:fldChar w:fldCharType="end"/>
      </w:r>
    </w:p>
    <w:p w14:paraId="45F1FF63" w14:textId="5618B816" w:rsidR="00C27BDD" w:rsidRPr="00B40F9B" w:rsidRDefault="00C27BDD">
      <w:pPr>
        <w:pStyle w:val="TOC5"/>
        <w:rPr>
          <w:rFonts w:asciiTheme="minorHAnsi" w:eastAsiaTheme="minorEastAsia" w:hAnsiTheme="minorHAnsi" w:cstheme="minorBidi"/>
          <w:sz w:val="22"/>
          <w:szCs w:val="22"/>
          <w:lang w:val="en-US" w:eastAsia="fr-FR"/>
        </w:rPr>
      </w:pPr>
      <w:r>
        <w:t>4.2.1.4.1.</w:t>
      </w:r>
      <w:r>
        <w:tab/>
        <w:t>General requirements</w:t>
      </w:r>
      <w:r>
        <w:tab/>
      </w:r>
      <w:r>
        <w:fldChar w:fldCharType="begin"/>
      </w:r>
      <w:r>
        <w:instrText xml:space="preserve"> PAGEREF _Toc44320323 \h </w:instrText>
      </w:r>
      <w:r>
        <w:fldChar w:fldCharType="separate"/>
      </w:r>
      <w:r>
        <w:t>12</w:t>
      </w:r>
      <w:r>
        <w:fldChar w:fldCharType="end"/>
      </w:r>
    </w:p>
    <w:p w14:paraId="6FDF5739" w14:textId="5D442240" w:rsidR="00C27BDD" w:rsidRPr="00B40F9B" w:rsidRDefault="00C27BDD">
      <w:pPr>
        <w:pStyle w:val="TOC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_Toc44320324 \h </w:instrText>
      </w:r>
      <w:r>
        <w:fldChar w:fldCharType="separate"/>
      </w:r>
      <w:r>
        <w:t>12</w:t>
      </w:r>
      <w:r>
        <w:fldChar w:fldCharType="end"/>
      </w:r>
    </w:p>
    <w:p w14:paraId="662212E0" w14:textId="541EA463" w:rsidR="00C27BDD" w:rsidRPr="00B40F9B" w:rsidRDefault="00C27BDD">
      <w:pPr>
        <w:pStyle w:val="TOC6"/>
        <w:rPr>
          <w:rFonts w:asciiTheme="minorHAnsi" w:eastAsiaTheme="minorEastAsia" w:hAnsiTheme="minorHAnsi" w:cstheme="minorBidi"/>
          <w:sz w:val="22"/>
          <w:szCs w:val="22"/>
          <w:lang w:val="en-US" w:eastAsia="fr-FR"/>
        </w:rPr>
      </w:pPr>
      <w:r>
        <w:t>4.2.1.4.2.1.</w:t>
      </w:r>
      <w:r>
        <w:tab/>
        <w:t>Definition</w:t>
      </w:r>
      <w:r>
        <w:tab/>
      </w:r>
      <w:r>
        <w:fldChar w:fldCharType="begin"/>
      </w:r>
      <w:r>
        <w:instrText xml:space="preserve"> PAGEREF _Toc44320325 \h </w:instrText>
      </w:r>
      <w:r>
        <w:fldChar w:fldCharType="separate"/>
      </w:r>
      <w:r>
        <w:t>12</w:t>
      </w:r>
      <w:r>
        <w:fldChar w:fldCharType="end"/>
      </w:r>
    </w:p>
    <w:p w14:paraId="443B0E3D" w14:textId="5374E7C2" w:rsidR="00C27BDD" w:rsidRPr="00B40F9B" w:rsidRDefault="00C27BDD">
      <w:pPr>
        <w:pStyle w:val="TOC6"/>
        <w:rPr>
          <w:rFonts w:asciiTheme="minorHAnsi" w:eastAsiaTheme="minorEastAsia" w:hAnsiTheme="minorHAnsi" w:cstheme="minorBidi"/>
          <w:sz w:val="22"/>
          <w:szCs w:val="22"/>
          <w:lang w:val="en-US" w:eastAsia="fr-FR"/>
        </w:rPr>
      </w:pPr>
      <w:r>
        <w:t>4.2.1.4.2.2.</w:t>
      </w:r>
      <w:r>
        <w:tab/>
        <w:t>Limits</w:t>
      </w:r>
      <w:r>
        <w:tab/>
      </w:r>
      <w:r>
        <w:fldChar w:fldCharType="begin"/>
      </w:r>
      <w:r>
        <w:instrText xml:space="preserve"> PAGEREF _Toc44320326 \h </w:instrText>
      </w:r>
      <w:r>
        <w:fldChar w:fldCharType="separate"/>
      </w:r>
      <w:r>
        <w:t>12</w:t>
      </w:r>
      <w:r>
        <w:fldChar w:fldCharType="end"/>
      </w:r>
    </w:p>
    <w:p w14:paraId="289E2576" w14:textId="36257420" w:rsidR="00C27BDD" w:rsidRPr="00B40F9B" w:rsidRDefault="00C27BDD">
      <w:pPr>
        <w:pStyle w:val="TOC6"/>
        <w:rPr>
          <w:rFonts w:asciiTheme="minorHAnsi" w:eastAsiaTheme="minorEastAsia" w:hAnsiTheme="minorHAnsi" w:cstheme="minorBidi"/>
          <w:sz w:val="22"/>
          <w:szCs w:val="22"/>
          <w:lang w:val="en-US" w:eastAsia="fr-FR"/>
        </w:rPr>
      </w:pPr>
      <w:r>
        <w:t>4.2.1.4.2.3.</w:t>
      </w:r>
      <w:r>
        <w:tab/>
        <w:t>Conformance</w:t>
      </w:r>
      <w:r>
        <w:tab/>
      </w:r>
      <w:r>
        <w:fldChar w:fldCharType="begin"/>
      </w:r>
      <w:r>
        <w:instrText xml:space="preserve"> PAGEREF _Toc44320327 \h </w:instrText>
      </w:r>
      <w:r>
        <w:fldChar w:fldCharType="separate"/>
      </w:r>
      <w:r>
        <w:t>13</w:t>
      </w:r>
      <w:r>
        <w:fldChar w:fldCharType="end"/>
      </w:r>
    </w:p>
    <w:p w14:paraId="560FD78A" w14:textId="55E97B8B" w:rsidR="00C27BDD" w:rsidRPr="00B40F9B" w:rsidRDefault="00C27BDD">
      <w:pPr>
        <w:pStyle w:val="TOC5"/>
        <w:rPr>
          <w:rFonts w:asciiTheme="minorHAnsi" w:eastAsiaTheme="minorEastAsia" w:hAnsiTheme="minorHAnsi" w:cstheme="minorBidi"/>
          <w:sz w:val="22"/>
          <w:szCs w:val="22"/>
          <w:lang w:val="en-US" w:eastAsia="fr-FR"/>
        </w:rPr>
      </w:pPr>
      <w:r>
        <w:t>4.2.1.4.3.</w:t>
      </w:r>
      <w:r>
        <w:tab/>
        <w:t>Emissions in the spurious domain</w:t>
      </w:r>
      <w:r>
        <w:tab/>
      </w:r>
      <w:r>
        <w:fldChar w:fldCharType="begin"/>
      </w:r>
      <w:r>
        <w:instrText xml:space="preserve"> PAGEREF _Toc44320328 \h </w:instrText>
      </w:r>
      <w:r>
        <w:fldChar w:fldCharType="separate"/>
      </w:r>
      <w:r>
        <w:t>13</w:t>
      </w:r>
      <w:r>
        <w:fldChar w:fldCharType="end"/>
      </w:r>
    </w:p>
    <w:p w14:paraId="38CCA166" w14:textId="06CBB0AC" w:rsidR="00C27BDD" w:rsidRPr="00A9536E" w:rsidRDefault="00C27BDD">
      <w:pPr>
        <w:pStyle w:val="TOC6"/>
        <w:rPr>
          <w:rFonts w:asciiTheme="minorHAnsi" w:eastAsiaTheme="minorEastAsia" w:hAnsiTheme="minorHAnsi" w:cstheme="minorBidi"/>
          <w:sz w:val="22"/>
          <w:szCs w:val="22"/>
          <w:lang w:val="en-US" w:eastAsia="fr-FR"/>
          <w:rPrChange w:id="15" w:author="Andrea Lorelli" w:date="2020-07-24T18:05:00Z">
            <w:rPr>
              <w:rFonts w:asciiTheme="minorHAnsi" w:eastAsiaTheme="minorEastAsia" w:hAnsiTheme="minorHAnsi" w:cstheme="minorBidi"/>
              <w:sz w:val="22"/>
              <w:szCs w:val="22"/>
              <w:lang w:val="fr-FR" w:eastAsia="fr-FR"/>
            </w:rPr>
          </w:rPrChange>
        </w:rPr>
      </w:pPr>
      <w:r>
        <w:t>4.2.1.4.3.1.</w:t>
      </w:r>
      <w:r>
        <w:tab/>
        <w:t>Definition</w:t>
      </w:r>
      <w:r>
        <w:tab/>
      </w:r>
      <w:r>
        <w:fldChar w:fldCharType="begin"/>
      </w:r>
      <w:r>
        <w:instrText xml:space="preserve"> PAGEREF _Toc44320329 \h </w:instrText>
      </w:r>
      <w:r>
        <w:fldChar w:fldCharType="separate"/>
      </w:r>
      <w:r>
        <w:t>13</w:t>
      </w:r>
      <w:r>
        <w:fldChar w:fldCharType="end"/>
      </w:r>
    </w:p>
    <w:p w14:paraId="1D589ED9" w14:textId="216BC942" w:rsidR="00C27BDD" w:rsidRPr="00A9536E" w:rsidRDefault="00C27BDD">
      <w:pPr>
        <w:pStyle w:val="TOC6"/>
        <w:rPr>
          <w:rFonts w:asciiTheme="minorHAnsi" w:eastAsiaTheme="minorEastAsia" w:hAnsiTheme="minorHAnsi" w:cstheme="minorBidi"/>
          <w:sz w:val="22"/>
          <w:szCs w:val="22"/>
          <w:lang w:val="en-US" w:eastAsia="fr-FR"/>
          <w:rPrChange w:id="16" w:author="Andrea Lorelli" w:date="2020-07-24T18:05:00Z">
            <w:rPr>
              <w:rFonts w:asciiTheme="minorHAnsi" w:eastAsiaTheme="minorEastAsia" w:hAnsiTheme="minorHAnsi" w:cstheme="minorBidi"/>
              <w:sz w:val="22"/>
              <w:szCs w:val="22"/>
              <w:lang w:val="fr-FR" w:eastAsia="fr-FR"/>
            </w:rPr>
          </w:rPrChange>
        </w:rPr>
      </w:pPr>
      <w:r>
        <w:t>4.2.1.4.3.2.</w:t>
      </w:r>
      <w:r>
        <w:tab/>
        <w:t>Limits</w:t>
      </w:r>
      <w:r>
        <w:tab/>
      </w:r>
      <w:r>
        <w:fldChar w:fldCharType="begin"/>
      </w:r>
      <w:r>
        <w:instrText xml:space="preserve"> PAGEREF _Toc44320330 \h </w:instrText>
      </w:r>
      <w:r>
        <w:fldChar w:fldCharType="separate"/>
      </w:r>
      <w:r>
        <w:t>13</w:t>
      </w:r>
      <w:r>
        <w:fldChar w:fldCharType="end"/>
      </w:r>
    </w:p>
    <w:p w14:paraId="6BD2A7AC" w14:textId="16DED015" w:rsidR="00C27BDD" w:rsidRPr="00B40F9B" w:rsidRDefault="00C27BDD">
      <w:pPr>
        <w:pStyle w:val="TOC6"/>
        <w:rPr>
          <w:rFonts w:asciiTheme="minorHAnsi" w:eastAsiaTheme="minorEastAsia" w:hAnsiTheme="minorHAnsi" w:cstheme="minorBidi"/>
          <w:sz w:val="22"/>
          <w:szCs w:val="22"/>
          <w:lang w:val="en-US" w:eastAsia="fr-FR"/>
        </w:rPr>
      </w:pPr>
      <w:r>
        <w:t>4.2.1.4.3.3.</w:t>
      </w:r>
      <w:r>
        <w:tab/>
        <w:t>Conformance</w:t>
      </w:r>
      <w:r>
        <w:tab/>
      </w:r>
      <w:r>
        <w:fldChar w:fldCharType="begin"/>
      </w:r>
      <w:r>
        <w:instrText xml:space="preserve"> PAGEREF _Toc44320331 \h </w:instrText>
      </w:r>
      <w:r>
        <w:fldChar w:fldCharType="separate"/>
      </w:r>
      <w:r>
        <w:t>14</w:t>
      </w:r>
      <w:r>
        <w:fldChar w:fldCharType="end"/>
      </w:r>
    </w:p>
    <w:p w14:paraId="0B775E35" w14:textId="0DF0CDBD" w:rsidR="00C27BDD" w:rsidRPr="00B40F9B" w:rsidRDefault="00C27BDD">
      <w:pPr>
        <w:pStyle w:val="TOC5"/>
        <w:rPr>
          <w:rFonts w:asciiTheme="minorHAnsi" w:eastAsiaTheme="minorEastAsia" w:hAnsiTheme="minorHAnsi" w:cstheme="minorBidi"/>
          <w:sz w:val="22"/>
          <w:szCs w:val="22"/>
          <w:lang w:val="en-US" w:eastAsia="fr-FR"/>
        </w:rPr>
      </w:pPr>
      <w:r>
        <w:t>4.2.1.4.4.</w:t>
      </w:r>
      <w:r>
        <w:tab/>
        <w:t>Stand-by mode emissions</w:t>
      </w:r>
      <w:r>
        <w:tab/>
      </w:r>
      <w:r>
        <w:fldChar w:fldCharType="begin"/>
      </w:r>
      <w:r>
        <w:instrText xml:space="preserve"> PAGEREF _Toc44320332 \h </w:instrText>
      </w:r>
      <w:r>
        <w:fldChar w:fldCharType="separate"/>
      </w:r>
      <w:r>
        <w:t>14</w:t>
      </w:r>
      <w:r>
        <w:fldChar w:fldCharType="end"/>
      </w:r>
    </w:p>
    <w:p w14:paraId="7D65E04E" w14:textId="3A0A64EA" w:rsidR="00C27BDD" w:rsidRPr="00B40F9B" w:rsidRDefault="00C27BDD">
      <w:pPr>
        <w:pStyle w:val="TOC6"/>
        <w:rPr>
          <w:rFonts w:asciiTheme="minorHAnsi" w:eastAsiaTheme="minorEastAsia" w:hAnsiTheme="minorHAnsi" w:cstheme="minorBidi"/>
          <w:sz w:val="22"/>
          <w:szCs w:val="22"/>
          <w:lang w:val="en-US" w:eastAsia="fr-FR"/>
        </w:rPr>
      </w:pPr>
      <w:r>
        <w:t>4.2.1.4.4.1.</w:t>
      </w:r>
      <w:r>
        <w:tab/>
        <w:t>Definition</w:t>
      </w:r>
      <w:r>
        <w:tab/>
      </w:r>
      <w:r>
        <w:fldChar w:fldCharType="begin"/>
      </w:r>
      <w:r>
        <w:instrText xml:space="preserve"> PAGEREF _Toc44320333 \h </w:instrText>
      </w:r>
      <w:r>
        <w:fldChar w:fldCharType="separate"/>
      </w:r>
      <w:r>
        <w:t>14</w:t>
      </w:r>
      <w:r>
        <w:fldChar w:fldCharType="end"/>
      </w:r>
    </w:p>
    <w:p w14:paraId="485B145C" w14:textId="3DBEAE05" w:rsidR="00C27BDD" w:rsidRPr="00B40F9B" w:rsidRDefault="00C27BDD">
      <w:pPr>
        <w:pStyle w:val="TOC6"/>
        <w:rPr>
          <w:rFonts w:asciiTheme="minorHAnsi" w:eastAsiaTheme="minorEastAsia" w:hAnsiTheme="minorHAnsi" w:cstheme="minorBidi"/>
          <w:sz w:val="22"/>
          <w:szCs w:val="22"/>
          <w:lang w:val="en-US" w:eastAsia="fr-FR"/>
        </w:rPr>
      </w:pPr>
      <w:r>
        <w:t>4.2.1.4.4.2.</w:t>
      </w:r>
      <w:r>
        <w:tab/>
        <w:t>Limits</w:t>
      </w:r>
      <w:r>
        <w:tab/>
      </w:r>
      <w:r>
        <w:fldChar w:fldCharType="begin"/>
      </w:r>
      <w:r>
        <w:instrText xml:space="preserve"> PAGEREF _Toc44320334 \h </w:instrText>
      </w:r>
      <w:r>
        <w:fldChar w:fldCharType="separate"/>
      </w:r>
      <w:r>
        <w:t>14</w:t>
      </w:r>
      <w:r>
        <w:fldChar w:fldCharType="end"/>
      </w:r>
    </w:p>
    <w:p w14:paraId="6928E95B" w14:textId="7D433958" w:rsidR="00C27BDD" w:rsidRPr="00B40F9B" w:rsidRDefault="00C27BDD">
      <w:pPr>
        <w:pStyle w:val="TOC6"/>
        <w:rPr>
          <w:rFonts w:asciiTheme="minorHAnsi" w:eastAsiaTheme="minorEastAsia" w:hAnsiTheme="minorHAnsi" w:cstheme="minorBidi"/>
          <w:sz w:val="22"/>
          <w:szCs w:val="22"/>
          <w:lang w:val="en-US" w:eastAsia="fr-FR"/>
        </w:rPr>
      </w:pPr>
      <w:r>
        <w:t>4.2.1.4.4.3.</w:t>
      </w:r>
      <w:r>
        <w:tab/>
        <w:t>Conformance</w:t>
      </w:r>
      <w:r>
        <w:tab/>
      </w:r>
      <w:r>
        <w:fldChar w:fldCharType="begin"/>
      </w:r>
      <w:r>
        <w:instrText xml:space="preserve"> PAGEREF _Toc44320335 \h </w:instrText>
      </w:r>
      <w:r>
        <w:fldChar w:fldCharType="separate"/>
      </w:r>
      <w:r>
        <w:t>14</w:t>
      </w:r>
      <w:r>
        <w:fldChar w:fldCharType="end"/>
      </w:r>
    </w:p>
    <w:p w14:paraId="618D4364" w14:textId="2DB41330" w:rsidR="00C27BDD" w:rsidRPr="00B40F9B" w:rsidRDefault="00C27BDD">
      <w:pPr>
        <w:pStyle w:val="TOC5"/>
        <w:rPr>
          <w:rFonts w:asciiTheme="minorHAnsi" w:eastAsiaTheme="minorEastAsia" w:hAnsiTheme="minorHAnsi" w:cstheme="minorBidi"/>
          <w:sz w:val="22"/>
          <w:szCs w:val="22"/>
          <w:lang w:val="en-US" w:eastAsia="fr-FR"/>
        </w:rPr>
      </w:pPr>
      <w:r>
        <w:t>4.2.1.4.5.</w:t>
      </w:r>
      <w:r>
        <w:tab/>
        <w:t>Examples of limits (Informative text)</w:t>
      </w:r>
      <w:r>
        <w:tab/>
      </w:r>
      <w:r>
        <w:fldChar w:fldCharType="begin"/>
      </w:r>
      <w:r>
        <w:instrText xml:space="preserve"> PAGEREF _Toc44320336 \h </w:instrText>
      </w:r>
      <w:r>
        <w:fldChar w:fldCharType="separate"/>
      </w:r>
      <w:r>
        <w:t>14</w:t>
      </w:r>
      <w:r>
        <w:fldChar w:fldCharType="end"/>
      </w:r>
    </w:p>
    <w:p w14:paraId="035F2C6C" w14:textId="15F79A66" w:rsidR="00C27BDD" w:rsidRPr="00B40F9B" w:rsidRDefault="00C27BDD">
      <w:pPr>
        <w:pStyle w:val="TOC3"/>
        <w:rPr>
          <w:rFonts w:asciiTheme="minorHAnsi" w:eastAsiaTheme="minorEastAsia" w:hAnsiTheme="minorHAnsi" w:cstheme="minorBidi"/>
          <w:sz w:val="22"/>
          <w:szCs w:val="22"/>
          <w:lang w:val="en-US" w:eastAsia="fr-FR"/>
        </w:rPr>
      </w:pPr>
      <w:r>
        <w:t>4.2.2.</w:t>
      </w:r>
      <w:r>
        <w:tab/>
        <w:t>Receiver requirements</w:t>
      </w:r>
      <w:r>
        <w:tab/>
      </w:r>
      <w:r>
        <w:fldChar w:fldCharType="begin"/>
      </w:r>
      <w:r>
        <w:instrText xml:space="preserve"> PAGEREF _Toc44320337 \h </w:instrText>
      </w:r>
      <w:r>
        <w:fldChar w:fldCharType="separate"/>
      </w:r>
      <w:r>
        <w:t>16</w:t>
      </w:r>
      <w:r>
        <w:fldChar w:fldCharType="end"/>
      </w:r>
    </w:p>
    <w:p w14:paraId="7537DD95" w14:textId="4194BC83" w:rsidR="00C27BDD" w:rsidRPr="00A9536E" w:rsidRDefault="00C27BDD">
      <w:pPr>
        <w:pStyle w:val="TOC4"/>
        <w:rPr>
          <w:rFonts w:asciiTheme="minorHAnsi" w:eastAsiaTheme="minorEastAsia" w:hAnsiTheme="minorHAnsi" w:cstheme="minorBidi"/>
          <w:sz w:val="22"/>
          <w:szCs w:val="22"/>
          <w:lang w:val="en-US" w:eastAsia="fr-FR"/>
          <w:rPrChange w:id="17" w:author="Andrea Lorelli" w:date="2020-07-24T18:05:00Z">
            <w:rPr>
              <w:rFonts w:asciiTheme="minorHAnsi" w:eastAsiaTheme="minorEastAsia" w:hAnsiTheme="minorHAnsi" w:cstheme="minorBidi"/>
              <w:sz w:val="22"/>
              <w:szCs w:val="22"/>
              <w:lang w:val="fr-FR" w:eastAsia="fr-FR"/>
            </w:rPr>
          </w:rPrChange>
        </w:rPr>
      </w:pPr>
      <w:r>
        <w:t>4.2.2.1.</w:t>
      </w:r>
      <w:r>
        <w:tab/>
        <w:t>General requirement</w:t>
      </w:r>
      <w:r>
        <w:tab/>
      </w:r>
      <w:r>
        <w:fldChar w:fldCharType="begin"/>
      </w:r>
      <w:r>
        <w:instrText xml:space="preserve"> PAGEREF _Toc44320338 \h </w:instrText>
      </w:r>
      <w:r>
        <w:fldChar w:fldCharType="separate"/>
      </w:r>
      <w:r>
        <w:t>16</w:t>
      </w:r>
      <w:r>
        <w:fldChar w:fldCharType="end"/>
      </w:r>
    </w:p>
    <w:p w14:paraId="7B3C9FBA" w14:textId="1C1B7D7E" w:rsidR="00C27BDD" w:rsidRPr="00A9536E" w:rsidRDefault="00C27BDD">
      <w:pPr>
        <w:pStyle w:val="TOC4"/>
        <w:rPr>
          <w:rFonts w:asciiTheme="minorHAnsi" w:eastAsiaTheme="minorEastAsia" w:hAnsiTheme="minorHAnsi" w:cstheme="minorBidi"/>
          <w:sz w:val="22"/>
          <w:szCs w:val="22"/>
          <w:lang w:val="en-US" w:eastAsia="fr-FR"/>
          <w:rPrChange w:id="18" w:author="Andrea Lorelli" w:date="2020-07-24T18:05:00Z">
            <w:rPr>
              <w:rFonts w:asciiTheme="minorHAnsi" w:eastAsiaTheme="minorEastAsia" w:hAnsiTheme="minorHAnsi" w:cstheme="minorBidi"/>
              <w:sz w:val="22"/>
              <w:szCs w:val="22"/>
              <w:lang w:val="fr-FR" w:eastAsia="fr-FR"/>
            </w:rPr>
          </w:rPrChange>
        </w:rPr>
      </w:pPr>
      <w:r>
        <w:t>4.2.2.2.</w:t>
      </w:r>
      <w:r>
        <w:tab/>
        <w:t>Noise Figure</w:t>
      </w:r>
      <w:r>
        <w:tab/>
      </w:r>
      <w:r>
        <w:fldChar w:fldCharType="begin"/>
      </w:r>
      <w:r>
        <w:instrText xml:space="preserve"> PAGEREF _Toc44320339 \h </w:instrText>
      </w:r>
      <w:r>
        <w:fldChar w:fldCharType="separate"/>
      </w:r>
      <w:r>
        <w:t>16</w:t>
      </w:r>
      <w:r>
        <w:fldChar w:fldCharType="end"/>
      </w:r>
    </w:p>
    <w:p w14:paraId="5FC8937C" w14:textId="3F61CEC4" w:rsidR="00C27BDD" w:rsidRPr="00A9536E" w:rsidRDefault="00C27BDD">
      <w:pPr>
        <w:pStyle w:val="TOC5"/>
        <w:rPr>
          <w:rFonts w:asciiTheme="minorHAnsi" w:eastAsiaTheme="minorEastAsia" w:hAnsiTheme="minorHAnsi" w:cstheme="minorBidi"/>
          <w:sz w:val="22"/>
          <w:szCs w:val="22"/>
          <w:lang w:val="en-US" w:eastAsia="fr-FR"/>
          <w:rPrChange w:id="19" w:author="Andrea Lorelli" w:date="2020-07-24T18:05:00Z">
            <w:rPr>
              <w:rFonts w:asciiTheme="minorHAnsi" w:eastAsiaTheme="minorEastAsia" w:hAnsiTheme="minorHAnsi" w:cstheme="minorBidi"/>
              <w:sz w:val="22"/>
              <w:szCs w:val="22"/>
              <w:lang w:val="fr-FR" w:eastAsia="fr-FR"/>
            </w:rPr>
          </w:rPrChange>
        </w:rPr>
      </w:pPr>
      <w:r>
        <w:t>4.2.2.2.1.</w:t>
      </w:r>
      <w:r>
        <w:tab/>
        <w:t>Definition</w:t>
      </w:r>
      <w:r>
        <w:tab/>
      </w:r>
      <w:r>
        <w:fldChar w:fldCharType="begin"/>
      </w:r>
      <w:r>
        <w:instrText xml:space="preserve"> PAGEREF _Toc44320340 \h </w:instrText>
      </w:r>
      <w:r>
        <w:fldChar w:fldCharType="separate"/>
      </w:r>
      <w:r>
        <w:t>16</w:t>
      </w:r>
      <w:r>
        <w:fldChar w:fldCharType="end"/>
      </w:r>
    </w:p>
    <w:p w14:paraId="2CCEF20F" w14:textId="4B522696" w:rsidR="00C27BDD" w:rsidRPr="00A9536E" w:rsidRDefault="00C27BDD">
      <w:pPr>
        <w:pStyle w:val="TOC5"/>
        <w:rPr>
          <w:rFonts w:asciiTheme="minorHAnsi" w:eastAsiaTheme="minorEastAsia" w:hAnsiTheme="minorHAnsi" w:cstheme="minorBidi"/>
          <w:sz w:val="22"/>
          <w:szCs w:val="22"/>
          <w:lang w:val="en-US" w:eastAsia="fr-FR"/>
          <w:rPrChange w:id="20" w:author="Andrea Lorelli" w:date="2020-07-24T18:05:00Z">
            <w:rPr>
              <w:rFonts w:asciiTheme="minorHAnsi" w:eastAsiaTheme="minorEastAsia" w:hAnsiTheme="minorHAnsi" w:cstheme="minorBidi"/>
              <w:sz w:val="22"/>
              <w:szCs w:val="22"/>
              <w:lang w:val="fr-FR" w:eastAsia="fr-FR"/>
            </w:rPr>
          </w:rPrChange>
        </w:rPr>
      </w:pPr>
      <w:r>
        <w:t>4.2.2.2.2.</w:t>
      </w:r>
      <w:r>
        <w:tab/>
        <w:t>Limits</w:t>
      </w:r>
      <w:r>
        <w:tab/>
      </w:r>
      <w:r>
        <w:fldChar w:fldCharType="begin"/>
      </w:r>
      <w:r>
        <w:instrText xml:space="preserve"> PAGEREF _Toc44320341 \h </w:instrText>
      </w:r>
      <w:r>
        <w:fldChar w:fldCharType="separate"/>
      </w:r>
      <w:r>
        <w:t>16</w:t>
      </w:r>
      <w:r>
        <w:fldChar w:fldCharType="end"/>
      </w:r>
    </w:p>
    <w:p w14:paraId="1A290683" w14:textId="4A9644F4" w:rsidR="00C27BDD" w:rsidRPr="00A9536E" w:rsidRDefault="00C27BDD">
      <w:pPr>
        <w:pStyle w:val="TOC5"/>
        <w:rPr>
          <w:rFonts w:asciiTheme="minorHAnsi" w:eastAsiaTheme="minorEastAsia" w:hAnsiTheme="minorHAnsi" w:cstheme="minorBidi"/>
          <w:sz w:val="22"/>
          <w:szCs w:val="22"/>
          <w:lang w:val="en-US" w:eastAsia="fr-FR"/>
          <w:rPrChange w:id="21" w:author="Andrea Lorelli" w:date="2020-07-24T18:05:00Z">
            <w:rPr>
              <w:rFonts w:asciiTheme="minorHAnsi" w:eastAsiaTheme="minorEastAsia" w:hAnsiTheme="minorHAnsi" w:cstheme="minorBidi"/>
              <w:sz w:val="22"/>
              <w:szCs w:val="22"/>
              <w:lang w:val="fr-FR" w:eastAsia="fr-FR"/>
            </w:rPr>
          </w:rPrChange>
        </w:rPr>
      </w:pPr>
      <w:r>
        <w:t>4.2.2.2.3.</w:t>
      </w:r>
      <w:r>
        <w:tab/>
        <w:t>Conformance</w:t>
      </w:r>
      <w:r>
        <w:tab/>
      </w:r>
      <w:r>
        <w:fldChar w:fldCharType="begin"/>
      </w:r>
      <w:r>
        <w:instrText xml:space="preserve"> PAGEREF _Toc44320342 \h </w:instrText>
      </w:r>
      <w:r>
        <w:fldChar w:fldCharType="separate"/>
      </w:r>
      <w:r>
        <w:t>16</w:t>
      </w:r>
      <w:r>
        <w:fldChar w:fldCharType="end"/>
      </w:r>
    </w:p>
    <w:p w14:paraId="32EB99FF" w14:textId="46800120" w:rsidR="00C27BDD" w:rsidRPr="00A9536E" w:rsidRDefault="00C27BDD">
      <w:pPr>
        <w:pStyle w:val="TOC4"/>
        <w:rPr>
          <w:rFonts w:asciiTheme="minorHAnsi" w:eastAsiaTheme="minorEastAsia" w:hAnsiTheme="minorHAnsi" w:cstheme="minorBidi"/>
          <w:sz w:val="22"/>
          <w:szCs w:val="22"/>
          <w:lang w:val="en-US" w:eastAsia="fr-FR"/>
          <w:rPrChange w:id="22" w:author="Andrea Lorelli" w:date="2020-07-24T18:05:00Z">
            <w:rPr>
              <w:rFonts w:asciiTheme="minorHAnsi" w:eastAsiaTheme="minorEastAsia" w:hAnsiTheme="minorHAnsi" w:cstheme="minorBidi"/>
              <w:sz w:val="22"/>
              <w:szCs w:val="22"/>
              <w:lang w:val="fr-FR" w:eastAsia="fr-FR"/>
            </w:rPr>
          </w:rPrChange>
        </w:rPr>
      </w:pPr>
      <w:r>
        <w:t>4.2.2.3.</w:t>
      </w:r>
      <w:r>
        <w:tab/>
        <w:t>Receiver Compression Level</w:t>
      </w:r>
      <w:r>
        <w:tab/>
      </w:r>
      <w:r>
        <w:fldChar w:fldCharType="begin"/>
      </w:r>
      <w:r>
        <w:instrText xml:space="preserve"> PAGEREF _Toc44320343 \h </w:instrText>
      </w:r>
      <w:r>
        <w:fldChar w:fldCharType="separate"/>
      </w:r>
      <w:r>
        <w:t>17</w:t>
      </w:r>
      <w:r>
        <w:fldChar w:fldCharType="end"/>
      </w:r>
    </w:p>
    <w:p w14:paraId="137F8D47" w14:textId="5409000A" w:rsidR="00C27BDD" w:rsidRPr="00A9536E" w:rsidRDefault="00C27BDD">
      <w:pPr>
        <w:pStyle w:val="TOC5"/>
        <w:rPr>
          <w:rFonts w:asciiTheme="minorHAnsi" w:eastAsiaTheme="minorEastAsia" w:hAnsiTheme="minorHAnsi" w:cstheme="minorBidi"/>
          <w:sz w:val="22"/>
          <w:szCs w:val="22"/>
          <w:lang w:val="en-US" w:eastAsia="fr-FR"/>
          <w:rPrChange w:id="23" w:author="Andrea Lorelli" w:date="2020-07-24T18:05:00Z">
            <w:rPr>
              <w:rFonts w:asciiTheme="minorHAnsi" w:eastAsiaTheme="minorEastAsia" w:hAnsiTheme="minorHAnsi" w:cstheme="minorBidi"/>
              <w:sz w:val="22"/>
              <w:szCs w:val="22"/>
              <w:lang w:val="fr-FR" w:eastAsia="fr-FR"/>
            </w:rPr>
          </w:rPrChange>
        </w:rPr>
      </w:pPr>
      <w:r>
        <w:t>4.2.2.3.1.</w:t>
      </w:r>
      <w:r>
        <w:tab/>
        <w:t>Definition</w:t>
      </w:r>
      <w:r>
        <w:tab/>
      </w:r>
      <w:r>
        <w:fldChar w:fldCharType="begin"/>
      </w:r>
      <w:r>
        <w:instrText xml:space="preserve"> PAGEREF _Toc44320344 \h </w:instrText>
      </w:r>
      <w:r>
        <w:fldChar w:fldCharType="separate"/>
      </w:r>
      <w:r>
        <w:t>17</w:t>
      </w:r>
      <w:r>
        <w:fldChar w:fldCharType="end"/>
      </w:r>
    </w:p>
    <w:p w14:paraId="1F5B94C4" w14:textId="666B18A9" w:rsidR="00C27BDD" w:rsidRPr="00A9536E" w:rsidRDefault="00C27BDD">
      <w:pPr>
        <w:pStyle w:val="TOC5"/>
        <w:rPr>
          <w:rFonts w:asciiTheme="minorHAnsi" w:eastAsiaTheme="minorEastAsia" w:hAnsiTheme="minorHAnsi" w:cstheme="minorBidi"/>
          <w:sz w:val="22"/>
          <w:szCs w:val="22"/>
          <w:lang w:val="en-US" w:eastAsia="fr-FR"/>
          <w:rPrChange w:id="24" w:author="Andrea Lorelli" w:date="2020-07-24T18:05:00Z">
            <w:rPr>
              <w:rFonts w:asciiTheme="minorHAnsi" w:eastAsiaTheme="minorEastAsia" w:hAnsiTheme="minorHAnsi" w:cstheme="minorBidi"/>
              <w:sz w:val="22"/>
              <w:szCs w:val="22"/>
              <w:lang w:val="fr-FR" w:eastAsia="fr-FR"/>
            </w:rPr>
          </w:rPrChange>
        </w:rPr>
      </w:pPr>
      <w:r>
        <w:t>4.2.2.3.2.</w:t>
      </w:r>
      <w:r>
        <w:tab/>
        <w:t>Limits</w:t>
      </w:r>
      <w:r>
        <w:tab/>
      </w:r>
      <w:r>
        <w:fldChar w:fldCharType="begin"/>
      </w:r>
      <w:r>
        <w:instrText xml:space="preserve"> PAGEREF _Toc44320345 \h </w:instrText>
      </w:r>
      <w:r>
        <w:fldChar w:fldCharType="separate"/>
      </w:r>
      <w:r>
        <w:t>17</w:t>
      </w:r>
      <w:r>
        <w:fldChar w:fldCharType="end"/>
      </w:r>
    </w:p>
    <w:p w14:paraId="1766F0FB" w14:textId="24BDE8BA" w:rsidR="00C27BDD" w:rsidRPr="00A9536E" w:rsidRDefault="00C27BDD">
      <w:pPr>
        <w:pStyle w:val="TOC5"/>
        <w:rPr>
          <w:rFonts w:asciiTheme="minorHAnsi" w:eastAsiaTheme="minorEastAsia" w:hAnsiTheme="minorHAnsi" w:cstheme="minorBidi"/>
          <w:sz w:val="22"/>
          <w:szCs w:val="22"/>
          <w:lang w:val="en-US" w:eastAsia="fr-FR"/>
          <w:rPrChange w:id="25" w:author="Andrea Lorelli" w:date="2020-07-24T18:05:00Z">
            <w:rPr>
              <w:rFonts w:asciiTheme="minorHAnsi" w:eastAsiaTheme="minorEastAsia" w:hAnsiTheme="minorHAnsi" w:cstheme="minorBidi"/>
              <w:sz w:val="22"/>
              <w:szCs w:val="22"/>
              <w:lang w:val="fr-FR" w:eastAsia="fr-FR"/>
            </w:rPr>
          </w:rPrChange>
        </w:rPr>
      </w:pPr>
      <w:r>
        <w:t>4.2.2.3.3.</w:t>
      </w:r>
      <w:r>
        <w:tab/>
        <w:t>Conformance</w:t>
      </w:r>
      <w:r>
        <w:tab/>
      </w:r>
      <w:r>
        <w:fldChar w:fldCharType="begin"/>
      </w:r>
      <w:r>
        <w:instrText xml:space="preserve"> PAGEREF _Toc44320346 \h </w:instrText>
      </w:r>
      <w:r>
        <w:fldChar w:fldCharType="separate"/>
      </w:r>
      <w:r>
        <w:t>17</w:t>
      </w:r>
      <w:r>
        <w:fldChar w:fldCharType="end"/>
      </w:r>
    </w:p>
    <w:p w14:paraId="6337957D" w14:textId="3A5EE2EE" w:rsidR="00C27BDD" w:rsidRPr="00A9536E" w:rsidRDefault="00C27BDD">
      <w:pPr>
        <w:pStyle w:val="TOC4"/>
        <w:rPr>
          <w:rFonts w:asciiTheme="minorHAnsi" w:eastAsiaTheme="minorEastAsia" w:hAnsiTheme="minorHAnsi" w:cstheme="minorBidi"/>
          <w:sz w:val="22"/>
          <w:szCs w:val="22"/>
          <w:lang w:val="en-US" w:eastAsia="fr-FR"/>
          <w:rPrChange w:id="26" w:author="Andrea Lorelli" w:date="2020-07-24T18:05:00Z">
            <w:rPr>
              <w:rFonts w:asciiTheme="minorHAnsi" w:eastAsiaTheme="minorEastAsia" w:hAnsiTheme="minorHAnsi" w:cstheme="minorBidi"/>
              <w:sz w:val="22"/>
              <w:szCs w:val="22"/>
              <w:lang w:val="fr-FR" w:eastAsia="fr-FR"/>
            </w:rPr>
          </w:rPrChange>
        </w:rPr>
      </w:pPr>
      <w:r>
        <w:t>4.2.2.4.</w:t>
      </w:r>
      <w:r>
        <w:tab/>
        <w:t>Receiver selectivity</w:t>
      </w:r>
      <w:r>
        <w:tab/>
      </w:r>
      <w:r>
        <w:fldChar w:fldCharType="begin"/>
      </w:r>
      <w:r>
        <w:instrText xml:space="preserve"> PAGEREF _Toc44320347 \h </w:instrText>
      </w:r>
      <w:r>
        <w:fldChar w:fldCharType="separate"/>
      </w:r>
      <w:r>
        <w:t>17</w:t>
      </w:r>
      <w:r>
        <w:fldChar w:fldCharType="end"/>
      </w:r>
    </w:p>
    <w:p w14:paraId="666EC11D" w14:textId="3A387766" w:rsidR="00C27BDD" w:rsidRPr="00A9536E" w:rsidRDefault="00C27BDD">
      <w:pPr>
        <w:pStyle w:val="TOC5"/>
        <w:rPr>
          <w:rFonts w:asciiTheme="minorHAnsi" w:eastAsiaTheme="minorEastAsia" w:hAnsiTheme="minorHAnsi" w:cstheme="minorBidi"/>
          <w:sz w:val="22"/>
          <w:szCs w:val="22"/>
          <w:lang w:val="en-US" w:eastAsia="fr-FR"/>
          <w:rPrChange w:id="27" w:author="Andrea Lorelli" w:date="2020-07-24T18:05:00Z">
            <w:rPr>
              <w:rFonts w:asciiTheme="minorHAnsi" w:eastAsiaTheme="minorEastAsia" w:hAnsiTheme="minorHAnsi" w:cstheme="minorBidi"/>
              <w:sz w:val="22"/>
              <w:szCs w:val="22"/>
              <w:lang w:val="fr-FR" w:eastAsia="fr-FR"/>
            </w:rPr>
          </w:rPrChange>
        </w:rPr>
      </w:pPr>
      <w:r>
        <w:t>4.2.2.4.1.</w:t>
      </w:r>
      <w:r>
        <w:tab/>
        <w:t>Definition</w:t>
      </w:r>
      <w:r>
        <w:tab/>
      </w:r>
      <w:r>
        <w:fldChar w:fldCharType="begin"/>
      </w:r>
      <w:r>
        <w:instrText xml:space="preserve"> PAGEREF _Toc44320348 \h </w:instrText>
      </w:r>
      <w:r>
        <w:fldChar w:fldCharType="separate"/>
      </w:r>
      <w:r>
        <w:t>17</w:t>
      </w:r>
      <w:r>
        <w:fldChar w:fldCharType="end"/>
      </w:r>
    </w:p>
    <w:p w14:paraId="41F3542B" w14:textId="793E7501" w:rsidR="00C27BDD" w:rsidRPr="00A9536E" w:rsidRDefault="00C27BDD">
      <w:pPr>
        <w:pStyle w:val="TOC5"/>
        <w:rPr>
          <w:rFonts w:asciiTheme="minorHAnsi" w:eastAsiaTheme="minorEastAsia" w:hAnsiTheme="minorHAnsi" w:cstheme="minorBidi"/>
          <w:sz w:val="22"/>
          <w:szCs w:val="22"/>
          <w:lang w:val="en-US" w:eastAsia="fr-FR"/>
          <w:rPrChange w:id="28" w:author="Andrea Lorelli" w:date="2020-07-24T18:05:00Z">
            <w:rPr>
              <w:rFonts w:asciiTheme="minorHAnsi" w:eastAsiaTheme="minorEastAsia" w:hAnsiTheme="minorHAnsi" w:cstheme="minorBidi"/>
              <w:sz w:val="22"/>
              <w:szCs w:val="22"/>
              <w:lang w:val="fr-FR" w:eastAsia="fr-FR"/>
            </w:rPr>
          </w:rPrChange>
        </w:rPr>
      </w:pPr>
      <w:r>
        <w:t>4.2.2.4.2.</w:t>
      </w:r>
      <w:r>
        <w:tab/>
        <w:t>Limit</w:t>
      </w:r>
      <w:r>
        <w:tab/>
      </w:r>
      <w:r>
        <w:fldChar w:fldCharType="begin"/>
      </w:r>
      <w:r>
        <w:instrText xml:space="preserve"> PAGEREF _Toc44320349 \h </w:instrText>
      </w:r>
      <w:r>
        <w:fldChar w:fldCharType="separate"/>
      </w:r>
      <w:r>
        <w:t>18</w:t>
      </w:r>
      <w:r>
        <w:fldChar w:fldCharType="end"/>
      </w:r>
    </w:p>
    <w:p w14:paraId="2EF0DF45" w14:textId="1279BD35" w:rsidR="00C27BDD" w:rsidRPr="00A9536E" w:rsidRDefault="00C27BDD">
      <w:pPr>
        <w:pStyle w:val="TOC5"/>
        <w:rPr>
          <w:rFonts w:asciiTheme="minorHAnsi" w:eastAsiaTheme="minorEastAsia" w:hAnsiTheme="minorHAnsi" w:cstheme="minorBidi"/>
          <w:sz w:val="22"/>
          <w:szCs w:val="22"/>
          <w:lang w:val="en-US" w:eastAsia="fr-FR"/>
          <w:rPrChange w:id="29" w:author="Andrea Lorelli" w:date="2020-07-24T18:05:00Z">
            <w:rPr>
              <w:rFonts w:asciiTheme="minorHAnsi" w:eastAsiaTheme="minorEastAsia" w:hAnsiTheme="minorHAnsi" w:cstheme="minorBidi"/>
              <w:sz w:val="22"/>
              <w:szCs w:val="22"/>
              <w:lang w:val="fr-FR" w:eastAsia="fr-FR"/>
            </w:rPr>
          </w:rPrChange>
        </w:rPr>
      </w:pPr>
      <w:r>
        <w:t>4.2.2.4.3.</w:t>
      </w:r>
      <w:r>
        <w:tab/>
        <w:t>Conformance</w:t>
      </w:r>
      <w:r>
        <w:tab/>
      </w:r>
      <w:r>
        <w:fldChar w:fldCharType="begin"/>
      </w:r>
      <w:r>
        <w:instrText xml:space="preserve"> PAGEREF _Toc44320350 \h </w:instrText>
      </w:r>
      <w:r>
        <w:fldChar w:fldCharType="separate"/>
      </w:r>
      <w:r>
        <w:t>18</w:t>
      </w:r>
      <w:r>
        <w:fldChar w:fldCharType="end"/>
      </w:r>
    </w:p>
    <w:p w14:paraId="69B23840" w14:textId="02E795C3" w:rsidR="00C27BDD" w:rsidRPr="002F5518" w:rsidRDefault="00C27BDD">
      <w:pPr>
        <w:pStyle w:val="TOC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_Toc44320351 \h </w:instrText>
      </w:r>
      <w:r>
        <w:fldChar w:fldCharType="separate"/>
      </w:r>
      <w:r>
        <w:t>19</w:t>
      </w:r>
      <w:r>
        <w:fldChar w:fldCharType="end"/>
      </w:r>
    </w:p>
    <w:p w14:paraId="7524D573" w14:textId="6E3F4AB9" w:rsidR="00C27BDD" w:rsidRPr="00833E76" w:rsidRDefault="00C27BDD">
      <w:pPr>
        <w:pStyle w:val="TOC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_Toc44320352 \h </w:instrText>
      </w:r>
      <w:r>
        <w:fldChar w:fldCharType="separate"/>
      </w:r>
      <w:r>
        <w:t>19</w:t>
      </w:r>
      <w:r>
        <w:fldChar w:fldCharType="end"/>
      </w:r>
    </w:p>
    <w:p w14:paraId="211D93B1" w14:textId="68359AE5" w:rsidR="00C27BDD" w:rsidRPr="002F5518" w:rsidRDefault="00C27BDD">
      <w:pPr>
        <w:pStyle w:val="TOC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_Toc44320353 \h </w:instrText>
      </w:r>
      <w:r>
        <w:fldChar w:fldCharType="separate"/>
      </w:r>
      <w:r>
        <w:t>19</w:t>
      </w:r>
      <w:r>
        <w:fldChar w:fldCharType="end"/>
      </w:r>
    </w:p>
    <w:p w14:paraId="06B7AAF8" w14:textId="1C9EEA02" w:rsidR="00C27BDD" w:rsidRPr="002F5518" w:rsidRDefault="00C27BDD">
      <w:pPr>
        <w:pStyle w:val="TOC3"/>
        <w:rPr>
          <w:rFonts w:asciiTheme="minorHAnsi" w:eastAsiaTheme="minorEastAsia" w:hAnsiTheme="minorHAnsi" w:cstheme="minorBidi"/>
          <w:sz w:val="22"/>
          <w:szCs w:val="22"/>
          <w:lang w:val="en-US" w:eastAsia="fr-FR"/>
        </w:rPr>
      </w:pPr>
      <w:r>
        <w:t>5.2.1.</w:t>
      </w:r>
      <w:r>
        <w:tab/>
        <w:t>Test conditions</w:t>
      </w:r>
      <w:r>
        <w:tab/>
      </w:r>
      <w:r>
        <w:fldChar w:fldCharType="begin"/>
      </w:r>
      <w:r>
        <w:instrText xml:space="preserve"> PAGEREF _Toc44320354 \h </w:instrText>
      </w:r>
      <w:r>
        <w:fldChar w:fldCharType="separate"/>
      </w:r>
      <w:r>
        <w:t>19</w:t>
      </w:r>
      <w:r>
        <w:fldChar w:fldCharType="end"/>
      </w:r>
    </w:p>
    <w:p w14:paraId="4F26B260" w14:textId="21BC17E2" w:rsidR="00C27BDD" w:rsidRPr="002F5518" w:rsidRDefault="00C27BDD">
      <w:pPr>
        <w:pStyle w:val="TOC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_Toc44320355 \h </w:instrText>
      </w:r>
      <w:r>
        <w:fldChar w:fldCharType="separate"/>
      </w:r>
      <w:r>
        <w:t>19</w:t>
      </w:r>
      <w:r>
        <w:fldChar w:fldCharType="end"/>
      </w:r>
    </w:p>
    <w:p w14:paraId="1A95F541" w14:textId="60A4C8E5" w:rsidR="00C27BDD" w:rsidRPr="002F5518" w:rsidRDefault="00C27BDD">
      <w:pPr>
        <w:pStyle w:val="TOC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_Toc44320356 \h </w:instrText>
      </w:r>
      <w:r>
        <w:fldChar w:fldCharType="separate"/>
      </w:r>
      <w:r>
        <w:t>19</w:t>
      </w:r>
      <w:r>
        <w:fldChar w:fldCharType="end"/>
      </w:r>
    </w:p>
    <w:p w14:paraId="05EE7311" w14:textId="2D26582D" w:rsidR="00C27BDD" w:rsidRPr="00A9536E" w:rsidRDefault="00C27BDD">
      <w:pPr>
        <w:pStyle w:val="TOC2"/>
        <w:rPr>
          <w:rFonts w:asciiTheme="minorHAnsi" w:eastAsiaTheme="minorEastAsia" w:hAnsiTheme="minorHAnsi" w:cstheme="minorBidi"/>
          <w:sz w:val="22"/>
          <w:szCs w:val="22"/>
          <w:lang w:eastAsia="fr-FR"/>
          <w:rPrChange w:id="30" w:author="Andrea Lorelli" w:date="2020-07-24T18:05:00Z">
            <w:rPr>
              <w:rFonts w:asciiTheme="minorHAnsi" w:eastAsiaTheme="minorEastAsia" w:hAnsiTheme="minorHAnsi" w:cstheme="minorBidi"/>
              <w:sz w:val="22"/>
              <w:szCs w:val="22"/>
              <w:lang w:val="fr-FR" w:eastAsia="fr-FR"/>
            </w:rPr>
          </w:rPrChange>
        </w:rPr>
      </w:pPr>
      <w:r>
        <w:t>5.3.</w:t>
      </w:r>
      <w:r>
        <w:tab/>
        <w:t>Radio test suites</w:t>
      </w:r>
      <w:r>
        <w:tab/>
      </w:r>
      <w:r>
        <w:fldChar w:fldCharType="begin"/>
      </w:r>
      <w:r>
        <w:instrText xml:space="preserve"> PAGEREF _Toc44320357 \h </w:instrText>
      </w:r>
      <w:r>
        <w:fldChar w:fldCharType="separate"/>
      </w:r>
      <w:r>
        <w:t>19</w:t>
      </w:r>
      <w:r>
        <w:fldChar w:fldCharType="end"/>
      </w:r>
    </w:p>
    <w:p w14:paraId="27C10C59" w14:textId="52D14795" w:rsidR="00C27BDD" w:rsidRPr="002F5518" w:rsidRDefault="00C27BDD">
      <w:pPr>
        <w:pStyle w:val="TOC3"/>
        <w:rPr>
          <w:rFonts w:asciiTheme="minorHAnsi" w:eastAsiaTheme="minorEastAsia" w:hAnsiTheme="minorHAnsi" w:cstheme="minorBidi"/>
          <w:sz w:val="22"/>
          <w:szCs w:val="22"/>
          <w:lang w:val="en-US" w:eastAsia="fr-FR"/>
        </w:rPr>
      </w:pPr>
      <w:r>
        <w:t>5.3.1.</w:t>
      </w:r>
      <w:r>
        <w:tab/>
        <w:t>Transmitter test specification</w:t>
      </w:r>
      <w:r>
        <w:tab/>
      </w:r>
      <w:r>
        <w:fldChar w:fldCharType="begin"/>
      </w:r>
      <w:r>
        <w:instrText xml:space="preserve"> PAGEREF _Toc44320358 \h </w:instrText>
      </w:r>
      <w:r>
        <w:fldChar w:fldCharType="separate"/>
      </w:r>
      <w:r>
        <w:t>19</w:t>
      </w:r>
      <w:r>
        <w:fldChar w:fldCharType="end"/>
      </w:r>
    </w:p>
    <w:p w14:paraId="34037C83" w14:textId="527EC3B2" w:rsidR="00C27BDD" w:rsidRPr="002F5518" w:rsidRDefault="00C27BDD">
      <w:pPr>
        <w:pStyle w:val="TOC4"/>
        <w:rPr>
          <w:rFonts w:asciiTheme="minorHAnsi" w:eastAsiaTheme="minorEastAsia" w:hAnsiTheme="minorHAnsi" w:cstheme="minorBidi"/>
          <w:sz w:val="22"/>
          <w:szCs w:val="22"/>
          <w:lang w:val="en-US" w:eastAsia="fr-FR"/>
        </w:rPr>
      </w:pPr>
      <w:r>
        <w:t>5.3.1.1.</w:t>
      </w:r>
      <w:r>
        <w:tab/>
        <w:t>Maximum frequency deviation</w:t>
      </w:r>
      <w:r>
        <w:tab/>
      </w:r>
      <w:r>
        <w:fldChar w:fldCharType="begin"/>
      </w:r>
      <w:r>
        <w:instrText xml:space="preserve"> PAGEREF _Toc44320359 \h </w:instrText>
      </w:r>
      <w:r>
        <w:fldChar w:fldCharType="separate"/>
      </w:r>
      <w:r>
        <w:t>19</w:t>
      </w:r>
      <w:r>
        <w:fldChar w:fldCharType="end"/>
      </w:r>
    </w:p>
    <w:p w14:paraId="04CC80B0" w14:textId="10D7DBAC" w:rsidR="00C27BDD" w:rsidRPr="00A9536E" w:rsidRDefault="00C27BDD">
      <w:pPr>
        <w:pStyle w:val="TOC4"/>
        <w:rPr>
          <w:rFonts w:asciiTheme="minorHAnsi" w:eastAsiaTheme="minorEastAsia" w:hAnsiTheme="minorHAnsi" w:cstheme="minorBidi"/>
          <w:sz w:val="22"/>
          <w:szCs w:val="22"/>
          <w:lang w:eastAsia="fr-FR"/>
          <w:rPrChange w:id="31" w:author="Andrea Lorelli" w:date="2020-07-24T18:05:00Z">
            <w:rPr>
              <w:rFonts w:asciiTheme="minorHAnsi" w:eastAsiaTheme="minorEastAsia" w:hAnsiTheme="minorHAnsi" w:cstheme="minorBidi"/>
              <w:sz w:val="22"/>
              <w:szCs w:val="22"/>
              <w:lang w:val="fr-FR" w:eastAsia="fr-FR"/>
            </w:rPr>
          </w:rPrChange>
        </w:rPr>
      </w:pPr>
      <w:r>
        <w:t>5.3.1.2.</w:t>
      </w:r>
      <w:r>
        <w:tab/>
        <w:t>Transmitter power</w:t>
      </w:r>
      <w:r>
        <w:tab/>
      </w:r>
      <w:r>
        <w:fldChar w:fldCharType="begin"/>
      </w:r>
      <w:r>
        <w:instrText xml:space="preserve"> PAGEREF _Toc44320360 \h </w:instrText>
      </w:r>
      <w:r>
        <w:fldChar w:fldCharType="separate"/>
      </w:r>
      <w:r>
        <w:t>20</w:t>
      </w:r>
      <w:r>
        <w:fldChar w:fldCharType="end"/>
      </w:r>
    </w:p>
    <w:p w14:paraId="3471A446" w14:textId="69B3CC79" w:rsidR="00C27BDD" w:rsidRPr="002F5518" w:rsidRDefault="00C27BDD">
      <w:pPr>
        <w:pStyle w:val="TOC4"/>
        <w:rPr>
          <w:rFonts w:asciiTheme="minorHAnsi" w:eastAsiaTheme="minorEastAsia" w:hAnsiTheme="minorHAnsi" w:cstheme="minorBidi"/>
          <w:sz w:val="22"/>
          <w:szCs w:val="22"/>
          <w:lang w:val="en-US" w:eastAsia="fr-FR"/>
        </w:rPr>
      </w:pPr>
      <w:r>
        <w:t>5.3.1.3.</w:t>
      </w:r>
      <w:r>
        <w:tab/>
        <w:t>Measured B</w:t>
      </w:r>
      <w:r w:rsidRPr="00154D83">
        <w:rPr>
          <w:vertAlign w:val="subscript"/>
        </w:rPr>
        <w:t>-40</w:t>
      </w:r>
      <w:r>
        <w:t xml:space="preserve"> bandwidth</w:t>
      </w:r>
      <w:r>
        <w:tab/>
      </w:r>
      <w:r>
        <w:fldChar w:fldCharType="begin"/>
      </w:r>
      <w:r>
        <w:instrText xml:space="preserve"> PAGEREF _Toc44320361 \h </w:instrText>
      </w:r>
      <w:r>
        <w:fldChar w:fldCharType="separate"/>
      </w:r>
      <w:r>
        <w:t>20</w:t>
      </w:r>
      <w:r>
        <w:fldChar w:fldCharType="end"/>
      </w:r>
    </w:p>
    <w:p w14:paraId="06B7DE16" w14:textId="3B327D44" w:rsidR="00C27BDD" w:rsidRPr="002F5518" w:rsidRDefault="00C27BDD">
      <w:pPr>
        <w:pStyle w:val="TOC4"/>
        <w:rPr>
          <w:rFonts w:asciiTheme="minorHAnsi" w:eastAsiaTheme="minorEastAsia" w:hAnsiTheme="minorHAnsi" w:cstheme="minorBidi"/>
          <w:sz w:val="22"/>
          <w:szCs w:val="22"/>
          <w:lang w:val="en-US" w:eastAsia="fr-FR"/>
        </w:rPr>
      </w:pPr>
      <w:r>
        <w:t>5.3.1.4.</w:t>
      </w:r>
      <w:r>
        <w:tab/>
        <w:t>Measured B</w:t>
      </w:r>
      <w:r w:rsidRPr="00154D83">
        <w:rPr>
          <w:vertAlign w:val="subscript"/>
        </w:rPr>
        <w:t>-20</w:t>
      </w:r>
      <w:r>
        <w:t xml:space="preserve"> bandwidth</w:t>
      </w:r>
      <w:r>
        <w:tab/>
      </w:r>
      <w:r>
        <w:fldChar w:fldCharType="begin"/>
      </w:r>
      <w:r>
        <w:instrText xml:space="preserve"> PAGEREF _Toc44320362 \h </w:instrText>
      </w:r>
      <w:r>
        <w:fldChar w:fldCharType="separate"/>
      </w:r>
      <w:r>
        <w:t>20</w:t>
      </w:r>
      <w:r>
        <w:fldChar w:fldCharType="end"/>
      </w:r>
    </w:p>
    <w:p w14:paraId="56CF9E80" w14:textId="05F66AF5" w:rsidR="00C27BDD" w:rsidRPr="00A9536E" w:rsidRDefault="00C27BDD">
      <w:pPr>
        <w:pStyle w:val="TOC4"/>
        <w:rPr>
          <w:rFonts w:asciiTheme="minorHAnsi" w:eastAsiaTheme="minorEastAsia" w:hAnsiTheme="minorHAnsi" w:cstheme="minorBidi"/>
          <w:sz w:val="22"/>
          <w:szCs w:val="22"/>
          <w:lang w:eastAsia="fr-FR"/>
          <w:rPrChange w:id="32" w:author="Andrea Lorelli" w:date="2020-07-24T18:05:00Z">
            <w:rPr>
              <w:rFonts w:asciiTheme="minorHAnsi" w:eastAsiaTheme="minorEastAsia" w:hAnsiTheme="minorHAnsi" w:cstheme="minorBidi"/>
              <w:sz w:val="22"/>
              <w:szCs w:val="22"/>
              <w:lang w:val="fr-FR" w:eastAsia="fr-FR"/>
            </w:rPr>
          </w:rPrChange>
        </w:rPr>
      </w:pPr>
      <w:r>
        <w:t>5.3.1.5.</w:t>
      </w:r>
      <w:r>
        <w:tab/>
        <w:t>Unwanted emissions</w:t>
      </w:r>
      <w:r>
        <w:tab/>
      </w:r>
      <w:r>
        <w:fldChar w:fldCharType="begin"/>
      </w:r>
      <w:r>
        <w:instrText xml:space="preserve"> PAGEREF _Toc44320363 \h </w:instrText>
      </w:r>
      <w:r>
        <w:fldChar w:fldCharType="separate"/>
      </w:r>
      <w:r>
        <w:t>20</w:t>
      </w:r>
      <w:r>
        <w:fldChar w:fldCharType="end"/>
      </w:r>
    </w:p>
    <w:p w14:paraId="76006A4A" w14:textId="2FB7C618" w:rsidR="00C27BDD" w:rsidRPr="002F5518" w:rsidRDefault="00C27BDD">
      <w:pPr>
        <w:pStyle w:val="TOC5"/>
        <w:rPr>
          <w:rFonts w:asciiTheme="minorHAnsi" w:eastAsiaTheme="minorEastAsia" w:hAnsiTheme="minorHAnsi" w:cstheme="minorBidi"/>
          <w:sz w:val="22"/>
          <w:szCs w:val="22"/>
          <w:lang w:val="en-US" w:eastAsia="fr-FR"/>
        </w:rPr>
      </w:pPr>
      <w:r>
        <w:t>5.3.1.5.1.</w:t>
      </w:r>
      <w:r>
        <w:tab/>
        <w:t>Emissions in the Out-of-Band domain</w:t>
      </w:r>
      <w:r>
        <w:tab/>
      </w:r>
      <w:r>
        <w:fldChar w:fldCharType="begin"/>
      </w:r>
      <w:r>
        <w:instrText xml:space="preserve"> PAGEREF _Toc44320364 \h </w:instrText>
      </w:r>
      <w:r>
        <w:fldChar w:fldCharType="separate"/>
      </w:r>
      <w:r>
        <w:t>20</w:t>
      </w:r>
      <w:r>
        <w:fldChar w:fldCharType="end"/>
      </w:r>
    </w:p>
    <w:p w14:paraId="08FA9844" w14:textId="413BBF4E" w:rsidR="00C27BDD" w:rsidRPr="002F5518" w:rsidRDefault="00C27BDD">
      <w:pPr>
        <w:pStyle w:val="TOC5"/>
        <w:rPr>
          <w:rFonts w:asciiTheme="minorHAnsi" w:eastAsiaTheme="minorEastAsia" w:hAnsiTheme="minorHAnsi" w:cstheme="minorBidi"/>
          <w:sz w:val="22"/>
          <w:szCs w:val="22"/>
          <w:lang w:val="en-US" w:eastAsia="fr-FR"/>
        </w:rPr>
      </w:pPr>
      <w:r>
        <w:t>5.3.1.5.2.</w:t>
      </w:r>
      <w:r>
        <w:tab/>
        <w:t>Emissions in the spurious domain</w:t>
      </w:r>
      <w:r>
        <w:tab/>
      </w:r>
      <w:r>
        <w:fldChar w:fldCharType="begin"/>
      </w:r>
      <w:r>
        <w:instrText xml:space="preserve"> PAGEREF _Toc44320365 \h </w:instrText>
      </w:r>
      <w:r>
        <w:fldChar w:fldCharType="separate"/>
      </w:r>
      <w:r>
        <w:t>21</w:t>
      </w:r>
      <w:r>
        <w:fldChar w:fldCharType="end"/>
      </w:r>
    </w:p>
    <w:p w14:paraId="10B01417" w14:textId="2AFCB4F0" w:rsidR="00C27BDD" w:rsidRPr="002F5518" w:rsidRDefault="00C27BDD">
      <w:pPr>
        <w:pStyle w:val="TOC5"/>
        <w:rPr>
          <w:rFonts w:asciiTheme="minorHAnsi" w:eastAsiaTheme="minorEastAsia" w:hAnsiTheme="minorHAnsi" w:cstheme="minorBidi"/>
          <w:sz w:val="22"/>
          <w:szCs w:val="22"/>
          <w:lang w:val="en-US" w:eastAsia="fr-FR"/>
        </w:rPr>
      </w:pPr>
      <w:r>
        <w:t>5.3.1.5.3.</w:t>
      </w:r>
      <w:r>
        <w:tab/>
        <w:t>Stand-by mode emissions</w:t>
      </w:r>
      <w:r>
        <w:tab/>
      </w:r>
      <w:r>
        <w:fldChar w:fldCharType="begin"/>
      </w:r>
      <w:r>
        <w:instrText xml:space="preserve"> PAGEREF _Toc44320366 \h </w:instrText>
      </w:r>
      <w:r>
        <w:fldChar w:fldCharType="separate"/>
      </w:r>
      <w:r>
        <w:t>22</w:t>
      </w:r>
      <w:r>
        <w:fldChar w:fldCharType="end"/>
      </w:r>
    </w:p>
    <w:p w14:paraId="4DFF7059" w14:textId="300A96FB" w:rsidR="00C27BDD" w:rsidRPr="002F5518" w:rsidRDefault="00C27BDD">
      <w:pPr>
        <w:pStyle w:val="TOC3"/>
        <w:rPr>
          <w:rFonts w:asciiTheme="minorHAnsi" w:eastAsiaTheme="minorEastAsia" w:hAnsiTheme="minorHAnsi" w:cstheme="minorBidi"/>
          <w:sz w:val="22"/>
          <w:szCs w:val="22"/>
          <w:lang w:val="en-US" w:eastAsia="fr-FR"/>
        </w:rPr>
      </w:pPr>
      <w:r>
        <w:t>5.3.2.</w:t>
      </w:r>
      <w:r>
        <w:tab/>
        <w:t>Receiver test specification</w:t>
      </w:r>
      <w:r>
        <w:tab/>
      </w:r>
      <w:r>
        <w:fldChar w:fldCharType="begin"/>
      </w:r>
      <w:r>
        <w:instrText xml:space="preserve"> PAGEREF _Toc44320367 \h </w:instrText>
      </w:r>
      <w:r>
        <w:fldChar w:fldCharType="separate"/>
      </w:r>
      <w:r>
        <w:t>23</w:t>
      </w:r>
      <w:r>
        <w:fldChar w:fldCharType="end"/>
      </w:r>
    </w:p>
    <w:p w14:paraId="5B85F6CC" w14:textId="62C38EA8" w:rsidR="00C27BDD" w:rsidRPr="002F5518" w:rsidRDefault="00C27BDD">
      <w:pPr>
        <w:pStyle w:val="TOC4"/>
        <w:rPr>
          <w:rFonts w:asciiTheme="minorHAnsi" w:eastAsiaTheme="minorEastAsia" w:hAnsiTheme="minorHAnsi" w:cstheme="minorBidi"/>
          <w:sz w:val="22"/>
          <w:szCs w:val="22"/>
          <w:lang w:val="en-US" w:eastAsia="fr-FR"/>
        </w:rPr>
      </w:pPr>
      <w:r>
        <w:t>5.3.2.1.</w:t>
      </w:r>
      <w:r>
        <w:tab/>
        <w:t>Noise Figure</w:t>
      </w:r>
      <w:r>
        <w:tab/>
      </w:r>
      <w:r>
        <w:fldChar w:fldCharType="begin"/>
      </w:r>
      <w:r>
        <w:instrText xml:space="preserve"> PAGEREF _Toc44320368 \h </w:instrText>
      </w:r>
      <w:r>
        <w:fldChar w:fldCharType="separate"/>
      </w:r>
      <w:r>
        <w:t>23</w:t>
      </w:r>
      <w:r>
        <w:fldChar w:fldCharType="end"/>
      </w:r>
    </w:p>
    <w:p w14:paraId="3D59E29A" w14:textId="094D9C1A" w:rsidR="00C27BDD" w:rsidRPr="002F5518" w:rsidRDefault="00C27BDD">
      <w:pPr>
        <w:pStyle w:val="TOC4"/>
        <w:rPr>
          <w:rFonts w:asciiTheme="minorHAnsi" w:eastAsiaTheme="minorEastAsia" w:hAnsiTheme="minorHAnsi" w:cstheme="minorBidi"/>
          <w:sz w:val="22"/>
          <w:szCs w:val="22"/>
          <w:lang w:val="en-US" w:eastAsia="fr-FR"/>
        </w:rPr>
      </w:pPr>
      <w:r>
        <w:t>5.3.2.2.</w:t>
      </w:r>
      <w:r>
        <w:tab/>
        <w:t>Receiver Compression Level</w:t>
      </w:r>
      <w:r>
        <w:tab/>
      </w:r>
      <w:r>
        <w:fldChar w:fldCharType="begin"/>
      </w:r>
      <w:r>
        <w:instrText xml:space="preserve"> PAGEREF _Toc44320369 \h </w:instrText>
      </w:r>
      <w:r>
        <w:fldChar w:fldCharType="separate"/>
      </w:r>
      <w:r>
        <w:t>23</w:t>
      </w:r>
      <w:r>
        <w:fldChar w:fldCharType="end"/>
      </w:r>
    </w:p>
    <w:p w14:paraId="3C56F667" w14:textId="3A6B7B2A" w:rsidR="00C27BDD" w:rsidRPr="002F5518" w:rsidRDefault="00C27BDD">
      <w:pPr>
        <w:pStyle w:val="TOC4"/>
        <w:rPr>
          <w:rFonts w:asciiTheme="minorHAnsi" w:eastAsiaTheme="minorEastAsia" w:hAnsiTheme="minorHAnsi" w:cstheme="minorBidi"/>
          <w:sz w:val="22"/>
          <w:szCs w:val="22"/>
          <w:lang w:val="en-US" w:eastAsia="fr-FR"/>
        </w:rPr>
      </w:pPr>
      <w:r>
        <w:t>5.3.2.3.</w:t>
      </w:r>
      <w:r>
        <w:tab/>
        <w:t>Receiver selectivity</w:t>
      </w:r>
      <w:r>
        <w:tab/>
      </w:r>
      <w:r>
        <w:fldChar w:fldCharType="begin"/>
      </w:r>
      <w:r>
        <w:instrText xml:space="preserve"> PAGEREF _Toc44320370 \h </w:instrText>
      </w:r>
      <w:r>
        <w:fldChar w:fldCharType="separate"/>
      </w:r>
      <w:r>
        <w:t>23</w:t>
      </w:r>
      <w:r>
        <w:fldChar w:fldCharType="end"/>
      </w:r>
    </w:p>
    <w:p w14:paraId="6F3799B1" w14:textId="17262EBA" w:rsidR="00C27BDD" w:rsidRPr="002F5518" w:rsidRDefault="00C27BDD">
      <w:pPr>
        <w:pStyle w:val="TOC5"/>
        <w:rPr>
          <w:rFonts w:asciiTheme="minorHAnsi" w:eastAsiaTheme="minorEastAsia" w:hAnsiTheme="minorHAnsi" w:cstheme="minorBidi"/>
          <w:sz w:val="22"/>
          <w:szCs w:val="22"/>
          <w:lang w:val="en-US" w:eastAsia="fr-FR"/>
        </w:rPr>
      </w:pPr>
      <w:r>
        <w:t>5.3.2.3.1.</w:t>
      </w:r>
      <w:r>
        <w:tab/>
        <w:t>General setup</w:t>
      </w:r>
      <w:r>
        <w:tab/>
      </w:r>
      <w:r>
        <w:fldChar w:fldCharType="begin"/>
      </w:r>
      <w:r>
        <w:instrText xml:space="preserve"> PAGEREF _Toc44320371 \h </w:instrText>
      </w:r>
      <w:r>
        <w:fldChar w:fldCharType="separate"/>
      </w:r>
      <w:r>
        <w:t>23</w:t>
      </w:r>
      <w:r>
        <w:fldChar w:fldCharType="end"/>
      </w:r>
    </w:p>
    <w:p w14:paraId="4310180E" w14:textId="0584E05A" w:rsidR="00C27BDD" w:rsidRPr="002F5518" w:rsidRDefault="00C27BDD">
      <w:pPr>
        <w:pStyle w:val="TOC5"/>
        <w:rPr>
          <w:rFonts w:asciiTheme="minorHAnsi" w:eastAsiaTheme="minorEastAsia" w:hAnsiTheme="minorHAnsi" w:cstheme="minorBidi"/>
          <w:sz w:val="22"/>
          <w:szCs w:val="22"/>
          <w:lang w:val="en-US" w:eastAsia="fr-FR"/>
        </w:rPr>
      </w:pPr>
      <w:r>
        <w:t>5.3.2.3.2.</w:t>
      </w:r>
      <w:r>
        <w:tab/>
        <w:t>Disturbing Test Signals</w:t>
      </w:r>
      <w:r>
        <w:tab/>
      </w:r>
      <w:r>
        <w:fldChar w:fldCharType="begin"/>
      </w:r>
      <w:r>
        <w:instrText xml:space="preserve"> PAGEREF _Toc44320372 \h </w:instrText>
      </w:r>
      <w:r>
        <w:fldChar w:fldCharType="separate"/>
      </w:r>
      <w:r>
        <w:t>23</w:t>
      </w:r>
      <w:r>
        <w:fldChar w:fldCharType="end"/>
      </w:r>
    </w:p>
    <w:p w14:paraId="5B77BB8F" w14:textId="5015E79D" w:rsidR="00C27BDD" w:rsidRPr="00A9536E" w:rsidRDefault="00C27BDD">
      <w:pPr>
        <w:pStyle w:val="TOC5"/>
        <w:rPr>
          <w:rFonts w:asciiTheme="minorHAnsi" w:eastAsiaTheme="minorEastAsia" w:hAnsiTheme="minorHAnsi" w:cstheme="minorBidi"/>
          <w:sz w:val="22"/>
          <w:szCs w:val="22"/>
          <w:lang w:eastAsia="fr-FR"/>
          <w:rPrChange w:id="33" w:author="Andrea Lorelli" w:date="2020-07-24T18:05:00Z">
            <w:rPr>
              <w:rFonts w:asciiTheme="minorHAnsi" w:eastAsiaTheme="minorEastAsia" w:hAnsiTheme="minorHAnsi" w:cstheme="minorBidi"/>
              <w:sz w:val="22"/>
              <w:szCs w:val="22"/>
              <w:lang w:val="fr-FR" w:eastAsia="fr-FR"/>
            </w:rPr>
          </w:rPrChange>
        </w:rPr>
      </w:pPr>
      <w:r>
        <w:t>5.3.2.3.3.</w:t>
      </w:r>
      <w:r>
        <w:tab/>
        <w:t>Measurement Procedure</w:t>
      </w:r>
      <w:r>
        <w:tab/>
      </w:r>
      <w:r>
        <w:fldChar w:fldCharType="begin"/>
      </w:r>
      <w:r>
        <w:instrText xml:space="preserve"> PAGEREF _Toc44320373 \h </w:instrText>
      </w:r>
      <w:r>
        <w:fldChar w:fldCharType="separate"/>
      </w:r>
      <w:r>
        <w:t>24</w:t>
      </w:r>
      <w:r>
        <w:fldChar w:fldCharType="end"/>
      </w:r>
    </w:p>
    <w:p w14:paraId="1B633B10" w14:textId="0500F7B7" w:rsidR="00C27BDD" w:rsidRPr="002F5518" w:rsidRDefault="00C27BDD">
      <w:pPr>
        <w:pStyle w:val="TOC1"/>
        <w:rPr>
          <w:rFonts w:asciiTheme="minorHAnsi" w:eastAsiaTheme="minorEastAsia" w:hAnsiTheme="minorHAnsi" w:cstheme="minorBidi"/>
          <w:szCs w:val="22"/>
          <w:lang w:val="en-US" w:eastAsia="fr-FR"/>
        </w:rPr>
      </w:pPr>
      <w:r w:rsidRPr="00154D83">
        <w:t>Annex A (informative): Relationship between the present document and the essential requirements of Directive 2014/53/EU</w:t>
      </w:r>
      <w:r>
        <w:tab/>
      </w:r>
      <w:r>
        <w:fldChar w:fldCharType="begin"/>
      </w:r>
      <w:r>
        <w:instrText xml:space="preserve"> PAGEREF _Toc44320374 \h </w:instrText>
      </w:r>
      <w:r>
        <w:fldChar w:fldCharType="separate"/>
      </w:r>
      <w:r>
        <w:t>25</w:t>
      </w:r>
      <w:r>
        <w:fldChar w:fldCharType="end"/>
      </w:r>
    </w:p>
    <w:p w14:paraId="48DD8DAF" w14:textId="26D2D277" w:rsidR="00C27BDD" w:rsidRPr="002F5518" w:rsidRDefault="00C27BDD">
      <w:pPr>
        <w:pStyle w:val="TOC1"/>
        <w:rPr>
          <w:rFonts w:asciiTheme="minorHAnsi" w:eastAsiaTheme="minorEastAsia" w:hAnsiTheme="minorHAnsi" w:cstheme="minorBidi"/>
          <w:szCs w:val="22"/>
          <w:lang w:val="en-US" w:eastAsia="fr-FR"/>
        </w:rPr>
      </w:pPr>
      <w:r w:rsidRPr="00154D83">
        <w:t>Annex B (normative): Calculation of the B</w:t>
      </w:r>
      <w:r w:rsidRPr="00154D83">
        <w:rPr>
          <w:vertAlign w:val="subscript"/>
        </w:rPr>
        <w:t>-40</w:t>
      </w:r>
      <w:r w:rsidRPr="00154D83">
        <w:t xml:space="preserve"> bandwidth</w:t>
      </w:r>
      <w:r>
        <w:tab/>
      </w:r>
      <w:r>
        <w:fldChar w:fldCharType="begin"/>
      </w:r>
      <w:r>
        <w:instrText xml:space="preserve"> PAGEREF _Toc44320375 \h </w:instrText>
      </w:r>
      <w:r>
        <w:fldChar w:fldCharType="separate"/>
      </w:r>
      <w:r>
        <w:t>27</w:t>
      </w:r>
      <w:r>
        <w:fldChar w:fldCharType="end"/>
      </w:r>
    </w:p>
    <w:p w14:paraId="7691473D" w14:textId="2D613C22" w:rsidR="00C27BDD" w:rsidRPr="002F5518" w:rsidRDefault="00C27BDD">
      <w:pPr>
        <w:pStyle w:val="TOC1"/>
        <w:rPr>
          <w:rFonts w:asciiTheme="minorHAnsi" w:eastAsiaTheme="minorEastAsia" w:hAnsiTheme="minorHAnsi" w:cstheme="minorBidi"/>
          <w:szCs w:val="22"/>
          <w:lang w:val="en-US" w:eastAsia="fr-FR"/>
        </w:rPr>
      </w:pPr>
      <w:r w:rsidRPr="00154D83">
        <w:t>Annex C (normative): Frequency deviation, transmitter power, B</w:t>
      </w:r>
      <w:r w:rsidRPr="00154D83">
        <w:rPr>
          <w:vertAlign w:val="subscript"/>
        </w:rPr>
        <w:t>-40</w:t>
      </w:r>
      <w:r w:rsidRPr="00154D83">
        <w:t>, B</w:t>
      </w:r>
      <w:r w:rsidRPr="00154D83">
        <w:rPr>
          <w:vertAlign w:val="subscript"/>
        </w:rPr>
        <w:t>-20</w:t>
      </w:r>
      <w:r w:rsidRPr="00154D83">
        <w:t xml:space="preserve">  and Out-of-band emissions  measurement set-up</w:t>
      </w:r>
      <w:r>
        <w:tab/>
      </w:r>
      <w:r>
        <w:fldChar w:fldCharType="begin"/>
      </w:r>
      <w:r>
        <w:instrText xml:space="preserve"> PAGEREF _Toc44320376 \h </w:instrText>
      </w:r>
      <w:r>
        <w:fldChar w:fldCharType="separate"/>
      </w:r>
      <w:r>
        <w:t>29</w:t>
      </w:r>
      <w:r>
        <w:fldChar w:fldCharType="end"/>
      </w:r>
    </w:p>
    <w:p w14:paraId="3E66F91B" w14:textId="527E692E" w:rsidR="00C27BDD" w:rsidRPr="002F5518" w:rsidRDefault="00C27BDD">
      <w:pPr>
        <w:pStyle w:val="TOC1"/>
        <w:rPr>
          <w:rFonts w:asciiTheme="minorHAnsi" w:eastAsiaTheme="minorEastAsia" w:hAnsiTheme="minorHAnsi" w:cstheme="minorBidi"/>
          <w:szCs w:val="22"/>
          <w:lang w:val="en-US" w:eastAsia="fr-FR"/>
        </w:rPr>
      </w:pPr>
      <w:r w:rsidRPr="00154D83">
        <w:t>Annex D (normative): Spurious and stand-by emissions measurement set-up</w:t>
      </w:r>
      <w:r>
        <w:tab/>
      </w:r>
      <w:r>
        <w:fldChar w:fldCharType="begin"/>
      </w:r>
      <w:r>
        <w:instrText xml:space="preserve"> PAGEREF _Toc44320377 \h </w:instrText>
      </w:r>
      <w:r>
        <w:fldChar w:fldCharType="separate"/>
      </w:r>
      <w:r>
        <w:t>30</w:t>
      </w:r>
      <w:r>
        <w:fldChar w:fldCharType="end"/>
      </w:r>
    </w:p>
    <w:p w14:paraId="0F6F43B9" w14:textId="03BC50C1" w:rsidR="00C27BDD" w:rsidRPr="002F5518" w:rsidRDefault="00C27BDD">
      <w:pPr>
        <w:pStyle w:val="TOC1"/>
        <w:rPr>
          <w:rFonts w:asciiTheme="minorHAnsi" w:eastAsiaTheme="minorEastAsia" w:hAnsiTheme="minorHAnsi" w:cstheme="minorBidi"/>
          <w:szCs w:val="22"/>
          <w:lang w:val="en-US" w:eastAsia="fr-FR"/>
        </w:rPr>
      </w:pPr>
      <w:r w:rsidRPr="00154D83">
        <w:t>Annex E (normative):</w:t>
      </w:r>
      <w:r>
        <w:tab/>
      </w:r>
      <w:r>
        <w:fldChar w:fldCharType="begin"/>
      </w:r>
      <w:r>
        <w:instrText xml:space="preserve"> PAGEREF _Toc44320378 \h </w:instrText>
      </w:r>
      <w:r>
        <w:fldChar w:fldCharType="separate"/>
      </w:r>
      <w:r>
        <w:t>32</w:t>
      </w:r>
      <w:r>
        <w:fldChar w:fldCharType="end"/>
      </w:r>
    </w:p>
    <w:p w14:paraId="3A85CB8D" w14:textId="5C7B9640" w:rsidR="00C27BDD" w:rsidRPr="002F5518" w:rsidRDefault="00C27BDD">
      <w:pPr>
        <w:pStyle w:val="TOC1"/>
        <w:rPr>
          <w:rFonts w:asciiTheme="minorHAnsi" w:eastAsiaTheme="minorEastAsia" w:hAnsiTheme="minorHAnsi" w:cstheme="minorBidi"/>
          <w:szCs w:val="22"/>
          <w:lang w:val="en-US" w:eastAsia="fr-FR"/>
        </w:rPr>
      </w:pPr>
      <w:r w:rsidRPr="00154D83">
        <w:t>Noise Figure measurement set-up</w:t>
      </w:r>
      <w:r>
        <w:tab/>
      </w:r>
      <w:r>
        <w:fldChar w:fldCharType="begin"/>
      </w:r>
      <w:r>
        <w:instrText xml:space="preserve"> PAGEREF _Toc44320379 \h </w:instrText>
      </w:r>
      <w:r>
        <w:fldChar w:fldCharType="separate"/>
      </w:r>
      <w:r>
        <w:t>32</w:t>
      </w:r>
      <w:r>
        <w:fldChar w:fldCharType="end"/>
      </w:r>
    </w:p>
    <w:p w14:paraId="39DEB4AB" w14:textId="46CCCFF7" w:rsidR="00C27BDD" w:rsidRPr="002F5518" w:rsidRDefault="00C27BDD">
      <w:pPr>
        <w:pStyle w:val="TOC1"/>
        <w:rPr>
          <w:rFonts w:asciiTheme="minorHAnsi" w:eastAsiaTheme="minorEastAsia" w:hAnsiTheme="minorHAnsi" w:cstheme="minorBidi"/>
          <w:szCs w:val="22"/>
          <w:lang w:val="en-US" w:eastAsia="fr-FR"/>
        </w:rPr>
      </w:pPr>
      <w:r w:rsidRPr="00154D83">
        <w:t>Annex F (normative):</w:t>
      </w:r>
      <w:r>
        <w:tab/>
      </w:r>
      <w:r>
        <w:fldChar w:fldCharType="begin"/>
      </w:r>
      <w:r>
        <w:instrText xml:space="preserve"> PAGEREF _Toc44320380 \h </w:instrText>
      </w:r>
      <w:r>
        <w:fldChar w:fldCharType="separate"/>
      </w:r>
      <w:r>
        <w:t>34</w:t>
      </w:r>
      <w:r>
        <w:fldChar w:fldCharType="end"/>
      </w:r>
    </w:p>
    <w:p w14:paraId="2FC5D2CC" w14:textId="25BFE788" w:rsidR="00C27BDD" w:rsidRPr="002F5518" w:rsidRDefault="00C27BDD">
      <w:pPr>
        <w:pStyle w:val="TOC1"/>
        <w:rPr>
          <w:rFonts w:asciiTheme="minorHAnsi" w:eastAsiaTheme="minorEastAsia" w:hAnsiTheme="minorHAnsi" w:cstheme="minorBidi"/>
          <w:szCs w:val="22"/>
          <w:lang w:val="en-US" w:eastAsia="fr-FR"/>
        </w:rPr>
      </w:pPr>
      <w:r w:rsidRPr="00154D83">
        <w:t>Compression level and selectivity measurement set-up</w:t>
      </w:r>
      <w:r>
        <w:tab/>
      </w:r>
      <w:r>
        <w:fldChar w:fldCharType="begin"/>
      </w:r>
      <w:r>
        <w:instrText xml:space="preserve"> PAGEREF _Toc44320381 \h </w:instrText>
      </w:r>
      <w:r>
        <w:fldChar w:fldCharType="separate"/>
      </w:r>
      <w:r>
        <w:t>34</w:t>
      </w:r>
      <w:r>
        <w:fldChar w:fldCharType="end"/>
      </w:r>
    </w:p>
    <w:p w14:paraId="5334AB4F" w14:textId="6297506F" w:rsidR="00C27BDD" w:rsidRPr="002F5518" w:rsidRDefault="00C27BDD">
      <w:pPr>
        <w:pStyle w:val="TOC1"/>
        <w:rPr>
          <w:rFonts w:asciiTheme="minorHAnsi" w:eastAsiaTheme="minorEastAsia" w:hAnsiTheme="minorHAnsi" w:cstheme="minorBidi"/>
          <w:szCs w:val="22"/>
          <w:lang w:val="en-US" w:eastAsia="fr-FR"/>
        </w:rPr>
      </w:pPr>
      <w:r w:rsidRPr="00154D83">
        <w:t>Annex G (informative):</w:t>
      </w:r>
      <w:r>
        <w:tab/>
      </w:r>
      <w:r>
        <w:fldChar w:fldCharType="begin"/>
      </w:r>
      <w:r>
        <w:instrText xml:space="preserve"> PAGEREF _Toc44320382 \h </w:instrText>
      </w:r>
      <w:r>
        <w:fldChar w:fldCharType="separate"/>
      </w:r>
      <w:r>
        <w:t>36</w:t>
      </w:r>
      <w:r>
        <w:fldChar w:fldCharType="end"/>
      </w:r>
    </w:p>
    <w:p w14:paraId="269CCF51" w14:textId="7CA7BC5C" w:rsidR="00C27BDD" w:rsidRPr="002F5518" w:rsidRDefault="00C27BDD">
      <w:pPr>
        <w:pStyle w:val="TOC1"/>
        <w:rPr>
          <w:rFonts w:asciiTheme="minorHAnsi" w:eastAsiaTheme="minorEastAsia" w:hAnsiTheme="minorHAnsi" w:cstheme="minorBidi"/>
          <w:szCs w:val="22"/>
          <w:lang w:val="en-US" w:eastAsia="fr-FR"/>
        </w:rPr>
      </w:pPr>
      <w:r w:rsidRPr="00154D83">
        <w:t>Maximum Measurement Uncertainty</w:t>
      </w:r>
      <w:r>
        <w:tab/>
      </w:r>
      <w:r>
        <w:fldChar w:fldCharType="begin"/>
      </w:r>
      <w:r>
        <w:instrText xml:space="preserve"> PAGEREF _Toc44320383 \h </w:instrText>
      </w:r>
      <w:r>
        <w:fldChar w:fldCharType="separate"/>
      </w:r>
      <w:r>
        <w:t>36</w:t>
      </w:r>
      <w:r>
        <w:fldChar w:fldCharType="end"/>
      </w:r>
    </w:p>
    <w:p w14:paraId="68CA1331" w14:textId="4234D4F1" w:rsidR="00C27BDD" w:rsidRPr="002F5518" w:rsidRDefault="00C27BDD">
      <w:pPr>
        <w:pStyle w:val="TOC8"/>
        <w:rPr>
          <w:rFonts w:asciiTheme="minorHAnsi" w:eastAsiaTheme="minorEastAsia" w:hAnsiTheme="minorHAnsi" w:cstheme="minorBidi"/>
          <w:b w:val="0"/>
          <w:szCs w:val="22"/>
          <w:lang w:val="en-US" w:eastAsia="fr-FR"/>
        </w:rPr>
      </w:pPr>
      <w:r>
        <w:t xml:space="preserve">Annex H </w:t>
      </w:r>
      <w:r w:rsidRPr="00154D83">
        <w:rPr>
          <w:color w:val="000000"/>
        </w:rPr>
        <w:t xml:space="preserve">(informative): </w:t>
      </w:r>
      <w:r>
        <w:t>WR284/WG10 waveguide characteristics</w:t>
      </w:r>
      <w:r>
        <w:tab/>
      </w:r>
      <w:r>
        <w:fldChar w:fldCharType="begin"/>
      </w:r>
      <w:r>
        <w:instrText xml:space="preserve"> PAGEREF _Toc44320384 \h </w:instrText>
      </w:r>
      <w:r>
        <w:fldChar w:fldCharType="separate"/>
      </w:r>
      <w:r>
        <w:t>37</w:t>
      </w:r>
      <w:r>
        <w:fldChar w:fldCharType="end"/>
      </w:r>
    </w:p>
    <w:p w14:paraId="2B4F248E" w14:textId="70D7E09C" w:rsidR="00C27BDD" w:rsidRPr="00A9536E" w:rsidRDefault="00C27BDD">
      <w:pPr>
        <w:pStyle w:val="TOC8"/>
        <w:rPr>
          <w:rFonts w:asciiTheme="minorHAnsi" w:eastAsiaTheme="minorEastAsia" w:hAnsiTheme="minorHAnsi" w:cstheme="minorBidi"/>
          <w:b w:val="0"/>
          <w:szCs w:val="22"/>
          <w:lang w:eastAsia="fr-FR"/>
          <w:rPrChange w:id="34" w:author="Andrea Lorelli" w:date="2020-07-24T18:05:00Z">
            <w:rPr>
              <w:rFonts w:asciiTheme="minorHAnsi" w:eastAsiaTheme="minorEastAsia" w:hAnsiTheme="minorHAnsi" w:cstheme="minorBidi"/>
              <w:b w:val="0"/>
              <w:szCs w:val="22"/>
              <w:lang w:val="fr-FR" w:eastAsia="fr-FR"/>
            </w:rPr>
          </w:rPrChange>
        </w:rPr>
      </w:pPr>
      <w:r>
        <w:t xml:space="preserve">Annex J </w:t>
      </w:r>
      <w:r w:rsidRPr="00154D83">
        <w:rPr>
          <w:color w:val="000000"/>
        </w:rPr>
        <w:t xml:space="preserve">(informative): </w:t>
      </w:r>
      <w:r>
        <w:t>Checklist</w:t>
      </w:r>
      <w:r>
        <w:tab/>
      </w:r>
      <w:r>
        <w:fldChar w:fldCharType="begin"/>
      </w:r>
      <w:r>
        <w:instrText xml:space="preserve"> PAGEREF _Toc44320385 \h </w:instrText>
      </w:r>
      <w:r>
        <w:fldChar w:fldCharType="separate"/>
      </w:r>
      <w:r>
        <w:t>39</w:t>
      </w:r>
      <w:r>
        <w:fldChar w:fldCharType="end"/>
      </w:r>
    </w:p>
    <w:p w14:paraId="163A28B1" w14:textId="3319CE89" w:rsidR="00C27BDD" w:rsidRPr="00A9536E" w:rsidRDefault="00C27BDD">
      <w:pPr>
        <w:pStyle w:val="TOC1"/>
        <w:rPr>
          <w:rFonts w:asciiTheme="minorHAnsi" w:eastAsiaTheme="minorEastAsia" w:hAnsiTheme="minorHAnsi" w:cstheme="minorBidi"/>
          <w:szCs w:val="22"/>
          <w:lang w:eastAsia="fr-FR"/>
          <w:rPrChange w:id="35" w:author="Andrea Lorelli" w:date="2020-07-24T18:05:00Z">
            <w:rPr>
              <w:rFonts w:asciiTheme="minorHAnsi" w:eastAsiaTheme="minorEastAsia" w:hAnsiTheme="minorHAnsi" w:cstheme="minorBidi"/>
              <w:szCs w:val="22"/>
              <w:lang w:val="fr-FR" w:eastAsia="fr-FR"/>
            </w:rPr>
          </w:rPrChange>
        </w:rPr>
      </w:pPr>
      <w:r w:rsidRPr="00154D83">
        <w:t>Annex K (informative): Bibliography</w:t>
      </w:r>
      <w:r>
        <w:tab/>
      </w:r>
      <w:r>
        <w:fldChar w:fldCharType="begin"/>
      </w:r>
      <w:r>
        <w:instrText xml:space="preserve"> PAGEREF _Toc44320386 \h </w:instrText>
      </w:r>
      <w:r>
        <w:fldChar w:fldCharType="separate"/>
      </w:r>
      <w:r>
        <w:t>41</w:t>
      </w:r>
      <w:r>
        <w:fldChar w:fldCharType="end"/>
      </w:r>
    </w:p>
    <w:p w14:paraId="5037BE41" w14:textId="2B89DB5D" w:rsidR="00C27BDD" w:rsidRPr="00A9536E" w:rsidRDefault="00C27BDD">
      <w:pPr>
        <w:pStyle w:val="TOC1"/>
        <w:rPr>
          <w:rFonts w:asciiTheme="minorHAnsi" w:eastAsiaTheme="minorEastAsia" w:hAnsiTheme="minorHAnsi" w:cstheme="minorBidi"/>
          <w:szCs w:val="22"/>
          <w:lang w:eastAsia="fr-FR"/>
          <w:rPrChange w:id="36" w:author="Andrea Lorelli" w:date="2020-07-24T18:05:00Z">
            <w:rPr>
              <w:rFonts w:asciiTheme="minorHAnsi" w:eastAsiaTheme="minorEastAsia" w:hAnsiTheme="minorHAnsi" w:cstheme="minorBidi"/>
              <w:szCs w:val="22"/>
              <w:lang w:val="fr-FR" w:eastAsia="fr-FR"/>
            </w:rPr>
          </w:rPrChange>
        </w:rPr>
      </w:pPr>
      <w:r w:rsidRPr="00154D83">
        <w:t>Annex L (informative): Change history</w:t>
      </w:r>
      <w:r>
        <w:tab/>
      </w:r>
      <w:r>
        <w:fldChar w:fldCharType="begin"/>
      </w:r>
      <w:r>
        <w:instrText xml:space="preserve"> PAGEREF _Toc44320387 \h </w:instrText>
      </w:r>
      <w:r>
        <w:fldChar w:fldCharType="separate"/>
      </w:r>
      <w:r>
        <w:t>42</w:t>
      </w:r>
      <w:r>
        <w:fldChar w:fldCharType="end"/>
      </w:r>
    </w:p>
    <w:p w14:paraId="25D1FE41" w14:textId="77777777" w:rsidR="00F709B8" w:rsidRDefault="0062785C" w:rsidP="00F709B8">
      <w:r>
        <w:fldChar w:fldCharType="end"/>
      </w:r>
    </w:p>
    <w:p w14:paraId="0413BF09" w14:textId="77777777" w:rsidR="00DF3CE8" w:rsidRPr="00BB7870" w:rsidRDefault="00856DD3" w:rsidP="00DF3CE8">
      <w:pPr>
        <w:spacing w:after="0"/>
        <w:ind w:left="-567"/>
        <w:rPr>
          <w:rFonts w:ascii="Arial" w:hAnsi="Arial" w:cs="Arial"/>
          <w:i/>
          <w:color w:val="76923C"/>
          <w:sz w:val="18"/>
          <w:szCs w:val="18"/>
        </w:rPr>
      </w:pPr>
      <w:r w:rsidRPr="00BB7870">
        <w:br w:type="page"/>
      </w:r>
    </w:p>
    <w:p w14:paraId="04947153" w14:textId="77777777" w:rsidR="00DF3CE8" w:rsidRPr="00BB7870" w:rsidRDefault="00DF3CE8" w:rsidP="002E0437">
      <w:pPr>
        <w:pStyle w:val="Heading1"/>
        <w:numPr>
          <w:ilvl w:val="0"/>
          <w:numId w:val="0"/>
        </w:numPr>
      </w:pPr>
      <w:bookmarkStart w:id="37" w:name="_Toc451534848"/>
      <w:bookmarkStart w:id="38" w:name="_Toc44320295"/>
      <w:r w:rsidRPr="00BB7870">
        <w:t>Intellectual Property Rights</w:t>
      </w:r>
      <w:bookmarkEnd w:id="37"/>
      <w:bookmarkEnd w:id="38"/>
    </w:p>
    <w:p w14:paraId="4DCC2158" w14:textId="77777777" w:rsidR="00331960" w:rsidRPr="000F0A92" w:rsidRDefault="00331960" w:rsidP="00331960">
      <w:pPr>
        <w:pStyle w:val="NO"/>
        <w:ind w:left="0" w:firstLine="0"/>
        <w:rPr>
          <w:i/>
          <w:iCs/>
        </w:rPr>
      </w:pPr>
      <w:r w:rsidRPr="000F0A92">
        <w:rPr>
          <w:rFonts w:ascii="Arial" w:hAnsi="Arial"/>
        </w:rPr>
        <w:t>Essential patents</w:t>
      </w:r>
    </w:p>
    <w:p w14:paraId="2B27FC8B"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8103697"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0B0D61" w14:textId="77777777" w:rsidR="00331960" w:rsidRPr="00913ABF" w:rsidRDefault="00331960" w:rsidP="00BD4B82">
      <w:pPr>
        <w:pStyle w:val="H6"/>
        <w:numPr>
          <w:ilvl w:val="0"/>
          <w:numId w:val="0"/>
        </w:numPr>
      </w:pPr>
      <w:r w:rsidRPr="00913ABF">
        <w:t>Trademarks</w:t>
      </w:r>
    </w:p>
    <w:p w14:paraId="000D29DE"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40BE525" w14:textId="77777777" w:rsidR="00DF3CE8" w:rsidRDefault="00DF3CE8" w:rsidP="002E0437">
      <w:pPr>
        <w:pStyle w:val="Heading1"/>
        <w:numPr>
          <w:ilvl w:val="0"/>
          <w:numId w:val="0"/>
        </w:numPr>
      </w:pPr>
      <w:bookmarkStart w:id="39" w:name="_Toc451534849"/>
      <w:bookmarkStart w:id="40" w:name="_Toc44320296"/>
      <w:r w:rsidRPr="00BB7870">
        <w:t>Foreword</w:t>
      </w:r>
      <w:bookmarkEnd w:id="39"/>
      <w:bookmarkEnd w:id="40"/>
    </w:p>
    <w:p w14:paraId="27627876" w14:textId="77777777" w:rsidR="006919CC" w:rsidRPr="00BB7870" w:rsidRDefault="006919CC" w:rsidP="00DF3CE8">
      <w:r w:rsidRPr="00C4589D">
        <w:t>This draft Harmonised European Standard (EN) has been produced by ETSI Technical Committee Electromagnetic Compatibility and Radio Spectrum Matters (ERM) and is now submitted for the combined Public Enquiry and Vote phase of the ETSI standards EN Approval Procedure.</w:t>
      </w:r>
    </w:p>
    <w:p w14:paraId="07B41AF6"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standardisation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harmonisation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237AF35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ED5E4E9"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2EBBA11A" w14:textId="77777777" w:rsidR="00944D33" w:rsidRDefault="00944D33" w:rsidP="006919CC">
      <w:pPr>
        <w:overflowPunct/>
        <w:spacing w:after="0"/>
        <w:textAlignment w:val="auto"/>
        <w:rPr>
          <w:lang w:eastAsia="en-GB"/>
        </w:rPr>
      </w:pPr>
    </w:p>
    <w:p w14:paraId="6F202FD8"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0D863A9"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8741D57"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9966F5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7AC7FE1D"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B3B3E0C"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45523C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6CA1BC" w14:textId="77777777" w:rsidR="00856DD3" w:rsidRPr="00BB7870" w:rsidRDefault="00856DD3">
            <w:pPr>
              <w:keepNext/>
              <w:keepLines/>
              <w:spacing w:before="80" w:after="80"/>
              <w:ind w:left="57"/>
            </w:pPr>
            <w:r w:rsidRPr="00BB7870">
              <w:t>Date of latest announcement of this EN (doa):</w:t>
            </w:r>
          </w:p>
        </w:tc>
        <w:tc>
          <w:tcPr>
            <w:tcW w:w="3119" w:type="dxa"/>
          </w:tcPr>
          <w:p w14:paraId="1385853D" w14:textId="77777777" w:rsidR="00856DD3" w:rsidRPr="00BB7870" w:rsidRDefault="00856DD3">
            <w:pPr>
              <w:keepNext/>
              <w:keepLines/>
              <w:spacing w:before="80" w:after="80"/>
              <w:ind w:left="57"/>
            </w:pPr>
            <w:r w:rsidRPr="00BB7870">
              <w:t>3 months after ETSI publication</w:t>
            </w:r>
          </w:p>
        </w:tc>
      </w:tr>
      <w:tr w:rsidR="00856DD3" w:rsidRPr="00BB7870" w14:paraId="3F8F019B"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149EF4B"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1C6DE8F7" w14:textId="77777777" w:rsidR="00856DD3" w:rsidRPr="00BB7870" w:rsidRDefault="00856DD3">
            <w:pPr>
              <w:keepNext/>
              <w:keepLines/>
              <w:spacing w:before="80" w:after="80"/>
              <w:ind w:left="57"/>
            </w:pPr>
            <w:r w:rsidRPr="00BB7870">
              <w:br/>
              <w:t>6 months after doa</w:t>
            </w:r>
          </w:p>
        </w:tc>
      </w:tr>
      <w:tr w:rsidR="00856DD3" w:rsidRPr="00BB7870" w14:paraId="0992A6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C3D61C9"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09DD4AFE" w14:textId="77777777" w:rsidR="00856DD3" w:rsidRPr="00BB7870" w:rsidRDefault="00856DD3">
            <w:pPr>
              <w:keepNext/>
              <w:keepLines/>
              <w:spacing w:before="80" w:after="80"/>
              <w:ind w:left="57"/>
            </w:pPr>
            <w:r w:rsidRPr="00BB7870">
              <w:t>18 months after doa</w:t>
            </w:r>
          </w:p>
        </w:tc>
      </w:tr>
    </w:tbl>
    <w:p w14:paraId="59FEC7A5" w14:textId="77777777" w:rsidR="00856DD3" w:rsidRPr="00BB7870" w:rsidRDefault="00856DD3"/>
    <w:p w14:paraId="1E3DEBF8" w14:textId="77777777" w:rsidR="00C95C84" w:rsidRPr="00BB7870" w:rsidRDefault="00C95C84" w:rsidP="002E0437">
      <w:pPr>
        <w:pStyle w:val="Heading1"/>
        <w:numPr>
          <w:ilvl w:val="0"/>
          <w:numId w:val="0"/>
        </w:numPr>
        <w:rPr>
          <w:b/>
        </w:rPr>
      </w:pPr>
      <w:bookmarkStart w:id="41" w:name="_Toc451534850"/>
      <w:bookmarkStart w:id="42" w:name="_Toc44320297"/>
      <w:r w:rsidRPr="00BB7870">
        <w:t>Modal verbs terminology</w:t>
      </w:r>
      <w:bookmarkEnd w:id="41"/>
      <w:bookmarkEnd w:id="42"/>
    </w:p>
    <w:p w14:paraId="4892599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182ECA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06BDF932" w14:textId="77777777" w:rsidR="00943F86" w:rsidRDefault="00943F86">
      <w:pPr>
        <w:overflowPunct/>
        <w:autoSpaceDE/>
        <w:autoSpaceDN/>
        <w:adjustRightInd/>
        <w:spacing w:after="0"/>
        <w:textAlignment w:val="auto"/>
      </w:pPr>
      <w:r>
        <w:br w:type="page"/>
      </w:r>
    </w:p>
    <w:p w14:paraId="410DB8EC" w14:textId="77777777" w:rsidR="00C95C84" w:rsidRPr="00BB7870" w:rsidRDefault="00C95C84" w:rsidP="002E0437">
      <w:pPr>
        <w:pStyle w:val="Heading1"/>
      </w:pPr>
      <w:bookmarkStart w:id="43" w:name="_Toc451534853"/>
      <w:bookmarkStart w:id="44" w:name="_Toc44320298"/>
      <w:r w:rsidRPr="000D6A86">
        <w:t>Scope</w:t>
      </w:r>
      <w:bookmarkEnd w:id="43"/>
      <w:bookmarkEnd w:id="44"/>
    </w:p>
    <w:p w14:paraId="467C13B2"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210C64F7" w14:textId="77777777" w:rsidR="000B5858" w:rsidRDefault="000B5858" w:rsidP="000B5858">
      <w:pPr>
        <w:pStyle w:val="ListParagraph"/>
        <w:numPr>
          <w:ilvl w:val="0"/>
          <w:numId w:val="36"/>
        </w:numPr>
      </w:pPr>
      <w:r>
        <w:t>operating in the 2700 MHz to 3100 MHz frequency range</w:t>
      </w:r>
    </w:p>
    <w:p w14:paraId="738A0E47"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12529CA0" w14:textId="13098516" w:rsidR="00E56660" w:rsidRDefault="000B5858" w:rsidP="00467CD7">
      <w:pPr>
        <w:pStyle w:val="ListParagraph"/>
        <w:numPr>
          <w:ilvl w:val="0"/>
          <w:numId w:val="36"/>
        </w:numPr>
        <w:rPr>
          <w:ins w:id="45" w:author="Andrea Lorelli" w:date="2020-07-24T18:05:00Z"/>
        </w:rPr>
      </w:pPr>
      <w:r>
        <w:t>t</w:t>
      </w:r>
      <w:r w:rsidRPr="003D07ED">
        <w:t xml:space="preserve">he transceiver-antenna connection </w:t>
      </w:r>
      <w:r w:rsidR="00781855">
        <w:t>uses</w:t>
      </w:r>
      <w:r w:rsidRPr="003D07ED">
        <w:t xml:space="preserve">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ins w:id="46" w:author="Andrea Lorelli" w:date="2020-07-31T09:59:00Z">
        <w:r w:rsidR="003B23BC">
          <w:t xml:space="preserve"> with a minimum length between the </w:t>
        </w:r>
      </w:ins>
      <w:ins w:id="47" w:author="Andrea Lorelli" w:date="2020-07-31T10:00:00Z">
        <w:r w:rsidR="003B23BC">
          <w:t xml:space="preserve">output of the power amplifier and the input </w:t>
        </w:r>
      </w:ins>
      <w:ins w:id="48" w:author="Andrea Lorelli" w:date="2020-07-31T10:12:00Z">
        <w:r w:rsidR="00AC1C3E">
          <w:t>to</w:t>
        </w:r>
      </w:ins>
      <w:ins w:id="49" w:author="Andrea Lorelli" w:date="2020-07-31T10:01:00Z">
        <w:r w:rsidR="003B23BC">
          <w:t xml:space="preserve"> the antenna of</w:t>
        </w:r>
      </w:ins>
      <w:ins w:id="50" w:author="Andrea Lorelli" w:date="2020-07-31T10:15:00Z">
        <w:r w:rsidR="00AC1C3E">
          <w:t xml:space="preserve"> </w:t>
        </w:r>
        <w:r w:rsidR="00AC1C3E" w:rsidRPr="00AC1C3E">
          <w:t xml:space="preserve">2,886 m </w:t>
        </w:r>
      </w:ins>
      <w:ins w:id="51" w:author="Andrea Lorelli" w:date="2020-07-31T10:01:00Z">
        <w:r w:rsidR="003B23BC">
          <w:t xml:space="preserve"> </w:t>
        </w:r>
      </w:ins>
      <w:ins w:id="52" w:author="Andrea Lorelli" w:date="2020-07-31T10:15:00Z">
        <w:r w:rsidR="00AC1C3E">
          <w:t>(</w:t>
        </w:r>
      </w:ins>
      <w:ins w:id="53" w:author="Andrea Lorelli" w:date="2020-07-31T10:01:00Z">
        <w:r w:rsidR="003B23BC">
          <w:t xml:space="preserve">20 </w:t>
        </w:r>
      </w:ins>
      <w:ins w:id="54" w:author="Andrea Lorelli" w:date="2020-07-31T10:13:00Z">
        <w:r w:rsidR="00AC1C3E">
          <w:t xml:space="preserve">times the </w:t>
        </w:r>
      </w:ins>
      <w:ins w:id="55" w:author="Andrea Lorelli" w:date="2020-07-31T10:01:00Z">
        <w:r w:rsidR="003B23BC">
          <w:t xml:space="preserve">wavelength of the </w:t>
        </w:r>
      </w:ins>
      <w:ins w:id="56" w:author="Andrea Lorelli" w:date="2020-07-31T10:16:00Z">
        <w:r w:rsidR="00AC1C3E">
          <w:t xml:space="preserve">waveguide </w:t>
        </w:r>
      </w:ins>
      <w:ins w:id="57" w:author="Andrea Lorelli" w:date="2020-07-31T10:01:00Z">
        <w:r w:rsidR="003B23BC">
          <w:t xml:space="preserve">cut-off </w:t>
        </w:r>
        <w:r w:rsidR="003B23BC" w:rsidRPr="00A9536E">
          <w:t>frequency</w:t>
        </w:r>
        <w:r w:rsidR="003B23BC">
          <w:t>)</w:t>
        </w:r>
      </w:ins>
      <w:del w:id="58" w:author="Andrea Lorelli" w:date="2020-07-31T10:01:00Z">
        <w:r w:rsidR="00467CD7" w:rsidRPr="00B23783" w:rsidDel="003B23BC">
          <w:delText>.</w:delText>
        </w:r>
      </w:del>
    </w:p>
    <w:p w14:paraId="23E4BDB4" w14:textId="5F928AF7" w:rsidR="00A9536E" w:rsidDel="003B23BC" w:rsidRDefault="00A9536E">
      <w:pPr>
        <w:pStyle w:val="B1"/>
        <w:numPr>
          <w:ilvl w:val="0"/>
          <w:numId w:val="36"/>
        </w:numPr>
        <w:textAlignment w:val="auto"/>
        <w:rPr>
          <w:del w:id="59" w:author="Andrea Lorelli" w:date="2020-07-31T10:07:00Z"/>
        </w:rPr>
        <w:pPrChange w:id="60" w:author="Andrea Lorelli" w:date="2020-07-24T18:05:00Z">
          <w:pPr>
            <w:pStyle w:val="ListParagraph"/>
            <w:numPr>
              <w:numId w:val="36"/>
            </w:numPr>
            <w:ind w:hanging="360"/>
          </w:pPr>
        </w:pPrChange>
      </w:pPr>
    </w:p>
    <w:p w14:paraId="064F7015" w14:textId="02B8010B" w:rsidR="00B23783" w:rsidRDefault="000B5858" w:rsidP="00467CD7">
      <w:pPr>
        <w:pStyle w:val="ListParagraph"/>
        <w:numPr>
          <w:ilvl w:val="0"/>
          <w:numId w:val="36"/>
        </w:numPr>
      </w:pPr>
      <w:r>
        <w:t>t</w:t>
      </w:r>
      <w:r w:rsidRPr="003D07ED">
        <w:t xml:space="preserve">he antenna </w:t>
      </w:r>
      <w:r w:rsidR="00781855">
        <w:t>rotates</w:t>
      </w:r>
      <w:r w:rsidRPr="003D07ED">
        <w:t xml:space="preserve">, </w:t>
      </w:r>
      <w:r w:rsidR="00781855">
        <w:t xml:space="preserve">is </w:t>
      </w:r>
      <w:r w:rsidRPr="003D07ED">
        <w:t>waveguide-based and passive</w:t>
      </w:r>
    </w:p>
    <w:p w14:paraId="308B93D2" w14:textId="6638AECB" w:rsidR="00BA3D70" w:rsidRDefault="00CA4670" w:rsidP="00467CD7">
      <w:pPr>
        <w:pStyle w:val="ListParagraph"/>
        <w:numPr>
          <w:ilvl w:val="0"/>
          <w:numId w:val="36"/>
        </w:numPr>
      </w:pPr>
      <w:r>
        <w:t xml:space="preserve">the </w:t>
      </w:r>
      <w:r w:rsidR="00BA3D70" w:rsidRPr="00E503FC">
        <w:t xml:space="preserve">transceiver output </w:t>
      </w:r>
      <w:r w:rsidR="00781855">
        <w:t>uses</w:t>
      </w:r>
      <w:r w:rsidR="00BA3D70" w:rsidRPr="00BA3D70">
        <w:t xml:space="preserve"> </w:t>
      </w:r>
      <w:r w:rsidR="00BA3D70" w:rsidRPr="00E503FC">
        <w:t>a RF circulator</w:t>
      </w:r>
    </w:p>
    <w:p w14:paraId="75B2AFFC" w14:textId="77777777" w:rsidR="00DB14BD" w:rsidRDefault="00E56660" w:rsidP="00575CCF">
      <w:pPr>
        <w:ind w:firstLine="283"/>
      </w:pPr>
      <w:r>
        <w:t>NOTE 1:</w:t>
      </w:r>
      <w:r>
        <w:tab/>
      </w:r>
      <w:r w:rsidR="00BF2C24">
        <w:t>P</w:t>
      </w:r>
      <w:r w:rsidR="004C502E">
        <w:t>hased array ATC primary surveillance radars are not covered by the present document.</w:t>
      </w:r>
    </w:p>
    <w:p w14:paraId="43B3169F" w14:textId="508B34C2" w:rsidR="00B12EF5" w:rsidRPr="006B3D32" w:rsidRDefault="00B12EF5" w:rsidP="00C8031D">
      <w:pPr>
        <w:ind w:left="283"/>
      </w:pPr>
      <w:r>
        <w:t>NOTE</w:t>
      </w:r>
      <w:r w:rsidR="00E56660">
        <w:t xml:space="preserve"> </w:t>
      </w:r>
      <w:r w:rsidR="002A0853">
        <w:t>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4877B1F8" w14:textId="77777777" w:rsidR="00C95C84" w:rsidRPr="00BB7870" w:rsidRDefault="00856DD3" w:rsidP="00BB3BD7">
      <w:pPr>
        <w:pStyle w:val="Heading1"/>
      </w:pPr>
      <w:bookmarkStart w:id="61" w:name="_Toc451534854"/>
      <w:bookmarkStart w:id="62" w:name="_Toc44320299"/>
      <w:r w:rsidRPr="00BB7870">
        <w:t>References</w:t>
      </w:r>
      <w:bookmarkEnd w:id="61"/>
      <w:bookmarkEnd w:id="62"/>
    </w:p>
    <w:p w14:paraId="32F359A0" w14:textId="77777777" w:rsidR="00856DD3" w:rsidRPr="007D2C28" w:rsidRDefault="00856DD3" w:rsidP="000D6A86">
      <w:pPr>
        <w:pStyle w:val="Heading2"/>
      </w:pPr>
      <w:bookmarkStart w:id="63" w:name="_Toc451534855"/>
      <w:bookmarkStart w:id="64" w:name="_Toc44320300"/>
      <w:r w:rsidRPr="00BB7870">
        <w:t>Normative references</w:t>
      </w:r>
      <w:bookmarkEnd w:id="63"/>
      <w:bookmarkEnd w:id="64"/>
    </w:p>
    <w:p w14:paraId="5C813039" w14:textId="77777777" w:rsidR="00781855" w:rsidRDefault="00781855" w:rsidP="00781855">
      <w:r>
        <w:t xml:space="preserve">References are </w:t>
      </w:r>
      <w:r w:rsidRPr="002A0853">
        <w:t>either</w:t>
      </w:r>
      <w:r>
        <w:t xml:space="preserve"> specific (identified by date of publication and/or edition number or version number) </w:t>
      </w:r>
      <w:r w:rsidRPr="002A0853">
        <w:t>or non-specific. For specific references, only the cited version applies. For non-specific references, the latest version of the referenced document (including any amendments) applies</w:t>
      </w:r>
      <w:r>
        <w:t xml:space="preserve">. </w:t>
      </w:r>
    </w:p>
    <w:p w14:paraId="7ED886D7"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3B9DFC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1CCB21A0"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7D5B76A" w14:textId="77777777" w:rsidR="00390FA2" w:rsidRPr="00BB7870" w:rsidRDefault="00390FA2" w:rsidP="004C7595">
      <w:pPr>
        <w:pStyle w:val="FP"/>
        <w:rPr>
          <w:lang w:eastAsia="en-GB"/>
        </w:rPr>
      </w:pPr>
    </w:p>
    <w:p w14:paraId="1CEA3181" w14:textId="77777777" w:rsidR="00AC1F4D" w:rsidRPr="00EE3D1D" w:rsidRDefault="00AC1F4D" w:rsidP="00AC1F4D">
      <w:pPr>
        <w:pStyle w:val="EX"/>
      </w:pPr>
      <w:bookmarkStart w:id="65" w:name="InREF_ECC_0205"/>
      <w:r w:rsidRPr="00EE3D1D">
        <w:t>[</w:t>
      </w:r>
      <w:r w:rsidR="00877D1E">
        <w:t>1</w:t>
      </w:r>
      <w:r w:rsidRPr="00EE3D1D">
        <w:t>]</w:t>
      </w:r>
      <w:bookmarkEnd w:id="65"/>
      <w:r w:rsidRPr="00EE3D1D">
        <w:tab/>
        <w:t>ECC/Recommendation (02)05 (2012): "Unwanted emissions"</w:t>
      </w:r>
    </w:p>
    <w:p w14:paraId="5F79ED17" w14:textId="77777777" w:rsidR="00412A37" w:rsidRDefault="00412A37" w:rsidP="00412A37">
      <w:pPr>
        <w:pStyle w:val="EX"/>
      </w:pPr>
      <w:bookmarkStart w:id="66" w:name="InREF_ERC_7401"/>
      <w:r w:rsidRPr="00EE3D1D">
        <w:t>[</w:t>
      </w:r>
      <w:r w:rsidR="00877D1E">
        <w:t>2</w:t>
      </w:r>
      <w:r w:rsidRPr="00EE3D1D">
        <w:t>]</w:t>
      </w:r>
      <w:bookmarkEnd w:id="66"/>
      <w:r w:rsidRPr="00EE3D1D">
        <w:tab/>
        <w:t>ERC/Recommendation 74-01 (201</w:t>
      </w:r>
      <w:r w:rsidR="002F47AF" w:rsidRPr="00EE3D1D">
        <w:t>9</w:t>
      </w:r>
      <w:r w:rsidRPr="00EE3D1D">
        <w:t>): "Unwanted emissions in the spurious domain"</w:t>
      </w:r>
    </w:p>
    <w:p w14:paraId="18472C28" w14:textId="2667D6FD" w:rsidR="007F48BD" w:rsidRPr="00EE3D1D" w:rsidRDefault="007F48BD" w:rsidP="00412A37">
      <w:pPr>
        <w:pStyle w:val="EX"/>
      </w:pPr>
      <w:r>
        <w:t>[3]</w:t>
      </w:r>
      <w:r>
        <w:tab/>
      </w:r>
      <w:r w:rsidRPr="00046880">
        <w:t>Recommendation ITU-R M.1177-4 (04/2011): "Techniques for measurement of unwanted emissions of radar systems"</w:t>
      </w:r>
    </w:p>
    <w:p w14:paraId="63897347" w14:textId="77777777" w:rsidR="00856DD3" w:rsidRPr="00BB7870" w:rsidRDefault="00856DD3" w:rsidP="00877D1E">
      <w:pPr>
        <w:pStyle w:val="Heading2"/>
      </w:pPr>
      <w:bookmarkStart w:id="67" w:name="_Toc451534856"/>
      <w:bookmarkStart w:id="68" w:name="_Toc44320301"/>
      <w:r w:rsidRPr="00BB7870">
        <w:t>Informative references</w:t>
      </w:r>
      <w:bookmarkEnd w:id="67"/>
      <w:bookmarkEnd w:id="68"/>
    </w:p>
    <w:p w14:paraId="2B18688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26EAE93"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4B2C2BB2"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89533E3" w14:textId="77777777" w:rsidR="00AD1B95" w:rsidRPr="00EE3D1D" w:rsidRDefault="00AD1B95" w:rsidP="00AD1B95">
      <w:pPr>
        <w:pStyle w:val="EX"/>
      </w:pPr>
      <w:bookmarkStart w:id="69" w:name="InREF_RED"/>
      <w:r w:rsidRPr="00EE3D1D">
        <w:t>[i.1]</w:t>
      </w:r>
      <w:bookmarkEnd w:id="69"/>
      <w:r w:rsidRPr="00EE3D1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0EF47EB5" w14:textId="77777777" w:rsidR="008D7483" w:rsidRPr="00EE3D1D" w:rsidRDefault="00AF17F7" w:rsidP="008D7483">
      <w:pPr>
        <w:pStyle w:val="EX"/>
        <w:rPr>
          <w:snapToGrid w:val="0"/>
        </w:rPr>
      </w:pPr>
      <w:r w:rsidRPr="00EE3D1D" w:rsidDel="00AF17F7">
        <w:t xml:space="preserve"> </w:t>
      </w:r>
      <w:bookmarkStart w:id="70" w:name="InREF_EC_Decision"/>
      <w:r w:rsidR="008D7483" w:rsidRPr="00EE3D1D">
        <w:t>[i.</w:t>
      </w:r>
      <w:r w:rsidR="000306A8" w:rsidRPr="00EE3D1D">
        <w:t>2</w:t>
      </w:r>
      <w:r w:rsidR="008D7483" w:rsidRPr="00EE3D1D">
        <w:t>]</w:t>
      </w:r>
      <w:bookmarkEnd w:id="70"/>
      <w:r w:rsidR="008D7483" w:rsidRPr="00EE3D1D">
        <w:tab/>
      </w:r>
      <w:r w:rsidR="008D7483" w:rsidRPr="00EE3D1D">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54ADA751" w14:textId="77777777" w:rsidR="00877D1E" w:rsidRPr="00EE3D1D" w:rsidRDefault="00877D1E" w:rsidP="00877D1E">
      <w:pPr>
        <w:pStyle w:val="EX"/>
      </w:pPr>
      <w:bookmarkStart w:id="71" w:name="InREF_RR"/>
      <w:r w:rsidRPr="00EE3D1D">
        <w:t>[</w:t>
      </w:r>
      <w:r w:rsidR="00DA5FF3">
        <w:t>i.3</w:t>
      </w:r>
      <w:r w:rsidRPr="00EE3D1D">
        <w:t>]</w:t>
      </w:r>
      <w:bookmarkEnd w:id="71"/>
      <w:r w:rsidRPr="00EE3D1D">
        <w:tab/>
        <w:t>ITU Radio Regulations (2016).</w:t>
      </w:r>
    </w:p>
    <w:p w14:paraId="24F8A5CB" w14:textId="4D64B265" w:rsidR="00AD1B95" w:rsidRPr="00EE3D1D" w:rsidRDefault="00AD1B95" w:rsidP="00AD1B95">
      <w:pPr>
        <w:pStyle w:val="EX"/>
      </w:pPr>
      <w:bookmarkStart w:id="72" w:name="InREF_ITU_1541"/>
      <w:r w:rsidRPr="00EE3D1D">
        <w:t>[i.</w:t>
      </w:r>
      <w:r w:rsidR="009C434F">
        <w:t>4</w:t>
      </w:r>
      <w:r w:rsidRPr="00EE3D1D">
        <w:t>]</w:t>
      </w:r>
      <w:bookmarkEnd w:id="72"/>
      <w:r w:rsidRPr="00EE3D1D">
        <w:tab/>
        <w:t>ITU-R Recommendation SM.1541-6 (</w:t>
      </w:r>
      <w:r w:rsidR="00780D8B">
        <w:t>08/</w:t>
      </w:r>
      <w:r w:rsidRPr="00EE3D1D">
        <w:t>2015) "Unwanted emiss</w:t>
      </w:r>
      <w:r w:rsidR="008D7483" w:rsidRPr="00EE3D1D">
        <w:t>ions in the out-of-band domain"</w:t>
      </w:r>
    </w:p>
    <w:p w14:paraId="71FD2EA4" w14:textId="17F7E95E" w:rsidR="00AD1B95" w:rsidRPr="00EE3D1D" w:rsidRDefault="00946A69" w:rsidP="0086543E">
      <w:pPr>
        <w:pStyle w:val="EX"/>
      </w:pPr>
      <w:bookmarkStart w:id="73" w:name="InREF_ITU_329"/>
      <w:r w:rsidRPr="00EE3D1D" w:rsidDel="00946A69">
        <w:t xml:space="preserve"> </w:t>
      </w:r>
      <w:bookmarkStart w:id="74" w:name="REF_MERRILLISKOLNIK"/>
      <w:bookmarkStart w:id="75" w:name="InREF_EG203336"/>
      <w:bookmarkEnd w:id="73"/>
      <w:r w:rsidR="00AD1B95" w:rsidRPr="00EE3D1D">
        <w:rPr>
          <w:lang w:eastAsia="en-GB"/>
        </w:rPr>
        <w:t>[i.</w:t>
      </w:r>
      <w:r w:rsidR="00F20882">
        <w:rPr>
          <w:lang w:eastAsia="en-GB"/>
        </w:rPr>
        <w:t>5</w:t>
      </w:r>
      <w:r w:rsidR="00AD1B95" w:rsidRPr="00EE3D1D">
        <w:rPr>
          <w:lang w:eastAsia="en-GB"/>
        </w:rPr>
        <w:t>]</w:t>
      </w:r>
      <w:bookmarkEnd w:id="74"/>
      <w:bookmarkEnd w:id="75"/>
      <w:r w:rsidR="00AD1B95" w:rsidRPr="00EE3D1D">
        <w:rPr>
          <w:lang w:eastAsia="en-GB"/>
        </w:rPr>
        <w:tab/>
      </w:r>
      <w:r w:rsidR="008C415F" w:rsidRPr="00EE3D1D">
        <w:t>ETSI EG 203</w:t>
      </w:r>
      <w:r w:rsidR="0086543E" w:rsidRPr="00EE3D1D">
        <w:t> </w:t>
      </w:r>
      <w:r w:rsidR="008C415F" w:rsidRPr="00EE3D1D">
        <w:t>336</w:t>
      </w:r>
      <w:r w:rsidR="0086543E" w:rsidRPr="00EE3D1D">
        <w:t xml:space="preserve"> V1.</w:t>
      </w:r>
      <w:r w:rsidR="00780D8B">
        <w:t>2</w:t>
      </w:r>
      <w:r w:rsidR="0086543E" w:rsidRPr="00EE3D1D">
        <w:t>.1 (20</w:t>
      </w:r>
      <w:r w:rsidR="00780D8B">
        <w:t>20</w:t>
      </w:r>
      <w:r w:rsidR="0086543E" w:rsidRPr="00EE3D1D">
        <w:t>) "Guide for the selection of technical parameters for the production of Harmonised Standards covering article 3.1(b) and article 3.2 of Directive 2014/53/EU"</w:t>
      </w:r>
    </w:p>
    <w:p w14:paraId="18F337E0" w14:textId="70CF30E6" w:rsidR="00AD1B95" w:rsidRPr="00EE3D1D" w:rsidRDefault="00AD1B95" w:rsidP="00AD1B95">
      <w:pPr>
        <w:pStyle w:val="EX"/>
      </w:pPr>
      <w:bookmarkStart w:id="76" w:name="REF_IEC60153_2"/>
      <w:r w:rsidRPr="00EE3D1D">
        <w:t>[i.</w:t>
      </w:r>
      <w:r w:rsidR="00940398">
        <w:t>6</w:t>
      </w:r>
      <w:r w:rsidRPr="00EE3D1D">
        <w:t>]</w:t>
      </w:r>
      <w:bookmarkEnd w:id="76"/>
      <w:r w:rsidRPr="00EE3D1D">
        <w:tab/>
        <w:t>IEC 60153-2</w:t>
      </w:r>
      <w:r w:rsidR="00780D8B">
        <w:t xml:space="preserve"> (2016): </w:t>
      </w:r>
      <w:r w:rsidRPr="00EE3D1D">
        <w:t>“Hollow metallic waveguides</w:t>
      </w:r>
      <w:r w:rsidR="00780D8B">
        <w:t xml:space="preserve"> - </w:t>
      </w:r>
      <w:r w:rsidRPr="00EE3D1D">
        <w:t>Part 2: Relevant specifications for ordinary rectangular waveguides”</w:t>
      </w:r>
    </w:p>
    <w:p w14:paraId="0ACD470A" w14:textId="5D886DBE" w:rsidR="0088178A" w:rsidRDefault="00AB6E42" w:rsidP="00780D8B">
      <w:pPr>
        <w:pStyle w:val="EX"/>
      </w:pPr>
      <w:bookmarkStart w:id="77" w:name="InREF_ITU_SM331"/>
      <w:bookmarkStart w:id="78" w:name="InREF_ECTL_BlueBook"/>
      <w:r w:rsidRPr="00EE3D1D">
        <w:t>[i.</w:t>
      </w:r>
      <w:r w:rsidR="00940398">
        <w:t>7</w:t>
      </w:r>
      <w:r w:rsidRPr="00EE3D1D">
        <w:t>]</w:t>
      </w:r>
      <w:bookmarkEnd w:id="77"/>
      <w:r w:rsidRPr="00EE3D1D">
        <w:tab/>
        <w:t>ITU-R Recommendation SM.331-4 (</w:t>
      </w:r>
      <w:r w:rsidR="00780D8B">
        <w:t>07/</w:t>
      </w:r>
      <w:r w:rsidRPr="00EE3D1D">
        <w:t>78) "Noise and sensitivity of receivers"</w:t>
      </w:r>
      <w:bookmarkEnd w:id="78"/>
      <w:r w:rsidR="0088178A">
        <w:tab/>
      </w:r>
    </w:p>
    <w:p w14:paraId="1410663B" w14:textId="367A3EA6" w:rsidR="00C95C84" w:rsidRPr="0044156F" w:rsidRDefault="00401B9F" w:rsidP="00C8031D">
      <w:pPr>
        <w:pStyle w:val="EX"/>
      </w:pPr>
      <w:bookmarkStart w:id="79" w:name="InREF_ITU_332"/>
      <w:r w:rsidRPr="007F48BD">
        <w:t>[i.</w:t>
      </w:r>
      <w:r w:rsidR="007F48BD" w:rsidRPr="007F48BD">
        <w:t>8</w:t>
      </w:r>
      <w:r w:rsidRPr="007F48BD">
        <w:t>]</w:t>
      </w:r>
      <w:bookmarkEnd w:id="79"/>
      <w:r>
        <w:tab/>
        <w:t xml:space="preserve">ITU-R </w:t>
      </w:r>
      <w:r w:rsidR="00B83DCA">
        <w:t xml:space="preserve">Recommendation </w:t>
      </w:r>
      <w:r>
        <w:t>SM.332-4 (07/78): “Selectivity of receivers”</w:t>
      </w:r>
      <w:r w:rsidR="00D5337D" w:rsidRPr="0044156F">
        <w:rPr>
          <w:rFonts w:ascii="Wingdings 3" w:hAnsi="Wingdings 3"/>
          <w:color w:val="76923C"/>
        </w:rPr>
        <w:tab/>
      </w:r>
    </w:p>
    <w:p w14:paraId="542EB17C" w14:textId="77777777" w:rsidR="00FD72F4" w:rsidRPr="00BB7870" w:rsidRDefault="003E49AC" w:rsidP="005C10E1">
      <w:pPr>
        <w:pStyle w:val="Heading1"/>
      </w:pPr>
      <w:bookmarkStart w:id="80" w:name="_Toc451534857"/>
      <w:bookmarkStart w:id="81" w:name="_Toc44320302"/>
      <w:r>
        <w:t>Terms</w:t>
      </w:r>
      <w:r w:rsidR="00FD72F4" w:rsidRPr="00BB7870">
        <w:t>, symbols and abbreviations</w:t>
      </w:r>
      <w:bookmarkEnd w:id="80"/>
      <w:bookmarkEnd w:id="81"/>
    </w:p>
    <w:p w14:paraId="1E5BC9E6" w14:textId="77777777" w:rsidR="00C95C84" w:rsidRPr="00BB7870" w:rsidRDefault="003E49AC" w:rsidP="000D6A86">
      <w:pPr>
        <w:pStyle w:val="Heading2"/>
      </w:pPr>
      <w:bookmarkStart w:id="82" w:name="_Toc44320303"/>
      <w:r>
        <w:t>Terms</w:t>
      </w:r>
      <w:bookmarkEnd w:id="82"/>
    </w:p>
    <w:p w14:paraId="425D4CF4" w14:textId="77777777" w:rsidR="00C835A5" w:rsidRPr="00C4589D" w:rsidRDefault="00C835A5" w:rsidP="00C835A5">
      <w:pPr>
        <w:widowControl w:val="0"/>
      </w:pPr>
      <w:bookmarkStart w:id="83" w:name="_Toc300911784"/>
      <w:bookmarkStart w:id="84" w:name="_Toc339285288"/>
      <w:bookmarkStart w:id="85" w:name="_Toc339285448"/>
      <w:bookmarkStart w:id="86" w:name="_Toc339285833"/>
      <w:bookmarkStart w:id="87" w:name="_Toc389039078"/>
      <w:bookmarkStart w:id="88" w:name="_Toc389052580"/>
      <w:bookmarkStart w:id="89" w:name="_Toc389062113"/>
      <w:bookmarkStart w:id="90" w:name="_Toc390330239"/>
      <w:bookmarkStart w:id="91" w:name="_Toc390348159"/>
      <w:r w:rsidRPr="00C4589D">
        <w:t xml:space="preserve">For the purposes of the present document, the following </w:t>
      </w:r>
      <w:r w:rsidR="003E49AC">
        <w:t xml:space="preserve">definition of </w:t>
      </w:r>
      <w:r w:rsidRPr="00C4589D">
        <w:t>terms and definitions apply:</w:t>
      </w:r>
    </w:p>
    <w:p w14:paraId="105E02A9"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State which produces the authorised emission.</w:t>
      </w:r>
    </w:p>
    <w:bookmarkEnd w:id="83"/>
    <w:bookmarkEnd w:id="84"/>
    <w:bookmarkEnd w:id="85"/>
    <w:bookmarkEnd w:id="86"/>
    <w:bookmarkEnd w:id="87"/>
    <w:bookmarkEnd w:id="88"/>
    <w:bookmarkEnd w:id="89"/>
    <w:bookmarkEnd w:id="90"/>
    <w:bookmarkEnd w:id="91"/>
    <w:p w14:paraId="482A9D24" w14:textId="1AD957BC" w:rsidR="00D11758" w:rsidRDefault="00C572A7" w:rsidP="00B975A8">
      <w:pPr>
        <w:keepNext/>
      </w:pPr>
      <w:r>
        <w:rPr>
          <w:b/>
        </w:rPr>
        <w:t xml:space="preserve">Auxiliary Receiver: </w:t>
      </w:r>
      <w:r w:rsidR="00987099" w:rsidRPr="00987099">
        <w:t>a</w:t>
      </w:r>
      <w:r w:rsidR="00D11758" w:rsidRPr="00987099">
        <w:t xml:space="preserve"> </w:t>
      </w:r>
      <w:r w:rsidRPr="00987099">
        <w:t>radar</w:t>
      </w:r>
      <w:r w:rsidRPr="00C572A7">
        <w:t xml:space="preserve"> receiver not included in the transceiver</w:t>
      </w:r>
      <w:r>
        <w:t xml:space="preserve"> </w:t>
      </w:r>
    </w:p>
    <w:p w14:paraId="0198D4F5" w14:textId="3EB3CBCD" w:rsidR="00C572A7" w:rsidRDefault="00D11758" w:rsidP="00987099">
      <w:pPr>
        <w:keepNext/>
        <w:ind w:firstLine="283"/>
        <w:rPr>
          <w:b/>
        </w:rPr>
      </w:pPr>
      <w:r>
        <w:t xml:space="preserve">NOTE: </w:t>
      </w:r>
      <w:r w:rsidR="00365DD8">
        <w:t>for example an auxiliary</w:t>
      </w:r>
      <w:r>
        <w:t xml:space="preserve"> receiver </w:t>
      </w:r>
      <w:r w:rsidR="00365DD8">
        <w:t xml:space="preserve">could be </w:t>
      </w:r>
      <w:r>
        <w:t>used for high beam</w:t>
      </w:r>
      <w:r w:rsidR="00365DD8">
        <w:t xml:space="preserve"> antenna pattern</w:t>
      </w:r>
      <w:r>
        <w:t xml:space="preserve"> </w:t>
      </w:r>
    </w:p>
    <w:p w14:paraId="104079AA"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148839C4"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491CC0DC" w14:textId="53628BA1" w:rsidR="00D445E5" w:rsidRDefault="00D445E5" w:rsidP="00E74B72">
      <w:pPr>
        <w:rPr>
          <w:lang w:val="en-GB"/>
        </w:rPr>
      </w:pPr>
      <w:r>
        <w:rPr>
          <w:b/>
        </w:rPr>
        <w:t xml:space="preserve">Matched filter: </w:t>
      </w:r>
      <w:r>
        <w:rPr>
          <w:lang w:val="en-GB"/>
        </w:rPr>
        <w:t>receiver filter that matches the transmitted radar waveform, i.e.  this is the filter that maximises the signal-to-noise ratio of the received pulse.</w:t>
      </w:r>
    </w:p>
    <w:p w14:paraId="6F1F9BA6"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2AA32671" w14:textId="3DFC952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D11758">
        <w:t xml:space="preserve">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0068FB2"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26C386EB"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61BA463"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D7E3A96"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E9A776A"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6E3FF11" w14:textId="77777777" w:rsidR="00BD023C" w:rsidRDefault="00AA2D8C" w:rsidP="00BD023C">
      <w:pPr>
        <w:pStyle w:val="NO"/>
      </w:pPr>
      <w:r>
        <w:t xml:space="preserve">NOTE </w:t>
      </w:r>
      <w:r w:rsidR="00BD023C">
        <w:t>1:</w:t>
      </w:r>
      <w:r w:rsidR="00BD023C">
        <w:tab/>
        <w:t>Several operating modes may be available.</w:t>
      </w:r>
    </w:p>
    <w:p w14:paraId="43BCF5AF"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32A117E" w14:textId="77777777" w:rsidR="00B23783" w:rsidRDefault="00E74B72" w:rsidP="00F72EB8">
      <w:pPr>
        <w:keepNext/>
        <w:keepLines/>
        <w:rPr>
          <w:lang w:val="en-GB"/>
        </w:rPr>
      </w:pPr>
      <w:r w:rsidRPr="00636879">
        <w:rPr>
          <w:b/>
        </w:rPr>
        <w:t>O</w:t>
      </w:r>
      <w:r w:rsidR="00FC0A92" w:rsidRPr="00636879">
        <w:rPr>
          <w:b/>
        </w:rPr>
        <w:t xml:space="preserve">perating </w:t>
      </w:r>
      <w:r w:rsidR="003747DA" w:rsidRPr="00636879">
        <w:rPr>
          <w:b/>
        </w:rPr>
        <w:t>frequenc</w:t>
      </w:r>
      <w:r w:rsidR="003747DA">
        <w:rPr>
          <w:b/>
        </w:rPr>
        <w:t>ies</w:t>
      </w:r>
      <w:r w:rsidR="00FC0A92" w:rsidRPr="00636879">
        <w:rPr>
          <w:b/>
        </w:rPr>
        <w:t xml:space="preserve">: </w:t>
      </w:r>
      <w:r w:rsidR="00D66827" w:rsidRPr="00D66827">
        <w:t xml:space="preserve"> </w:t>
      </w:r>
      <w:r w:rsidR="003747DA">
        <w:rPr>
          <w:lang w:val="en-GB"/>
        </w:rPr>
        <w:t xml:space="preserve">Frequencies </w:t>
      </w:r>
      <w:r w:rsidR="00036492">
        <w:rPr>
          <w:lang w:val="en-GB"/>
        </w:rPr>
        <w:t xml:space="preserve">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3FEDDD3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34CB45E"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B039C3"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13A4CFD9"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34C681CA"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6DE093" w14:textId="77777777" w:rsidR="00641C69" w:rsidRDefault="00432614" w:rsidP="00D603CD">
      <w:r>
        <w:rPr>
          <w:b/>
        </w:rPr>
        <w:t>P</w:t>
      </w:r>
      <w:r w:rsidRPr="00C4589D">
        <w:rPr>
          <w:b/>
        </w:rPr>
        <w:t xml:space="preserve">ulse </w:t>
      </w:r>
      <w:r>
        <w:rPr>
          <w:b/>
        </w:rPr>
        <w:t>fall</w:t>
      </w:r>
      <w:r w:rsidRPr="00C4589D">
        <w:rPr>
          <w:b/>
        </w:rPr>
        <w:t xml:space="preserve"> time:</w:t>
      </w:r>
      <w:r w:rsidRPr="00C4589D">
        <w:t xml:space="preserve"> time taken for the </w:t>
      </w:r>
      <w:r w:rsidR="00641C69">
        <w:t>trailing</w:t>
      </w:r>
      <w:r w:rsidR="00641C69" w:rsidRPr="00C4589D">
        <w:t xml:space="preserve"> </w:t>
      </w:r>
      <w:r w:rsidRPr="00C4589D">
        <w:t xml:space="preserve">edge of the pulse to </w:t>
      </w:r>
      <w:r>
        <w:t>de</w:t>
      </w:r>
      <w:r w:rsidRPr="00C4589D">
        <w:t xml:space="preserve">crease from </w:t>
      </w:r>
      <w:r>
        <w:t>9</w:t>
      </w:r>
      <w:r w:rsidRPr="00C4589D">
        <w:t xml:space="preserve">0 % to </w:t>
      </w:r>
      <w:r>
        <w:t>1</w:t>
      </w:r>
      <w:r w:rsidRPr="00C4589D">
        <w:t>0 % of the maximum amplitude (voltage</w:t>
      </w:r>
      <w:r>
        <w:t>)</w:t>
      </w:r>
    </w:p>
    <w:p w14:paraId="184D381A" w14:textId="77777777" w:rsidR="00070A77" w:rsidRDefault="00070A77" w:rsidP="00D603CD">
      <w:pPr>
        <w:rPr>
          <w:b/>
        </w:rPr>
      </w:pPr>
      <w:r>
        <w:rPr>
          <w:b/>
        </w:rPr>
        <w:t xml:space="preserve">Receiver output: </w:t>
      </w:r>
      <w:r w:rsidR="00306A56">
        <w:t>output of the digital matched filter function</w:t>
      </w:r>
    </w:p>
    <w:p w14:paraId="656E08F9"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495B15E4" w14:textId="77777777"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4663B913" w14:textId="77777777"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7ABFE14B" w14:textId="77777777" w:rsidR="00C95C84" w:rsidRPr="00BB7870" w:rsidRDefault="00C95C84" w:rsidP="000D6A86">
      <w:pPr>
        <w:pStyle w:val="Heading2"/>
      </w:pPr>
      <w:bookmarkStart w:id="92" w:name="_Toc451534859"/>
      <w:bookmarkStart w:id="93" w:name="_Toc44320304"/>
      <w:r w:rsidRPr="00BB7870">
        <w:t>Symbols</w:t>
      </w:r>
      <w:bookmarkEnd w:id="92"/>
      <w:bookmarkEnd w:id="93"/>
    </w:p>
    <w:p w14:paraId="2E3300D2" w14:textId="77777777" w:rsidR="00C95C84" w:rsidRDefault="00C95C84" w:rsidP="00C95C84">
      <w:pPr>
        <w:widowControl w:val="0"/>
      </w:pPr>
      <w:r w:rsidRPr="00BB7870">
        <w:t>For the purposes of the present document, the following symbols apply:</w:t>
      </w:r>
    </w:p>
    <w:p w14:paraId="75B33474" w14:textId="77777777" w:rsidR="00641C69" w:rsidRPr="00641C69" w:rsidRDefault="00641C69" w:rsidP="00641C69">
      <w:pPr>
        <w:pStyle w:val="EW"/>
      </w:pPr>
      <w:r w:rsidRPr="00F6301E">
        <w:rPr>
          <w:i/>
        </w:rPr>
        <w:t>B</w:t>
      </w:r>
      <w:r>
        <w:rPr>
          <w:i/>
          <w:vertAlign w:val="subscript"/>
        </w:rPr>
        <w:t>-2</w:t>
      </w:r>
      <w:r w:rsidRPr="00F6301E">
        <w:rPr>
          <w:i/>
          <w:vertAlign w:val="subscript"/>
        </w:rPr>
        <w:t>0</w:t>
      </w:r>
      <w:r w:rsidRPr="00F6301E">
        <w:rPr>
          <w:i/>
        </w:rPr>
        <w:tab/>
      </w:r>
      <w:r>
        <w:t>-2</w:t>
      </w:r>
      <w:r w:rsidRPr="00F6301E">
        <w:t>0 dB bandwidth</w:t>
      </w:r>
      <w:r>
        <w:t xml:space="preserve"> below PEP of the spectrum of the transmitted waveform.</w:t>
      </w:r>
    </w:p>
    <w:p w14:paraId="76F040DF"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w:t>
      </w:r>
      <w:r w:rsidR="00641C69">
        <w:t xml:space="preserve">below PEP </w:t>
      </w:r>
      <w:r w:rsidR="004C77FF">
        <w:t>of the spectrum of the transmitted waveform.</w:t>
      </w:r>
    </w:p>
    <w:p w14:paraId="79F5993A"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E044DC4"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28303E" w14:textId="77777777" w:rsidR="00E542F2" w:rsidRPr="00442824" w:rsidRDefault="00E542F2" w:rsidP="00442824">
      <w:pPr>
        <w:pStyle w:val="EW"/>
        <w:rPr>
          <w:i/>
        </w:rPr>
      </w:pPr>
      <w:r w:rsidRPr="00442824">
        <w:rPr>
          <w:i/>
        </w:rPr>
        <w:t>B</w:t>
      </w:r>
      <w:r w:rsidRPr="00442824">
        <w:rPr>
          <w:i/>
          <w:vertAlign w:val="subscript"/>
        </w:rPr>
        <w:t>res</w:t>
      </w:r>
      <w:r w:rsidRPr="00442824">
        <w:rPr>
          <w:i/>
        </w:rPr>
        <w:tab/>
      </w:r>
      <w:r w:rsidRPr="00442824">
        <w:t>3 dB resolution bandwidth of transceiver</w:t>
      </w:r>
    </w:p>
    <w:p w14:paraId="2ECFA4C6" w14:textId="77777777" w:rsidR="00E542F2" w:rsidRPr="00785419" w:rsidRDefault="00E542F2" w:rsidP="00442824">
      <w:pPr>
        <w:pStyle w:val="EW"/>
        <w:rPr>
          <w:i/>
        </w:rPr>
      </w:pPr>
      <w:r w:rsidRPr="00785419">
        <w:t>dB/dec</w:t>
      </w:r>
      <w:r w:rsidRPr="00785419">
        <w:rPr>
          <w:i/>
        </w:rPr>
        <w:tab/>
      </w:r>
      <w:r w:rsidRPr="00785419">
        <w:t>dB per decade</w:t>
      </w:r>
    </w:p>
    <w:p w14:paraId="6EF10922" w14:textId="77777777" w:rsidR="00E542F2" w:rsidRPr="00442824" w:rsidRDefault="00E542F2" w:rsidP="00442824">
      <w:pPr>
        <w:pStyle w:val="EW"/>
        <w:rPr>
          <w:i/>
        </w:rPr>
      </w:pPr>
      <w:r w:rsidRPr="00442824">
        <w:rPr>
          <w:i/>
        </w:rPr>
        <w:t>dBpp</w:t>
      </w:r>
      <w:r w:rsidRPr="00442824">
        <w:rPr>
          <w:i/>
        </w:rPr>
        <w:tab/>
      </w:r>
      <w:r w:rsidRPr="00442824">
        <w:t>dB with respect to peak power</w:t>
      </w:r>
    </w:p>
    <w:p w14:paraId="2FF848F3" w14:textId="77777777" w:rsidR="00656594" w:rsidRDefault="00656594" w:rsidP="00656594">
      <w:pPr>
        <w:pStyle w:val="EW"/>
      </w:pPr>
      <w:r>
        <w:rPr>
          <w:i/>
        </w:rPr>
        <w:t>D</w:t>
      </w:r>
      <w:r>
        <w:rPr>
          <w:i/>
          <w:position w:val="-6"/>
          <w:sz w:val="16"/>
        </w:rPr>
        <w:t>no spur</w:t>
      </w:r>
      <w:r>
        <w:tab/>
        <w:t xml:space="preserve">Detectability Factor </w:t>
      </w:r>
    </w:p>
    <w:p w14:paraId="631365D2" w14:textId="77777777" w:rsidR="00A641F4" w:rsidRDefault="009F2791" w:rsidP="00FC0A92">
      <w:pPr>
        <w:pStyle w:val="EW"/>
      </w:pPr>
      <w:r>
        <w:rPr>
          <w:i/>
        </w:rPr>
        <w:t>f</w:t>
      </w:r>
      <w:r>
        <w:rPr>
          <w:i/>
          <w:vertAlign w:val="subscript"/>
        </w:rPr>
        <w:t>o</w:t>
      </w:r>
      <w:r w:rsidR="00A641F4">
        <w:rPr>
          <w:i/>
          <w:vertAlign w:val="subscript"/>
        </w:rPr>
        <w:tab/>
      </w:r>
      <w:r w:rsidR="00626738">
        <w:t xml:space="preserve">Operating </w:t>
      </w:r>
      <w:r w:rsidR="00A641F4">
        <w:t>Frequency</w:t>
      </w:r>
    </w:p>
    <w:p w14:paraId="7A36176E" w14:textId="77777777" w:rsidR="00EA4784" w:rsidRDefault="00EA4784" w:rsidP="00EA4784">
      <w:pPr>
        <w:pStyle w:val="EW"/>
      </w:pPr>
      <w:r>
        <w:rPr>
          <w:i/>
        </w:rPr>
        <w:t>f</w:t>
      </w:r>
      <w:r>
        <w:rPr>
          <w:i/>
          <w:vertAlign w:val="subscript"/>
        </w:rPr>
        <w:t>IF</w:t>
      </w:r>
      <w:r>
        <w:rPr>
          <w:i/>
          <w:vertAlign w:val="subscript"/>
        </w:rPr>
        <w:tab/>
      </w:r>
      <w:r>
        <w:t>Intermediate Frequency</w:t>
      </w:r>
    </w:p>
    <w:p w14:paraId="082DD79E" w14:textId="77777777" w:rsidR="00DD7CB8" w:rsidRDefault="00DD7CB8" w:rsidP="00FC0A92">
      <w:pPr>
        <w:pStyle w:val="EW"/>
      </w:pPr>
      <w:r>
        <w:rPr>
          <w:i/>
        </w:rPr>
        <w:t>f</w:t>
      </w:r>
      <w:r w:rsidRPr="00F1754F">
        <w:rPr>
          <w:i/>
          <w:vertAlign w:val="subscript"/>
        </w:rPr>
        <w:t>RF</w:t>
      </w:r>
      <w:r>
        <w:rPr>
          <w:i/>
          <w:vertAlign w:val="subscript"/>
        </w:rPr>
        <w:tab/>
      </w:r>
      <w:r>
        <w:t>Receiver operating Frequency</w:t>
      </w:r>
    </w:p>
    <w:p w14:paraId="61B5773A" w14:textId="77777777" w:rsidR="0096509E" w:rsidRPr="0096509E" w:rsidRDefault="0096509E" w:rsidP="00FC0A92">
      <w:pPr>
        <w:pStyle w:val="EW"/>
      </w:pPr>
      <w:r>
        <w:rPr>
          <w:i/>
        </w:rPr>
        <w:t>f</w:t>
      </w:r>
      <w:r w:rsidRPr="0096509E">
        <w:rPr>
          <w:i/>
          <w:vertAlign w:val="subscript"/>
        </w:rPr>
        <w:t>image</w:t>
      </w:r>
      <w:r>
        <w:rPr>
          <w:i/>
        </w:rPr>
        <w:tab/>
      </w:r>
      <w:r w:rsidRPr="0096509E">
        <w:t>Image Frequency</w:t>
      </w:r>
    </w:p>
    <w:p w14:paraId="09ABDA12" w14:textId="77777777" w:rsidR="00E542F2" w:rsidRPr="00613B8A" w:rsidRDefault="00E542F2" w:rsidP="00442824">
      <w:pPr>
        <w:pStyle w:val="EW"/>
      </w:pPr>
      <w:r w:rsidRPr="007D072B">
        <w:rPr>
          <w:i/>
        </w:rPr>
        <w:t xml:space="preserve">k </w:t>
      </w:r>
      <w:r w:rsidRPr="007D072B">
        <w:rPr>
          <w:i/>
        </w:rPr>
        <w:tab/>
      </w:r>
      <w:r w:rsidRPr="005D6A0B">
        <w:t>Boltzmann's constant</w:t>
      </w:r>
    </w:p>
    <w:p w14:paraId="20D98A88" w14:textId="77777777" w:rsidR="008955BF" w:rsidRPr="008955BF" w:rsidRDefault="00A05B0E" w:rsidP="00442824">
      <w:pPr>
        <w:pStyle w:val="EW"/>
      </w:pPr>
      <w:r>
        <w:rPr>
          <w:i/>
        </w:rPr>
        <w:t>f</w:t>
      </w:r>
      <w:r w:rsidR="008955BF" w:rsidRPr="00A05B0E">
        <w:rPr>
          <w:i/>
          <w:vertAlign w:val="subscript"/>
        </w:rPr>
        <w:t>LO</w:t>
      </w:r>
      <w:r w:rsidR="008955BF">
        <w:rPr>
          <w:i/>
        </w:rPr>
        <w:tab/>
      </w:r>
      <w:r w:rsidR="008955BF">
        <w:t xml:space="preserve">Local Oscillator </w:t>
      </w:r>
      <w:r>
        <w:t>F</w:t>
      </w:r>
      <w:r w:rsidR="008955BF">
        <w:t>requency</w:t>
      </w:r>
    </w:p>
    <w:p w14:paraId="54A43A6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B6167B2" w14:textId="77777777" w:rsidR="00FC0A92" w:rsidRDefault="00FC0A92" w:rsidP="00FC0A92">
      <w:pPr>
        <w:pStyle w:val="EW"/>
      </w:pPr>
      <w:r w:rsidRPr="008955BF">
        <w:rPr>
          <w:i/>
        </w:rPr>
        <w:t>RF</w:t>
      </w:r>
      <w:r w:rsidRPr="00ED3063">
        <w:tab/>
        <w:t>Radio Frequency</w:t>
      </w:r>
    </w:p>
    <w:p w14:paraId="22D3EF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78B978C" w14:textId="77777777" w:rsidR="00E542F2" w:rsidRPr="00442824" w:rsidRDefault="00E542F2" w:rsidP="00442824">
      <w:pPr>
        <w:pStyle w:val="EW"/>
        <w:rPr>
          <w:i/>
        </w:rPr>
      </w:pPr>
      <w:r w:rsidRPr="00442824">
        <w:rPr>
          <w:i/>
        </w:rPr>
        <w:t>t</w:t>
      </w:r>
      <w:r w:rsidRPr="00442824">
        <w:rPr>
          <w:i/>
        </w:rPr>
        <w:tab/>
      </w:r>
      <w:r w:rsidRPr="005D6A0B">
        <w:t>Time</w:t>
      </w:r>
    </w:p>
    <w:p w14:paraId="0141958D"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1304D5" w14:textId="77777777" w:rsidR="00E542F2" w:rsidRPr="00442824" w:rsidRDefault="00E542F2" w:rsidP="00442824">
      <w:pPr>
        <w:pStyle w:val="EW"/>
        <w:rPr>
          <w:i/>
        </w:rPr>
      </w:pPr>
      <w:r w:rsidRPr="00442824">
        <w:rPr>
          <w:i/>
        </w:rPr>
        <w:t xml:space="preserve"> tp</w:t>
      </w:r>
      <w:r w:rsidRPr="00442824">
        <w:rPr>
          <w:i/>
        </w:rPr>
        <w:tab/>
      </w:r>
      <w:r w:rsidRPr="005D6A0B">
        <w:t>Pulse duration</w:t>
      </w:r>
      <w:r w:rsidRPr="00442824">
        <w:rPr>
          <w:i/>
        </w:rPr>
        <w:t xml:space="preserve"> </w:t>
      </w:r>
    </w:p>
    <w:p w14:paraId="10AD4B94" w14:textId="77777777" w:rsidR="00E542F2" w:rsidRDefault="00E542F2" w:rsidP="00442824">
      <w:pPr>
        <w:pStyle w:val="EW"/>
      </w:pPr>
      <w:r w:rsidRPr="00442824">
        <w:rPr>
          <w:i/>
        </w:rPr>
        <w:t>tr</w:t>
      </w:r>
      <w:r w:rsidRPr="00442824">
        <w:rPr>
          <w:i/>
        </w:rPr>
        <w:tab/>
      </w:r>
      <w:r w:rsidRPr="005D6A0B">
        <w:t>Pulse rise time</w:t>
      </w:r>
    </w:p>
    <w:p w14:paraId="633936CB" w14:textId="77777777" w:rsidR="00036492" w:rsidRPr="00442824" w:rsidRDefault="00036492" w:rsidP="00036492">
      <w:pPr>
        <w:pStyle w:val="EW"/>
        <w:rPr>
          <w:i/>
        </w:rPr>
      </w:pPr>
      <w:r w:rsidRPr="00442824">
        <w:rPr>
          <w:i/>
        </w:rPr>
        <w:t>t</w:t>
      </w:r>
      <w:r>
        <w:rPr>
          <w:i/>
        </w:rPr>
        <w:t>f</w:t>
      </w:r>
      <w:r w:rsidRPr="00442824">
        <w:rPr>
          <w:i/>
        </w:rPr>
        <w:tab/>
      </w:r>
      <w:r w:rsidRPr="005D6A0B">
        <w:t xml:space="preserve">Pulse </w:t>
      </w:r>
      <w:r>
        <w:t>fall</w:t>
      </w:r>
      <w:r w:rsidRPr="005D6A0B">
        <w:t xml:space="preserve"> time</w:t>
      </w:r>
    </w:p>
    <w:p w14:paraId="24F7F545"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78924A4"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434F99D8" w14:textId="77777777" w:rsidR="00D5337D" w:rsidRPr="00BB7870" w:rsidRDefault="00D5337D" w:rsidP="00D5337D">
      <w:pPr>
        <w:pStyle w:val="EW"/>
      </w:pPr>
    </w:p>
    <w:p w14:paraId="5FCDCD62" w14:textId="77777777" w:rsidR="00C95C84" w:rsidRPr="00BB7870" w:rsidRDefault="00C95C84" w:rsidP="000D6A86">
      <w:pPr>
        <w:pStyle w:val="Heading2"/>
      </w:pPr>
      <w:bookmarkStart w:id="94" w:name="_Toc451534860"/>
      <w:bookmarkStart w:id="95" w:name="_Toc44320305"/>
      <w:r w:rsidRPr="00BB7870">
        <w:t>Abbreviations</w:t>
      </w:r>
      <w:bookmarkEnd w:id="94"/>
      <w:bookmarkEnd w:id="95"/>
    </w:p>
    <w:p w14:paraId="754D013D" w14:textId="77777777" w:rsidR="00C95C84" w:rsidRDefault="00C95C84" w:rsidP="00C95C84">
      <w:r w:rsidRPr="00BB7870">
        <w:t>For the purposes of the present document, the following</w:t>
      </w:r>
      <w:r w:rsidR="00A64191">
        <w:t xml:space="preserve"> </w:t>
      </w:r>
      <w:r w:rsidRPr="00BB7870">
        <w:t>abbreviations apply:</w:t>
      </w:r>
    </w:p>
    <w:p w14:paraId="26357CCB" w14:textId="77777777" w:rsidR="00731474" w:rsidRDefault="00731474" w:rsidP="00731474">
      <w:pPr>
        <w:pStyle w:val="EW"/>
      </w:pPr>
      <w:r>
        <w:t>AC</w:t>
      </w:r>
      <w:r>
        <w:tab/>
      </w:r>
      <w:r>
        <w:tab/>
        <w:t>Alternating Current</w:t>
      </w:r>
    </w:p>
    <w:p w14:paraId="6D01467E" w14:textId="77777777" w:rsidR="00560BDB" w:rsidRDefault="00560BDB" w:rsidP="00731474">
      <w:pPr>
        <w:pStyle w:val="EW"/>
      </w:pPr>
      <w:r>
        <w:t>ATC</w:t>
      </w:r>
      <w:r>
        <w:tab/>
      </w:r>
      <w:r>
        <w:tab/>
        <w:t>Air Traffic Control</w:t>
      </w:r>
    </w:p>
    <w:p w14:paraId="64FA4C4D" w14:textId="77777777" w:rsidR="00731474" w:rsidRDefault="00731474" w:rsidP="00731474">
      <w:pPr>
        <w:pStyle w:val="EW"/>
      </w:pPr>
      <w:r>
        <w:t>CW</w:t>
      </w:r>
      <w:r>
        <w:tab/>
      </w:r>
      <w:r>
        <w:tab/>
        <w:t>Continuous Wave</w:t>
      </w:r>
    </w:p>
    <w:p w14:paraId="714E21FA" w14:textId="77777777" w:rsidR="007E2435" w:rsidRDefault="007E2435" w:rsidP="00731474">
      <w:pPr>
        <w:pStyle w:val="EW"/>
      </w:pPr>
      <w:r>
        <w:t>ENR</w:t>
      </w:r>
      <w:r>
        <w:tab/>
      </w:r>
      <w:r>
        <w:tab/>
        <w:t>Ex</w:t>
      </w:r>
      <w:r w:rsidR="003506BF">
        <w:t>cess</w:t>
      </w:r>
      <w:r>
        <w:t xml:space="preserve"> Noise Ratio </w:t>
      </w:r>
    </w:p>
    <w:p w14:paraId="5D7A6543" w14:textId="77777777" w:rsidR="00731474" w:rsidRDefault="00731474" w:rsidP="00731474">
      <w:pPr>
        <w:pStyle w:val="EW"/>
      </w:pPr>
      <w:r w:rsidRPr="00463115">
        <w:t>EUT</w:t>
      </w:r>
      <w:r w:rsidRPr="00463115">
        <w:tab/>
      </w:r>
      <w:r w:rsidRPr="00463115">
        <w:tab/>
        <w:t>Equipment Under Test</w:t>
      </w:r>
    </w:p>
    <w:p w14:paraId="3B8B957B" w14:textId="77777777" w:rsidR="007037DA" w:rsidRDefault="007037DA" w:rsidP="007037DA">
      <w:pPr>
        <w:pStyle w:val="EW"/>
      </w:pPr>
      <w:r w:rsidRPr="0089439E">
        <w:rPr>
          <w:i/>
        </w:rPr>
        <w:t>FAR</w:t>
      </w:r>
      <w:r w:rsidRPr="0089439E">
        <w:rPr>
          <w:i/>
        </w:rPr>
        <w:tab/>
      </w:r>
      <w:r w:rsidR="0065341E">
        <w:rPr>
          <w:i/>
        </w:rPr>
        <w:tab/>
      </w:r>
      <w:r w:rsidRPr="0089439E">
        <w:t>False Alarm Rate</w:t>
      </w:r>
    </w:p>
    <w:p w14:paraId="74F256DD" w14:textId="77777777" w:rsidR="00731474" w:rsidRDefault="00731474" w:rsidP="00731474">
      <w:pPr>
        <w:pStyle w:val="EW"/>
      </w:pPr>
      <w:r>
        <w:t>FM-CW</w:t>
      </w:r>
      <w:r>
        <w:tab/>
      </w:r>
      <w:r>
        <w:tab/>
        <w:t>Frequency Modulated Continuous Wave</w:t>
      </w:r>
    </w:p>
    <w:p w14:paraId="0FFB4B8F" w14:textId="77777777" w:rsidR="00731474" w:rsidRDefault="00731474" w:rsidP="00731474">
      <w:pPr>
        <w:pStyle w:val="EW"/>
      </w:pPr>
      <w:r>
        <w:t>ICAO</w:t>
      </w:r>
      <w:r>
        <w:tab/>
      </w:r>
      <w:r>
        <w:tab/>
        <w:t>International Civil Aviation Organization</w:t>
      </w:r>
    </w:p>
    <w:p w14:paraId="368E5663" w14:textId="77777777" w:rsidR="00727A8B" w:rsidRDefault="00727A8B" w:rsidP="00731474">
      <w:pPr>
        <w:pStyle w:val="EW"/>
      </w:pPr>
      <w:r>
        <w:t>IF</w:t>
      </w:r>
      <w:r>
        <w:tab/>
      </w:r>
      <w:r>
        <w:tab/>
        <w:t>Intermediate Frequency</w:t>
      </w:r>
    </w:p>
    <w:p w14:paraId="0D94D89A" w14:textId="77777777" w:rsidR="00731474" w:rsidRPr="0089439E" w:rsidRDefault="00731474" w:rsidP="00731474">
      <w:pPr>
        <w:pStyle w:val="EW"/>
      </w:pPr>
      <w:r w:rsidRPr="0089439E">
        <w:t>ITU</w:t>
      </w:r>
      <w:r w:rsidRPr="0089439E">
        <w:tab/>
      </w:r>
      <w:r w:rsidRPr="0089439E">
        <w:tab/>
        <w:t>International Telecommunication Union</w:t>
      </w:r>
    </w:p>
    <w:p w14:paraId="22464E1C" w14:textId="77777777" w:rsidR="001C3955" w:rsidRDefault="001C3955" w:rsidP="00731474">
      <w:pPr>
        <w:pStyle w:val="EW"/>
      </w:pPr>
      <w:r>
        <w:t>NF</w:t>
      </w:r>
      <w:r>
        <w:tab/>
      </w:r>
      <w:r>
        <w:tab/>
        <w:t>Noise Factor</w:t>
      </w:r>
    </w:p>
    <w:p w14:paraId="7E2F4A8E" w14:textId="77777777" w:rsidR="009868B1" w:rsidRPr="0089439E" w:rsidRDefault="009868B1" w:rsidP="00731474">
      <w:pPr>
        <w:pStyle w:val="EW"/>
      </w:pPr>
      <w:r>
        <w:t>na</w:t>
      </w:r>
      <w:r>
        <w:tab/>
      </w:r>
      <w:r>
        <w:tab/>
        <w:t>not available</w:t>
      </w:r>
    </w:p>
    <w:p w14:paraId="774C273D" w14:textId="77777777" w:rsidR="00731474" w:rsidRDefault="00731474" w:rsidP="00731474">
      <w:pPr>
        <w:pStyle w:val="EW"/>
      </w:pPr>
      <w:r>
        <w:t>OoB</w:t>
      </w:r>
      <w:r>
        <w:tab/>
      </w:r>
      <w:r>
        <w:tab/>
        <w:t>Out-of-Band</w:t>
      </w:r>
    </w:p>
    <w:p w14:paraId="3F8A4087" w14:textId="77777777" w:rsidR="00731474" w:rsidRDefault="00731474" w:rsidP="00731474">
      <w:pPr>
        <w:pStyle w:val="EW"/>
      </w:pPr>
      <w:r>
        <w:t>PEP</w:t>
      </w:r>
      <w:r>
        <w:tab/>
      </w:r>
      <w:r>
        <w:tab/>
        <w:t>Peak Envelope Power</w:t>
      </w:r>
    </w:p>
    <w:p w14:paraId="35DA4E24" w14:textId="77777777" w:rsidR="00122A2A" w:rsidRDefault="00122A2A" w:rsidP="00731474">
      <w:pPr>
        <w:pStyle w:val="EW"/>
      </w:pPr>
      <w:r>
        <w:t>PRF</w:t>
      </w:r>
      <w:r>
        <w:tab/>
      </w:r>
      <w:r>
        <w:tab/>
        <w:t>Pulse Repetition Frequency</w:t>
      </w:r>
    </w:p>
    <w:p w14:paraId="12F47F6A" w14:textId="77777777" w:rsidR="00731474" w:rsidRDefault="00731474" w:rsidP="00731474">
      <w:pPr>
        <w:pStyle w:val="EW"/>
      </w:pPr>
      <w:r w:rsidRPr="00463115">
        <w:t>ppm</w:t>
      </w:r>
      <w:r w:rsidRPr="00463115">
        <w:tab/>
      </w:r>
      <w:r w:rsidRPr="00463115">
        <w:tab/>
        <w:t>parts per million</w:t>
      </w:r>
      <w:r>
        <w:t xml:space="preserve"> </w:t>
      </w:r>
    </w:p>
    <w:p w14:paraId="48C8D22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B3341C4" w14:textId="77777777" w:rsidR="00731474" w:rsidRDefault="00731474" w:rsidP="00731474">
      <w:pPr>
        <w:pStyle w:val="EW"/>
      </w:pPr>
      <w:r>
        <w:t>RF</w:t>
      </w:r>
      <w:r>
        <w:tab/>
      </w:r>
      <w:r>
        <w:tab/>
        <w:t>Radio Frequency</w:t>
      </w:r>
    </w:p>
    <w:p w14:paraId="586ED1FF" w14:textId="77777777" w:rsidR="00B93558" w:rsidRDefault="00B93558" w:rsidP="00731474">
      <w:pPr>
        <w:pStyle w:val="EW"/>
      </w:pPr>
      <w:r>
        <w:t>WG</w:t>
      </w:r>
      <w:r>
        <w:tab/>
      </w:r>
      <w:r>
        <w:tab/>
        <w:t>Waveguide</w:t>
      </w:r>
    </w:p>
    <w:p w14:paraId="2E7AFCA7" w14:textId="77777777" w:rsidR="00D5337D" w:rsidRPr="00BB7870" w:rsidRDefault="00D5337D" w:rsidP="00D5337D">
      <w:pPr>
        <w:pStyle w:val="EW"/>
      </w:pPr>
    </w:p>
    <w:p w14:paraId="3F3B646A" w14:textId="77777777" w:rsidR="00731474" w:rsidRDefault="00731474">
      <w:pPr>
        <w:overflowPunct/>
        <w:autoSpaceDE/>
        <w:autoSpaceDN/>
        <w:adjustRightInd/>
        <w:spacing w:after="0"/>
        <w:textAlignment w:val="auto"/>
        <w:rPr>
          <w:rFonts w:ascii="Arial" w:hAnsi="Arial"/>
          <w:sz w:val="36"/>
        </w:rPr>
      </w:pPr>
      <w:bookmarkStart w:id="96" w:name="_Toc451534861"/>
      <w:r>
        <w:br w:type="page"/>
      </w:r>
    </w:p>
    <w:p w14:paraId="648816DD" w14:textId="77777777" w:rsidR="00856DD3" w:rsidRPr="009A57C6" w:rsidRDefault="00856DD3" w:rsidP="00A31ECA">
      <w:pPr>
        <w:pStyle w:val="Heading1"/>
      </w:pPr>
      <w:bookmarkStart w:id="97" w:name="_Toc44320306"/>
      <w:r w:rsidRPr="009A57C6">
        <w:t>Technical requirements specifications</w:t>
      </w:r>
      <w:bookmarkEnd w:id="96"/>
      <w:bookmarkEnd w:id="97"/>
    </w:p>
    <w:p w14:paraId="53E20CC0" w14:textId="77777777" w:rsidR="00856DD3" w:rsidRPr="005B7A10" w:rsidRDefault="00856DD3" w:rsidP="000D6A86">
      <w:pPr>
        <w:pStyle w:val="Heading2"/>
      </w:pPr>
      <w:bookmarkStart w:id="98" w:name="_Toc451534862"/>
      <w:bookmarkStart w:id="99" w:name="_Toc44320307"/>
      <w:r w:rsidRPr="005B7A10">
        <w:t>Environmental profile</w:t>
      </w:r>
      <w:bookmarkEnd w:id="98"/>
      <w:bookmarkEnd w:id="99"/>
    </w:p>
    <w:p w14:paraId="32D47461" w14:textId="0A75D5C5" w:rsidR="00781855" w:rsidRDefault="00781855" w:rsidP="00781855">
      <w:r>
        <w:t xml:space="preserve">The technical requirements of the present document apply under the environmental profile for operation of the equipment, which shall be </w:t>
      </w:r>
      <w:r w:rsidRPr="007F48BD">
        <w:t>in accordance with its intended use</w:t>
      </w:r>
      <w:r>
        <w:t>, but as a minimum, shall be that specified in the test conditions contained in the present document. The equipment shall comply with all the technical requirements of the present document at all times when operating within the boundary limits of the operational environmental profile</w:t>
      </w:r>
      <w:r w:rsidRPr="007F48BD">
        <w:t xml:space="preserve"> defined by its intended use</w:t>
      </w:r>
      <w:r>
        <w:t>.</w:t>
      </w:r>
    </w:p>
    <w:p w14:paraId="7AF56299" w14:textId="77777777" w:rsidR="00781855" w:rsidRDefault="00781855" w:rsidP="00464F78"/>
    <w:p w14:paraId="5DE556FA" w14:textId="77777777" w:rsidR="00A05A3F" w:rsidRPr="00A05A3F" w:rsidRDefault="00DC5FED" w:rsidP="000D165F">
      <w:pPr>
        <w:pStyle w:val="Heading2"/>
      </w:pPr>
      <w:bookmarkStart w:id="100" w:name="_Toc44320308"/>
      <w:r>
        <w:t>Conformance Requirements</w:t>
      </w:r>
      <w:bookmarkEnd w:id="100"/>
    </w:p>
    <w:p w14:paraId="4246A776" w14:textId="77777777" w:rsidR="003071F6" w:rsidRDefault="003071F6" w:rsidP="00A64191">
      <w:pPr>
        <w:pStyle w:val="Heading3"/>
      </w:pPr>
      <w:bookmarkStart w:id="101" w:name="_Toc455640245"/>
      <w:bookmarkStart w:id="102" w:name="_Toc44320309"/>
      <w:r>
        <w:t>Transmitter requirements</w:t>
      </w:r>
      <w:bookmarkEnd w:id="101"/>
      <w:bookmarkEnd w:id="102"/>
    </w:p>
    <w:p w14:paraId="2B933043" w14:textId="77777777" w:rsidR="003071F6" w:rsidRPr="00BD4B82" w:rsidRDefault="002C5764" w:rsidP="00BD4B82">
      <w:pPr>
        <w:pStyle w:val="Heading4"/>
      </w:pPr>
      <w:bookmarkStart w:id="103" w:name="_Toc455638618"/>
      <w:bookmarkStart w:id="104" w:name="_Toc455638777"/>
      <w:bookmarkStart w:id="105" w:name="_Toc455638936"/>
      <w:bookmarkStart w:id="106" w:name="_Toc455639088"/>
      <w:bookmarkStart w:id="107" w:name="_Toc455639240"/>
      <w:bookmarkStart w:id="108" w:name="_Toc455639391"/>
      <w:bookmarkStart w:id="109" w:name="_Toc455639679"/>
      <w:bookmarkStart w:id="110" w:name="_Toc455639824"/>
      <w:bookmarkStart w:id="111" w:name="_Toc455639970"/>
      <w:bookmarkStart w:id="112" w:name="_Toc455640110"/>
      <w:bookmarkStart w:id="113" w:name="_Toc455640250"/>
      <w:bookmarkStart w:id="114" w:name="_Ref499909699"/>
      <w:bookmarkStart w:id="115" w:name="_Ref499909733"/>
      <w:bookmarkStart w:id="116" w:name="_Toc44320310"/>
      <w:bookmarkEnd w:id="103"/>
      <w:bookmarkEnd w:id="104"/>
      <w:bookmarkEnd w:id="105"/>
      <w:bookmarkEnd w:id="106"/>
      <w:bookmarkEnd w:id="107"/>
      <w:bookmarkEnd w:id="108"/>
      <w:bookmarkEnd w:id="109"/>
      <w:bookmarkEnd w:id="110"/>
      <w:bookmarkEnd w:id="111"/>
      <w:bookmarkEnd w:id="112"/>
      <w:bookmarkEnd w:id="113"/>
      <w:r>
        <w:t>Maximum f</w:t>
      </w:r>
      <w:r w:rsidR="003071F6" w:rsidRPr="00BD4B82">
        <w:t xml:space="preserve">requency </w:t>
      </w:r>
      <w:r>
        <w:t>deviation</w:t>
      </w:r>
      <w:bookmarkEnd w:id="114"/>
      <w:bookmarkEnd w:id="115"/>
      <w:bookmarkEnd w:id="116"/>
    </w:p>
    <w:p w14:paraId="48AF3E60" w14:textId="77777777" w:rsidR="003071F6" w:rsidRDefault="003071F6" w:rsidP="00BD4B82">
      <w:pPr>
        <w:pStyle w:val="Heading5"/>
      </w:pPr>
      <w:bookmarkStart w:id="117" w:name="_Toc455567171"/>
      <w:bookmarkStart w:id="118" w:name="_Toc455569101"/>
      <w:bookmarkStart w:id="119" w:name="_Toc455569331"/>
      <w:bookmarkStart w:id="120" w:name="_Toc455569530"/>
      <w:bookmarkStart w:id="121" w:name="_Toc455569642"/>
      <w:bookmarkStart w:id="122" w:name="_Toc455571187"/>
      <w:bookmarkStart w:id="123" w:name="_Toc455571300"/>
      <w:bookmarkStart w:id="124" w:name="_Toc455638620"/>
      <w:bookmarkStart w:id="125" w:name="_Toc455638779"/>
      <w:bookmarkStart w:id="126" w:name="_Toc455638938"/>
      <w:bookmarkStart w:id="127" w:name="_Toc455639090"/>
      <w:bookmarkStart w:id="128" w:name="_Toc455639242"/>
      <w:bookmarkStart w:id="129" w:name="_Toc455639393"/>
      <w:bookmarkStart w:id="130" w:name="_Toc455639681"/>
      <w:bookmarkStart w:id="131" w:name="_Toc455639826"/>
      <w:bookmarkStart w:id="132" w:name="_Toc455639972"/>
      <w:bookmarkStart w:id="133" w:name="_Toc455640112"/>
      <w:bookmarkStart w:id="134" w:name="_Toc455640252"/>
      <w:bookmarkStart w:id="135" w:name="_Toc455640253"/>
      <w:bookmarkStart w:id="136" w:name="_Toc4432031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Definition</w:t>
      </w:r>
      <w:bookmarkEnd w:id="135"/>
      <w:bookmarkEnd w:id="136"/>
    </w:p>
    <w:p w14:paraId="05F8C005" w14:textId="77777777" w:rsidR="002534DE" w:rsidRDefault="00285175" w:rsidP="002534DE">
      <w:r w:rsidRPr="00333432">
        <w:t xml:space="preserve">The </w:t>
      </w:r>
      <w:r>
        <w:t>maximum frequency deviation</w:t>
      </w:r>
      <w:r w:rsidRPr="00333432">
        <w:t xml:space="preserve"> is the </w:t>
      </w:r>
      <w:r>
        <w:t xml:space="preserve">maximum allowed departure from </w:t>
      </w:r>
      <w:r w:rsidR="00C17E9F">
        <w:t xml:space="preserve">the </w:t>
      </w:r>
      <w:r w:rsidR="008E3F8A">
        <w:t>operating</w:t>
      </w:r>
      <w:r w:rsidR="002534DE">
        <w:t xml:space="preserve"> frequency </w:t>
      </w:r>
      <w:r w:rsidR="008E3F8A">
        <w:t xml:space="preserve"> </w:t>
      </w:r>
    </w:p>
    <w:p w14:paraId="32EB3CCF" w14:textId="77777777" w:rsidR="003071F6" w:rsidRDefault="003071F6" w:rsidP="00BD4B82">
      <w:pPr>
        <w:pStyle w:val="Heading5"/>
      </w:pPr>
      <w:bookmarkStart w:id="137" w:name="_Toc455640254"/>
      <w:bookmarkStart w:id="138" w:name="_Ref499909777"/>
      <w:bookmarkStart w:id="139" w:name="_Toc44320312"/>
      <w:r>
        <w:t>Limit</w:t>
      </w:r>
      <w:bookmarkEnd w:id="137"/>
      <w:r w:rsidR="008A3E6B">
        <w:t>s</w:t>
      </w:r>
      <w:bookmarkEnd w:id="138"/>
      <w:bookmarkEnd w:id="139"/>
    </w:p>
    <w:p w14:paraId="0588A57F" w14:textId="77777777"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6641B9DF"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02849DD2" w14:textId="77777777" w:rsidR="003071F6" w:rsidRDefault="003071F6" w:rsidP="00EE3D1D">
      <w:pPr>
        <w:pStyle w:val="Heading5"/>
      </w:pPr>
      <w:bookmarkStart w:id="140" w:name="_Toc455567179"/>
      <w:bookmarkStart w:id="141" w:name="_Toc455569109"/>
      <w:bookmarkStart w:id="142" w:name="_Toc455569339"/>
      <w:bookmarkStart w:id="143" w:name="_Toc455569538"/>
      <w:bookmarkStart w:id="144" w:name="_Toc455569650"/>
      <w:bookmarkStart w:id="145" w:name="_Toc455571195"/>
      <w:bookmarkStart w:id="146" w:name="_Toc455571308"/>
      <w:bookmarkStart w:id="147" w:name="_Toc455638628"/>
      <w:bookmarkStart w:id="148" w:name="_Toc455638787"/>
      <w:bookmarkStart w:id="149" w:name="_Toc455638946"/>
      <w:bookmarkStart w:id="150" w:name="_Toc455639098"/>
      <w:bookmarkStart w:id="151" w:name="_Toc455639249"/>
      <w:bookmarkStart w:id="152" w:name="_Toc455639400"/>
      <w:bookmarkStart w:id="153" w:name="_Toc455639688"/>
      <w:bookmarkStart w:id="154" w:name="_Toc455639833"/>
      <w:bookmarkStart w:id="155" w:name="_Toc455639979"/>
      <w:bookmarkStart w:id="156" w:name="_Toc455640119"/>
      <w:bookmarkStart w:id="157" w:name="_Toc455640259"/>
      <w:bookmarkStart w:id="158" w:name="_Toc455567180"/>
      <w:bookmarkStart w:id="159" w:name="_Toc455569110"/>
      <w:bookmarkStart w:id="160" w:name="_Toc455569340"/>
      <w:bookmarkStart w:id="161" w:name="_Toc455569539"/>
      <w:bookmarkStart w:id="162" w:name="_Toc455569651"/>
      <w:bookmarkStart w:id="163" w:name="_Toc455571196"/>
      <w:bookmarkStart w:id="164" w:name="_Toc455571309"/>
      <w:bookmarkStart w:id="165" w:name="_Toc455638629"/>
      <w:bookmarkStart w:id="166" w:name="_Toc455638788"/>
      <w:bookmarkStart w:id="167" w:name="_Toc455638947"/>
      <w:bookmarkStart w:id="168" w:name="_Toc455639099"/>
      <w:bookmarkStart w:id="169" w:name="_Toc455639250"/>
      <w:bookmarkStart w:id="170" w:name="_Toc455639401"/>
      <w:bookmarkStart w:id="171" w:name="_Toc455639689"/>
      <w:bookmarkStart w:id="172" w:name="_Toc455639834"/>
      <w:bookmarkStart w:id="173" w:name="_Toc455639980"/>
      <w:bookmarkStart w:id="174" w:name="_Toc455640120"/>
      <w:bookmarkStart w:id="175" w:name="_Toc455640260"/>
      <w:bookmarkStart w:id="176" w:name="_Toc455640261"/>
      <w:bookmarkStart w:id="177" w:name="_Toc4432031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Conformance</w:t>
      </w:r>
      <w:bookmarkEnd w:id="176"/>
      <w:bookmarkEnd w:id="177"/>
    </w:p>
    <w:p w14:paraId="34A733CB" w14:textId="0EE6F0B9"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w:t>
      </w:r>
      <w:del w:id="178" w:author="Olivier FORGEOT" w:date="2020-06-29T10:25:00Z">
        <w:r w:rsidR="000F0A95" w:rsidDel="003F65A2">
          <w:delText>4</w:delText>
        </w:r>
      </w:del>
      <w:ins w:id="179" w:author="Olivier FORGEOT" w:date="2020-06-29T10:25:00Z">
        <w:r w:rsidR="003F65A2">
          <w:t>3</w:t>
        </w:r>
      </w:ins>
      <w:r w:rsidR="000F0A95">
        <w:t>.1.1</w:t>
      </w:r>
      <w:r w:rsidR="00F30C67">
        <w:fldChar w:fldCharType="end"/>
      </w:r>
      <w:r w:rsidR="00F30C67">
        <w:t>.</w:t>
      </w:r>
    </w:p>
    <w:p w14:paraId="0D7AB690"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37BA6531" w14:textId="77777777" w:rsidR="00BB78E8" w:rsidRDefault="00BB78E8" w:rsidP="00664153"/>
    <w:p w14:paraId="04C8C918" w14:textId="45AD0263" w:rsidR="00E56660" w:rsidRDefault="00E56660" w:rsidP="00BD4B82">
      <w:pPr>
        <w:pStyle w:val="Heading4"/>
      </w:pPr>
      <w:bookmarkStart w:id="180" w:name="_Ref529800413"/>
      <w:bookmarkStart w:id="181" w:name="_Toc529884432"/>
      <w:bookmarkStart w:id="182" w:name="_Toc44320314"/>
      <w:r>
        <w:t xml:space="preserve">Transmitter </w:t>
      </w:r>
      <w:del w:id="183" w:author="Olivier FORGEOT" w:date="2020-06-29T10:11:00Z">
        <w:r w:rsidDel="009007CB">
          <w:delText xml:space="preserve">output </w:delText>
        </w:r>
      </w:del>
      <w:r>
        <w:t>power</w:t>
      </w:r>
      <w:bookmarkEnd w:id="180"/>
      <w:bookmarkEnd w:id="181"/>
      <w:bookmarkEnd w:id="182"/>
    </w:p>
    <w:p w14:paraId="25D74B5A" w14:textId="77777777" w:rsidR="00E56660" w:rsidRPr="009C315E" w:rsidRDefault="00E56660" w:rsidP="00BD4B82">
      <w:pPr>
        <w:pStyle w:val="Heading5"/>
      </w:pPr>
      <w:bookmarkStart w:id="184" w:name="_Toc529884433"/>
      <w:bookmarkStart w:id="185" w:name="_Toc44320315"/>
      <w:r>
        <w:t>Definition</w:t>
      </w:r>
      <w:bookmarkEnd w:id="184"/>
      <w:bookmarkEnd w:id="185"/>
    </w:p>
    <w:p w14:paraId="4F7286EC" w14:textId="5670F810" w:rsidR="00E56660" w:rsidRDefault="00E56660" w:rsidP="00E56660">
      <w:r w:rsidRPr="009C315E">
        <w:t xml:space="preserve">The transmitter power is </w:t>
      </w:r>
      <w:del w:id="186" w:author="Olivier FORGEOT" w:date="2020-06-29T10:01:00Z">
        <w:r w:rsidRPr="009C315E" w:rsidDel="00363C51">
          <w:delText xml:space="preserve">considered to be </w:delText>
        </w:r>
      </w:del>
      <w:r w:rsidRPr="009C315E">
        <w:t>the peak value of the transmitter pulse power during the transmission pulse (PEP).</w:t>
      </w:r>
    </w:p>
    <w:p w14:paraId="77AEF3A8"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DC671C4" w14:textId="77777777" w:rsidR="00E56660" w:rsidRDefault="00E56660" w:rsidP="00BD4B82">
      <w:pPr>
        <w:pStyle w:val="Heading5"/>
      </w:pPr>
      <w:bookmarkStart w:id="187" w:name="_Ref529800315"/>
      <w:bookmarkStart w:id="188" w:name="_Toc529884434"/>
      <w:bookmarkStart w:id="189" w:name="_Toc44320316"/>
      <w:r>
        <w:t>Limits</w:t>
      </w:r>
      <w:bookmarkEnd w:id="187"/>
      <w:bookmarkEnd w:id="188"/>
      <w:bookmarkEnd w:id="189"/>
    </w:p>
    <w:p w14:paraId="110717E4" w14:textId="11E41B54" w:rsidR="00E56660" w:rsidRPr="009C315E" w:rsidRDefault="00E56660" w:rsidP="00E56660">
      <w:r>
        <w:t>T</w:t>
      </w:r>
      <w:r w:rsidRPr="009C315E">
        <w:t xml:space="preserve">he transmitter </w:t>
      </w:r>
      <w:del w:id="190" w:author="Olivier FORGEOT" w:date="2020-06-29T10:09:00Z">
        <w:r w:rsidR="00683927" w:rsidDel="009007CB">
          <w:delText xml:space="preserve">peak </w:delText>
        </w:r>
      </w:del>
      <w:r w:rsidRPr="009C315E">
        <w:t xml:space="preserve">power shall not exceed </w:t>
      </w:r>
      <w:r>
        <w:t>1</w:t>
      </w:r>
      <w:r w:rsidR="003E49AC">
        <w:t>00</w:t>
      </w:r>
      <w:r>
        <w:t xml:space="preserve"> </w:t>
      </w:r>
      <w:r w:rsidR="003E49AC">
        <w:t>k</w:t>
      </w:r>
      <w:r w:rsidRPr="009C315E">
        <w:t>W (i.e.</w:t>
      </w:r>
      <w:r>
        <w:t xml:space="preserve"> </w:t>
      </w:r>
      <w:r w:rsidR="003E49AC">
        <w:t>8</w:t>
      </w:r>
      <w:r>
        <w:t>0 dBm).</w:t>
      </w:r>
    </w:p>
    <w:p w14:paraId="582C3555" w14:textId="77777777" w:rsidR="00E56660" w:rsidRDefault="00E56660" w:rsidP="00BD4B82">
      <w:pPr>
        <w:pStyle w:val="Heading5"/>
      </w:pPr>
      <w:bookmarkStart w:id="191" w:name="_Ref529800261"/>
      <w:bookmarkStart w:id="192" w:name="_Toc529884435"/>
      <w:bookmarkStart w:id="193" w:name="_Toc44320317"/>
      <w:r>
        <w:t>Conformance</w:t>
      </w:r>
      <w:bookmarkEnd w:id="191"/>
      <w:bookmarkEnd w:id="192"/>
      <w:bookmarkEnd w:id="193"/>
    </w:p>
    <w:p w14:paraId="3306DDDD" w14:textId="2D3C9438"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w:t>
      </w:r>
      <w:del w:id="194" w:author="Olivier FORGEOT" w:date="2020-06-29T10:24:00Z">
        <w:r w:rsidR="009F1B7A" w:rsidDel="003F65A2">
          <w:delText>4</w:delText>
        </w:r>
      </w:del>
      <w:ins w:id="195" w:author="Olivier FORGEOT" w:date="2020-06-29T10:24:00Z">
        <w:r w:rsidR="003F65A2">
          <w:t>3</w:t>
        </w:r>
      </w:ins>
      <w:r w:rsidR="009F1B7A">
        <w:t>.1.2</w:t>
      </w:r>
      <w:r w:rsidR="00BD4B82">
        <w:fldChar w:fldCharType="end"/>
      </w:r>
      <w:r w:rsidRPr="009B2BAA">
        <w:t>.</w:t>
      </w:r>
    </w:p>
    <w:p w14:paraId="297A34EA"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504CAF60" w14:textId="77777777" w:rsidR="00272267" w:rsidRDefault="00272267" w:rsidP="003071F6">
      <w:pPr>
        <w:rPr>
          <w:color w:val="FF0000"/>
        </w:rPr>
      </w:pPr>
    </w:p>
    <w:p w14:paraId="28F0E2D3" w14:textId="77777777" w:rsidR="000D165F" w:rsidRPr="00285823" w:rsidRDefault="00F30C67" w:rsidP="008038A2">
      <w:pPr>
        <w:pStyle w:val="Heading4"/>
      </w:pPr>
      <w:bookmarkStart w:id="196" w:name="_Toc44320318"/>
      <w:r w:rsidRPr="00285823">
        <w:t>M</w:t>
      </w:r>
      <w:r w:rsidR="00041657" w:rsidRPr="00285823">
        <w:t>easured B</w:t>
      </w:r>
      <w:r w:rsidR="00041657" w:rsidRPr="00C8031D">
        <w:rPr>
          <w:vertAlign w:val="subscript"/>
        </w:rPr>
        <w:t>-40</w:t>
      </w:r>
      <w:r w:rsidR="00041657" w:rsidRPr="00285823">
        <w:t xml:space="preserve"> bandwidth</w:t>
      </w:r>
      <w:bookmarkEnd w:id="196"/>
    </w:p>
    <w:p w14:paraId="3C3A702D" w14:textId="77777777" w:rsidR="000D165F" w:rsidRDefault="000D165F" w:rsidP="00BD4B82">
      <w:pPr>
        <w:pStyle w:val="Heading5"/>
      </w:pPr>
      <w:bookmarkStart w:id="197" w:name="_Toc44320319"/>
      <w:r>
        <w:t>Definition</w:t>
      </w:r>
      <w:bookmarkEnd w:id="197"/>
    </w:p>
    <w:p w14:paraId="28EE38AE"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60125E1" w14:textId="77777777" w:rsidR="000D165F" w:rsidRDefault="000D165F" w:rsidP="00BD4B82">
      <w:pPr>
        <w:pStyle w:val="Heading5"/>
      </w:pPr>
      <w:bookmarkStart w:id="198" w:name="_Toc44320320"/>
      <w:r>
        <w:t>Limits</w:t>
      </w:r>
      <w:bookmarkEnd w:id="198"/>
    </w:p>
    <w:p w14:paraId="01B67725" w14:textId="45BE182B" w:rsidR="00D669C9" w:rsidRDefault="005840EE" w:rsidP="00D669C9">
      <w:r w:rsidRPr="00C8031D">
        <w:t>The measured B</w:t>
      </w:r>
      <w:r w:rsidRPr="00C8031D">
        <w:rPr>
          <w:vertAlign w:val="subscript"/>
        </w:rPr>
        <w:t>-40</w:t>
      </w:r>
      <w:r w:rsidRPr="00C8031D">
        <w:t xml:space="preserve"> </w:t>
      </w:r>
      <w:r w:rsidR="00641C69" w:rsidRPr="00C8031D">
        <w:t xml:space="preserve">bandwidth </w:t>
      </w:r>
      <w:r w:rsidR="000D165F" w:rsidRPr="00C8031D">
        <w:t xml:space="preserve">shall </w:t>
      </w:r>
      <w:del w:id="199" w:author="Olivier FORGEOT" w:date="2020-06-29T10:13:00Z">
        <w:r w:rsidR="000D165F" w:rsidRPr="00C8031D" w:rsidDel="009007CB">
          <w:delText xml:space="preserve">be </w:delText>
        </w:r>
      </w:del>
      <w:r w:rsidR="00E035F4" w:rsidRPr="00C8031D">
        <w:t xml:space="preserve">always </w:t>
      </w:r>
      <w:ins w:id="200" w:author="Olivier FORGEOT" w:date="2020-06-29T10:13:00Z">
        <w:r w:rsidR="009007CB">
          <w:t xml:space="preserve">be </w:t>
        </w:r>
      </w:ins>
      <w:r w:rsidR="000D165F" w:rsidRPr="00C8031D">
        <w:t>contained within the</w:t>
      </w:r>
      <w:r w:rsidR="00837AF8" w:rsidRPr="00C8031D">
        <w:t xml:space="preserve"> </w:t>
      </w:r>
      <w:r w:rsidR="00F070CA">
        <w:t>2700-3100 MHz</w:t>
      </w:r>
      <w:r w:rsidR="00716311" w:rsidRPr="00C8031D">
        <w:t xml:space="preserve"> </w:t>
      </w:r>
      <w:r w:rsidR="00837AF8" w:rsidRPr="00C8031D">
        <w:t xml:space="preserve">frequency </w:t>
      </w:r>
      <w:r w:rsidR="00716311" w:rsidRPr="00C8031D">
        <w:t xml:space="preserve">band. </w:t>
      </w:r>
    </w:p>
    <w:p w14:paraId="2BDA6881" w14:textId="76F720E9" w:rsidR="00041657" w:rsidRDefault="000D165F" w:rsidP="00D669C9">
      <w:pPr>
        <w:pStyle w:val="Heading5"/>
      </w:pPr>
      <w:bookmarkStart w:id="201" w:name="_Toc44320321"/>
      <w:r>
        <w:t>Conformance</w:t>
      </w:r>
      <w:bookmarkEnd w:id="201"/>
    </w:p>
    <w:p w14:paraId="74E7EFCE" w14:textId="59474E96"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w:t>
      </w:r>
      <w:del w:id="202" w:author="Olivier FORGEOT" w:date="2020-06-29T10:25:00Z">
        <w:r w:rsidR="009F1B7A" w:rsidDel="003F65A2">
          <w:delText>4</w:delText>
        </w:r>
      </w:del>
      <w:ins w:id="203" w:author="Olivier FORGEOT" w:date="2020-06-29T10:25:00Z">
        <w:r w:rsidR="003F65A2">
          <w:t>3</w:t>
        </w:r>
      </w:ins>
      <w:r w:rsidR="009F1B7A">
        <w:t>.1.3</w:t>
      </w:r>
      <w:r w:rsidR="00F30C67">
        <w:fldChar w:fldCharType="end"/>
      </w:r>
      <w:r w:rsidR="00DA3799">
        <w:t>.</w:t>
      </w:r>
    </w:p>
    <w:p w14:paraId="00E7B4F7" w14:textId="77777777" w:rsidR="009749D5" w:rsidRDefault="009749D5" w:rsidP="00670A3E">
      <w:r>
        <w:t>The results obtained shall not exceed the limit specified</w:t>
      </w:r>
      <w:r w:rsidRPr="006B3D32">
        <w:t xml:space="preserve"> in </w:t>
      </w:r>
      <w:r w:rsidRPr="00620799">
        <w:t>clause</w:t>
      </w:r>
      <w:r>
        <w:t xml:space="preserve"> 4.2.1.3.2</w:t>
      </w:r>
    </w:p>
    <w:p w14:paraId="54161669" w14:textId="77777777" w:rsidR="00A44465" w:rsidRDefault="00A44465" w:rsidP="008038A2">
      <w:pPr>
        <w:pStyle w:val="Heading4"/>
      </w:pPr>
      <w:bookmarkStart w:id="204" w:name="_Ref515450306"/>
      <w:bookmarkStart w:id="205" w:name="_Toc44320322"/>
      <w:r>
        <w:t>Unwanted emissions</w:t>
      </w:r>
      <w:bookmarkEnd w:id="204"/>
      <w:bookmarkEnd w:id="205"/>
    </w:p>
    <w:p w14:paraId="6E669A34" w14:textId="42D249A9" w:rsidR="00A44465" w:rsidRDefault="00781855" w:rsidP="008038A2">
      <w:pPr>
        <w:pStyle w:val="Heading5"/>
      </w:pPr>
      <w:bookmarkStart w:id="206" w:name="_Toc44320323"/>
      <w:r>
        <w:t>General requirements</w:t>
      </w:r>
      <w:bookmarkEnd w:id="206"/>
    </w:p>
    <w:p w14:paraId="71369CF2" w14:textId="0E77BFC2"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OoB and Spurious domain boundaries are defined in </w:t>
      </w:r>
      <w:r w:rsidR="006B5DCC">
        <w:t xml:space="preserve">clause </w:t>
      </w:r>
      <w:r w:rsidR="003104A0">
        <w:t>5.</w:t>
      </w:r>
      <w:del w:id="207" w:author="Olivier FORGEOT" w:date="2020-06-29T10:26:00Z">
        <w:r w:rsidR="003104A0" w:rsidDel="003F65A2">
          <w:delText>4</w:delText>
        </w:r>
      </w:del>
      <w:ins w:id="208" w:author="Olivier FORGEOT" w:date="2020-06-29T10:26:00Z">
        <w:r w:rsidR="003F65A2">
          <w:t>3</w:t>
        </w:r>
      </w:ins>
      <w:r w:rsidR="003104A0">
        <w:t>.1.5.</w:t>
      </w:r>
    </w:p>
    <w:p w14:paraId="572FEB05" w14:textId="77777777" w:rsidR="0044156F" w:rsidRDefault="0044156F" w:rsidP="0044156F"/>
    <w:p w14:paraId="64580970" w14:textId="77777777" w:rsidR="0044156F" w:rsidRDefault="0044156F" w:rsidP="0044156F">
      <w:pPr>
        <w:pStyle w:val="FL"/>
      </w:pPr>
      <w:r>
        <w:object w:dxaOrig="16695" w:dyaOrig="10140" w14:anchorId="7E662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5pt;height:274.15pt" o:ole="">
            <v:imagedata r:id="rId15" o:title=""/>
          </v:shape>
          <o:OLEObject Type="Embed" ProgID="Visio.Drawing.11" ShapeID="_x0000_i1025" DrawAspect="Content" ObjectID="_1657704079" r:id="rId16"/>
        </w:object>
      </w:r>
    </w:p>
    <w:p w14:paraId="206EF9BD" w14:textId="77777777" w:rsidR="0044156F" w:rsidRDefault="0044156F" w:rsidP="00B53450">
      <w:pPr>
        <w:pStyle w:val="TF"/>
      </w:pPr>
      <w:r>
        <w:t xml:space="preserve">Figure </w:t>
      </w:r>
      <w:r>
        <w:rPr>
          <w:noProof/>
        </w:rPr>
        <w:t>1</w:t>
      </w:r>
      <w:r>
        <w:t xml:space="preserve">: </w:t>
      </w:r>
      <w:r w:rsidR="001E0062">
        <w:t>D</w:t>
      </w:r>
      <w:r>
        <w:t xml:space="preserve">efinition of OoB and spurious emission domains (case of a single </w:t>
      </w:r>
      <w:r w:rsidR="00F81A1D">
        <w:t>operating</w:t>
      </w:r>
      <w:r>
        <w:t xml:space="preserve"> frequency) </w:t>
      </w:r>
      <w:r>
        <w:br/>
        <w:t xml:space="preserve">(Not to scale) </w:t>
      </w:r>
    </w:p>
    <w:p w14:paraId="5C6F784A" w14:textId="77777777" w:rsidR="0044156F" w:rsidRPr="009D3097" w:rsidRDefault="0044156F" w:rsidP="00450DF2"/>
    <w:p w14:paraId="3B66844D" w14:textId="77777777" w:rsidR="00AC3628" w:rsidRDefault="00AC3628" w:rsidP="0044156F"/>
    <w:p w14:paraId="66EE5A82" w14:textId="77777777" w:rsidR="00746CD0" w:rsidRDefault="00746CD0" w:rsidP="00A44465">
      <w:pPr>
        <w:pStyle w:val="TF"/>
      </w:pPr>
    </w:p>
    <w:p w14:paraId="61131394" w14:textId="77777777" w:rsidR="003071F6" w:rsidRDefault="00ED632F" w:rsidP="00BD4B82">
      <w:pPr>
        <w:pStyle w:val="Heading5"/>
      </w:pPr>
      <w:bookmarkStart w:id="209" w:name="_Toc455638631"/>
      <w:bookmarkStart w:id="210" w:name="_Toc455638790"/>
      <w:bookmarkStart w:id="211" w:name="_Toc455638949"/>
      <w:bookmarkStart w:id="212" w:name="_Toc455639101"/>
      <w:bookmarkStart w:id="213" w:name="_Toc455639252"/>
      <w:bookmarkStart w:id="214" w:name="_Toc455639403"/>
      <w:bookmarkStart w:id="215" w:name="_Toc455639691"/>
      <w:bookmarkStart w:id="216" w:name="_Toc455639836"/>
      <w:bookmarkStart w:id="217" w:name="_Toc455639982"/>
      <w:bookmarkStart w:id="218" w:name="_Toc455640122"/>
      <w:bookmarkStart w:id="219" w:name="_Toc455640262"/>
      <w:bookmarkStart w:id="220" w:name="_Toc455638632"/>
      <w:bookmarkStart w:id="221" w:name="_Toc455638791"/>
      <w:bookmarkStart w:id="222" w:name="_Toc455638950"/>
      <w:bookmarkStart w:id="223" w:name="_Toc455639102"/>
      <w:bookmarkStart w:id="224" w:name="_Toc455639253"/>
      <w:bookmarkStart w:id="225" w:name="_Toc455639404"/>
      <w:bookmarkStart w:id="226" w:name="_Toc455639692"/>
      <w:bookmarkStart w:id="227" w:name="_Toc455639837"/>
      <w:bookmarkStart w:id="228" w:name="_Toc455639983"/>
      <w:bookmarkStart w:id="229" w:name="_Toc455640123"/>
      <w:bookmarkStart w:id="230" w:name="_Toc455640263"/>
      <w:bookmarkStart w:id="231" w:name="_Toc455638633"/>
      <w:bookmarkStart w:id="232" w:name="_Toc455638792"/>
      <w:bookmarkStart w:id="233" w:name="_Toc455638951"/>
      <w:bookmarkStart w:id="234" w:name="_Toc455639103"/>
      <w:bookmarkStart w:id="235" w:name="_Toc455639254"/>
      <w:bookmarkStart w:id="236" w:name="_Toc455639405"/>
      <w:bookmarkStart w:id="237" w:name="_Toc455639693"/>
      <w:bookmarkStart w:id="238" w:name="_Toc455639838"/>
      <w:bookmarkStart w:id="239" w:name="_Toc455639984"/>
      <w:bookmarkStart w:id="240" w:name="_Toc455640124"/>
      <w:bookmarkStart w:id="241" w:name="_Toc455640264"/>
      <w:bookmarkStart w:id="242" w:name="_Toc455638634"/>
      <w:bookmarkStart w:id="243" w:name="_Toc455638793"/>
      <w:bookmarkStart w:id="244" w:name="_Toc455638952"/>
      <w:bookmarkStart w:id="245" w:name="_Toc455639104"/>
      <w:bookmarkStart w:id="246" w:name="_Toc455639255"/>
      <w:bookmarkStart w:id="247" w:name="_Toc455639406"/>
      <w:bookmarkStart w:id="248" w:name="_Toc455639694"/>
      <w:bookmarkStart w:id="249" w:name="_Toc455639839"/>
      <w:bookmarkStart w:id="250" w:name="_Toc455639985"/>
      <w:bookmarkStart w:id="251" w:name="_Toc455640125"/>
      <w:bookmarkStart w:id="252" w:name="_Toc455640265"/>
      <w:bookmarkStart w:id="253" w:name="_Toc455638635"/>
      <w:bookmarkStart w:id="254" w:name="_Toc455638794"/>
      <w:bookmarkStart w:id="255" w:name="_Toc455638953"/>
      <w:bookmarkStart w:id="256" w:name="_Toc455639105"/>
      <w:bookmarkStart w:id="257" w:name="_Toc455639256"/>
      <w:bookmarkStart w:id="258" w:name="_Toc455639407"/>
      <w:bookmarkStart w:id="259" w:name="_Toc455639695"/>
      <w:bookmarkStart w:id="260" w:name="_Toc455639840"/>
      <w:bookmarkStart w:id="261" w:name="_Toc455639986"/>
      <w:bookmarkStart w:id="262" w:name="_Toc455640126"/>
      <w:bookmarkStart w:id="263" w:name="_Toc455640266"/>
      <w:bookmarkStart w:id="264" w:name="_Toc455638636"/>
      <w:bookmarkStart w:id="265" w:name="_Toc455638795"/>
      <w:bookmarkStart w:id="266" w:name="_Toc455638954"/>
      <w:bookmarkStart w:id="267" w:name="_Toc455639106"/>
      <w:bookmarkStart w:id="268" w:name="_Toc455639257"/>
      <w:bookmarkStart w:id="269" w:name="_Toc455639408"/>
      <w:bookmarkStart w:id="270" w:name="_Toc455639696"/>
      <w:bookmarkStart w:id="271" w:name="_Toc455639841"/>
      <w:bookmarkStart w:id="272" w:name="_Toc455639987"/>
      <w:bookmarkStart w:id="273" w:name="_Toc455640127"/>
      <w:bookmarkStart w:id="274" w:name="_Toc455640267"/>
      <w:bookmarkStart w:id="275" w:name="_Toc455638637"/>
      <w:bookmarkStart w:id="276" w:name="_Toc455638796"/>
      <w:bookmarkStart w:id="277" w:name="_Toc455638955"/>
      <w:bookmarkStart w:id="278" w:name="_Toc455639107"/>
      <w:bookmarkStart w:id="279" w:name="_Toc455639258"/>
      <w:bookmarkStart w:id="280" w:name="_Toc455639409"/>
      <w:bookmarkStart w:id="281" w:name="_Toc455639697"/>
      <w:bookmarkStart w:id="282" w:name="_Toc455639842"/>
      <w:bookmarkStart w:id="283" w:name="_Toc455639988"/>
      <w:bookmarkStart w:id="284" w:name="_Toc455640128"/>
      <w:bookmarkStart w:id="285" w:name="_Toc455640268"/>
      <w:bookmarkStart w:id="286" w:name="_Toc455638638"/>
      <w:bookmarkStart w:id="287" w:name="_Toc455638797"/>
      <w:bookmarkStart w:id="288" w:name="_Toc455638956"/>
      <w:bookmarkStart w:id="289" w:name="_Toc455639108"/>
      <w:bookmarkStart w:id="290" w:name="_Toc455639259"/>
      <w:bookmarkStart w:id="291" w:name="_Toc455639410"/>
      <w:bookmarkStart w:id="292" w:name="_Toc455639698"/>
      <w:bookmarkStart w:id="293" w:name="_Toc455639843"/>
      <w:bookmarkStart w:id="294" w:name="_Toc455639989"/>
      <w:bookmarkStart w:id="295" w:name="_Toc455640129"/>
      <w:bookmarkStart w:id="296" w:name="_Toc455640269"/>
      <w:bookmarkStart w:id="297" w:name="_Toc455638639"/>
      <w:bookmarkStart w:id="298" w:name="_Toc455638798"/>
      <w:bookmarkStart w:id="299" w:name="_Toc455638957"/>
      <w:bookmarkStart w:id="300" w:name="_Toc455639109"/>
      <w:bookmarkStart w:id="301" w:name="_Toc455639260"/>
      <w:bookmarkStart w:id="302" w:name="_Toc455639411"/>
      <w:bookmarkStart w:id="303" w:name="_Toc455639699"/>
      <w:bookmarkStart w:id="304" w:name="_Toc455639844"/>
      <w:bookmarkStart w:id="305" w:name="_Toc455639990"/>
      <w:bookmarkStart w:id="306" w:name="_Toc455640130"/>
      <w:bookmarkStart w:id="307" w:name="_Toc455640270"/>
      <w:bookmarkStart w:id="308" w:name="_Toc455638640"/>
      <w:bookmarkStart w:id="309" w:name="_Toc455638799"/>
      <w:bookmarkStart w:id="310" w:name="_Toc455638958"/>
      <w:bookmarkStart w:id="311" w:name="_Toc455639110"/>
      <w:bookmarkStart w:id="312" w:name="_Toc455639261"/>
      <w:bookmarkStart w:id="313" w:name="_Toc455639412"/>
      <w:bookmarkStart w:id="314" w:name="_Toc455639700"/>
      <w:bookmarkStart w:id="315" w:name="_Toc455639845"/>
      <w:bookmarkStart w:id="316" w:name="_Toc455639991"/>
      <w:bookmarkStart w:id="317" w:name="_Toc455640131"/>
      <w:bookmarkStart w:id="318" w:name="_Toc455640271"/>
      <w:bookmarkStart w:id="319" w:name="_Toc455638641"/>
      <w:bookmarkStart w:id="320" w:name="_Toc455638800"/>
      <w:bookmarkStart w:id="321" w:name="_Toc455638959"/>
      <w:bookmarkStart w:id="322" w:name="_Toc455639111"/>
      <w:bookmarkStart w:id="323" w:name="_Toc455639262"/>
      <w:bookmarkStart w:id="324" w:name="_Toc455639413"/>
      <w:bookmarkStart w:id="325" w:name="_Toc455639701"/>
      <w:bookmarkStart w:id="326" w:name="_Toc455639846"/>
      <w:bookmarkStart w:id="327" w:name="_Toc455639992"/>
      <w:bookmarkStart w:id="328" w:name="_Toc455640132"/>
      <w:bookmarkStart w:id="329" w:name="_Toc455640272"/>
      <w:bookmarkStart w:id="330" w:name="_Toc455638642"/>
      <w:bookmarkStart w:id="331" w:name="_Toc455638801"/>
      <w:bookmarkStart w:id="332" w:name="_Toc455638960"/>
      <w:bookmarkStart w:id="333" w:name="_Toc455639112"/>
      <w:bookmarkStart w:id="334" w:name="_Toc455639263"/>
      <w:bookmarkStart w:id="335" w:name="_Toc455639414"/>
      <w:bookmarkStart w:id="336" w:name="_Toc455639702"/>
      <w:bookmarkStart w:id="337" w:name="_Toc455639847"/>
      <w:bookmarkStart w:id="338" w:name="_Toc455639993"/>
      <w:bookmarkStart w:id="339" w:name="_Toc455640133"/>
      <w:bookmarkStart w:id="340" w:name="_Toc455640273"/>
      <w:bookmarkStart w:id="341" w:name="_Toc455638643"/>
      <w:bookmarkStart w:id="342" w:name="_Toc455638802"/>
      <w:bookmarkStart w:id="343" w:name="_Toc455638961"/>
      <w:bookmarkStart w:id="344" w:name="_Toc455639113"/>
      <w:bookmarkStart w:id="345" w:name="_Toc455639264"/>
      <w:bookmarkStart w:id="346" w:name="_Toc455639415"/>
      <w:bookmarkStart w:id="347" w:name="_Toc455639703"/>
      <w:bookmarkStart w:id="348" w:name="_Toc455639848"/>
      <w:bookmarkStart w:id="349" w:name="_Toc455639994"/>
      <w:bookmarkStart w:id="350" w:name="_Toc455640134"/>
      <w:bookmarkStart w:id="351" w:name="_Toc455640274"/>
      <w:bookmarkStart w:id="352" w:name="_Toc455569117"/>
      <w:bookmarkStart w:id="353" w:name="_Toc455569347"/>
      <w:bookmarkStart w:id="354" w:name="_Toc455569546"/>
      <w:bookmarkStart w:id="355" w:name="_Toc455569658"/>
      <w:bookmarkStart w:id="356" w:name="_Toc455571203"/>
      <w:bookmarkStart w:id="357" w:name="_Toc455571316"/>
      <w:bookmarkStart w:id="358" w:name="_Toc455638644"/>
      <w:bookmarkStart w:id="359" w:name="_Toc455638803"/>
      <w:bookmarkStart w:id="360" w:name="_Toc455638962"/>
      <w:bookmarkStart w:id="361" w:name="_Toc455639114"/>
      <w:bookmarkStart w:id="362" w:name="_Toc455639265"/>
      <w:bookmarkStart w:id="363" w:name="_Toc455639416"/>
      <w:bookmarkStart w:id="364" w:name="_Toc455639704"/>
      <w:bookmarkStart w:id="365" w:name="_Toc455639849"/>
      <w:bookmarkStart w:id="366" w:name="_Toc455639995"/>
      <w:bookmarkStart w:id="367" w:name="_Toc455640135"/>
      <w:bookmarkStart w:id="368" w:name="_Toc455640275"/>
      <w:bookmarkStart w:id="369" w:name="_Ref499738001"/>
      <w:bookmarkStart w:id="370" w:name="_Toc4432032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t>E</w:t>
      </w:r>
      <w:r w:rsidR="003071F6">
        <w:t>missions</w:t>
      </w:r>
      <w:r>
        <w:t xml:space="preserve"> in the Out-of-Band domain</w:t>
      </w:r>
      <w:bookmarkEnd w:id="369"/>
      <w:bookmarkEnd w:id="370"/>
    </w:p>
    <w:p w14:paraId="33E2F340" w14:textId="77777777" w:rsidR="003071F6" w:rsidRDefault="003071F6" w:rsidP="008038A2">
      <w:pPr>
        <w:pStyle w:val="Heading6"/>
      </w:pPr>
      <w:bookmarkStart w:id="371" w:name="_Toc455640277"/>
      <w:bookmarkStart w:id="372" w:name="_Toc44320325"/>
      <w:r>
        <w:t>Definition</w:t>
      </w:r>
      <w:bookmarkEnd w:id="371"/>
      <w:bookmarkEnd w:id="372"/>
    </w:p>
    <w:p w14:paraId="249AB9F7" w14:textId="77777777"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5EDCF8CB" w14:textId="77777777"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5E416933" w14:textId="77777777" w:rsidR="003071F6" w:rsidRPr="008372C7" w:rsidRDefault="003071F6" w:rsidP="00BD4B82">
      <w:pPr>
        <w:pStyle w:val="Heading6"/>
      </w:pPr>
      <w:bookmarkStart w:id="373" w:name="_Toc473553386"/>
      <w:bookmarkStart w:id="374" w:name="_Toc451868146"/>
      <w:bookmarkStart w:id="375" w:name="_Ref532294926"/>
      <w:bookmarkStart w:id="376" w:name="_Ref532294933"/>
      <w:bookmarkStart w:id="377" w:name="_Toc44320326"/>
      <w:r w:rsidRPr="008372C7">
        <w:t>Limits</w:t>
      </w:r>
      <w:bookmarkEnd w:id="373"/>
      <w:bookmarkEnd w:id="374"/>
      <w:bookmarkEnd w:id="375"/>
      <w:bookmarkEnd w:id="376"/>
      <w:bookmarkEnd w:id="377"/>
    </w:p>
    <w:p w14:paraId="0E6DA11F" w14:textId="2F64815E" w:rsidR="001F4559" w:rsidRDefault="001E0062" w:rsidP="0098300F">
      <w:r>
        <w:t xml:space="preserve">The </w:t>
      </w:r>
      <w:r w:rsidR="0098300F">
        <w:t>limits of emissions</w:t>
      </w:r>
      <w:r w:rsidR="00F64D93">
        <w:t xml:space="preserve"> in the</w:t>
      </w:r>
      <w:r w:rsidR="00303E07">
        <w:t xml:space="preserve"> OoB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781855">
        <w:t xml:space="preserve">and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1ECAE2B4" w14:textId="77777777" w:rsidR="00F64D93" w:rsidRDefault="00803E76" w:rsidP="00803E76">
      <w:pPr>
        <w:pStyle w:val="TH"/>
      </w:pPr>
      <w:bookmarkStart w:id="378" w:name="_Ref11421378"/>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78"/>
      <w:r w:rsidR="009C4F0A">
        <w:t>:</w:t>
      </w:r>
      <w:r w:rsidR="00F64D93">
        <w:t xml:space="preserve"> Limits for emissions in the OoB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58ED34CF"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6867CEF5" w14:textId="77777777" w:rsidR="00F64D93" w:rsidRDefault="00F64D93" w:rsidP="008413E9">
            <w:pPr>
              <w:pStyle w:val="TAH"/>
              <w:rPr>
                <w:snapToGrid w:val="0"/>
              </w:rPr>
            </w:pPr>
            <w:r>
              <w:rPr>
                <w:snapToGrid w:val="0"/>
              </w:rPr>
              <w:t>Frequency offset</w:t>
            </w:r>
          </w:p>
          <w:p w14:paraId="717B765A"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2878435F" w14:textId="77777777" w:rsidR="00F64D93" w:rsidRDefault="00F64D93" w:rsidP="008413E9">
            <w:pPr>
              <w:pStyle w:val="TAH"/>
              <w:rPr>
                <w:snapToGrid w:val="0"/>
              </w:rPr>
            </w:pPr>
            <w:r>
              <w:rPr>
                <w:snapToGrid w:val="0"/>
              </w:rPr>
              <w:t>Limit</w:t>
            </w:r>
          </w:p>
          <w:p w14:paraId="28BD63E9" w14:textId="77777777" w:rsidR="00F64D93" w:rsidRDefault="00F64D93" w:rsidP="008413E9">
            <w:pPr>
              <w:pStyle w:val="TAH"/>
              <w:rPr>
                <w:snapToGrid w:val="0"/>
              </w:rPr>
            </w:pPr>
            <w:r>
              <w:rPr>
                <w:snapToGrid w:val="0"/>
              </w:rPr>
              <w:t>dBpp</w:t>
            </w:r>
          </w:p>
        </w:tc>
        <w:tc>
          <w:tcPr>
            <w:tcW w:w="1393" w:type="dxa"/>
            <w:tcBorders>
              <w:top w:val="single" w:sz="4" w:space="0" w:color="auto"/>
              <w:left w:val="single" w:sz="4" w:space="0" w:color="auto"/>
              <w:bottom w:val="single" w:sz="4" w:space="0" w:color="auto"/>
              <w:right w:val="single" w:sz="4" w:space="0" w:color="auto"/>
            </w:tcBorders>
            <w:hideMark/>
          </w:tcPr>
          <w:p w14:paraId="04AEB7AB" w14:textId="77777777" w:rsidR="00F64D93" w:rsidRDefault="00F64D93" w:rsidP="008413E9">
            <w:pPr>
              <w:pStyle w:val="TAH"/>
              <w:rPr>
                <w:snapToGrid w:val="0"/>
              </w:rPr>
            </w:pPr>
            <w:r>
              <w:rPr>
                <w:snapToGrid w:val="0"/>
              </w:rPr>
              <w:t>Slope</w:t>
            </w:r>
          </w:p>
          <w:p w14:paraId="3DC8BC51" w14:textId="77777777" w:rsidR="00F64D93" w:rsidRDefault="00F64D93" w:rsidP="008413E9">
            <w:pPr>
              <w:pStyle w:val="TAH"/>
              <w:rPr>
                <w:snapToGrid w:val="0"/>
              </w:rPr>
            </w:pPr>
            <w:r>
              <w:rPr>
                <w:snapToGrid w:val="0"/>
              </w:rPr>
              <w:t>dB/decade</w:t>
            </w:r>
          </w:p>
        </w:tc>
      </w:tr>
      <w:tr w:rsidR="00F64D93" w14:paraId="4B81CF7A"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F0FCAAF"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3BDF5B1D"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02B74294" w14:textId="77777777" w:rsidR="00F64D93" w:rsidRDefault="00F64D93" w:rsidP="008413E9">
            <w:pPr>
              <w:pStyle w:val="TAC"/>
              <w:rPr>
                <w:snapToGrid w:val="0"/>
              </w:rPr>
            </w:pPr>
            <w:r>
              <w:rPr>
                <w:snapToGrid w:val="0"/>
              </w:rPr>
              <w:t>-30</w:t>
            </w:r>
          </w:p>
        </w:tc>
      </w:tr>
      <w:tr w:rsidR="00F64D93" w14:paraId="091B25D2"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015F8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25B99CB9"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CBE3C46" w14:textId="77777777" w:rsidR="00F64D93" w:rsidRDefault="00F64D93" w:rsidP="008413E9">
            <w:pPr>
              <w:pStyle w:val="TAC"/>
              <w:rPr>
                <w:snapToGrid w:val="0"/>
              </w:rPr>
            </w:pPr>
            <w:r>
              <w:rPr>
                <w:snapToGrid w:val="0"/>
              </w:rPr>
              <w:t>-60</w:t>
            </w:r>
          </w:p>
        </w:tc>
      </w:tr>
      <w:tr w:rsidR="00F64D93" w:rsidRPr="003071F6" w14:paraId="75447AEA"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71869B57" w14:textId="77777777" w:rsidR="008521E6" w:rsidRDefault="00F64D93" w:rsidP="008521E6">
            <w:pPr>
              <w:pStyle w:val="TAN"/>
            </w:pPr>
            <w:r>
              <w:rPr>
                <w:snapToGrid w:val="0"/>
              </w:rPr>
              <w:t xml:space="preserve">NOTE 1: from -70 to -100 or -30 dBm </w:t>
            </w:r>
            <w:r>
              <w:t>whichever is less stringent</w:t>
            </w:r>
          </w:p>
          <w:p w14:paraId="54023F55"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5F2C5772" w14:textId="77777777" w:rsidR="003071F6" w:rsidRPr="00681528" w:rsidRDefault="003071F6" w:rsidP="003071F6"/>
    <w:p w14:paraId="432394BE"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OoB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99724F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70E1F2E" w14:textId="77777777" w:rsidR="00E925DA" w:rsidRDefault="00E925DA" w:rsidP="00FF2FE1">
            <w:pPr>
              <w:pStyle w:val="TAH"/>
              <w:rPr>
                <w:snapToGrid w:val="0"/>
              </w:rPr>
            </w:pPr>
            <w:r>
              <w:rPr>
                <w:snapToGrid w:val="0"/>
              </w:rPr>
              <w:t>Frequency offset</w:t>
            </w:r>
          </w:p>
          <w:p w14:paraId="03CEFF9B"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7309342" w14:textId="77777777" w:rsidR="00E925DA" w:rsidRDefault="00E925DA" w:rsidP="00FF2FE1">
            <w:pPr>
              <w:pStyle w:val="TAH"/>
              <w:rPr>
                <w:snapToGrid w:val="0"/>
              </w:rPr>
            </w:pPr>
            <w:r>
              <w:rPr>
                <w:snapToGrid w:val="0"/>
              </w:rPr>
              <w:t>Limit</w:t>
            </w:r>
          </w:p>
          <w:p w14:paraId="5D8E1C6C" w14:textId="77777777" w:rsidR="00E925DA" w:rsidRDefault="00E925DA" w:rsidP="00FF2FE1">
            <w:pPr>
              <w:pStyle w:val="TAH"/>
              <w:rPr>
                <w:snapToGrid w:val="0"/>
              </w:rPr>
            </w:pPr>
            <w:r>
              <w:rPr>
                <w:snapToGrid w:val="0"/>
              </w:rPr>
              <w:t>dBpp</w:t>
            </w:r>
          </w:p>
        </w:tc>
        <w:tc>
          <w:tcPr>
            <w:tcW w:w="1464" w:type="dxa"/>
            <w:tcBorders>
              <w:top w:val="single" w:sz="4" w:space="0" w:color="auto"/>
              <w:left w:val="single" w:sz="4" w:space="0" w:color="auto"/>
              <w:bottom w:val="single" w:sz="4" w:space="0" w:color="auto"/>
              <w:right w:val="single" w:sz="4" w:space="0" w:color="auto"/>
            </w:tcBorders>
            <w:hideMark/>
          </w:tcPr>
          <w:p w14:paraId="2FE54615" w14:textId="77777777" w:rsidR="00E925DA" w:rsidRDefault="00E925DA" w:rsidP="00FF2FE1">
            <w:pPr>
              <w:pStyle w:val="TAH"/>
              <w:rPr>
                <w:snapToGrid w:val="0"/>
              </w:rPr>
            </w:pPr>
            <w:r>
              <w:rPr>
                <w:snapToGrid w:val="0"/>
              </w:rPr>
              <w:t>Slope</w:t>
            </w:r>
          </w:p>
          <w:p w14:paraId="09BE6E39" w14:textId="77777777" w:rsidR="00E925DA" w:rsidRDefault="00E925DA" w:rsidP="00FF2FE1">
            <w:pPr>
              <w:pStyle w:val="TAH"/>
              <w:rPr>
                <w:snapToGrid w:val="0"/>
              </w:rPr>
            </w:pPr>
            <w:r>
              <w:rPr>
                <w:snapToGrid w:val="0"/>
              </w:rPr>
              <w:t>dB/decade</w:t>
            </w:r>
          </w:p>
        </w:tc>
      </w:tr>
      <w:tr w:rsidR="00E925DA" w14:paraId="6E9A0A29"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6723AFF"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474E40F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01F5F5C" w14:textId="77777777" w:rsidR="00E925DA" w:rsidRDefault="00E925DA" w:rsidP="00FF2FE1">
            <w:pPr>
              <w:pStyle w:val="TAC"/>
              <w:rPr>
                <w:snapToGrid w:val="0"/>
              </w:rPr>
            </w:pPr>
            <w:r>
              <w:rPr>
                <w:snapToGrid w:val="0"/>
              </w:rPr>
              <w:t>-30</w:t>
            </w:r>
          </w:p>
        </w:tc>
      </w:tr>
      <w:tr w:rsidR="00E925DA" w:rsidRPr="003071F6" w14:paraId="5C1D6EEA"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2684BA83" w14:textId="77777777" w:rsidR="00E925DA" w:rsidRDefault="00E925DA" w:rsidP="00FF2FE1">
            <w:pPr>
              <w:pStyle w:val="TAN"/>
            </w:pPr>
            <w:r>
              <w:rPr>
                <w:snapToGrid w:val="0"/>
              </w:rPr>
              <w:t xml:space="preserve">NOTE1: from -40 to -43 - 10*log(PEP) or -60 dBpp whichever </w:t>
            </w:r>
            <w:r>
              <w:t>is less stringent</w:t>
            </w:r>
          </w:p>
          <w:p w14:paraId="4CF3F18E" w14:textId="77777777" w:rsidR="00241300" w:rsidRDefault="00241300" w:rsidP="00FF2FE1">
            <w:pPr>
              <w:pStyle w:val="TAN"/>
            </w:pPr>
            <w:r>
              <w:t xml:space="preserve">NOTE 2: </w:t>
            </w:r>
            <w:r w:rsidRPr="003D07A8">
              <w:t xml:space="preserve">Frequency offset </w:t>
            </w:r>
            <w:r>
              <w:t>is a multiplicative factor of B</w:t>
            </w:r>
            <w:r w:rsidRPr="00C8031D">
              <w:rPr>
                <w:vertAlign w:val="subscript"/>
              </w:rPr>
              <w:t>-40</w:t>
            </w:r>
            <w:r>
              <w:t xml:space="preserve"> value</w:t>
            </w:r>
          </w:p>
          <w:p w14:paraId="4586B6BE" w14:textId="77777777" w:rsidR="009B411C" w:rsidRDefault="009B411C" w:rsidP="009B411C">
            <w:pPr>
              <w:pStyle w:val="TAN"/>
            </w:pPr>
            <w:r>
              <w:rPr>
                <w:snapToGrid w:val="0"/>
              </w:rPr>
              <w:t>NOTE 3: PEP unit is Watt</w:t>
            </w:r>
          </w:p>
        </w:tc>
      </w:tr>
    </w:tbl>
    <w:p w14:paraId="7034E351" w14:textId="77777777" w:rsidR="00694880" w:rsidRDefault="00694880" w:rsidP="00694880"/>
    <w:p w14:paraId="2F53F2B9" w14:textId="1F2991C7" w:rsidR="008932D3" w:rsidRPr="008A7795" w:rsidRDefault="00694880" w:rsidP="00776AC4">
      <w:r>
        <w:t>For radars using with 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42935E67" w14:textId="77777777" w:rsidR="003071F6" w:rsidRDefault="003071F6" w:rsidP="003071F6"/>
    <w:p w14:paraId="2A995BED" w14:textId="77777777" w:rsidR="003071F6" w:rsidRDefault="003071F6" w:rsidP="00BD4B82">
      <w:pPr>
        <w:pStyle w:val="Heading6"/>
      </w:pPr>
      <w:bookmarkStart w:id="379" w:name="_Toc473553387"/>
      <w:bookmarkStart w:id="380" w:name="_Toc451868147"/>
      <w:bookmarkStart w:id="381" w:name="_Toc44320327"/>
      <w:r>
        <w:t>Conformance</w:t>
      </w:r>
      <w:bookmarkEnd w:id="379"/>
      <w:bookmarkEnd w:id="380"/>
      <w:bookmarkEnd w:id="381"/>
    </w:p>
    <w:p w14:paraId="58686A03" w14:textId="1CE43053"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w:t>
      </w:r>
      <w:del w:id="382" w:author="Olivier FORGEOT" w:date="2020-06-29T10:26:00Z">
        <w:r w:rsidR="009F1B7A" w:rsidDel="003F65A2">
          <w:delText>4</w:delText>
        </w:r>
      </w:del>
      <w:ins w:id="383" w:author="Olivier FORGEOT" w:date="2020-06-29T10:26:00Z">
        <w:r w:rsidR="003F65A2">
          <w:t>3</w:t>
        </w:r>
      </w:ins>
      <w:r w:rsidR="009F1B7A">
        <w:t>.1.5.1</w:t>
      </w:r>
      <w:r w:rsidR="00E12081">
        <w:fldChar w:fldCharType="end"/>
      </w:r>
      <w:r w:rsidR="00E12081">
        <w:t>.</w:t>
      </w:r>
    </w:p>
    <w:p w14:paraId="38B7E9E7"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02952394" w14:textId="77777777" w:rsidR="009749D5" w:rsidRDefault="009749D5" w:rsidP="003071F6"/>
    <w:p w14:paraId="2E82A462" w14:textId="77777777" w:rsidR="003071F6" w:rsidRDefault="00D91C41" w:rsidP="008038A2">
      <w:pPr>
        <w:pStyle w:val="Heading5"/>
      </w:pPr>
      <w:bookmarkStart w:id="384" w:name="_Toc44320328"/>
      <w:r>
        <w:t xml:space="preserve">Emissions in the </w:t>
      </w:r>
      <w:r w:rsidR="00C93F3B">
        <w:t>s</w:t>
      </w:r>
      <w:r w:rsidR="003071F6">
        <w:t xml:space="preserve">purious </w:t>
      </w:r>
      <w:r>
        <w:t>domain</w:t>
      </w:r>
      <w:bookmarkEnd w:id="384"/>
    </w:p>
    <w:p w14:paraId="64E8FF3F" w14:textId="77777777" w:rsidR="003071F6" w:rsidRDefault="003071F6" w:rsidP="008038A2">
      <w:pPr>
        <w:pStyle w:val="Heading6"/>
      </w:pPr>
      <w:bookmarkStart w:id="385" w:name="_Toc44320329"/>
      <w:r>
        <w:t>Definition</w:t>
      </w:r>
      <w:bookmarkEnd w:id="385"/>
    </w:p>
    <w:p w14:paraId="5994F4D8" w14:textId="77777777" w:rsidR="00274BC4" w:rsidRPr="00274BC4" w:rsidRDefault="00274BC4" w:rsidP="00274BC4">
      <w:pPr>
        <w:rPr>
          <w:lang w:val="en-GB"/>
        </w:rPr>
      </w:pPr>
      <w:r w:rsidRPr="00274BC4">
        <w:rPr>
          <w:lang w:val="en-GB"/>
        </w:rPr>
        <w:t>Spurious emissions are unwanted emissions in the spurious domain. They include:</w:t>
      </w:r>
    </w:p>
    <w:p w14:paraId="4281DDF5"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0B2CD188" w14:textId="77777777" w:rsidR="00274BC4" w:rsidRPr="00117BE2" w:rsidRDefault="00274BC4" w:rsidP="00117BE2">
      <w:pPr>
        <w:pStyle w:val="ListParagraph"/>
        <w:numPr>
          <w:ilvl w:val="0"/>
          <w:numId w:val="36"/>
        </w:numPr>
      </w:pPr>
      <w:r w:rsidRPr="00117BE2">
        <w:t>parasitic emissions</w:t>
      </w:r>
      <w:r w:rsidR="00117BE2" w:rsidRPr="00117BE2">
        <w:t>,</w:t>
      </w:r>
    </w:p>
    <w:p w14:paraId="516EF37F"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2880259B"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72F7650" w14:textId="3A78F7D3" w:rsidR="003071F6" w:rsidRPr="00CA2A15" w:rsidRDefault="00117BE2" w:rsidP="00D8703D">
      <w:r w:rsidRPr="00274BC4">
        <w:rPr>
          <w:lang w:val="en-GB"/>
        </w:rPr>
        <w:t xml:space="preserve">For </w:t>
      </w:r>
      <w:del w:id="386" w:author="Olivier FORGEOT" w:date="2020-06-29T10:21:00Z">
        <w:r w:rsidRPr="00274BC4" w:rsidDel="004C5BC5">
          <w:rPr>
            <w:lang w:val="en-GB"/>
          </w:rPr>
          <w:delText xml:space="preserve">active </w:delText>
        </w:r>
      </w:del>
      <w:r w:rsidRPr="00274BC4">
        <w:rPr>
          <w:lang w:val="en-GB"/>
        </w:rPr>
        <w:t>transmitters</w:t>
      </w:r>
      <w:ins w:id="387" w:author="Olivier FORGEOT" w:date="2020-06-29T10:21:00Z">
        <w:r w:rsidR="004C5BC5">
          <w:rPr>
            <w:lang w:val="en-GB"/>
          </w:rPr>
          <w:t xml:space="preserve"> in active state</w:t>
        </w:r>
      </w:ins>
      <w:r w:rsidRPr="00274BC4">
        <w:rPr>
          <w:lang w:val="en-GB"/>
        </w:rPr>
        <w:t>, the spurious domain is all frequencies outside the OoB domain.</w:t>
      </w:r>
    </w:p>
    <w:p w14:paraId="52DAAE15" w14:textId="77777777" w:rsidR="003071F6" w:rsidRDefault="003071F6" w:rsidP="00BD4B82">
      <w:pPr>
        <w:pStyle w:val="Heading6"/>
      </w:pPr>
      <w:bookmarkStart w:id="388" w:name="_Toc473553390"/>
      <w:bookmarkStart w:id="389" w:name="_Toc451868150"/>
      <w:bookmarkStart w:id="390" w:name="_Ref532295571"/>
      <w:bookmarkStart w:id="391" w:name="_Toc44320330"/>
      <w:r>
        <w:t>Limits</w:t>
      </w:r>
      <w:bookmarkEnd w:id="388"/>
      <w:bookmarkEnd w:id="389"/>
      <w:bookmarkEnd w:id="390"/>
      <w:bookmarkEnd w:id="391"/>
    </w:p>
    <w:p w14:paraId="2A553F5C" w14:textId="66463952"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w:t>
      </w:r>
      <w:r w:rsidR="00C92820">
        <w:t xml:space="preserve">and </w:t>
      </w:r>
      <w:r w:rsidR="00476646">
        <w:t>also shown in Table 3 below</w:t>
      </w:r>
      <w:r w:rsidR="003071F6">
        <w:t xml:space="preserve">. </w:t>
      </w:r>
    </w:p>
    <w:p w14:paraId="236C7D32"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140BB9AA"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CD14C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0DE61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0E574A61"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215D223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67A1D55A"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4682C21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7D1AE39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F61F07"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591105DD" w14:textId="77777777"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 xml:space="preserve">10*log(PEP) or 60 dB </w:t>
            </w:r>
            <w:r w:rsidR="00970092">
              <w:rPr>
                <w:snapToGrid w:val="0"/>
              </w:rPr>
              <w:t>whichever is less stringent</w:t>
            </w:r>
          </w:p>
        </w:tc>
      </w:tr>
      <w:tr w:rsidR="003071F6" w:rsidRPr="003071F6" w14:paraId="502DC4F8"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0B9954A6"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4511A7B" w14:textId="18CA3099" w:rsidR="003071F6" w:rsidRDefault="002B2D6C" w:rsidP="002B2D6C">
            <w:pPr>
              <w:pStyle w:val="TAC"/>
              <w:jc w:val="left"/>
              <w:rPr>
                <w:snapToGrid w:val="0"/>
              </w:rPr>
            </w:pPr>
            <w:r w:rsidRPr="002B2D6C">
              <w:rPr>
                <w:snapToGrid w:val="0"/>
              </w:rPr>
              <w:t xml:space="preserve">(dB) below the power (PEP) supplied to the antenna port </w:t>
            </w:r>
          </w:p>
          <w:p w14:paraId="0671A0AD" w14:textId="77777777" w:rsidR="003071F6" w:rsidRDefault="003071F6" w:rsidP="00F56F3A">
            <w:pPr>
              <w:pStyle w:val="TAC"/>
              <w:jc w:val="left"/>
              <w:rPr>
                <w:snapToGrid w:val="0"/>
              </w:rPr>
            </w:pPr>
          </w:p>
        </w:tc>
      </w:tr>
    </w:tbl>
    <w:p w14:paraId="06EA39CF" w14:textId="77777777" w:rsidR="008224C7" w:rsidRDefault="008224C7" w:rsidP="008224C7">
      <w:bookmarkStart w:id="392" w:name="_Toc473553391"/>
      <w:bookmarkStart w:id="393" w:name="_Toc451868151"/>
    </w:p>
    <w:p w14:paraId="62B87A43" w14:textId="77777777" w:rsidR="007703B5" w:rsidRDefault="007703B5" w:rsidP="008224C7"/>
    <w:p w14:paraId="5A3741CB" w14:textId="77777777" w:rsidR="003071F6" w:rsidRDefault="003071F6" w:rsidP="007703B5">
      <w:pPr>
        <w:pStyle w:val="Heading6"/>
      </w:pPr>
      <w:bookmarkStart w:id="394" w:name="_Toc44320331"/>
      <w:r>
        <w:t>Conformance</w:t>
      </w:r>
      <w:bookmarkEnd w:id="392"/>
      <w:bookmarkEnd w:id="393"/>
      <w:bookmarkEnd w:id="394"/>
    </w:p>
    <w:p w14:paraId="14E3E057" w14:textId="3A424C1A"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w:t>
      </w:r>
      <w:del w:id="395" w:author="Olivier FORGEOT" w:date="2020-06-29T10:26:00Z">
        <w:r w:rsidR="009F1B7A" w:rsidDel="003F65A2">
          <w:delText>4</w:delText>
        </w:r>
      </w:del>
      <w:ins w:id="396" w:author="Olivier FORGEOT" w:date="2020-06-29T10:26:00Z">
        <w:r w:rsidR="003F65A2">
          <w:t>3</w:t>
        </w:r>
      </w:ins>
      <w:r w:rsidR="009F1B7A">
        <w:t>.1.5.2</w:t>
      </w:r>
      <w:r w:rsidR="00B0775D">
        <w:fldChar w:fldCharType="end"/>
      </w:r>
      <w:r w:rsidR="00B0775D">
        <w:t>.</w:t>
      </w:r>
    </w:p>
    <w:p w14:paraId="05222A0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0AB3C9EE" w14:textId="77777777" w:rsidR="008A3ADC" w:rsidRPr="00ED3063" w:rsidRDefault="00BA2E73" w:rsidP="00EF0591">
      <w:pPr>
        <w:pStyle w:val="Heading5"/>
      </w:pPr>
      <w:bookmarkStart w:id="397" w:name="_Toc44320332"/>
      <w:bookmarkStart w:id="398" w:name="_Hlk525816609"/>
      <w:r>
        <w:t>Stand-by mode emissions</w:t>
      </w:r>
      <w:bookmarkEnd w:id="397"/>
    </w:p>
    <w:p w14:paraId="2E567273" w14:textId="77777777" w:rsidR="008A3ADC" w:rsidRPr="0066020D" w:rsidRDefault="008A3ADC" w:rsidP="00EF0591">
      <w:pPr>
        <w:pStyle w:val="Heading6"/>
      </w:pPr>
      <w:bookmarkStart w:id="399" w:name="_Toc473302821"/>
      <w:bookmarkStart w:id="400" w:name="_Toc482372479"/>
      <w:bookmarkStart w:id="401" w:name="_Toc44320333"/>
      <w:bookmarkEnd w:id="398"/>
      <w:r w:rsidRPr="0066020D">
        <w:t>De</w:t>
      </w:r>
      <w:r w:rsidR="00AA65AB">
        <w:t>finition</w:t>
      </w:r>
      <w:bookmarkEnd w:id="399"/>
      <w:bookmarkEnd w:id="400"/>
      <w:bookmarkEnd w:id="401"/>
    </w:p>
    <w:p w14:paraId="45716817"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2AB30AAE" w14:textId="77777777" w:rsidR="008A3ADC" w:rsidRPr="00ED3063" w:rsidRDefault="008A3ADC" w:rsidP="00BD4B82">
      <w:pPr>
        <w:pStyle w:val="Heading6"/>
      </w:pPr>
      <w:bookmarkStart w:id="402" w:name="_Toc473302822"/>
      <w:bookmarkStart w:id="403" w:name="_Toc482372480"/>
      <w:bookmarkStart w:id="404" w:name="_Ref512421479"/>
      <w:bookmarkStart w:id="405" w:name="_Ref512421514"/>
      <w:bookmarkStart w:id="406" w:name="_Toc44320334"/>
      <w:r>
        <w:t>L</w:t>
      </w:r>
      <w:r w:rsidRPr="00ED3063">
        <w:t>imits</w:t>
      </w:r>
      <w:bookmarkEnd w:id="402"/>
      <w:bookmarkEnd w:id="403"/>
      <w:bookmarkEnd w:id="404"/>
      <w:bookmarkEnd w:id="405"/>
      <w:bookmarkEnd w:id="406"/>
    </w:p>
    <w:p w14:paraId="31AD8443" w14:textId="4401EFCD" w:rsidR="00D709A4" w:rsidRDefault="00F22DB9" w:rsidP="00636879">
      <w:r>
        <w:t xml:space="preserve">The </w:t>
      </w:r>
      <w:r w:rsidR="002D2885">
        <w:t>s</w:t>
      </w:r>
      <w:r w:rsidR="002D2885" w:rsidRPr="00D85717">
        <w:t xml:space="preserve">tand-by mode </w:t>
      </w:r>
      <w:r w:rsidR="002D2885">
        <w:t>emissions</w:t>
      </w:r>
      <w:r w:rsidR="00B53450">
        <w:t xml:space="preserve"> </w:t>
      </w:r>
      <w:r w:rsidRPr="00B43069">
        <w:t xml:space="preserve">shall </w:t>
      </w:r>
      <w:r w:rsidRPr="00A928C1">
        <w:t>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rsidR="00D3711D">
        <w:t xml:space="preserve"> i</w:t>
      </w:r>
      <w:r w:rsidR="00BF2B5A">
        <w:t>n the frequency range from</w:t>
      </w:r>
      <w:r w:rsidR="000A6139">
        <w:t xml:space="preserve"> </w:t>
      </w:r>
      <w:r w:rsidR="00BF2B5A">
        <w:t>2</w:t>
      </w:r>
      <w:r w:rsidR="000A6139">
        <w:t> </w:t>
      </w:r>
      <w:r w:rsidR="00BF2B5A">
        <w:t>077</w:t>
      </w:r>
      <w:r w:rsidR="000A6139">
        <w:t xml:space="preserve"> </w:t>
      </w:r>
      <w:r w:rsidR="00BF2B5A">
        <w:t>MHz</w:t>
      </w:r>
      <w:r w:rsidR="00C92820">
        <w:t xml:space="preserve"> (the cut-</w:t>
      </w:r>
      <w:r w:rsidR="00776AC4">
        <w:t>o</w:t>
      </w:r>
      <w:r w:rsidR="00C92820">
        <w:t>ff frequency of the waveguide)</w:t>
      </w:r>
      <w:r w:rsidR="00BF2B5A">
        <w:t xml:space="preserve"> </w:t>
      </w:r>
      <w:r w:rsidR="000A6139">
        <w:t>up</w:t>
      </w:r>
      <w:r w:rsidR="006A13C0">
        <w:t xml:space="preserve"> </w:t>
      </w:r>
      <w:r w:rsidR="00BF2B5A">
        <w:t>to the 5</w:t>
      </w:r>
      <w:r w:rsidR="00BF2B5A" w:rsidRPr="00E53D12">
        <w:rPr>
          <w:vertAlign w:val="superscript"/>
        </w:rPr>
        <w:t>th</w:t>
      </w:r>
      <w:r w:rsidR="00BF2B5A">
        <w:t xml:space="preserve"> harmonic of the operating frequency, </w:t>
      </w:r>
      <w:r>
        <w:t xml:space="preserve">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68B7CA04" w14:textId="77777777" w:rsidR="00F37812" w:rsidRPr="00E503FC" w:rsidRDefault="00BF2B5A" w:rsidP="00F37812">
      <w:pPr>
        <w:keepNext/>
        <w:keepLines/>
      </w:pPr>
      <w:r>
        <w:t xml:space="preserve">NOTE: </w:t>
      </w:r>
      <w:r w:rsidR="00F37812" w:rsidRPr="00E503FC">
        <w:t>The radars covered by the present document use WR284/WG10</w:t>
      </w:r>
      <w:r w:rsidR="00F37812">
        <w:t xml:space="preserve">/R32 </w:t>
      </w:r>
      <w:r w:rsidR="00F37812" w:rsidRPr="00E503FC">
        <w:t xml:space="preserve">waveguides to transfer power between the transmitter and the antenna and the waveguide cut-off frequency is </w:t>
      </w:r>
      <w:r w:rsidR="00F37812">
        <w:t>2</w:t>
      </w:r>
      <w:r w:rsidR="00F37812" w:rsidRPr="00E503FC">
        <w:t> 0</w:t>
      </w:r>
      <w:r w:rsidR="00F37812">
        <w:t>77</w:t>
      </w:r>
      <w:r w:rsidR="00F37812" w:rsidRPr="00E503FC">
        <w:t xml:space="preserve"> MHz. Therefore, measurements below this frequency </w:t>
      </w:r>
      <w:r w:rsidR="00FE3EFA">
        <w:t xml:space="preserve">are not </w:t>
      </w:r>
      <w:r w:rsidR="009276CC">
        <w:t>required</w:t>
      </w:r>
      <w:r w:rsidR="009276CC" w:rsidRPr="00E503FC">
        <w:t xml:space="preserve"> </w:t>
      </w:r>
      <w:r w:rsidR="00F37812" w:rsidRPr="00E503FC">
        <w:t>since the waveguide is unable to support power transfer along its length below the cut-off frequency</w:t>
      </w:r>
      <w:r w:rsidR="00D3711D">
        <w:t xml:space="preserve"> and the limits below this frequency are met</w:t>
      </w:r>
      <w:r w:rsidR="00F37812" w:rsidRPr="00E503FC">
        <w:t xml:space="preserve">. </w:t>
      </w:r>
    </w:p>
    <w:p w14:paraId="6DCDE6D3" w14:textId="77777777" w:rsidR="00F37812" w:rsidRDefault="00F37812" w:rsidP="00636879"/>
    <w:p w14:paraId="0F1D11A9" w14:textId="77777777" w:rsidR="009A6F5F" w:rsidRDefault="009A6F5F" w:rsidP="00636879"/>
    <w:p w14:paraId="693B2E2C" w14:textId="77777777" w:rsidR="008A3ADC" w:rsidRDefault="008A3ADC" w:rsidP="00BD4B82">
      <w:pPr>
        <w:pStyle w:val="Heading6"/>
      </w:pPr>
      <w:bookmarkStart w:id="407" w:name="_Toc473302823"/>
      <w:bookmarkStart w:id="408" w:name="_Toc482372481"/>
      <w:bookmarkStart w:id="409" w:name="_Toc44320335"/>
      <w:r>
        <w:t>Conformance</w:t>
      </w:r>
      <w:bookmarkEnd w:id="407"/>
      <w:bookmarkEnd w:id="408"/>
      <w:bookmarkEnd w:id="409"/>
    </w:p>
    <w:p w14:paraId="1E674D84" w14:textId="4DF9ADA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w:t>
      </w:r>
      <w:del w:id="410" w:author="Olivier FORGEOT" w:date="2020-06-29T10:26:00Z">
        <w:r w:rsidR="009F1B7A" w:rsidDel="003F65A2">
          <w:delText>4</w:delText>
        </w:r>
      </w:del>
      <w:ins w:id="411" w:author="Olivier FORGEOT" w:date="2020-06-29T10:26:00Z">
        <w:r w:rsidR="003F65A2">
          <w:t>3</w:t>
        </w:r>
      </w:ins>
      <w:r w:rsidR="009F1B7A">
        <w:t>.1.5.3</w:t>
      </w:r>
      <w:r w:rsidR="00CC78AE">
        <w:fldChar w:fldCharType="end"/>
      </w:r>
      <w:r w:rsidRPr="0038206E">
        <w:t>.</w:t>
      </w:r>
    </w:p>
    <w:p w14:paraId="7C157A45"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5F00A78B" w14:textId="672D1D6B" w:rsidR="007447BF" w:rsidDel="007E6345" w:rsidRDefault="007447BF" w:rsidP="007447BF">
      <w:pPr>
        <w:pStyle w:val="Heading5"/>
        <w:rPr>
          <w:del w:id="412" w:author="Andrea Lorelli" w:date="2020-07-24T18:25:00Z"/>
        </w:rPr>
      </w:pPr>
      <w:bookmarkStart w:id="413" w:name="_Toc44320336"/>
      <w:del w:id="414" w:author="Andrea Lorelli" w:date="2020-07-24T18:25:00Z">
        <w:r w:rsidDel="007E6345">
          <w:delText>Examples of limits</w:delText>
        </w:r>
      </w:del>
      <w:ins w:id="415" w:author="Olivier FORGEOT" w:date="2020-06-29T10:04:00Z">
        <w:del w:id="416" w:author="Andrea Lorelli" w:date="2020-07-24T18:25:00Z">
          <w:r w:rsidR="00363C51" w:rsidDel="007E6345">
            <w:delText xml:space="preserve"> (Informative</w:delText>
          </w:r>
        </w:del>
      </w:ins>
      <w:ins w:id="417" w:author="Olivier FORGEOT" w:date="2020-06-29T10:05:00Z">
        <w:del w:id="418" w:author="Andrea Lorelli" w:date="2020-07-24T18:25:00Z">
          <w:r w:rsidR="00363C51" w:rsidDel="007E6345">
            <w:delText xml:space="preserve"> text</w:delText>
          </w:r>
        </w:del>
      </w:ins>
      <w:ins w:id="419" w:author="Olivier FORGEOT" w:date="2020-06-29T10:04:00Z">
        <w:del w:id="420" w:author="Andrea Lorelli" w:date="2020-07-24T18:25:00Z">
          <w:r w:rsidR="00363C51" w:rsidDel="007E6345">
            <w:delText>)</w:delText>
          </w:r>
        </w:del>
      </w:ins>
      <w:bookmarkEnd w:id="413"/>
    </w:p>
    <w:p w14:paraId="372870B7" w14:textId="2D3E7A39" w:rsidR="007447BF" w:rsidDel="007E6345" w:rsidRDefault="007447BF" w:rsidP="001F5597">
      <w:pPr>
        <w:rPr>
          <w:del w:id="421" w:author="Andrea Lorelli" w:date="2020-07-24T18:25:00Z"/>
        </w:rPr>
      </w:pPr>
      <w:del w:id="422" w:author="Andrea Lorelli" w:date="2020-07-24T18:25:00Z">
        <w:r w:rsidDel="007E6345">
          <w:delText xml:space="preserve">Figures 3 and 4 below show examples of the emissions limits </w:delText>
        </w:r>
        <w:r w:rsidR="001F5597" w:rsidDel="007E6345">
          <w:delText xml:space="preserve">(half of the mask above the </w:delText>
        </w:r>
        <w:r w:rsidR="006B24F3" w:rsidDel="007E6345">
          <w:delText>operating</w:delText>
        </w:r>
        <w:r w:rsidR="001F5597" w:rsidDel="007E6345">
          <w:delText xml:space="preserve"> frequency is shown) </w:delText>
        </w:r>
        <w:r w:rsidDel="007E6345">
          <w:delText>in the OoB and Spurious domain for the radar systems above mentioned.</w:delText>
        </w:r>
      </w:del>
    </w:p>
    <w:p w14:paraId="2578E191" w14:textId="50E3B26D" w:rsidR="007447BF" w:rsidDel="007E6345" w:rsidRDefault="007447BF" w:rsidP="007447BF">
      <w:pPr>
        <w:rPr>
          <w:del w:id="423" w:author="Andrea Lorelli" w:date="2020-07-24T18:25:00Z"/>
        </w:rPr>
      </w:pPr>
    </w:p>
    <w:p w14:paraId="29723D49" w14:textId="5395341E" w:rsidR="007447BF" w:rsidDel="007E6345" w:rsidRDefault="007447BF" w:rsidP="007447BF">
      <w:pPr>
        <w:rPr>
          <w:del w:id="424" w:author="Andrea Lorelli" w:date="2020-07-24T18:25:00Z"/>
        </w:rPr>
      </w:pPr>
      <w:del w:id="425" w:author="Andrea Lorelli" w:date="2020-07-24T18:25:00Z">
        <w:r w:rsidDel="007E6345">
          <w:rPr>
            <w:noProof/>
            <w:lang w:val="fr-FR" w:eastAsia="fr-FR"/>
          </w:rPr>
          <w:drawing>
            <wp:inline distT="0" distB="0" distL="0" distR="0" wp14:anchorId="738A64CA" wp14:editId="1F4991DF">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del>
    </w:p>
    <w:p w14:paraId="1EA5E98C" w14:textId="7CF0379F" w:rsidR="007447BF" w:rsidDel="007E6345" w:rsidRDefault="007447BF" w:rsidP="00D510C4">
      <w:pPr>
        <w:pStyle w:val="TF"/>
        <w:rPr>
          <w:del w:id="426" w:author="Andrea Lorelli" w:date="2020-07-24T18:25:00Z"/>
        </w:rPr>
      </w:pPr>
      <w:del w:id="427" w:author="Andrea Lorelli" w:date="2020-07-24T18:25:00Z">
        <w:r w:rsidDel="007E6345">
          <w:delText xml:space="preserve">Figure </w:delText>
        </w:r>
        <w:r w:rsidDel="007E6345">
          <w:rPr>
            <w:noProof/>
          </w:rPr>
          <w:delText>3</w:delText>
        </w:r>
        <w:r w:rsidDel="007E6345">
          <w:delText xml:space="preserve">: Example of emission limits in the OoB and Spurious domains in case of a single </w:delText>
        </w:r>
        <w:r w:rsidR="00626738" w:rsidDel="007E6345">
          <w:delText>operating</w:delText>
        </w:r>
        <w:r w:rsidDel="007E6345">
          <w:delText xml:space="preserve"> frequency radar with PEP&gt; </w:delText>
        </w:r>
        <w:r w:rsidR="00D510C4" w:rsidDel="007E6345">
          <w:delText>10k</w:delText>
        </w:r>
        <w:r w:rsidDel="007E6345">
          <w:delText xml:space="preserve">W </w:delText>
        </w:r>
      </w:del>
    </w:p>
    <w:p w14:paraId="5DFD5309" w14:textId="2692D1F7" w:rsidR="007447BF" w:rsidDel="007E6345" w:rsidRDefault="007447BF" w:rsidP="007447BF">
      <w:pPr>
        <w:rPr>
          <w:del w:id="428" w:author="Andrea Lorelli" w:date="2020-07-24T18:25:00Z"/>
        </w:rPr>
      </w:pPr>
    </w:p>
    <w:p w14:paraId="5A675C6E" w14:textId="698DA64D" w:rsidR="007447BF" w:rsidDel="007E6345" w:rsidRDefault="007447BF" w:rsidP="007447BF">
      <w:pPr>
        <w:rPr>
          <w:del w:id="429" w:author="Andrea Lorelli" w:date="2020-07-24T18:25:00Z"/>
        </w:rPr>
      </w:pPr>
    </w:p>
    <w:p w14:paraId="4A51D1D6" w14:textId="7A31D34D" w:rsidR="007447BF" w:rsidDel="007E6345" w:rsidRDefault="007447BF" w:rsidP="007447BF">
      <w:pPr>
        <w:rPr>
          <w:del w:id="430" w:author="Andrea Lorelli" w:date="2020-07-24T18:25:00Z"/>
        </w:rPr>
      </w:pPr>
    </w:p>
    <w:p w14:paraId="3FEBCB78" w14:textId="46A82700" w:rsidR="007447BF" w:rsidDel="007E6345" w:rsidRDefault="007447BF" w:rsidP="007447BF">
      <w:pPr>
        <w:pStyle w:val="TF"/>
        <w:rPr>
          <w:del w:id="431" w:author="Andrea Lorelli" w:date="2020-07-24T18:25:00Z"/>
        </w:rPr>
      </w:pPr>
      <w:del w:id="432" w:author="Andrea Lorelli" w:date="2020-07-24T18:25:00Z">
        <w:r w:rsidDel="007E6345">
          <w:rPr>
            <w:b w:val="0"/>
            <w:noProof/>
            <w:lang w:val="fr-FR" w:eastAsia="fr-FR"/>
          </w:rPr>
          <w:drawing>
            <wp:inline distT="0" distB="0" distL="0" distR="0" wp14:anchorId="646DCE7C" wp14:editId="639746E8">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del>
    </w:p>
    <w:p w14:paraId="53E9946F" w14:textId="07B3091A" w:rsidR="007447BF" w:rsidDel="007E6345" w:rsidRDefault="007447BF" w:rsidP="00CA409D">
      <w:pPr>
        <w:pStyle w:val="TF"/>
        <w:rPr>
          <w:del w:id="433" w:author="Andrea Lorelli" w:date="2020-07-24T18:25:00Z"/>
        </w:rPr>
      </w:pPr>
      <w:del w:id="434" w:author="Andrea Lorelli" w:date="2020-07-24T18:25:00Z">
        <w:r w:rsidDel="007E6345">
          <w:delText xml:space="preserve">Figure </w:delText>
        </w:r>
        <w:r w:rsidDel="007E6345">
          <w:rPr>
            <w:noProof/>
          </w:rPr>
          <w:delText>4</w:delText>
        </w:r>
        <w:r w:rsidDel="007E6345">
          <w:delText xml:space="preserve">: Example of emissions limits in the OoB </w:delText>
        </w:r>
        <w:r w:rsidR="001F5597" w:rsidDel="007E6345">
          <w:delText>and Spuriou</w:delText>
        </w:r>
        <w:r w:rsidR="00872273" w:rsidDel="007E6345">
          <w:delText xml:space="preserve">s </w:delText>
        </w:r>
        <w:r w:rsidDel="007E6345">
          <w:delText>domain</w:delText>
        </w:r>
        <w:r w:rsidR="00872273" w:rsidDel="007E6345">
          <w:delText>s</w:delText>
        </w:r>
        <w:r w:rsidDel="007E6345">
          <w:delText xml:space="preserve"> in case of a multiple </w:delText>
        </w:r>
        <w:r w:rsidR="00626738" w:rsidDel="007E6345">
          <w:delText>operating</w:delText>
        </w:r>
        <w:r w:rsidDel="007E6345">
          <w:delText xml:space="preserve"> frequencies radar</w:delText>
        </w:r>
        <w:r w:rsidR="00374A61" w:rsidDel="007E6345">
          <w:delText xml:space="preserve"> </w:delText>
        </w:r>
        <w:r w:rsidR="001377F9" w:rsidDel="007E6345">
          <w:delText xml:space="preserve">(considering only one </w:delText>
        </w:r>
        <w:r w:rsidR="00626738" w:rsidDel="007E6345">
          <w:delText>operating</w:delText>
        </w:r>
        <w:r w:rsidR="001377F9" w:rsidDel="007E6345">
          <w:delText xml:space="preserve"> </w:delText>
        </w:r>
        <w:r w:rsidR="00A06DC1" w:rsidDel="007E6345">
          <w:delText xml:space="preserve">frequency </w:delText>
        </w:r>
        <w:r w:rsidR="00CA409D" w:rsidDel="007E6345">
          <w:delText>with</w:delText>
        </w:r>
        <w:r w:rsidR="00374A61" w:rsidDel="007E6345">
          <w:delText xml:space="preserve"> </w:delText>
        </w:r>
        <w:r w:rsidR="00374A61" w:rsidRPr="00CA409D" w:rsidDel="007E6345">
          <w:delText xml:space="preserve">PEP&gt; </w:delText>
        </w:r>
        <w:r w:rsidR="00CA409D" w:rsidRPr="00C46DCB" w:rsidDel="007E6345">
          <w:delText>50</w:delText>
        </w:r>
        <w:r w:rsidR="00374A61" w:rsidRPr="00CA409D" w:rsidDel="007E6345">
          <w:delText>W</w:delText>
        </w:r>
        <w:r w:rsidR="001377F9" w:rsidRPr="00C46DCB" w:rsidDel="007E6345">
          <w:delText>)</w:delText>
        </w:r>
        <w:r w:rsidR="00374A61" w:rsidRPr="00CA409D" w:rsidDel="007E6345">
          <w:delText xml:space="preserve"> </w:delText>
        </w:r>
        <w:r w:rsidRPr="00CA409D" w:rsidDel="007E6345">
          <w:delText xml:space="preserve"> </w:delText>
        </w:r>
        <w:r w:rsidDel="007E6345">
          <w:delText xml:space="preserve"> </w:delText>
        </w:r>
      </w:del>
    </w:p>
    <w:p w14:paraId="42F037FF" w14:textId="77777777" w:rsidR="00C31B33" w:rsidRDefault="00C31B33" w:rsidP="00C07DD5">
      <w:pPr>
        <w:pStyle w:val="Heading3"/>
      </w:pPr>
      <w:bookmarkStart w:id="435" w:name="_Toc455640287"/>
      <w:bookmarkStart w:id="436" w:name="_Toc44320337"/>
      <w:bookmarkStart w:id="437" w:name="_Toc451534863"/>
      <w:r w:rsidRPr="00716605">
        <w:t>Receiver requirements</w:t>
      </w:r>
      <w:bookmarkEnd w:id="435"/>
      <w:bookmarkEnd w:id="436"/>
    </w:p>
    <w:p w14:paraId="14A10B07" w14:textId="77777777" w:rsidR="004C2862" w:rsidRDefault="004C2862" w:rsidP="000631BB">
      <w:pPr>
        <w:pStyle w:val="Heading4"/>
      </w:pPr>
      <w:bookmarkStart w:id="438" w:name="_Toc44320338"/>
      <w:r>
        <w:t>General requirement</w:t>
      </w:r>
      <w:bookmarkEnd w:id="438"/>
    </w:p>
    <w:p w14:paraId="0130D9C6" w14:textId="1E27575F" w:rsidR="00D30A6F" w:rsidRDefault="001659FD" w:rsidP="008224C7">
      <w:r>
        <w:t xml:space="preserve">The </w:t>
      </w:r>
      <w:r w:rsidR="00D30A6F">
        <w:t>S-band ATC radars us</w:t>
      </w:r>
      <w:r w:rsidR="004C2862">
        <w:t>e</w:t>
      </w:r>
      <w:r w:rsidR="00D30A6F">
        <w:t xml:space="preserve"> </w:t>
      </w:r>
      <w:r w:rsidR="00C92820">
        <w:t xml:space="preserve">an </w:t>
      </w:r>
      <w:r w:rsidR="00D30A6F">
        <w:t>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C92820">
        <w:t xml:space="preserve">additional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4A1F2652" w14:textId="77777777" w:rsidR="00D14123" w:rsidRDefault="003A25E2" w:rsidP="00BD4B82">
      <w:pPr>
        <w:pStyle w:val="Heading4"/>
      </w:pPr>
      <w:bookmarkStart w:id="439" w:name="_Toc44320339"/>
      <w:r>
        <w:t>Noise Figure</w:t>
      </w:r>
      <w:bookmarkEnd w:id="439"/>
    </w:p>
    <w:p w14:paraId="280DE3C5" w14:textId="77777777" w:rsidR="00D14123" w:rsidRPr="006B3D32" w:rsidRDefault="00D14123" w:rsidP="00BD4B82">
      <w:pPr>
        <w:pStyle w:val="Heading5"/>
      </w:pPr>
      <w:bookmarkStart w:id="440" w:name="_Toc480797175"/>
      <w:bookmarkStart w:id="441" w:name="_Toc44320340"/>
      <w:r w:rsidRPr="006B3D32">
        <w:t>Definition</w:t>
      </w:r>
      <w:bookmarkEnd w:id="440"/>
      <w:bookmarkEnd w:id="441"/>
    </w:p>
    <w:p w14:paraId="37E7C28D" w14:textId="77777777" w:rsidR="005A2A89" w:rsidRDefault="00CB4C92" w:rsidP="002F59E0">
      <w:r>
        <w:t xml:space="preserve">The Noise Figure is the noise factor </w:t>
      </w:r>
      <w:r w:rsidR="005A2A89">
        <w:t xml:space="preserve">as defined below </w:t>
      </w:r>
      <w:r>
        <w:t>expressed in dB</w:t>
      </w:r>
      <w:r w:rsidR="005A2A89">
        <w:t xml:space="preserve">.  </w:t>
      </w:r>
    </w:p>
    <w:p w14:paraId="511F67B9"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3CDB0F81"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AEEA5E6" w14:textId="77777777" w:rsidR="00D14123" w:rsidRPr="006B3D32" w:rsidRDefault="006B24A5" w:rsidP="00BD4B82">
      <w:pPr>
        <w:pStyle w:val="Heading5"/>
      </w:pPr>
      <w:bookmarkStart w:id="442" w:name="_Toc44320341"/>
      <w:r>
        <w:tab/>
      </w:r>
      <w:bookmarkStart w:id="443" w:name="_Toc480797176"/>
      <w:bookmarkStart w:id="444" w:name="_Ref534899040"/>
      <w:r w:rsidR="00D14123" w:rsidRPr="006B3D32">
        <w:t>Limits</w:t>
      </w:r>
      <w:bookmarkEnd w:id="442"/>
      <w:bookmarkEnd w:id="443"/>
      <w:bookmarkEnd w:id="444"/>
    </w:p>
    <w:p w14:paraId="705F40D1"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11469115" w14:textId="77777777" w:rsidR="00D14123" w:rsidRPr="006B3D32" w:rsidRDefault="00D14123" w:rsidP="00BD4B82">
      <w:pPr>
        <w:pStyle w:val="Heading5"/>
      </w:pPr>
      <w:bookmarkStart w:id="445" w:name="_Toc480797177"/>
      <w:bookmarkStart w:id="446" w:name="_Toc44320342"/>
      <w:r w:rsidRPr="006B3D32">
        <w:t>Conformance</w:t>
      </w:r>
      <w:bookmarkEnd w:id="445"/>
      <w:bookmarkEnd w:id="446"/>
    </w:p>
    <w:p w14:paraId="5B388F8B" w14:textId="18E0164A"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w:t>
      </w:r>
      <w:del w:id="447" w:author="Olivier FORGEOT" w:date="2020-06-29T10:27:00Z">
        <w:r w:rsidR="009F1B7A" w:rsidDel="003F65A2">
          <w:delText>4</w:delText>
        </w:r>
      </w:del>
      <w:ins w:id="448" w:author="Olivier FORGEOT" w:date="2020-06-29T10:27:00Z">
        <w:r w:rsidR="003F65A2">
          <w:t>3</w:t>
        </w:r>
      </w:ins>
      <w:r w:rsidR="009F1B7A">
        <w:t>.2.1</w:t>
      </w:r>
      <w:r w:rsidR="008717D7">
        <w:fldChar w:fldCharType="end"/>
      </w:r>
    </w:p>
    <w:p w14:paraId="23E7BB3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0C04E54D" w14:textId="77777777" w:rsidR="00AC2EA6" w:rsidRPr="006B67F1" w:rsidRDefault="00AC2EA6" w:rsidP="00BD4B82">
      <w:pPr>
        <w:pStyle w:val="Heading4"/>
      </w:pPr>
      <w:bookmarkStart w:id="449" w:name="_Toc44320343"/>
      <w:bookmarkStart w:id="450" w:name="_Toc480797178"/>
      <w:r w:rsidRPr="006B67F1">
        <w:t>Receiver Compression Level</w:t>
      </w:r>
      <w:bookmarkEnd w:id="449"/>
    </w:p>
    <w:p w14:paraId="32DD6BAD" w14:textId="77777777" w:rsidR="00AC2EA6" w:rsidRPr="006B3D32" w:rsidRDefault="00AC2EA6" w:rsidP="00BD4B82">
      <w:pPr>
        <w:pStyle w:val="Heading5"/>
      </w:pPr>
      <w:bookmarkStart w:id="451" w:name="_Toc44320344"/>
      <w:r w:rsidRPr="006B3D32">
        <w:t>Definition</w:t>
      </w:r>
      <w:bookmarkEnd w:id="451"/>
    </w:p>
    <w:p w14:paraId="7378A83B"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76DADE36" w14:textId="5622C5E4"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w:t>
      </w:r>
      <w:ins w:id="452" w:author="Andrea Lorelli" w:date="2020-07-31T10:25:00Z">
        <w:r w:rsidR="00B7134B">
          <w:t>2</w:t>
        </w:r>
      </w:ins>
      <w:del w:id="453" w:author="Andrea Lorelli" w:date="2020-07-31T10:25:00Z">
        <w:r w:rsidR="0041154A" w:rsidDel="00B7134B">
          <w:delText>5</w:delText>
        </w:r>
      </w:del>
      <w:r>
        <w:t>.</w:t>
      </w:r>
    </w:p>
    <w:p w14:paraId="458BA458" w14:textId="77777777" w:rsidR="0004215C" w:rsidRDefault="0004215C" w:rsidP="0004215C">
      <w:pPr>
        <w:pStyle w:val="TF"/>
        <w:keepNext/>
      </w:pPr>
      <w:r>
        <w:object w:dxaOrig="7161" w:dyaOrig="7098" w14:anchorId="764DF4F7">
          <v:shape id="_x0000_i1026" type="#_x0000_t75" style="width:200.75pt;height:200.75pt" o:ole="">
            <v:imagedata r:id="rId19" o:title=""/>
          </v:shape>
          <o:OLEObject Type="Embed" ProgID="Visio.Drawing.11" ShapeID="_x0000_i1026" DrawAspect="Content" ObjectID="_1657704080" r:id="rId20"/>
        </w:object>
      </w:r>
    </w:p>
    <w:p w14:paraId="192C9F02" w14:textId="70AEDDB8" w:rsidR="0004215C" w:rsidRDefault="0004215C" w:rsidP="0004215C">
      <w:pPr>
        <w:pStyle w:val="TF"/>
        <w:keepNext/>
      </w:pPr>
      <w:r w:rsidRPr="006B3D32">
        <w:t xml:space="preserve">Figure </w:t>
      </w:r>
      <w:del w:id="454" w:author="Andrea Lorelli" w:date="2020-07-31T10:25:00Z">
        <w:r w:rsidDel="00B7134B">
          <w:rPr>
            <w:noProof/>
          </w:rPr>
          <w:fldChar w:fldCharType="begin"/>
        </w:r>
        <w:r w:rsidDel="00B7134B">
          <w:rPr>
            <w:noProof/>
          </w:rPr>
          <w:delInstrText xml:space="preserve"> SEQ Figure \* ARABIC </w:delInstrText>
        </w:r>
        <w:r w:rsidDel="00B7134B">
          <w:rPr>
            <w:noProof/>
          </w:rPr>
          <w:fldChar w:fldCharType="separate"/>
        </w:r>
        <w:r w:rsidDel="00B7134B">
          <w:rPr>
            <w:noProof/>
          </w:rPr>
          <w:delText>5</w:delText>
        </w:r>
        <w:r w:rsidDel="00B7134B">
          <w:rPr>
            <w:noProof/>
          </w:rPr>
          <w:fldChar w:fldCharType="end"/>
        </w:r>
      </w:del>
      <w:ins w:id="455" w:author="Andrea Lorelli" w:date="2020-07-31T10:25:00Z">
        <w:r w:rsidR="00B7134B">
          <w:rPr>
            <w:noProof/>
          </w:rPr>
          <w:t>2</w:t>
        </w:r>
      </w:ins>
      <w:r w:rsidRPr="006B3D32">
        <w:t xml:space="preserve">: </w:t>
      </w:r>
      <w:r>
        <w:t>Illustration of finding the receiver 1dB compression point</w:t>
      </w:r>
    </w:p>
    <w:p w14:paraId="5FDCDDCD" w14:textId="77777777" w:rsidR="0004215C" w:rsidRPr="00911B86" w:rsidRDefault="0004215C" w:rsidP="00AC2EA6">
      <w:pPr>
        <w:rPr>
          <w:strike/>
        </w:rPr>
      </w:pPr>
    </w:p>
    <w:p w14:paraId="3735E5A7" w14:textId="77777777" w:rsidR="00AC2EA6" w:rsidRDefault="00AC2EA6" w:rsidP="00BD4B82">
      <w:pPr>
        <w:pStyle w:val="Heading5"/>
      </w:pPr>
      <w:bookmarkStart w:id="456" w:name="_Ref532285696"/>
      <w:bookmarkStart w:id="457" w:name="_Toc44320345"/>
      <w:r>
        <w:t>Limits</w:t>
      </w:r>
      <w:bookmarkEnd w:id="456"/>
      <w:bookmarkEnd w:id="457"/>
    </w:p>
    <w:p w14:paraId="29B80BE4"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14ACE39A" w14:textId="77777777" w:rsidR="00AC2EA6" w:rsidRDefault="00AC2EA6" w:rsidP="00BD4B82">
      <w:pPr>
        <w:pStyle w:val="Heading5"/>
      </w:pPr>
      <w:bookmarkStart w:id="458" w:name="_Toc44320346"/>
      <w:r>
        <w:t>Conformance</w:t>
      </w:r>
      <w:bookmarkEnd w:id="458"/>
    </w:p>
    <w:p w14:paraId="47A44025" w14:textId="7C4E5EB8"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w:t>
      </w:r>
      <w:del w:id="459" w:author="Olivier FORGEOT" w:date="2020-06-29T10:27:00Z">
        <w:r w:rsidR="009F1B7A" w:rsidDel="003F65A2">
          <w:delText>4</w:delText>
        </w:r>
      </w:del>
      <w:ins w:id="460" w:author="Olivier FORGEOT" w:date="2020-06-29T10:27:00Z">
        <w:r w:rsidR="003F65A2">
          <w:t>3</w:t>
        </w:r>
      </w:ins>
      <w:r w:rsidR="009F1B7A">
        <w:t>.2.2</w:t>
      </w:r>
      <w:r w:rsidR="00A603AE">
        <w:fldChar w:fldCharType="end"/>
      </w:r>
      <w:r>
        <w:t>.</w:t>
      </w:r>
    </w:p>
    <w:p w14:paraId="033DA3F0" w14:textId="664F8B49"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149F5D11" w14:textId="77777777" w:rsidR="00C92820" w:rsidRDefault="00C92820" w:rsidP="00954A53"/>
    <w:p w14:paraId="6EC6CF27" w14:textId="77777777" w:rsidR="00D14123" w:rsidRDefault="00C07DD5" w:rsidP="00A603AE">
      <w:pPr>
        <w:pStyle w:val="Heading4"/>
      </w:pPr>
      <w:bookmarkStart w:id="461" w:name="_Ref2533575"/>
      <w:bookmarkStart w:id="462" w:name="_Toc44320347"/>
      <w:r>
        <w:t>Receiver</w:t>
      </w:r>
      <w:r w:rsidR="008A3ADC">
        <w:t xml:space="preserve"> </w:t>
      </w:r>
      <w:r w:rsidR="00B254C3">
        <w:t>s</w:t>
      </w:r>
      <w:r w:rsidR="00D14123">
        <w:t>electivity</w:t>
      </w:r>
      <w:bookmarkEnd w:id="450"/>
      <w:bookmarkEnd w:id="461"/>
      <w:bookmarkEnd w:id="462"/>
    </w:p>
    <w:p w14:paraId="5C060860" w14:textId="77777777" w:rsidR="00C75D4C" w:rsidRDefault="00323EE1" w:rsidP="00A603AE">
      <w:pPr>
        <w:pStyle w:val="Heading5"/>
      </w:pPr>
      <w:bookmarkStart w:id="463" w:name="_Toc44320348"/>
      <w:bookmarkStart w:id="464" w:name="_Toc451868154"/>
      <w:bookmarkStart w:id="465" w:name="_Toc480797179"/>
      <w:r w:rsidRPr="006B3D32">
        <w:t>Definition</w:t>
      </w:r>
      <w:bookmarkEnd w:id="463"/>
    </w:p>
    <w:p w14:paraId="6E7C295B"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2C4B8A23" w14:textId="77777777" w:rsidR="00732376" w:rsidRDefault="00401B9F" w:rsidP="006D3D03">
      <w:pPr>
        <w:pStyle w:val="NO"/>
      </w:pPr>
      <w:r w:rsidRPr="00A94888">
        <w:t>receiver is tuned and unwanted signals</w:t>
      </w:r>
      <w:r>
        <w:t>.</w:t>
      </w:r>
    </w:p>
    <w:p w14:paraId="68FF20C7" w14:textId="20CB2EB9"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w:t>
      </w:r>
      <w:r w:rsidR="007F48BD">
        <w:t>8</w:t>
      </w:r>
      <w:r w:rsidR="00401B9F">
        <w:t>]</w:t>
      </w:r>
      <w:r w:rsidR="00401B9F">
        <w:fldChar w:fldCharType="end"/>
      </w:r>
    </w:p>
    <w:p w14:paraId="1E9957C0"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7BC811F9" w14:textId="77777777" w:rsidR="008F7F9C" w:rsidRDefault="008F7F9C" w:rsidP="004C37E8">
      <w:pPr>
        <w:pStyle w:val="NO"/>
      </w:pPr>
      <w:bookmarkStart w:id="466"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45668A9F" w14:textId="77777777" w:rsidR="00992F71" w:rsidRDefault="00992F71" w:rsidP="004C37E8">
      <w:pPr>
        <w:pStyle w:val="NO"/>
      </w:pPr>
      <w:r>
        <w:t xml:space="preserve">NOTE </w:t>
      </w:r>
      <w:r w:rsidR="00401B9F">
        <w:t>4</w:t>
      </w:r>
      <w:r>
        <w:t>: The selectivity curve is the rejection of an unwanted CW signal for a range of frequencies.</w:t>
      </w:r>
    </w:p>
    <w:p w14:paraId="09E0D7B2" w14:textId="77777777" w:rsidR="003B1A8D" w:rsidRPr="006B3D32" w:rsidRDefault="003B1A8D" w:rsidP="00BD4B82">
      <w:pPr>
        <w:pStyle w:val="Heading5"/>
      </w:pPr>
      <w:bookmarkStart w:id="467" w:name="_Ref525568041"/>
      <w:bookmarkStart w:id="468" w:name="_Toc44320349"/>
      <w:bookmarkEnd w:id="466"/>
      <w:r w:rsidRPr="006B3D32">
        <w:t>Limit</w:t>
      </w:r>
      <w:bookmarkEnd w:id="467"/>
      <w:bookmarkEnd w:id="468"/>
    </w:p>
    <w:p w14:paraId="11BF8AA7"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A06DC1">
        <w:t xml:space="preserve">calculated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C36EAFA" w14:textId="77777777" w:rsidR="00992F71" w:rsidRPr="00464F78" w:rsidRDefault="00992F71" w:rsidP="00464F78">
      <w:r w:rsidRPr="00E503FC">
        <w:t xml:space="preserve">The selectivity </w:t>
      </w:r>
      <w:r>
        <w:t xml:space="preserve">of </w:t>
      </w:r>
      <w:r w:rsidR="00464B21">
        <w:t xml:space="preserve">a receiver tuned at an </w:t>
      </w:r>
      <w:r>
        <w:t xml:space="preserve">operating </w:t>
      </w:r>
      <w:r w:rsidR="009A4C48">
        <w:t xml:space="preserve">frequency </w:t>
      </w:r>
      <w:r w:rsidR="00E0457B" w:rsidRPr="00E0457B">
        <w:t xml:space="preserve">fo </w:t>
      </w:r>
      <w:r w:rsidRPr="00E503FC">
        <w:t xml:space="preserve">shall be verified in the </w:t>
      </w:r>
      <w:r w:rsidR="00E0457B">
        <w:t xml:space="preserve">following frequency </w:t>
      </w:r>
      <w:r w:rsidRPr="00E503FC">
        <w:t>range</w:t>
      </w:r>
      <w:r w:rsidR="00757852">
        <w:t>s:</w:t>
      </w:r>
    </w:p>
    <w:p w14:paraId="61E16F81" w14:textId="77777777" w:rsidR="00E0457B" w:rsidRDefault="00E0457B" w:rsidP="009A4C48">
      <w:pPr>
        <w:jc w:val="center"/>
      </w:pP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r>
        <w:t xml:space="preserve">≤  </w:t>
      </w:r>
      <w:r>
        <w:rPr>
          <w:i/>
          <w:iCs/>
        </w:rPr>
        <w:t>f  ≤</w:t>
      </w: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207F9D47" w14:textId="77777777" w:rsidR="00E0457B" w:rsidRDefault="00E0457B" w:rsidP="009A4C48">
      <w:pPr>
        <w:jc w:val="center"/>
      </w:pPr>
      <w:r>
        <w:rPr>
          <w:i/>
        </w:rPr>
        <w:t>fo</w:t>
      </w:r>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  </w:t>
      </w:r>
      <w:r>
        <w:rPr>
          <w:i/>
        </w:rPr>
        <w:t>fo</w:t>
      </w:r>
      <w:r w:rsidRPr="00757852">
        <w:t xml:space="preserve"> + </w:t>
      </w:r>
      <w:r w:rsidRPr="00E503FC">
        <w:t>B</w:t>
      </w:r>
      <w:r w:rsidRPr="00E503FC">
        <w:rPr>
          <w:position w:val="-6"/>
          <w:sz w:val="16"/>
        </w:rPr>
        <w:t>-40</w:t>
      </w:r>
      <w:r>
        <w:rPr>
          <w:position w:val="-6"/>
          <w:sz w:val="16"/>
        </w:rPr>
        <w:t xml:space="preserve"> </w:t>
      </w:r>
      <w:r w:rsidRPr="00757852">
        <w:t>/2 + 500 MHz</w:t>
      </w:r>
    </w:p>
    <w:p w14:paraId="5AC17878" w14:textId="77777777" w:rsidR="00E0457B" w:rsidRPr="00C8136A" w:rsidRDefault="00E0457B" w:rsidP="00C8136A">
      <w:pPr>
        <w:jc w:val="center"/>
        <w:rPr>
          <w:i/>
          <w:iCs/>
        </w:rPr>
      </w:pPr>
    </w:p>
    <w:p w14:paraId="4B377EF7" w14:textId="465238BF"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done also</w:t>
      </w:r>
      <w:r w:rsidR="00DB4C6C">
        <w:t xml:space="preserve"> </w:t>
      </w:r>
      <w:r>
        <w:t xml:space="preserve">on </w:t>
      </w:r>
      <w:r w:rsidR="00235730">
        <w:t xml:space="preserve">the following </w:t>
      </w:r>
      <w:r>
        <w:t>frequency range</w:t>
      </w:r>
      <w:r w:rsidR="00235730">
        <w:t>:</w:t>
      </w:r>
      <w:r>
        <w:t xml:space="preserve"> </w:t>
      </w:r>
    </w:p>
    <w:p w14:paraId="7F2A737A" w14:textId="77124054" w:rsidR="00C92820" w:rsidRDefault="00235730" w:rsidP="009A4C48">
      <w:pPr>
        <w:jc w:val="center"/>
      </w:pP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r>
        <w:t xml:space="preserve">≤  </w:t>
      </w:r>
      <w:r>
        <w:rPr>
          <w:i/>
          <w:iCs/>
        </w:rPr>
        <w:t>f  ≤</w:t>
      </w:r>
      <w:r w:rsidRPr="00235730">
        <w:t xml:space="preserve"> </w:t>
      </w: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6D523670" w14:textId="77777777" w:rsidR="00582C30" w:rsidRPr="00E503FC" w:rsidRDefault="00C20E03" w:rsidP="00B813CE">
      <w:r w:rsidRPr="00E503FC">
        <w:t>to cover the image frequencies</w:t>
      </w:r>
      <w:r w:rsidR="00B813CE">
        <w:t xml:space="preserve"> </w:t>
      </w:r>
      <w:r w:rsidR="00F01E90">
        <w:t>susceptibility</w:t>
      </w:r>
      <w:r w:rsidR="00B813CE">
        <w:t>.</w:t>
      </w:r>
    </w:p>
    <w:p w14:paraId="05FF6638"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32012BD1" w14:textId="7F7CC471"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 xml:space="preserve">An </w:t>
      </w:r>
      <w:r w:rsidR="00C92820">
        <w:t xml:space="preserve">example </w:t>
      </w:r>
      <w:r w:rsidR="0041154A">
        <w:t xml:space="preserve">is shown in figure </w:t>
      </w:r>
      <w:ins w:id="469" w:author="Andrea Lorelli" w:date="2020-07-31T10:25:00Z">
        <w:r w:rsidR="00B7134B">
          <w:t>3</w:t>
        </w:r>
      </w:ins>
      <w:del w:id="470" w:author="Andrea Lorelli" w:date="2020-07-31T10:25:00Z">
        <w:r w:rsidR="0041154A" w:rsidDel="00B7134B">
          <w:delText>6</w:delText>
        </w:r>
      </w:del>
      <w:r w:rsidR="0041154A">
        <w:t>.</w:t>
      </w:r>
    </w:p>
    <w:p w14:paraId="71FAB09D" w14:textId="77777777" w:rsidR="0091778C" w:rsidRDefault="00C32B52" w:rsidP="00C32B52">
      <w:pPr>
        <w:spacing w:after="120"/>
        <w:rPr>
          <w:iCs/>
          <w:lang w:val="en-GB"/>
        </w:rPr>
      </w:pPr>
      <w:r w:rsidRPr="00C32B52">
        <w:t xml:space="preserve"> </w:t>
      </w:r>
    </w:p>
    <w:p w14:paraId="39566003" w14:textId="77777777" w:rsidR="00514B54" w:rsidRDefault="00514B54" w:rsidP="00514B54">
      <w:pPr>
        <w:pStyle w:val="TH"/>
      </w:pPr>
      <w:bookmarkStart w:id="471" w:name="_Ref11421388"/>
      <w:bookmarkStart w:id="472"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71"/>
      <w:r>
        <w:t>: Receiver selectivity mask</w:t>
      </w:r>
      <w:bookmarkEnd w:id="47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521CD04D" w14:textId="77777777" w:rsidTr="00514B54">
        <w:trPr>
          <w:jc w:val="center"/>
        </w:trPr>
        <w:tc>
          <w:tcPr>
            <w:tcW w:w="2528" w:type="dxa"/>
          </w:tcPr>
          <w:p w14:paraId="41AE1900"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00263633">
              <w:rPr>
                <w:i/>
              </w:rPr>
              <w:t>f</w:t>
            </w:r>
            <w:r w:rsidR="009F2791">
              <w:rPr>
                <w:snapToGrid w:val="0"/>
              </w:rPr>
              <w:t>o</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4F01DA88" w14:textId="77777777" w:rsidR="00514B54" w:rsidRPr="00725E1C" w:rsidRDefault="00B83CC4" w:rsidP="00AB2F3A">
            <w:pPr>
              <w:pStyle w:val="TAH"/>
              <w:rPr>
                <w:snapToGrid w:val="0"/>
              </w:rPr>
            </w:pPr>
            <w:r>
              <w:rPr>
                <w:snapToGrid w:val="0"/>
              </w:rPr>
              <w:t xml:space="preserve">Relative </w:t>
            </w:r>
            <w:r w:rsidR="00E53D12">
              <w:rPr>
                <w:snapToGrid w:val="0"/>
              </w:rPr>
              <w:t xml:space="preserve">output level </w:t>
            </w:r>
          </w:p>
          <w:p w14:paraId="152982D4"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748CB64F" w14:textId="77777777" w:rsidR="00514B54" w:rsidRPr="00725E1C" w:rsidRDefault="00514B54" w:rsidP="00514B54">
            <w:pPr>
              <w:pStyle w:val="TAH"/>
              <w:rPr>
                <w:snapToGrid w:val="0"/>
              </w:rPr>
            </w:pPr>
            <w:r w:rsidRPr="00725E1C">
              <w:rPr>
                <w:snapToGrid w:val="0"/>
              </w:rPr>
              <w:t xml:space="preserve">Slope </w:t>
            </w:r>
          </w:p>
          <w:p w14:paraId="553AF6D9" w14:textId="77777777" w:rsidR="00514B54" w:rsidRPr="00725E1C" w:rsidRDefault="00514B54" w:rsidP="00514B54">
            <w:pPr>
              <w:pStyle w:val="TAH"/>
              <w:rPr>
                <w:snapToGrid w:val="0"/>
              </w:rPr>
            </w:pPr>
            <w:r w:rsidRPr="00725E1C">
              <w:rPr>
                <w:snapToGrid w:val="0"/>
              </w:rPr>
              <w:t>dB/decade</w:t>
            </w:r>
          </w:p>
        </w:tc>
      </w:tr>
      <w:tr w:rsidR="00514B54" w:rsidRPr="00725E1C" w14:paraId="0DCFF5CD" w14:textId="77777777" w:rsidTr="00514B54">
        <w:trPr>
          <w:trHeight w:val="186"/>
          <w:jc w:val="center"/>
        </w:trPr>
        <w:tc>
          <w:tcPr>
            <w:tcW w:w="2528" w:type="dxa"/>
          </w:tcPr>
          <w:p w14:paraId="36700246" w14:textId="77777777" w:rsidR="00514B54" w:rsidRPr="00725E1C" w:rsidRDefault="00514B54" w:rsidP="00514B54">
            <w:pPr>
              <w:pStyle w:val="TAC"/>
              <w:rPr>
                <w:snapToGrid w:val="0"/>
              </w:rPr>
            </w:pPr>
            <w:r w:rsidRPr="00725E1C">
              <w:rPr>
                <w:snapToGrid w:val="0"/>
              </w:rPr>
              <w:t>0 to 0,5</w:t>
            </w:r>
          </w:p>
        </w:tc>
        <w:tc>
          <w:tcPr>
            <w:tcW w:w="4548" w:type="dxa"/>
          </w:tcPr>
          <w:p w14:paraId="02140B47" w14:textId="77777777" w:rsidR="00514B54" w:rsidRPr="00725E1C" w:rsidRDefault="00B83CC4" w:rsidP="00B83CC4">
            <w:pPr>
              <w:pStyle w:val="TAC"/>
              <w:rPr>
                <w:snapToGrid w:val="0"/>
              </w:rPr>
            </w:pPr>
            <w:r>
              <w:rPr>
                <w:snapToGrid w:val="0"/>
              </w:rPr>
              <w:t xml:space="preserve"> 0</w:t>
            </w:r>
          </w:p>
        </w:tc>
        <w:tc>
          <w:tcPr>
            <w:tcW w:w="1134" w:type="dxa"/>
          </w:tcPr>
          <w:p w14:paraId="56016015" w14:textId="77777777" w:rsidR="00514B54" w:rsidRPr="00725E1C" w:rsidRDefault="00514B54" w:rsidP="00514B54">
            <w:pPr>
              <w:pStyle w:val="TAC"/>
              <w:rPr>
                <w:snapToGrid w:val="0"/>
              </w:rPr>
            </w:pPr>
          </w:p>
        </w:tc>
      </w:tr>
      <w:tr w:rsidR="00514B54" w:rsidRPr="00725E1C" w14:paraId="20B7A99F" w14:textId="77777777" w:rsidTr="00514B54">
        <w:trPr>
          <w:jc w:val="center"/>
        </w:trPr>
        <w:tc>
          <w:tcPr>
            <w:tcW w:w="2528" w:type="dxa"/>
          </w:tcPr>
          <w:p w14:paraId="7E1580BA" w14:textId="77777777" w:rsidR="00514B54" w:rsidRPr="00725E1C" w:rsidRDefault="00514B54" w:rsidP="00514B54">
            <w:pPr>
              <w:pStyle w:val="TAC"/>
              <w:rPr>
                <w:snapToGrid w:val="0"/>
              </w:rPr>
            </w:pPr>
            <w:r w:rsidRPr="00725E1C">
              <w:rPr>
                <w:snapToGrid w:val="0"/>
              </w:rPr>
              <w:t>0,5</w:t>
            </w:r>
          </w:p>
        </w:tc>
        <w:tc>
          <w:tcPr>
            <w:tcW w:w="4548" w:type="dxa"/>
          </w:tcPr>
          <w:p w14:paraId="19F855CF"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00B1F3"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2BC7F3DA" w14:textId="77777777" w:rsidTr="00514B54">
        <w:trPr>
          <w:jc w:val="center"/>
        </w:trPr>
        <w:tc>
          <w:tcPr>
            <w:tcW w:w="2528" w:type="dxa"/>
          </w:tcPr>
          <w:p w14:paraId="40F2F348" w14:textId="77777777"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436BE5AD"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1D56F37E" w14:textId="77777777" w:rsidR="00514B54" w:rsidRPr="00725E1C" w:rsidRDefault="00514B54" w:rsidP="00514B54">
            <w:pPr>
              <w:pStyle w:val="TAC"/>
              <w:rPr>
                <w:snapToGrid w:val="0"/>
              </w:rPr>
            </w:pPr>
            <w:r w:rsidRPr="00725E1C">
              <w:rPr>
                <w:snapToGrid w:val="0"/>
              </w:rPr>
              <w:t>-30</w:t>
            </w:r>
          </w:p>
        </w:tc>
      </w:tr>
      <w:tr w:rsidR="00514B54" w:rsidRPr="00725E1C" w14:paraId="1805E02F" w14:textId="77777777" w:rsidTr="00514B54">
        <w:trPr>
          <w:jc w:val="center"/>
        </w:trPr>
        <w:tc>
          <w:tcPr>
            <w:tcW w:w="2528" w:type="dxa"/>
          </w:tcPr>
          <w:p w14:paraId="30E2CC2F" w14:textId="77777777"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7C006B0"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6CCD38B8" w14:textId="77777777" w:rsidR="00514B54" w:rsidRPr="00725E1C" w:rsidRDefault="00514B54" w:rsidP="00514B54">
            <w:pPr>
              <w:pStyle w:val="TAC"/>
              <w:rPr>
                <w:snapToGrid w:val="0"/>
              </w:rPr>
            </w:pPr>
            <w:r w:rsidRPr="00725E1C">
              <w:rPr>
                <w:snapToGrid w:val="0"/>
              </w:rPr>
              <w:t>0</w:t>
            </w:r>
          </w:p>
        </w:tc>
      </w:tr>
    </w:tbl>
    <w:p w14:paraId="34762FEF" w14:textId="77777777" w:rsidR="005E313F" w:rsidRDefault="005E313F" w:rsidP="00F6301E">
      <w:pPr>
        <w:tabs>
          <w:tab w:val="left" w:pos="5660"/>
        </w:tabs>
      </w:pPr>
    </w:p>
    <w:bookmarkStart w:id="473" w:name="_Ref11421802"/>
    <w:bookmarkStart w:id="474" w:name="_MON_1642865538"/>
    <w:bookmarkEnd w:id="474"/>
    <w:p w14:paraId="3519BAE4" w14:textId="77777777" w:rsidR="00F01E90" w:rsidRDefault="00697241" w:rsidP="004F3C85">
      <w:pPr>
        <w:pStyle w:val="FL"/>
      </w:pPr>
      <w:r>
        <w:object w:dxaOrig="11790" w:dyaOrig="6930" w14:anchorId="27BBAB15">
          <v:shape id="_x0000_i1027" type="#_x0000_t75" style="width:316.6pt;height:186.9pt" o:ole="">
            <v:imagedata r:id="rId21" o:title=""/>
          </v:shape>
          <o:OLEObject Type="Embed" ProgID="Visio.Drawing.11" ShapeID="_x0000_i1027" DrawAspect="Content" ObjectID="_1657704081" r:id="rId22"/>
        </w:object>
      </w:r>
      <w:bookmarkStart w:id="475" w:name="_Ref25681618"/>
      <w:bookmarkStart w:id="476" w:name="_Ref25681602"/>
    </w:p>
    <w:p w14:paraId="37239937" w14:textId="77777777" w:rsidR="00E670A3" w:rsidRDefault="00E670A3" w:rsidP="004F3C85">
      <w:pPr>
        <w:pStyle w:val="FL"/>
        <w:rPr>
          <w:b w:val="0"/>
        </w:rPr>
      </w:pPr>
    </w:p>
    <w:p w14:paraId="6BB9AB65" w14:textId="05E7CE4B" w:rsidR="005E313F" w:rsidRDefault="004E1A26" w:rsidP="004F3C85">
      <w:pPr>
        <w:pStyle w:val="FL"/>
      </w:pPr>
      <w:r>
        <w:t xml:space="preserve">Figure </w:t>
      </w:r>
      <w:del w:id="477" w:author="Andrea Lorelli" w:date="2020-07-31T10:25:00Z">
        <w:r w:rsidRPr="004E1A26" w:rsidDel="00B7134B">
          <w:rPr>
            <w:b w:val="0"/>
          </w:rPr>
          <w:fldChar w:fldCharType="begin"/>
        </w:r>
        <w:r w:rsidDel="00B7134B">
          <w:delInstrText xml:space="preserve"> SEQ Figure \* ARABIC </w:delInstrText>
        </w:r>
        <w:r w:rsidRPr="004E1A26" w:rsidDel="00B7134B">
          <w:rPr>
            <w:b w:val="0"/>
          </w:rPr>
          <w:fldChar w:fldCharType="separate"/>
        </w:r>
        <w:r w:rsidR="009F1B7A" w:rsidDel="00B7134B">
          <w:rPr>
            <w:noProof/>
          </w:rPr>
          <w:delText>6</w:delText>
        </w:r>
        <w:r w:rsidRPr="004E1A26" w:rsidDel="00B7134B">
          <w:rPr>
            <w:b w:val="0"/>
          </w:rPr>
          <w:fldChar w:fldCharType="end"/>
        </w:r>
      </w:del>
      <w:bookmarkEnd w:id="473"/>
      <w:bookmarkEnd w:id="475"/>
      <w:ins w:id="478" w:author="Andrea Lorelli" w:date="2020-07-31T10:25:00Z">
        <w:r w:rsidR="00B7134B">
          <w:rPr>
            <w:b w:val="0"/>
          </w:rPr>
          <w:t>3</w:t>
        </w:r>
      </w:ins>
      <w:r>
        <w:t xml:space="preserve">: </w:t>
      </w:r>
      <w:r w:rsidR="00F045E2">
        <w:t>Example of r</w:t>
      </w:r>
      <w:r w:rsidR="004F3C85">
        <w:t xml:space="preserve">eceiver </w:t>
      </w:r>
      <w:r w:rsidR="00F145B6">
        <w:t xml:space="preserve">selectivity mask </w:t>
      </w:r>
      <w:r>
        <w:t>(not to scale)</w:t>
      </w:r>
      <w:bookmarkEnd w:id="476"/>
    </w:p>
    <w:p w14:paraId="4CF1286B" w14:textId="77777777" w:rsidR="00C07DD5" w:rsidRPr="004745E6" w:rsidRDefault="00C07DD5" w:rsidP="00404F7A">
      <w:pPr>
        <w:pStyle w:val="Heading5"/>
      </w:pPr>
      <w:bookmarkStart w:id="479" w:name="_Toc486489480"/>
      <w:bookmarkStart w:id="480" w:name="_Toc44320350"/>
      <w:r w:rsidRPr="004745E6">
        <w:t>Conformance</w:t>
      </w:r>
      <w:bookmarkEnd w:id="479"/>
      <w:bookmarkEnd w:id="480"/>
    </w:p>
    <w:p w14:paraId="5AA86BE8" w14:textId="27DBD68D"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w:t>
      </w:r>
      <w:del w:id="481" w:author="Olivier FORGEOT" w:date="2020-06-29T10:27:00Z">
        <w:r w:rsidR="008224C7" w:rsidDel="003F65A2">
          <w:delText>4</w:delText>
        </w:r>
      </w:del>
      <w:ins w:id="482" w:author="Olivier FORGEOT" w:date="2020-06-29T10:27:00Z">
        <w:r w:rsidR="003F65A2">
          <w:t>3</w:t>
        </w:r>
      </w:ins>
      <w:r w:rsidR="008224C7">
        <w:t>.2.3</w:t>
      </w:r>
      <w:r w:rsidR="003C0CEB">
        <w:fldChar w:fldCharType="end"/>
      </w:r>
      <w:r w:rsidR="00742658">
        <w:t>.</w:t>
      </w:r>
    </w:p>
    <w:p w14:paraId="0A4097B9"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B095205" w14:textId="77777777" w:rsidR="003071F6" w:rsidRPr="007F4D8E" w:rsidRDefault="003071F6" w:rsidP="007F4D8E">
      <w:bookmarkStart w:id="483" w:name="_Toc455569135"/>
      <w:bookmarkStart w:id="484" w:name="_Toc455569365"/>
      <w:bookmarkStart w:id="485" w:name="_Toc455569564"/>
      <w:bookmarkStart w:id="486" w:name="_Toc455569676"/>
      <w:bookmarkStart w:id="487" w:name="_Toc455571221"/>
      <w:bookmarkStart w:id="488" w:name="_Toc455571334"/>
      <w:bookmarkStart w:id="489" w:name="_Toc455638664"/>
      <w:bookmarkStart w:id="490" w:name="_Toc455638823"/>
      <w:bookmarkStart w:id="491" w:name="_Toc455638982"/>
      <w:bookmarkStart w:id="492" w:name="_Toc455639134"/>
      <w:bookmarkStart w:id="493" w:name="_Toc455639285"/>
      <w:bookmarkStart w:id="494" w:name="_Toc455639436"/>
      <w:bookmarkStart w:id="495" w:name="_Toc455639724"/>
      <w:bookmarkStart w:id="496" w:name="_Toc455639869"/>
      <w:bookmarkStart w:id="497" w:name="_Toc455640015"/>
      <w:bookmarkStart w:id="498" w:name="_Toc455640155"/>
      <w:bookmarkStart w:id="499" w:name="_Toc455640295"/>
      <w:bookmarkStart w:id="500" w:name="_Toc455569149"/>
      <w:bookmarkStart w:id="501" w:name="_Toc455569379"/>
      <w:bookmarkStart w:id="502" w:name="_Toc455569578"/>
      <w:bookmarkStart w:id="503" w:name="_Toc455569690"/>
      <w:bookmarkStart w:id="504" w:name="_Toc455571235"/>
      <w:bookmarkStart w:id="505" w:name="_Toc455571348"/>
      <w:bookmarkStart w:id="506" w:name="_Toc455638678"/>
      <w:bookmarkStart w:id="507" w:name="_Toc455638837"/>
      <w:bookmarkStart w:id="508" w:name="_Toc455638996"/>
      <w:bookmarkStart w:id="509" w:name="_Toc455639148"/>
      <w:bookmarkStart w:id="510" w:name="_Toc455639299"/>
      <w:bookmarkStart w:id="511" w:name="_Toc455639449"/>
      <w:bookmarkStart w:id="512" w:name="_Toc455639737"/>
      <w:bookmarkStart w:id="513" w:name="_Toc455639882"/>
      <w:bookmarkStart w:id="514" w:name="_Toc455640028"/>
      <w:bookmarkStart w:id="515" w:name="_Toc455640168"/>
      <w:bookmarkStart w:id="516" w:name="_Toc455640308"/>
      <w:bookmarkStart w:id="517" w:name="_Toc455569151"/>
      <w:bookmarkStart w:id="518" w:name="_Toc455569381"/>
      <w:bookmarkStart w:id="519" w:name="_Toc455569580"/>
      <w:bookmarkStart w:id="520" w:name="_Toc455569692"/>
      <w:bookmarkStart w:id="521" w:name="_Toc455571237"/>
      <w:bookmarkStart w:id="522" w:name="_Toc455571350"/>
      <w:bookmarkStart w:id="523" w:name="_Toc455638680"/>
      <w:bookmarkStart w:id="524" w:name="_Toc455638839"/>
      <w:bookmarkStart w:id="525" w:name="_Toc455638998"/>
      <w:bookmarkStart w:id="526" w:name="_Toc455639150"/>
      <w:bookmarkStart w:id="527" w:name="_Toc455639301"/>
      <w:bookmarkStart w:id="528" w:name="_Toc455639451"/>
      <w:bookmarkStart w:id="529" w:name="_Toc455639739"/>
      <w:bookmarkStart w:id="530" w:name="_Toc455639884"/>
      <w:bookmarkStart w:id="531" w:name="_Toc455640030"/>
      <w:bookmarkStart w:id="532" w:name="_Toc455640170"/>
      <w:bookmarkStart w:id="533" w:name="_Toc455640310"/>
      <w:bookmarkStart w:id="534" w:name="_Toc455638681"/>
      <w:bookmarkStart w:id="535" w:name="_Toc455638840"/>
      <w:bookmarkStart w:id="536" w:name="_Toc455638999"/>
      <w:bookmarkStart w:id="537" w:name="_Toc455639151"/>
      <w:bookmarkStart w:id="538" w:name="_Toc455639302"/>
      <w:bookmarkStart w:id="539" w:name="_Toc455639452"/>
      <w:bookmarkStart w:id="540" w:name="_Toc455639740"/>
      <w:bookmarkStart w:id="541" w:name="_Toc455639885"/>
      <w:bookmarkStart w:id="542" w:name="_Toc455640031"/>
      <w:bookmarkStart w:id="543" w:name="_Toc455640171"/>
      <w:bookmarkStart w:id="544" w:name="_Toc455640311"/>
      <w:bookmarkEnd w:id="464"/>
      <w:bookmarkEnd w:id="465"/>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br w:type="page"/>
      </w:r>
    </w:p>
    <w:p w14:paraId="5F9C8466" w14:textId="77777777" w:rsidR="00856DD3" w:rsidRPr="000C596E" w:rsidRDefault="00856DD3" w:rsidP="00D914FB">
      <w:pPr>
        <w:pStyle w:val="Heading1"/>
      </w:pPr>
      <w:bookmarkStart w:id="545" w:name="_Toc44320351"/>
      <w:r w:rsidRPr="00BB7870">
        <w:t>Testing for compliance with technical requirements</w:t>
      </w:r>
      <w:bookmarkEnd w:id="437"/>
      <w:bookmarkEnd w:id="545"/>
      <w:r w:rsidR="000C596E">
        <w:t xml:space="preserve"> </w:t>
      </w:r>
    </w:p>
    <w:p w14:paraId="12901D31" w14:textId="77777777" w:rsidR="003770D9" w:rsidRDefault="003770D9" w:rsidP="00D914FB">
      <w:pPr>
        <w:pStyle w:val="Heading2"/>
      </w:pPr>
      <w:bookmarkStart w:id="546" w:name="_Toc44320352"/>
      <w:r>
        <w:t>General requirements</w:t>
      </w:r>
      <w:bookmarkEnd w:id="546"/>
    </w:p>
    <w:p w14:paraId="3DBC9600" w14:textId="77777777" w:rsidR="00847DC8" w:rsidRDefault="00847DC8" w:rsidP="00847DC8">
      <w:r>
        <w:t xml:space="preserve">The manufacturer shall ensure that all operating modes and product configurations are in compliance with the technical requirements in the present document. </w:t>
      </w:r>
    </w:p>
    <w:p w14:paraId="0F316306" w14:textId="78C115BE" w:rsidR="00CA7AA0" w:rsidRDefault="00CA7AA0" w:rsidP="003E3AA9">
      <w:pPr>
        <w:pStyle w:val="NO"/>
        <w:ind w:left="284" w:firstLine="0"/>
      </w:pPr>
      <w:r w:rsidRPr="00E503FC">
        <w:tab/>
      </w:r>
      <w:r w:rsidR="003E3AA9">
        <w:t xml:space="preserve"> </w:t>
      </w:r>
    </w:p>
    <w:p w14:paraId="59A7A352" w14:textId="77777777" w:rsidR="00CA7AA0" w:rsidRPr="008406B7" w:rsidRDefault="00CA7AA0" w:rsidP="00847DC8">
      <w:pPr>
        <w:rPr>
          <w:u w:val="single"/>
        </w:rPr>
      </w:pPr>
    </w:p>
    <w:p w14:paraId="06D3567E" w14:textId="77777777" w:rsidR="00856DD3" w:rsidRPr="000C596E" w:rsidRDefault="0062785C" w:rsidP="00D914FB">
      <w:pPr>
        <w:pStyle w:val="Heading2"/>
      </w:pPr>
      <w:r w:rsidRPr="00BB7870">
        <w:fldChar w:fldCharType="begin"/>
      </w:r>
      <w:r w:rsidRPr="00BB7870">
        <w:fldChar w:fldCharType="end"/>
      </w:r>
      <w:bookmarkStart w:id="547" w:name="_Toc451534864"/>
      <w:bookmarkStart w:id="548" w:name="_Toc44320353"/>
      <w:r w:rsidR="00856DD3" w:rsidRPr="00BB7870">
        <w:t>Environmental conditions for testing</w:t>
      </w:r>
      <w:bookmarkEnd w:id="547"/>
      <w:bookmarkEnd w:id="548"/>
    </w:p>
    <w:p w14:paraId="74A9E71A" w14:textId="0D33D741" w:rsidR="00182C54" w:rsidRDefault="002554F2" w:rsidP="00F23B72">
      <w:pPr>
        <w:pStyle w:val="Heading3"/>
      </w:pPr>
      <w:bookmarkStart w:id="549" w:name="_Toc44320354"/>
      <w:r>
        <w:t>Test conditions</w:t>
      </w:r>
      <w:bookmarkEnd w:id="549"/>
    </w:p>
    <w:p w14:paraId="2C30B7F3" w14:textId="78CB2B27" w:rsidR="00F50E70" w:rsidRDefault="00F50E70" w:rsidP="00F50E70">
      <w:pPr>
        <w:rPr>
          <w:rFonts w:cs="Arial"/>
        </w:rPr>
      </w:pPr>
      <w:r w:rsidRPr="00F50E70">
        <w:rPr>
          <w:rFonts w:cs="Arial"/>
        </w:rPr>
        <w:t>Unless otherwise stated, all tests shall take place under the following normal test conditions.</w:t>
      </w:r>
      <w:r>
        <w:rPr>
          <w:rFonts w:cs="Arial"/>
        </w:rPr>
        <w:t xml:space="preserve"> </w:t>
      </w:r>
      <w:r w:rsidRPr="00F50E70">
        <w:rPr>
          <w:rFonts w:cs="Arial"/>
        </w:rPr>
        <w:t>The standard operating parameters depend very much on the type of the radar. If a particular operating mode is used for</w:t>
      </w:r>
      <w:r>
        <w:rPr>
          <w:rFonts w:cs="Arial"/>
        </w:rPr>
        <w:t xml:space="preserve"> </w:t>
      </w:r>
      <w:r w:rsidRPr="00F50E70">
        <w:rPr>
          <w:rFonts w:cs="Arial"/>
        </w:rPr>
        <w:t>measurement this shall be noted by the manufacturer.</w:t>
      </w:r>
    </w:p>
    <w:p w14:paraId="66E95CFA" w14:textId="77777777" w:rsidR="00C92820" w:rsidRPr="00323EE1" w:rsidDel="00B408EE" w:rsidRDefault="00C92820" w:rsidP="00323EE1">
      <w:pPr>
        <w:rPr>
          <w:rStyle w:val="Guidance"/>
          <w:rFonts w:ascii="Times New Roman" w:hAnsi="Times New Roman" w:cs="Times New Roman"/>
          <w:i w:val="0"/>
          <w:iCs w:val="0"/>
          <w:color w:val="auto"/>
          <w:sz w:val="20"/>
          <w:szCs w:val="20"/>
        </w:rPr>
      </w:pPr>
    </w:p>
    <w:p w14:paraId="53C54739" w14:textId="77777777" w:rsidR="00502FD8" w:rsidRDefault="00502FD8" w:rsidP="00D914FB">
      <w:pPr>
        <w:pStyle w:val="Heading3"/>
      </w:pPr>
      <w:bookmarkStart w:id="550" w:name="_Toc455640321"/>
      <w:bookmarkStart w:id="551" w:name="_Toc409079901"/>
      <w:bookmarkStart w:id="552" w:name="_Toc428884721"/>
      <w:bookmarkStart w:id="553" w:name="_Toc44320355"/>
      <w:r>
        <w:t>Normal temperature and humidity</w:t>
      </w:r>
      <w:bookmarkEnd w:id="550"/>
      <w:bookmarkEnd w:id="551"/>
      <w:bookmarkEnd w:id="552"/>
      <w:bookmarkEnd w:id="553"/>
    </w:p>
    <w:p w14:paraId="524A4174" w14:textId="25436324" w:rsidR="00502FD8" w:rsidRDefault="00502FD8" w:rsidP="00502FD8">
      <w:pPr>
        <w:widowControl w:val="0"/>
      </w:pPr>
      <w:r>
        <w:t>The temperature and humidity conditions for tests shall be a within the following ranges:</w:t>
      </w:r>
    </w:p>
    <w:p w14:paraId="05BDE0A0"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605F19AA"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B6869CC" w14:textId="77777777" w:rsidR="00502FD8" w:rsidRDefault="00502FD8" w:rsidP="00D914FB">
      <w:pPr>
        <w:pStyle w:val="Heading3"/>
      </w:pPr>
      <w:bookmarkStart w:id="554" w:name="_Toc455640322"/>
      <w:bookmarkStart w:id="555" w:name="_Toc409079902"/>
      <w:bookmarkStart w:id="556" w:name="_Toc428884722"/>
      <w:bookmarkStart w:id="557" w:name="_Toc44320356"/>
      <w:r>
        <w:t>Normal test power supply</w:t>
      </w:r>
      <w:bookmarkEnd w:id="554"/>
      <w:bookmarkEnd w:id="555"/>
      <w:bookmarkEnd w:id="556"/>
      <w:bookmarkEnd w:id="557"/>
    </w:p>
    <w:p w14:paraId="6F8C4B5D" w14:textId="5C8BF397" w:rsidR="00026E30" w:rsidRPr="00C8031D" w:rsidRDefault="00026E30" w:rsidP="00026E30">
      <w:pPr>
        <w:keepNext/>
        <w:keepLines/>
        <w:widowControl w:val="0"/>
      </w:pPr>
      <w:r w:rsidRPr="00C8031D">
        <w:t>The test voltage for equipment to be connected to an AC supply shall be the nominal mains voltage declared by the manufacturer -10 % to +10 %. The frequency of the test voltage shall be 50 Hz ± 1 Hz.</w:t>
      </w:r>
    </w:p>
    <w:p w14:paraId="2FAF8530" w14:textId="3CACF9F5" w:rsidR="00502FD8" w:rsidRDefault="00502FD8" w:rsidP="00502FD8">
      <w:pPr>
        <w:keepNext/>
        <w:keepLines/>
        <w:widowControl w:val="0"/>
      </w:pPr>
    </w:p>
    <w:p w14:paraId="74F3EF7E" w14:textId="77777777" w:rsidR="00026E30" w:rsidRDefault="00026E30" w:rsidP="00502FD8">
      <w:pPr>
        <w:keepNext/>
        <w:keepLines/>
        <w:widowControl w:val="0"/>
      </w:pPr>
    </w:p>
    <w:p w14:paraId="7042C7BA" w14:textId="77777777" w:rsidR="00FA792F" w:rsidRDefault="002876EC" w:rsidP="00D914FB">
      <w:pPr>
        <w:pStyle w:val="Heading2"/>
      </w:pPr>
      <w:bookmarkStart w:id="558" w:name="_Toc44320357"/>
      <w:r>
        <w:t>Radio t</w:t>
      </w:r>
      <w:r w:rsidR="00FA792F">
        <w:t>est suites</w:t>
      </w:r>
      <w:bookmarkEnd w:id="558"/>
    </w:p>
    <w:p w14:paraId="4CF50CE0" w14:textId="77777777" w:rsidR="00FA792F" w:rsidRDefault="00FA792F" w:rsidP="00D914FB">
      <w:pPr>
        <w:pStyle w:val="Heading3"/>
      </w:pPr>
      <w:bookmarkStart w:id="559" w:name="_Toc455640326"/>
      <w:bookmarkStart w:id="560" w:name="_Toc447652945"/>
      <w:bookmarkStart w:id="561" w:name="_Toc44320358"/>
      <w:r>
        <w:t>Transmi</w:t>
      </w:r>
      <w:r w:rsidR="00CE3B92">
        <w:t xml:space="preserve">tter </w:t>
      </w:r>
      <w:r>
        <w:t xml:space="preserve">test </w:t>
      </w:r>
      <w:bookmarkStart w:id="562" w:name="_Toc447652946"/>
      <w:bookmarkStart w:id="563" w:name="_Ref409077957"/>
      <w:bookmarkStart w:id="564" w:name="_Toc409079905"/>
      <w:bookmarkStart w:id="565" w:name="_Toc428884725"/>
      <w:bookmarkEnd w:id="559"/>
      <w:bookmarkEnd w:id="560"/>
      <w:r w:rsidR="002876EC">
        <w:t>specification</w:t>
      </w:r>
      <w:bookmarkEnd w:id="561"/>
    </w:p>
    <w:p w14:paraId="5F8D8DA7" w14:textId="77777777" w:rsidR="00D46FB5" w:rsidRPr="00D46FB5" w:rsidRDefault="00D46FB5" w:rsidP="00F50E70"/>
    <w:p w14:paraId="6FFBD333" w14:textId="7A825FF5" w:rsidR="00DC41CD" w:rsidRPr="005F42A0" w:rsidRDefault="002C5764" w:rsidP="00BD4B82">
      <w:pPr>
        <w:pStyle w:val="Heading4"/>
      </w:pPr>
      <w:bookmarkStart w:id="566" w:name="_Toc451868166"/>
      <w:bookmarkStart w:id="567" w:name="_Toc480797191"/>
      <w:bookmarkStart w:id="568" w:name="_Ref485744359"/>
      <w:bookmarkStart w:id="569" w:name="_Ref505875802"/>
      <w:bookmarkStart w:id="570" w:name="_Toc44320359"/>
      <w:r>
        <w:t>Maximum f</w:t>
      </w:r>
      <w:r w:rsidR="00DC41CD" w:rsidRPr="005F42A0">
        <w:t xml:space="preserve">requency </w:t>
      </w:r>
      <w:r>
        <w:t>deviation</w:t>
      </w:r>
      <w:bookmarkEnd w:id="566"/>
      <w:bookmarkEnd w:id="567"/>
      <w:bookmarkEnd w:id="568"/>
      <w:bookmarkEnd w:id="569"/>
      <w:bookmarkEnd w:id="570"/>
    </w:p>
    <w:p w14:paraId="2AE245F6" w14:textId="77777777" w:rsidR="00EF1955" w:rsidRPr="003E65B1" w:rsidRDefault="00EF1955" w:rsidP="006D2808">
      <w:pPr>
        <w:keepNext/>
        <w:keepLines/>
      </w:pPr>
      <w:bookmarkStart w:id="571" w:name="_Hlk525827831"/>
      <w:r w:rsidRPr="003E65B1">
        <w:t>The measurement set-up shall be as described in Annex C.</w:t>
      </w:r>
    </w:p>
    <w:p w14:paraId="45A2C0B7" w14:textId="77777777"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analyser shall be used. </w:t>
      </w:r>
    </w:p>
    <w:p w14:paraId="0FC7F7DD" w14:textId="0BE32D14" w:rsidR="00475B3B" w:rsidRDefault="00475B3B" w:rsidP="006D2808">
      <w:pPr>
        <w:keepNext/>
        <w:keepLines/>
      </w:pPr>
      <w:r w:rsidRPr="00581C07">
        <w:t>The frequency measurements shall be performed</w:t>
      </w:r>
      <w:r>
        <w:t xml:space="preserve"> with </w:t>
      </w:r>
      <w:r w:rsidRPr="00581C07">
        <w:t>combination</w:t>
      </w:r>
      <w:r w:rsidR="00A232D1">
        <w:t>s</w:t>
      </w:r>
      <w:r w:rsidRPr="00581C07">
        <w:t xml:space="preserve"> of</w:t>
      </w:r>
      <w:r>
        <w:t xml:space="preserve"> </w:t>
      </w:r>
      <w:r w:rsidRPr="00581C07">
        <w:t>pulse length</w:t>
      </w:r>
      <w:r>
        <w:t>s</w:t>
      </w:r>
      <w:r w:rsidRPr="00581C07">
        <w:t xml:space="preserve"> and</w:t>
      </w:r>
      <w:r>
        <w:t xml:space="preserve"> </w:t>
      </w:r>
      <w:r w:rsidRPr="00581C07">
        <w:t>PRF</w:t>
      </w:r>
      <w:r w:rsidR="00A232D1">
        <w:t>s</w:t>
      </w:r>
      <w:r>
        <w:t xml:space="preserve"> </w:t>
      </w:r>
      <w:r w:rsidR="00A232D1">
        <w:t>that provide</w:t>
      </w:r>
      <w:r>
        <w:t xml:space="preserve"> minimum and maximum duty cycles.</w:t>
      </w:r>
    </w:p>
    <w:p w14:paraId="14A4385D" w14:textId="6F787A9A" w:rsidR="00475B3B" w:rsidRDefault="00A232D1" w:rsidP="00F50E70">
      <w:r>
        <w:t>The</w:t>
      </w:r>
      <w:r w:rsidRPr="00E503FC">
        <w:t xml:space="preserve"> </w:t>
      </w:r>
      <w:r w:rsidR="00475B3B" w:rsidRPr="00E503FC">
        <w:t xml:space="preserve">spectrum analyser shall be used to display the frequency spectrum </w:t>
      </w:r>
      <w:r>
        <w:t>so that</w:t>
      </w:r>
      <w:r w:rsidR="00475B3B" w:rsidRPr="00E503FC">
        <w:t xml:space="preserve"> the </w:t>
      </w:r>
      <w:r w:rsidR="00E53D12" w:rsidRPr="00E503FC">
        <w:t>centr</w:t>
      </w:r>
      <w:r w:rsidR="00E53D12">
        <w:t>al</w:t>
      </w:r>
      <w:r w:rsidR="00E53D12" w:rsidRPr="00E503FC">
        <w:t xml:space="preserve"> </w:t>
      </w:r>
      <w:r w:rsidR="00E53D12">
        <w:t xml:space="preserve">frequency </w:t>
      </w:r>
      <w:r>
        <w:t>is determined from the</w:t>
      </w:r>
      <w:r w:rsidR="00D93371">
        <w:t xml:space="preserve"> </w:t>
      </w:r>
      <w:r>
        <w:t xml:space="preserve">20 dB below PEP frequencies of the spectrum as measured when determining the </w:t>
      </w:r>
      <w:r w:rsidR="00D93371">
        <w:t>B-20</w:t>
      </w:r>
      <w:r w:rsidR="00E53D12">
        <w:t xml:space="preserve"> bandwidth</w:t>
      </w:r>
      <w:r>
        <w:t>,</w:t>
      </w:r>
      <w:r w:rsidR="00475B3B" w:rsidRPr="00E503FC">
        <w:t>.</w:t>
      </w:r>
    </w:p>
    <w:p w14:paraId="7B12F411" w14:textId="7C0466F8" w:rsidR="00892227" w:rsidRDefault="00467B0A" w:rsidP="00B53EA5">
      <w:bookmarkStart w:id="572" w:name="_Hlk525827874"/>
      <w:bookmarkEnd w:id="571"/>
      <w:r w:rsidRPr="00581C07">
        <w:t xml:space="preserve">The frequency </w:t>
      </w:r>
      <w:r w:rsidR="002C5764">
        <w:t>deviation</w:t>
      </w:r>
      <w:r w:rsidR="00C127F4" w:rsidRPr="00581C07">
        <w:t xml:space="preserve"> </w:t>
      </w:r>
      <w:r w:rsidR="00A232D1">
        <w:t xml:space="preserve">of the central frequency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572"/>
    </w:p>
    <w:p w14:paraId="212A176E"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66D19620" w14:textId="77777777" w:rsidR="006F5C94" w:rsidRPr="006B3D32" w:rsidRDefault="006F5C94" w:rsidP="00DC41CD"/>
    <w:p w14:paraId="11792830" w14:textId="79020F0E" w:rsidR="00DC41CD" w:rsidRPr="006B3D32" w:rsidRDefault="00DC41CD" w:rsidP="00BD4B82">
      <w:pPr>
        <w:pStyle w:val="Heading4"/>
      </w:pPr>
      <w:bookmarkStart w:id="573" w:name="_Toc451868167"/>
      <w:bookmarkStart w:id="574" w:name="_Toc480797192"/>
      <w:bookmarkStart w:id="575" w:name="_Ref531851805"/>
      <w:bookmarkStart w:id="576" w:name="_Toc44320360"/>
      <w:r w:rsidRPr="006B3D32">
        <w:t xml:space="preserve">Transmitter </w:t>
      </w:r>
      <w:del w:id="577" w:author="Olivier FORGEOT" w:date="2020-06-29T10:48:00Z">
        <w:r w:rsidR="0062380B" w:rsidDel="000C50E3">
          <w:delText xml:space="preserve">output </w:delText>
        </w:r>
      </w:del>
      <w:r w:rsidRPr="006B3D32">
        <w:t>power</w:t>
      </w:r>
      <w:bookmarkEnd w:id="573"/>
      <w:bookmarkEnd w:id="574"/>
      <w:bookmarkEnd w:id="575"/>
      <w:bookmarkEnd w:id="576"/>
    </w:p>
    <w:p w14:paraId="700775C1" w14:textId="77777777" w:rsidR="00EC5580" w:rsidRDefault="00EC5580" w:rsidP="00D1775D">
      <w:pPr>
        <w:keepNext/>
        <w:keepLines/>
      </w:pPr>
      <w:bookmarkStart w:id="578" w:name="_Hlk525828008"/>
      <w:r>
        <w:t>The measurement set-up shall be as described in Annex C.</w:t>
      </w:r>
    </w:p>
    <w:p w14:paraId="693D4F6B" w14:textId="77777777" w:rsidR="00EC5580" w:rsidRDefault="0027267E" w:rsidP="00D1775D">
      <w:pPr>
        <w:keepNext/>
        <w:keepLines/>
      </w:pPr>
      <w:r>
        <w:t xml:space="preserve">The transmitter power shall be referenced with respect to the output port of the radar transceiver. </w:t>
      </w:r>
    </w:p>
    <w:p w14:paraId="701CA1B2" w14:textId="77777777"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574241A" w14:textId="694678A8" w:rsidR="007D1F7E" w:rsidRDefault="00236425" w:rsidP="007D1F7E">
      <w:r>
        <w:t xml:space="preserve">If the transmitter </w:t>
      </w:r>
      <w:del w:id="579" w:author="Olivier FORGEOT" w:date="2020-06-29T10:48:00Z">
        <w:r w:rsidR="0062380B" w:rsidDel="000C50E3">
          <w:delText xml:space="preserve">output </w:delText>
        </w:r>
      </w:del>
      <w:r>
        <w:t xml:space="preserve">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578"/>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2399A56E" w14:textId="77777777" w:rsidR="00DC41CD" w:rsidRDefault="00DC41CD" w:rsidP="00DC41CD">
      <w:pPr>
        <w:keepNext/>
        <w:keepLines/>
      </w:pPr>
    </w:p>
    <w:p w14:paraId="586C3856" w14:textId="77777777" w:rsidR="00DA3799" w:rsidRDefault="00DA3799" w:rsidP="00BD4B82">
      <w:pPr>
        <w:pStyle w:val="Heading4"/>
      </w:pPr>
      <w:bookmarkStart w:id="580" w:name="_Ref499891303"/>
      <w:bookmarkStart w:id="581" w:name="_Toc44320361"/>
      <w:bookmarkStart w:id="582" w:name="_Hlk525828410"/>
      <w:bookmarkStart w:id="583" w:name="_Toc451868168"/>
      <w:bookmarkStart w:id="584" w:name="_Toc480797193"/>
      <w:bookmarkStart w:id="585" w:name="_Ref486525181"/>
      <w:bookmarkStart w:id="586" w:name="_Ref486525215"/>
      <w:bookmarkStart w:id="587" w:name="_Ref486525287"/>
      <w:r>
        <w:t>Measured B</w:t>
      </w:r>
      <w:r w:rsidRPr="00C8031D">
        <w:rPr>
          <w:vertAlign w:val="subscript"/>
        </w:rPr>
        <w:t>-40</w:t>
      </w:r>
      <w:r>
        <w:t xml:space="preserve"> bandwidth</w:t>
      </w:r>
      <w:bookmarkEnd w:id="580"/>
      <w:bookmarkEnd w:id="581"/>
    </w:p>
    <w:bookmarkEnd w:id="582"/>
    <w:p w14:paraId="4ABA311B" w14:textId="77777777" w:rsidR="00EF1955" w:rsidRDefault="00661615" w:rsidP="00EF1955">
      <w:pPr>
        <w:shd w:val="clear" w:color="auto" w:fill="FFFFFF" w:themeFill="background1"/>
      </w:pPr>
      <w:r>
        <w:t>The m</w:t>
      </w:r>
      <w:r w:rsidR="00EF1955">
        <w:t>easurement setup shall be as described in Annex C.</w:t>
      </w:r>
    </w:p>
    <w:p w14:paraId="5A1438D8" w14:textId="00DEBA9A" w:rsidR="00D93371" w:rsidRDefault="00DB7E3C" w:rsidP="00F50E70">
      <w:pPr>
        <w:shd w:val="clear" w:color="auto" w:fill="FFFFFF" w:themeFill="background1"/>
      </w:pPr>
      <w:r>
        <w:t>The bandwidth of the emissions 40 dB below PEP shall be measured</w:t>
      </w:r>
      <w:r w:rsidR="000D0250">
        <w:t xml:space="preserve"> for the </w:t>
      </w:r>
      <w:r w:rsidR="00F50E70">
        <w:t xml:space="preserve">lowest </w:t>
      </w:r>
      <w:r w:rsidR="000D0250">
        <w:t xml:space="preserve">and the </w:t>
      </w:r>
      <w:r w:rsidR="009D584A">
        <w:t xml:space="preserve">highest selectable </w:t>
      </w:r>
      <w:r w:rsidR="000D0250">
        <w:t>operating frequencies.</w:t>
      </w:r>
    </w:p>
    <w:p w14:paraId="54D59BD9" w14:textId="77777777"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1C8A475" w14:textId="77777777" w:rsidR="007D1F7E" w:rsidRDefault="007D1F7E" w:rsidP="007B2C61">
      <w:pPr>
        <w:shd w:val="clear" w:color="auto" w:fill="FFFFFF" w:themeFill="background1"/>
      </w:pPr>
    </w:p>
    <w:p w14:paraId="2959E111" w14:textId="77777777" w:rsidR="001113F0" w:rsidRPr="001D1FC6" w:rsidRDefault="001113F0" w:rsidP="00BD4B82">
      <w:pPr>
        <w:pStyle w:val="Heading4"/>
      </w:pPr>
      <w:bookmarkStart w:id="588" w:name="_Ref532299419"/>
      <w:bookmarkStart w:id="589" w:name="_Toc44320362"/>
      <w:r w:rsidRPr="001D1FC6">
        <w:t>Measured B</w:t>
      </w:r>
      <w:r w:rsidRPr="00C8031D">
        <w:rPr>
          <w:vertAlign w:val="subscript"/>
        </w:rPr>
        <w:t>-20</w:t>
      </w:r>
      <w:r w:rsidRPr="001D1FC6">
        <w:t xml:space="preserve"> bandwidth</w:t>
      </w:r>
      <w:bookmarkEnd w:id="588"/>
      <w:bookmarkEnd w:id="589"/>
    </w:p>
    <w:p w14:paraId="781C045E" w14:textId="77777777" w:rsidR="00EF1955" w:rsidRDefault="00661615" w:rsidP="00EF1955">
      <w:pPr>
        <w:shd w:val="clear" w:color="auto" w:fill="FFFFFF" w:themeFill="background1"/>
      </w:pPr>
      <w:bookmarkStart w:id="590" w:name="_Hlk39703514"/>
      <w:r>
        <w:t>The m</w:t>
      </w:r>
      <w:r w:rsidR="00EF1955" w:rsidRPr="001D1FC6">
        <w:t xml:space="preserve">easurement setup shall be as described in Annex </w:t>
      </w:r>
      <w:r w:rsidR="00EF1955">
        <w:t>C</w:t>
      </w:r>
      <w:r w:rsidR="00EF1955" w:rsidRPr="001D1FC6">
        <w:t>.</w:t>
      </w:r>
      <w:bookmarkEnd w:id="590"/>
    </w:p>
    <w:p w14:paraId="7177C79D" w14:textId="6D6E4BDA" w:rsidR="001D1FC6" w:rsidRDefault="00DB7E3C" w:rsidP="00F50E70">
      <w:pPr>
        <w:shd w:val="clear" w:color="auto" w:fill="FFFFFF" w:themeFill="background1"/>
      </w:pPr>
      <w:r w:rsidRPr="001D1FC6">
        <w:t>The bandwidth of the emissions 20 dB below PEP shall be measured</w:t>
      </w:r>
      <w:r w:rsidR="001D1FC6">
        <w:t xml:space="preserve"> for the </w:t>
      </w:r>
      <w:r w:rsidR="00217DB0">
        <w:t xml:space="preserve">lowest </w:t>
      </w:r>
      <w:r w:rsidR="009D584A">
        <w:t xml:space="preserve">and the highest selectable </w:t>
      </w:r>
      <w:r w:rsidR="001D1FC6">
        <w:t>operating frequencies</w:t>
      </w:r>
      <w:r w:rsidR="00AE176F">
        <w:t>.</w:t>
      </w:r>
    </w:p>
    <w:p w14:paraId="1B31D4F0"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61C2BB40" w14:textId="77777777" w:rsidR="00E670A3" w:rsidRDefault="00E11FFE" w:rsidP="007D1F7E">
      <w:r>
        <w:t>NOTE: These measurement</w:t>
      </w:r>
      <w:r w:rsidR="00812C87">
        <w:t xml:space="preserve"> value</w:t>
      </w:r>
      <w:r>
        <w:t xml:space="preserve">s are used to </w:t>
      </w:r>
      <w:r w:rsidR="00812C87">
        <w:t>define</w:t>
      </w:r>
      <w:r>
        <w:t xml:space="preserve"> </w:t>
      </w:r>
      <w:r w:rsidR="00812C87">
        <w:t xml:space="preserve">the </w:t>
      </w:r>
      <w:r>
        <w:t xml:space="preserve">frequency boundaries </w:t>
      </w:r>
      <w:r w:rsidR="00812C87">
        <w:t>for</w:t>
      </w:r>
      <w:r>
        <w:t xml:space="preserve"> the test of conformance of Standby mode emissions</w:t>
      </w:r>
      <w:r w:rsidR="004C2877">
        <w:t>.</w:t>
      </w:r>
    </w:p>
    <w:p w14:paraId="06966BB5" w14:textId="77777777" w:rsidR="001D1FC6" w:rsidRDefault="001D1FC6" w:rsidP="007B2C61">
      <w:pPr>
        <w:shd w:val="clear" w:color="auto" w:fill="FFFFFF" w:themeFill="background1"/>
      </w:pPr>
    </w:p>
    <w:p w14:paraId="53AEAFFB" w14:textId="77777777" w:rsidR="00DA3799" w:rsidRPr="00DA3799" w:rsidRDefault="00DA3799" w:rsidP="00BD4B82">
      <w:pPr>
        <w:pStyle w:val="Heading4"/>
      </w:pPr>
      <w:bookmarkStart w:id="591" w:name="_Ref512619087"/>
      <w:bookmarkStart w:id="592" w:name="_Ref512619119"/>
      <w:bookmarkStart w:id="593" w:name="_Ref512619132"/>
      <w:bookmarkStart w:id="594" w:name="_Ref531215427"/>
      <w:bookmarkStart w:id="595" w:name="_Ref531215441"/>
      <w:bookmarkStart w:id="596" w:name="_Toc44320363"/>
      <w:r>
        <w:t>Unwanted emissions</w:t>
      </w:r>
      <w:bookmarkEnd w:id="591"/>
      <w:bookmarkEnd w:id="592"/>
      <w:bookmarkEnd w:id="593"/>
      <w:bookmarkEnd w:id="594"/>
      <w:bookmarkEnd w:id="595"/>
      <w:bookmarkEnd w:id="596"/>
    </w:p>
    <w:p w14:paraId="6FA216FC" w14:textId="16C4D550" w:rsidR="00DC41CD" w:rsidRPr="006B3D32" w:rsidRDefault="00D669C9" w:rsidP="00BD4B82">
      <w:pPr>
        <w:pStyle w:val="Heading5"/>
      </w:pPr>
      <w:bookmarkStart w:id="597" w:name="_Toc44320364"/>
      <w:bookmarkEnd w:id="583"/>
      <w:bookmarkEnd w:id="584"/>
      <w:bookmarkEnd w:id="585"/>
      <w:bookmarkEnd w:id="586"/>
      <w:bookmarkEnd w:id="587"/>
      <w:r>
        <w:t>Emissions in the Out-of-Band domain</w:t>
      </w:r>
      <w:bookmarkEnd w:id="597"/>
    </w:p>
    <w:p w14:paraId="3858A37B" w14:textId="77777777" w:rsidR="00EF1955" w:rsidRDefault="00EF1955" w:rsidP="00EF1955">
      <w:pPr>
        <w:rPr>
          <w:lang w:eastAsia="en-GB"/>
        </w:rPr>
      </w:pPr>
      <w:r>
        <w:t>The measurement set-up shall be as described in Annex C.</w:t>
      </w:r>
    </w:p>
    <w:p w14:paraId="3B8468BF" w14:textId="7759352D" w:rsidR="008D3294"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E85F97">
        <w:t xml:space="preserve"> tuned </w:t>
      </w:r>
      <w:r w:rsidR="00E85F97" w:rsidRPr="00E04FAE">
        <w:t xml:space="preserve">at </w:t>
      </w:r>
      <w:r w:rsidR="00E85F97">
        <w:t>the operating</w:t>
      </w:r>
      <w:r w:rsidR="00E85F97" w:rsidRPr="00E04FAE">
        <w:t xml:space="preserve"> frequency</w:t>
      </w:r>
      <w:r w:rsidR="00E85F97">
        <w:t xml:space="preserve"> of the radar</w:t>
      </w:r>
      <w:r w:rsidR="00DB4C6C">
        <w:t>.</w:t>
      </w:r>
    </w:p>
    <w:p w14:paraId="61B330AA" w14:textId="77777777" w:rsidR="000F50F0" w:rsidRDefault="008D3294" w:rsidP="00F556D6">
      <w:r>
        <w:t>For multi frequency radar,</w:t>
      </w:r>
      <w:r w:rsidRPr="008D3294">
        <w:t xml:space="preserve"> </w:t>
      </w:r>
      <w:r>
        <w:t>the test shall be executed for</w:t>
      </w:r>
      <w:r w:rsidR="00812C87">
        <w:t xml:space="preserve"> </w:t>
      </w:r>
      <w:r w:rsidR="009A33CC" w:rsidRPr="00E04FAE">
        <w:t xml:space="preserve">the lowest and highest </w:t>
      </w:r>
      <w:r w:rsidR="008F56E4">
        <w:t>selectable operating frequencies</w:t>
      </w:r>
      <w:r w:rsidR="009A33CC" w:rsidRPr="00E04FAE">
        <w:t>.</w:t>
      </w:r>
    </w:p>
    <w:p w14:paraId="32184FD9" w14:textId="77777777" w:rsidR="00F47EF9"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p>
    <w:p w14:paraId="325EDC53" w14:textId="69BC0A1A" w:rsidR="00B659ED" w:rsidRDefault="001C60B2" w:rsidP="006D55B9">
      <w:r>
        <w:rPr>
          <w:lang w:eastAsia="en-GB"/>
        </w:rPr>
        <w:t>For multi</w:t>
      </w:r>
      <w:r w:rsidR="00626738">
        <w:rPr>
          <w:lang w:eastAsia="en-GB"/>
        </w:rPr>
        <w:t xml:space="preserve"> operating frequencies </w:t>
      </w:r>
      <w:r w:rsidRPr="00C428B5">
        <w:rPr>
          <w:lang w:eastAsia="en-GB"/>
        </w:rPr>
        <w:t>radars</w:t>
      </w:r>
      <w:r w:rsidR="00052842">
        <w:rPr>
          <w:lang w:eastAsia="en-GB"/>
        </w:rPr>
        <w:t>,</w:t>
      </w:r>
      <w:r w:rsidRPr="00C428B5">
        <w:rPr>
          <w:lang w:eastAsia="en-GB"/>
        </w:rPr>
        <w:t xml:space="preserve"> </w:t>
      </w:r>
      <w:r w:rsidRPr="00C428B5">
        <w:t>the</w:t>
      </w:r>
      <w:r>
        <w:t xml:space="preserve"> Out-of-Band power emission</w:t>
      </w:r>
      <w:r w:rsidR="00052842">
        <w:t>s</w:t>
      </w:r>
      <w:r>
        <w:t xml:space="preserve"> shall be measured in the frequency </w:t>
      </w:r>
      <w:r w:rsidR="006D55B9">
        <w:t xml:space="preserve">range </w:t>
      </w:r>
      <w:r>
        <w:t>given in</w:t>
      </w:r>
      <w:r w:rsidR="00C428B5">
        <w:t xml:space="preserve"> </w:t>
      </w:r>
      <w:r w:rsidR="00052842">
        <w:fldChar w:fldCharType="begin"/>
      </w:r>
      <w:r w:rsidR="00052842">
        <w:instrText xml:space="preserve"> REF _Ref532294746 \h </w:instrText>
      </w:r>
      <w:r w:rsidR="00052842">
        <w:fldChar w:fldCharType="separate"/>
      </w:r>
      <w:r w:rsidR="009F1B7A">
        <w:t xml:space="preserve">Table </w:t>
      </w:r>
      <w:r w:rsidR="009F1B7A">
        <w:rPr>
          <w:noProof/>
        </w:rPr>
        <w:t>6</w:t>
      </w:r>
      <w:r w:rsidR="00052842">
        <w:fldChar w:fldCharType="end"/>
      </w:r>
      <w:r w:rsidR="00052842">
        <w:t>.</w:t>
      </w:r>
      <w:r w:rsidR="00B659ED">
        <w:t xml:space="preserve"> </w:t>
      </w:r>
    </w:p>
    <w:p w14:paraId="7C372B93" w14:textId="77777777" w:rsidR="00225CDE" w:rsidRDefault="00AC0049" w:rsidP="00F556D6">
      <w:r>
        <w:t>.</w:t>
      </w:r>
      <w:r w:rsidR="00E12081">
        <w:t xml:space="preserve"> </w:t>
      </w:r>
    </w:p>
    <w:p w14:paraId="6B8F94EB" w14:textId="77777777" w:rsidR="001C60B2" w:rsidRPr="006B3D32" w:rsidRDefault="001C60B2" w:rsidP="00980DF7"/>
    <w:p w14:paraId="7E50F893" w14:textId="77777777" w:rsidR="00052842" w:rsidRDefault="00052842" w:rsidP="00052842">
      <w:pPr>
        <w:pStyle w:val="FL"/>
      </w:pPr>
      <w:bookmarkStart w:id="598" w:name="_Ref532294725"/>
      <w:bookmarkStart w:id="599" w:name="_Ref512421658"/>
      <w:bookmarkStart w:id="600" w:name="_Ref512421351"/>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598"/>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3AD2BF1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035D0D54" w14:textId="77777777" w:rsidR="00052842" w:rsidRDefault="00052842" w:rsidP="00370413">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3D4EE9D" w14:textId="77777777" w:rsidR="00052842" w:rsidRDefault="00052842" w:rsidP="00370413">
            <w:pPr>
              <w:pStyle w:val="TAH"/>
            </w:pPr>
            <w:r>
              <w:rPr>
                <w:b w:val="0"/>
              </w:rPr>
              <w:t xml:space="preserve">Upper OoB </w:t>
            </w:r>
            <w:r w:rsidR="007F39C3">
              <w:rPr>
                <w:b w:val="0"/>
              </w:rPr>
              <w:t>measurement limit</w:t>
            </w:r>
          </w:p>
        </w:tc>
      </w:tr>
      <w:tr w:rsidR="00052842" w14:paraId="6DF88909"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1FAEA0B"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1F18368" w14:textId="77777777"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-40</w:t>
            </w:r>
            <w:r w:rsidR="006D55B9" w:rsidRPr="003E65B1">
              <w:t xml:space="preserve"> </w:t>
            </w:r>
            <w:r>
              <w:t xml:space="preserve"> )  </w:t>
            </w:r>
          </w:p>
          <w:p w14:paraId="394B1DB3" w14:textId="77777777" w:rsidR="00D14446" w:rsidRPr="003A4ADE" w:rsidRDefault="002769F2" w:rsidP="002769F2">
            <w:pPr>
              <w:pStyle w:val="TAC"/>
              <w:rPr>
                <w:i/>
                <w:position w:val="-6"/>
                <w:sz w:val="16"/>
              </w:rPr>
            </w:pPr>
            <w:r>
              <w:t xml:space="preserve">and ( </w:t>
            </w:r>
            <w:r w:rsidR="000F0A95" w:rsidRPr="002C37A9">
              <w:t xml:space="preserve">2 077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1BF2B9B" w14:textId="7777777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731CED3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AE1328" w14:textId="77777777" w:rsidR="00052842" w:rsidRDefault="00052842" w:rsidP="00370413">
            <w:pPr>
              <w:pStyle w:val="TAC"/>
              <w:jc w:val="left"/>
            </w:pPr>
          </w:p>
          <w:p w14:paraId="1B21CD29" w14:textId="3459F6EF"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output </w:t>
            </w:r>
            <w:r>
              <w:t>waveguide</w:t>
            </w:r>
          </w:p>
          <w:p w14:paraId="7AC85976" w14:textId="77777777"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37C53FCE" w14:textId="77777777" w:rsidR="00052842" w:rsidRDefault="00052842" w:rsidP="00052842"/>
    <w:p w14:paraId="252DA02C" w14:textId="77777777" w:rsidR="001C60B2" w:rsidRDefault="001C60B2" w:rsidP="00052842">
      <w:pPr>
        <w:pStyle w:val="TH"/>
      </w:pPr>
      <w:bookmarkStart w:id="601"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599"/>
      <w:bookmarkEnd w:id="601"/>
      <w:r>
        <w:t xml:space="preserve">: Out-of-Band emissions boundaries for multiple </w:t>
      </w:r>
      <w:bookmarkEnd w:id="600"/>
      <w:r w:rsidR="00626738">
        <w:t xml:space="preserve">operating frequencies </w:t>
      </w:r>
    </w:p>
    <w:p w14:paraId="626685C2"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66057C13"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2265226" w14:textId="77777777" w:rsidR="001C60B2" w:rsidRDefault="001C60B2" w:rsidP="00417718">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32A3A25" w14:textId="77777777" w:rsidR="001C60B2" w:rsidRDefault="001C60B2" w:rsidP="00417718">
            <w:pPr>
              <w:pStyle w:val="TAH"/>
            </w:pPr>
            <w:r>
              <w:rPr>
                <w:b w:val="0"/>
              </w:rPr>
              <w:t xml:space="preserve">Upper OoB </w:t>
            </w:r>
            <w:r w:rsidR="007F39C3">
              <w:rPr>
                <w:b w:val="0"/>
              </w:rPr>
              <w:t>measurement limit</w:t>
            </w:r>
          </w:p>
        </w:tc>
      </w:tr>
      <w:tr w:rsidR="001C60B2" w14:paraId="36CE466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7B75CE8C"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7181D568" w14:textId="77777777"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-40</w:t>
            </w:r>
            <w:r w:rsidR="006D55B9">
              <w:t xml:space="preserve"> </w:t>
            </w:r>
            <w:r>
              <w:t xml:space="preserve">) </w:t>
            </w:r>
          </w:p>
          <w:p w14:paraId="1CE4DD10" w14:textId="77777777"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301600B" w14:textId="7777777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6227452"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270F242" w14:textId="77777777" w:rsidR="00255BE5" w:rsidRDefault="00255BE5" w:rsidP="00417718">
            <w:pPr>
              <w:pStyle w:val="TAC"/>
              <w:jc w:val="left"/>
            </w:pPr>
          </w:p>
          <w:p w14:paraId="620A90F6"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4A68160B" w14:textId="77777777" w:rsidR="003E4B56" w:rsidRDefault="003E4B56" w:rsidP="003E4B56">
            <w:pPr>
              <w:pStyle w:val="TAC"/>
              <w:jc w:val="left"/>
            </w:pPr>
            <w:r>
              <w:t>NOTE2: B</w:t>
            </w:r>
            <w:r>
              <w:rPr>
                <w:vertAlign w:val="subscript"/>
              </w:rPr>
              <w:t>-40</w:t>
            </w:r>
            <w:r>
              <w:t xml:space="preserve"> is calculated from the formulae in Annex B</w:t>
            </w:r>
          </w:p>
        </w:tc>
      </w:tr>
    </w:tbl>
    <w:p w14:paraId="42D53CD7" w14:textId="77777777" w:rsidR="005E6001" w:rsidRDefault="005E6001" w:rsidP="003B1ABD"/>
    <w:p w14:paraId="6DDC7237" w14:textId="4824D024" w:rsidR="00F47EF9" w:rsidRDefault="00F47EF9" w:rsidP="003B1ABD">
      <w:r>
        <w:t xml:space="preserve">Out-of-band boundaries are taken from </w:t>
      </w:r>
      <w:r w:rsidR="00FD6EFA">
        <w:t xml:space="preserve">ECC </w:t>
      </w:r>
      <w:r>
        <w:t xml:space="preserve">Recommendation </w:t>
      </w:r>
      <w:r w:rsidR="00FD6EFA">
        <w:t>(</w:t>
      </w:r>
      <w:r>
        <w:t>02</w:t>
      </w:r>
      <w:r w:rsidR="00FD6EFA">
        <w:t>)</w:t>
      </w:r>
      <w:r>
        <w:t xml:space="preserve">05 </w:t>
      </w:r>
      <w:r w:rsidR="00FD6EFA">
        <w:t>[1].</w:t>
      </w:r>
    </w:p>
    <w:p w14:paraId="098BCFC9" w14:textId="77777777" w:rsidR="00AC7331" w:rsidRDefault="005E6001" w:rsidP="003B1ABD">
      <w:r w:rsidRPr="007703B5">
        <w:t>The radars covered by the present document use WR284/WG10/R32 waveguides to transfer power between the transmitter and the antenna and the waveguide cut-off frequency is 2 077 MHz. Therefore, measurements below this frequency do not provide valid results since the waveguide is unable to support power transfer along its length below the cut-off frequency.</w:t>
      </w:r>
    </w:p>
    <w:p w14:paraId="53AF1707" w14:textId="77777777" w:rsidR="0096019A" w:rsidRDefault="000F50F0" w:rsidP="003B1ABD">
      <w:r>
        <w:t xml:space="preserve">All measurements of Out-of-Band emissions shall be made with </w:t>
      </w:r>
      <w:r w:rsidR="009A4C48">
        <w:t xml:space="preserve">a </w:t>
      </w:r>
      <w:r>
        <w:t>reference bandwidth</w:t>
      </w:r>
      <w:r w:rsidR="00E434F4">
        <w:t xml:space="preserve"> </w:t>
      </w:r>
      <w:r w:rsidR="003B1ABD">
        <w:t>of 1 MHz</w:t>
      </w:r>
      <w:r w:rsidR="0096019A">
        <w:t>.</w:t>
      </w:r>
    </w:p>
    <w:p w14:paraId="7F134C8B" w14:textId="635C513B" w:rsidR="000F50F0" w:rsidRPr="00F933E3" w:rsidRDefault="0096019A" w:rsidP="0096019A">
      <w:pPr>
        <w:ind w:firstLine="283"/>
      </w:pPr>
      <w:r w:rsidRPr="00E04FAE">
        <w:t xml:space="preserve">NOTE: The reference bandwidth is defined in </w:t>
      </w:r>
      <w:r w:rsidR="003B1ABD" w:rsidRPr="00E04FAE">
        <w:t xml:space="preserve">Annex </w:t>
      </w:r>
      <w:r w:rsidR="0059099B">
        <w:t>1</w:t>
      </w:r>
      <w:r w:rsidR="0059099B" w:rsidRPr="00E04FAE">
        <w:t xml:space="preserve"> </w:t>
      </w:r>
      <w:r w:rsidR="003B1ABD" w:rsidRPr="00E04FAE">
        <w:t>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w:t>
      </w:r>
      <w:r w:rsidR="007F48BD">
        <w:t>3</w:t>
      </w:r>
      <w:r w:rsidR="00047D77" w:rsidRPr="00F933E3">
        <w:t>]</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226C6B02" w14:textId="18380C72" w:rsidR="00F52B79" w:rsidRDefault="00F52B79" w:rsidP="00E04FAE">
      <w:r w:rsidRPr="00F933E3">
        <w:t xml:space="preserve">The resolution bandwidth of the </w:t>
      </w:r>
      <w:r w:rsidRPr="00E04FAE">
        <w:t xml:space="preserve">measurement equipment shall be in accordance </w:t>
      </w:r>
      <w:r w:rsidR="00780D8B">
        <w:t>with</w:t>
      </w:r>
      <w:r w:rsidR="00780D8B" w:rsidRPr="00E04FAE">
        <w:t xml:space="preserve"> </w:t>
      </w:r>
      <w:r w:rsidRPr="00E04FAE">
        <w:t xml:space="preserve">Annex </w:t>
      </w:r>
      <w:r w:rsidR="0059099B">
        <w:t>1</w:t>
      </w:r>
      <w:r w:rsidR="0059099B" w:rsidRPr="00E04FAE">
        <w:t xml:space="preserve"> </w:t>
      </w:r>
      <w:r w:rsidRPr="00E04FAE">
        <w:t xml:space="preserve">of Recommendation ITU-R 1177-4 </w:t>
      </w:r>
      <w:r w:rsidRPr="00E04FAE">
        <w:fldChar w:fldCharType="begin"/>
      </w:r>
      <w:r w:rsidRPr="00E04FAE">
        <w:instrText xml:space="preserve"> REF InREF_ITU_1177 \h  \* MERGEFORMAT </w:instrText>
      </w:r>
      <w:r w:rsidRPr="00E04FAE">
        <w:fldChar w:fldCharType="separate"/>
      </w:r>
      <w:r w:rsidRPr="00E04FAE">
        <w:t>[</w:t>
      </w:r>
      <w:r w:rsidR="007F48BD">
        <w:t>3</w:t>
      </w:r>
      <w:r w:rsidRPr="00E04FAE">
        <w:t>]</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3451DE9B" w14:textId="6B0701D0" w:rsidR="00DC41CD" w:rsidRPr="00792C16" w:rsidRDefault="00A919BB" w:rsidP="00A919BB">
      <w:r>
        <w:t>E</w:t>
      </w:r>
      <w:r w:rsidR="00D01D12" w:rsidRPr="00792C16">
        <w:t xml:space="preserve">XAMPLE </w:t>
      </w:r>
      <w:r w:rsidR="00DC41CD" w:rsidRPr="00792C16">
        <w:t>:</w:t>
      </w:r>
      <w:r w:rsidR="00DC41CD" w:rsidRPr="00792C16">
        <w:tab/>
      </w:r>
      <w:r w:rsidR="00FD6EFA">
        <w:t>F</w:t>
      </w:r>
      <w:r w:rsidR="00760BC8">
        <w:t>or</w:t>
      </w:r>
      <w:r w:rsidR="00FD6EFA">
        <w:t xml:space="preserve">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This leads to OoB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43D5A099"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757EE193" w14:textId="77777777" w:rsidR="007D1F7E" w:rsidRPr="006B3D32" w:rsidRDefault="007D1F7E" w:rsidP="00E04FAE"/>
    <w:p w14:paraId="1FA0B5FF" w14:textId="3C0F13A9" w:rsidR="00DC41CD" w:rsidRPr="006B3D32" w:rsidRDefault="00D669C9" w:rsidP="00BD4B82">
      <w:pPr>
        <w:pStyle w:val="Heading5"/>
      </w:pPr>
      <w:bookmarkStart w:id="602" w:name="_Toc451868169"/>
      <w:bookmarkStart w:id="603" w:name="_Toc480797194"/>
      <w:bookmarkStart w:id="604" w:name="_Ref499897126"/>
      <w:bookmarkStart w:id="605" w:name="_Ref499897163"/>
      <w:bookmarkStart w:id="606" w:name="_Ref499897164"/>
      <w:bookmarkStart w:id="607" w:name="_Ref499897172"/>
      <w:bookmarkStart w:id="608" w:name="_Ref499897173"/>
      <w:bookmarkStart w:id="609" w:name="_Ref499897174"/>
      <w:bookmarkStart w:id="610" w:name="_Ref499897751"/>
      <w:bookmarkStart w:id="611" w:name="_Toc44320365"/>
      <w:r>
        <w:t>E</w:t>
      </w:r>
      <w:r w:rsidR="00DC41CD" w:rsidRPr="006B3D32">
        <w:t>missions</w:t>
      </w:r>
      <w:bookmarkEnd w:id="602"/>
      <w:bookmarkEnd w:id="603"/>
      <w:bookmarkEnd w:id="604"/>
      <w:bookmarkEnd w:id="605"/>
      <w:bookmarkEnd w:id="606"/>
      <w:bookmarkEnd w:id="607"/>
      <w:bookmarkEnd w:id="608"/>
      <w:bookmarkEnd w:id="609"/>
      <w:bookmarkEnd w:id="610"/>
      <w:r>
        <w:t xml:space="preserve"> in the spurious domain</w:t>
      </w:r>
      <w:bookmarkEnd w:id="611"/>
    </w:p>
    <w:p w14:paraId="7372B932"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1337B0E6" w14:textId="77777777"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5A8A133D" w14:textId="77777777"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E10E106" w14:textId="77777777"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6895A986" w14:textId="77777777"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0956DBE" w14:textId="77777777" w:rsidR="00F52B79" w:rsidRPr="006B3D32" w:rsidRDefault="00F52B79" w:rsidP="00980DF7"/>
    <w:p w14:paraId="0F9FF9BA" w14:textId="77777777" w:rsidR="00317DF2" w:rsidRDefault="00317DF2" w:rsidP="00317DF2">
      <w:pPr>
        <w:pStyle w:val="TH"/>
      </w:pPr>
      <w:bookmarkStart w:id="612" w:name="_Ref512421853"/>
      <w:bookmarkStart w:id="613"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612"/>
      <w:r>
        <w:t>: Spurious emissions measurement bands</w:t>
      </w:r>
      <w:bookmarkEnd w:id="613"/>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DE746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73C1709" w14:textId="77777777" w:rsidR="00317DF2" w:rsidRDefault="00317DF2" w:rsidP="00417718">
            <w:pPr>
              <w:pStyle w:val="TAH"/>
              <w:rPr>
                <w:lang w:val="de-DE"/>
              </w:rPr>
            </w:pPr>
            <w:r>
              <w:rPr>
                <w:lang w:val="de-DE"/>
              </w:rPr>
              <w:t>Lower band</w:t>
            </w:r>
            <w:r w:rsidR="007F39C3">
              <w:rPr>
                <w:lang w:val="de-DE"/>
              </w:rPr>
              <w:t xml:space="preserve"> measurement limit</w:t>
            </w:r>
            <w:r w:rsidR="0077066E">
              <w:rPr>
                <w:lang w:val="de-DE"/>
              </w:rPr>
              <w:t>s</w:t>
            </w:r>
          </w:p>
        </w:tc>
        <w:tc>
          <w:tcPr>
            <w:tcW w:w="4186" w:type="dxa"/>
            <w:tcBorders>
              <w:top w:val="single" w:sz="4" w:space="0" w:color="auto"/>
              <w:left w:val="single" w:sz="4" w:space="0" w:color="auto"/>
              <w:bottom w:val="single" w:sz="4" w:space="0" w:color="auto"/>
              <w:right w:val="single" w:sz="4" w:space="0" w:color="auto"/>
            </w:tcBorders>
            <w:hideMark/>
          </w:tcPr>
          <w:p w14:paraId="274C6C2B" w14:textId="77777777" w:rsidR="00317DF2" w:rsidRDefault="00317DF2" w:rsidP="00417718">
            <w:pPr>
              <w:pStyle w:val="TAH"/>
              <w:rPr>
                <w:lang w:val="de-DE"/>
              </w:rPr>
            </w:pPr>
            <w:r>
              <w:rPr>
                <w:lang w:val="de-DE"/>
              </w:rPr>
              <w:t>Upper band</w:t>
            </w:r>
            <w:r w:rsidR="007F39C3">
              <w:rPr>
                <w:lang w:val="de-DE"/>
              </w:rPr>
              <w:t xml:space="preserve"> measurement limit</w:t>
            </w:r>
            <w:r w:rsidR="00D36B26">
              <w:rPr>
                <w:lang w:val="de-DE"/>
              </w:rPr>
              <w:t>s</w:t>
            </w:r>
          </w:p>
        </w:tc>
      </w:tr>
      <w:tr w:rsidR="00317DF2" w:rsidRPr="00FA792F" w14:paraId="6A557B8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56C64" w14:textId="77777777" w:rsidR="0072325D" w:rsidRDefault="00317DF2" w:rsidP="00CD1A35">
            <w:pPr>
              <w:pStyle w:val="TAC"/>
            </w:pPr>
            <w:r>
              <w:t xml:space="preserve">From </w:t>
            </w:r>
            <w:r w:rsidR="00A17C2E" w:rsidRPr="0072325D">
              <w:t>2077 MHz</w:t>
            </w:r>
            <w:r w:rsidR="0072325D">
              <w:t xml:space="preserve"> </w:t>
            </w:r>
          </w:p>
          <w:p w14:paraId="04BBF64C" w14:textId="77777777" w:rsidR="00317DF2" w:rsidRDefault="00317DF2" w:rsidP="00CD1A35">
            <w:pPr>
              <w:pStyle w:val="TAC"/>
            </w:pPr>
            <w: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39E47D67" w14:textId="77777777" w:rsidR="00317DF2" w:rsidRDefault="00317DF2" w:rsidP="00417718">
            <w:pPr>
              <w:pStyle w:val="TAC"/>
            </w:pPr>
            <w:r>
              <w:t>From the upper OoB boundary</w:t>
            </w:r>
          </w:p>
          <w:p w14:paraId="0DABB050" w14:textId="77777777"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0E97A304" w14:textId="77777777" w:rsidR="00317DF2" w:rsidRDefault="00317DF2" w:rsidP="00B47163">
            <w:pPr>
              <w:pStyle w:val="TAC"/>
            </w:pPr>
          </w:p>
        </w:tc>
      </w:tr>
      <w:tr w:rsidR="00317DF2" w:rsidRPr="00FA792F" w14:paraId="369E6C8C"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C71219D" w14:textId="77777777"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4B2384FD" w14:textId="77777777" w:rsidR="006C2B2B" w:rsidRDefault="006C2B2B" w:rsidP="00417718">
            <w:pPr>
              <w:pStyle w:val="TAC"/>
              <w:jc w:val="left"/>
            </w:pPr>
          </w:p>
          <w:p w14:paraId="2CB1A89D" w14:textId="77777777" w:rsidR="007F39C3" w:rsidRDefault="00317DF2" w:rsidP="002115FE">
            <w:pPr>
              <w:pStyle w:val="TAC"/>
              <w:jc w:val="left"/>
            </w:pPr>
            <w:r>
              <w:t>NOTE 2:</w:t>
            </w:r>
            <w:r w:rsidR="000C1736">
              <w:t xml:space="preserve"> </w:t>
            </w:r>
            <w:r w:rsidR="002115FE">
              <w:t>For fo= 3 100 MHz,  this 5</w:t>
            </w:r>
            <w:r w:rsidR="002115FE" w:rsidRPr="00FC6402">
              <w:rPr>
                <w:vertAlign w:val="superscript"/>
              </w:rPr>
              <w:t>th</w:t>
            </w:r>
            <w:r w:rsidR="002115FE">
              <w:t xml:space="preserve"> harmonic is equal to 15,5 GHz. </w:t>
            </w:r>
          </w:p>
        </w:tc>
      </w:tr>
    </w:tbl>
    <w:p w14:paraId="76B704B5" w14:textId="77777777" w:rsidR="008806BB" w:rsidRDefault="008806BB" w:rsidP="001F7EA9"/>
    <w:p w14:paraId="663C8964"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3B6FA210"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4A90665" w14:textId="77777777" w:rsidR="00E62C8F" w:rsidRPr="00E62C8F" w:rsidRDefault="00E62C8F" w:rsidP="00DC41CD">
      <w:pPr>
        <w:overflowPunct/>
        <w:autoSpaceDE/>
        <w:autoSpaceDN/>
        <w:adjustRightInd/>
        <w:spacing w:after="0"/>
        <w:textAlignment w:val="auto"/>
      </w:pPr>
    </w:p>
    <w:p w14:paraId="23672E94" w14:textId="77777777" w:rsidR="00446679" w:rsidRDefault="00446679" w:rsidP="00BD4B82">
      <w:pPr>
        <w:pStyle w:val="Heading5"/>
      </w:pPr>
      <w:bookmarkStart w:id="614" w:name="_Ref505877338"/>
      <w:bookmarkStart w:id="615" w:name="_Toc44320366"/>
      <w:bookmarkStart w:id="616" w:name="_Toc455640335"/>
      <w:bookmarkEnd w:id="562"/>
      <w:bookmarkEnd w:id="563"/>
      <w:bookmarkEnd w:id="564"/>
      <w:bookmarkEnd w:id="565"/>
      <w:r>
        <w:t>Stand-by mode emissions</w:t>
      </w:r>
      <w:bookmarkEnd w:id="614"/>
      <w:bookmarkEnd w:id="615"/>
    </w:p>
    <w:p w14:paraId="4872AE18" w14:textId="77777777" w:rsidR="00E51ECF" w:rsidRDefault="00E51ECF" w:rsidP="00107C49">
      <w:r>
        <w:t xml:space="preserve">The measurement set-up shall be as described in Annex </w:t>
      </w:r>
      <w:r w:rsidR="00107C49">
        <w:t>D</w:t>
      </w:r>
      <w:r>
        <w:t>.</w:t>
      </w:r>
    </w:p>
    <w:p w14:paraId="728DAFC0" w14:textId="77777777" w:rsidR="00231C0D" w:rsidRDefault="00E51ECF" w:rsidP="00301957">
      <w:r>
        <w:t xml:space="preserve">The </w:t>
      </w:r>
      <w:r w:rsidR="00D2730B">
        <w:t>radar system shall be placed in stand-by mode.</w:t>
      </w:r>
    </w:p>
    <w:p w14:paraId="409C3B35" w14:textId="7777777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44982DCE" w14:textId="77777777"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1D22119A" w14:textId="7777777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3F0A0BA6" w14:textId="77777777"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MHz. Therefore, measurements below this frequency do not provide valid results since the waveguide is unable to support power transfer along its length below the cut-off frequency. </w:t>
      </w:r>
    </w:p>
    <w:p w14:paraId="7F6DBCD0" w14:textId="77777777"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2FF16BC7" w14:textId="77777777" w:rsidR="00057A93" w:rsidRDefault="00057A93" w:rsidP="00B0783F">
      <w:pPr>
        <w:pStyle w:val="TAN"/>
        <w:numPr>
          <w:ilvl w:val="0"/>
          <w:numId w:val="48"/>
        </w:numPr>
      </w:pPr>
      <w:r>
        <w:t>f is the measurement frequency.</w:t>
      </w:r>
    </w:p>
    <w:p w14:paraId="5BC080A4"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fo</w:t>
      </w:r>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0313FB22" w14:textId="77777777" w:rsidR="00057A93" w:rsidRDefault="00057A93" w:rsidP="00B0783F">
      <w:pPr>
        <w:pStyle w:val="TAN"/>
        <w:numPr>
          <w:ilvl w:val="0"/>
          <w:numId w:val="48"/>
        </w:numPr>
      </w:pPr>
      <w:r w:rsidRPr="000F699A">
        <w:t>f</w:t>
      </w:r>
      <w:r>
        <w:rPr>
          <w:position w:val="-6"/>
          <w:sz w:val="16"/>
        </w:rPr>
        <w:t>m2</w:t>
      </w:r>
      <w:r w:rsidRPr="000F699A">
        <w:t xml:space="preserve"> </w:t>
      </w:r>
      <w:r>
        <w:t>= fo</w:t>
      </w:r>
      <w:r>
        <w:rPr>
          <w:vertAlign w:val="subscript"/>
        </w:rPr>
        <w:t xml:space="preserve"> </w:t>
      </w:r>
      <w:r>
        <w:t xml:space="preserve">+ 2,5 x </w:t>
      </w:r>
      <w:r w:rsidRPr="00284964">
        <w:t>B</w:t>
      </w:r>
      <w:r w:rsidRPr="00284964">
        <w:rPr>
          <w:vertAlign w:val="subscript"/>
        </w:rPr>
        <w:t>N</w:t>
      </w:r>
      <w:r>
        <w:t xml:space="preserve"> </w:t>
      </w:r>
      <w:r w:rsidRPr="00284964">
        <w:t xml:space="preserve"> </w:t>
      </w:r>
      <w:r>
        <w:t>.</w:t>
      </w:r>
    </w:p>
    <w:p w14:paraId="04ECA6E2" w14:textId="77777777" w:rsidR="00F22DB9" w:rsidRDefault="00F22DB9" w:rsidP="00B975C0">
      <w:pPr>
        <w:pStyle w:val="TH"/>
      </w:pPr>
      <w:bookmarkStart w:id="617" w:name="_Ref532297741"/>
      <w:r>
        <w:t>Table</w:t>
      </w:r>
      <w:bookmarkEnd w:id="617"/>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626E2560" w14:textId="77777777" w:rsidTr="00057A93">
        <w:trPr>
          <w:jc w:val="center"/>
        </w:trPr>
        <w:tc>
          <w:tcPr>
            <w:tcW w:w="5098" w:type="dxa"/>
            <w:gridSpan w:val="2"/>
          </w:tcPr>
          <w:p w14:paraId="05CAE2CE" w14:textId="77777777" w:rsidR="00F22DB9" w:rsidRPr="000F699A" w:rsidRDefault="00F22DB9" w:rsidP="008413E9">
            <w:pPr>
              <w:pStyle w:val="TAH"/>
            </w:pPr>
            <w:r w:rsidRPr="000F699A">
              <w:t>Frequency Range</w:t>
            </w:r>
          </w:p>
        </w:tc>
        <w:tc>
          <w:tcPr>
            <w:tcW w:w="2835" w:type="dxa"/>
          </w:tcPr>
          <w:p w14:paraId="536B9CE0" w14:textId="77777777" w:rsidR="00F22DB9" w:rsidRPr="002C1044" w:rsidRDefault="00C60EC8" w:rsidP="00B66851">
            <w:pPr>
              <w:pStyle w:val="TAH"/>
            </w:pPr>
            <w:r>
              <w:t>Refere</w:t>
            </w:r>
            <w:r w:rsidR="00B66851">
              <w:t>nce Bandwidth</w:t>
            </w:r>
          </w:p>
        </w:tc>
      </w:tr>
      <w:tr w:rsidR="00880B27" w:rsidRPr="000F699A" w14:paraId="6A22DDFF" w14:textId="77777777" w:rsidTr="00057A93">
        <w:trPr>
          <w:jc w:val="center"/>
        </w:trPr>
        <w:tc>
          <w:tcPr>
            <w:tcW w:w="3574" w:type="dxa"/>
          </w:tcPr>
          <w:p w14:paraId="369CB236"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346D8F65" w14:textId="77777777" w:rsidR="00880B27" w:rsidRPr="000F699A" w:rsidRDefault="00880B27" w:rsidP="008413E9">
            <w:pPr>
              <w:pStyle w:val="TAL"/>
              <w:jc w:val="center"/>
            </w:pPr>
            <w:r>
              <w:t xml:space="preserve">1 MHz </w:t>
            </w:r>
          </w:p>
        </w:tc>
      </w:tr>
      <w:tr w:rsidR="00F22DB9" w:rsidRPr="000F699A" w14:paraId="3B34B862" w14:textId="77777777" w:rsidTr="00057A93">
        <w:trPr>
          <w:jc w:val="center"/>
        </w:trPr>
        <w:tc>
          <w:tcPr>
            <w:tcW w:w="5098" w:type="dxa"/>
            <w:gridSpan w:val="2"/>
          </w:tcPr>
          <w:p w14:paraId="56AB6457" w14:textId="77777777"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fo</w:t>
            </w:r>
          </w:p>
          <w:p w14:paraId="08353C3E" w14:textId="77777777" w:rsidR="00B66851" w:rsidRPr="000F699A" w:rsidRDefault="00B66851" w:rsidP="00B66851">
            <w:pPr>
              <w:pStyle w:val="TAL"/>
              <w:jc w:val="center"/>
            </w:pPr>
            <w:r>
              <w:t xml:space="preserve"> </w:t>
            </w:r>
          </w:p>
        </w:tc>
        <w:tc>
          <w:tcPr>
            <w:tcW w:w="2835" w:type="dxa"/>
          </w:tcPr>
          <w:p w14:paraId="7D54D9CE" w14:textId="77777777" w:rsidR="00F22DB9" w:rsidRPr="000F699A" w:rsidRDefault="00F22DB9" w:rsidP="008413E9">
            <w:pPr>
              <w:pStyle w:val="TAL"/>
              <w:jc w:val="center"/>
            </w:pPr>
            <w:r w:rsidRPr="000F699A">
              <w:t>1 MHz</w:t>
            </w:r>
          </w:p>
        </w:tc>
      </w:tr>
      <w:tr w:rsidR="00B66851" w:rsidRPr="000F699A" w14:paraId="24C86C78" w14:textId="77777777" w:rsidTr="009A4C48">
        <w:trPr>
          <w:trHeight w:val="1420"/>
          <w:jc w:val="center"/>
        </w:trPr>
        <w:tc>
          <w:tcPr>
            <w:tcW w:w="7933" w:type="dxa"/>
            <w:gridSpan w:val="3"/>
          </w:tcPr>
          <w:p w14:paraId="70926DE0" w14:textId="77777777" w:rsidR="00B66851" w:rsidRDefault="00B66851" w:rsidP="00B66851">
            <w:pPr>
              <w:pStyle w:val="TAN"/>
            </w:pPr>
            <w:r>
              <w:t>NOTE 1: The Out-of-</w:t>
            </w:r>
            <w:r w:rsidRPr="003910CD">
              <w:t>Band D</w:t>
            </w:r>
            <w:r>
              <w:t>omain is defined in clause 4.2.1.4.2</w:t>
            </w:r>
          </w:p>
          <w:p w14:paraId="3C8E2841" w14:textId="7777777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34AB2573" w14:textId="77777777"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fo= 3 100 MHz,  </w:t>
            </w:r>
            <w:r w:rsidR="002115FE">
              <w:t>the 5</w:t>
            </w:r>
            <w:r w:rsidR="002115FE" w:rsidRPr="00057A93">
              <w:rPr>
                <w:vertAlign w:val="superscript"/>
              </w:rPr>
              <w:t>th</w:t>
            </w:r>
            <w:r w:rsidR="002115FE">
              <w:t xml:space="preserve"> harmonic is</w:t>
            </w:r>
            <w:r>
              <w:t xml:space="preserve"> equal to 15,5 GHz</w:t>
            </w:r>
            <w:r w:rsidR="002115FE">
              <w:t>.</w:t>
            </w:r>
          </w:p>
        </w:tc>
      </w:tr>
    </w:tbl>
    <w:p w14:paraId="37F5FA35" w14:textId="77777777" w:rsidR="007D1F7E" w:rsidRDefault="007D1F7E" w:rsidP="00D2730B"/>
    <w:p w14:paraId="728C8916"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473F5EC" w14:textId="77777777" w:rsidR="00FA792F" w:rsidRDefault="00FA792F" w:rsidP="00D914FB">
      <w:pPr>
        <w:pStyle w:val="Heading3"/>
      </w:pPr>
      <w:bookmarkStart w:id="618" w:name="_Toc44320367"/>
      <w:r>
        <w:t xml:space="preserve">Receiver test </w:t>
      </w:r>
      <w:bookmarkEnd w:id="616"/>
      <w:r w:rsidR="00700BD8">
        <w:t>specification</w:t>
      </w:r>
      <w:bookmarkEnd w:id="618"/>
    </w:p>
    <w:p w14:paraId="3FAE2BFC" w14:textId="77777777" w:rsidR="0081075A" w:rsidRPr="006B3D32" w:rsidRDefault="00C26091" w:rsidP="00342521">
      <w:pPr>
        <w:pStyle w:val="Heading4"/>
      </w:pPr>
      <w:bookmarkStart w:id="619" w:name="_Toc44320368"/>
      <w:bookmarkStart w:id="620" w:name="_Toc451868171"/>
      <w:r>
        <w:t>Noise Figure</w:t>
      </w:r>
      <w:bookmarkEnd w:id="619"/>
    </w:p>
    <w:p w14:paraId="17DA46CE" w14:textId="77777777" w:rsidR="00A65E8C" w:rsidRDefault="0020683B" w:rsidP="00A65E8C">
      <w:pPr>
        <w:overflowPunct/>
        <w:spacing w:after="0"/>
        <w:textAlignment w:val="auto"/>
      </w:pPr>
      <w:r>
        <w:t xml:space="preserve">The measurement set-up shall be as described in Annex </w:t>
      </w:r>
      <w:r w:rsidR="00107C49">
        <w:t>E</w:t>
      </w:r>
      <w:r>
        <w:t>.</w:t>
      </w:r>
    </w:p>
    <w:p w14:paraId="2BDB01A9" w14:textId="77777777" w:rsidR="00A65E8C" w:rsidRDefault="00A65E8C" w:rsidP="00A65E8C">
      <w:pPr>
        <w:overflowPunct/>
        <w:spacing w:after="0"/>
        <w:textAlignment w:val="auto"/>
      </w:pPr>
    </w:p>
    <w:p w14:paraId="0BDB8C69" w14:textId="77777777"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00A64DB9" w14:textId="77777777"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70060D1" w14:textId="77777777"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348EE4A8" w14:textId="77777777" w:rsidR="0020683B" w:rsidRDefault="0020683B" w:rsidP="0020683B">
      <w:pPr>
        <w:overflowPunct/>
        <w:spacing w:after="0"/>
        <w:textAlignment w:val="auto"/>
      </w:pPr>
    </w:p>
    <w:p w14:paraId="68E6BEE2" w14:textId="254506DF"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A232D1">
        <w:t xml:space="preserve">measurement </w:t>
      </w:r>
      <w:r w:rsidR="0020683B">
        <w:t xml:space="preserve">of the radar receiver </w:t>
      </w:r>
      <w:r w:rsidR="00A232D1">
        <w:t>shall include</w:t>
      </w:r>
      <w:r w:rsidRPr="006B42D0">
        <w:t xml:space="preserve">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735CEFC" w14:textId="77777777" w:rsidR="00E51ECF" w:rsidRDefault="00C84CC5" w:rsidP="00782A5F">
      <w:r w:rsidRPr="00E503FC">
        <w:t>The receiver frequency shall be documented in the test report.</w:t>
      </w:r>
    </w:p>
    <w:p w14:paraId="66528AD6" w14:textId="77777777" w:rsidR="00CB169B" w:rsidRPr="00951D10" w:rsidRDefault="00CB169B" w:rsidP="00CB169B">
      <w:pPr>
        <w:widowControl w:val="0"/>
      </w:pPr>
      <w:r>
        <w:t>The Noise Figure value(s) shall be noted in the test report.</w:t>
      </w:r>
    </w:p>
    <w:p w14:paraId="07A52629" w14:textId="77777777" w:rsidR="00CB169B" w:rsidRPr="006B42D0" w:rsidRDefault="00CB169B" w:rsidP="00782A5F"/>
    <w:p w14:paraId="65B5B461" w14:textId="77777777" w:rsidR="00A230BF" w:rsidRDefault="00A230BF" w:rsidP="00A230BF">
      <w:pPr>
        <w:overflowPunct/>
        <w:spacing w:after="0"/>
        <w:textAlignment w:val="auto"/>
      </w:pPr>
    </w:p>
    <w:p w14:paraId="06D5E401" w14:textId="77777777" w:rsidR="00AC2EA6" w:rsidRPr="00AC2EA6" w:rsidRDefault="00AC2EA6" w:rsidP="00BD4B82">
      <w:pPr>
        <w:pStyle w:val="Heading4"/>
      </w:pPr>
      <w:bookmarkStart w:id="621" w:name="_Ref531854510"/>
      <w:bookmarkStart w:id="622" w:name="_Toc44320369"/>
      <w:bookmarkStart w:id="623" w:name="_Toc480797198"/>
      <w:bookmarkStart w:id="624" w:name="_Ref492994436"/>
      <w:r w:rsidRPr="00AC2EA6">
        <w:t>Receiver Compression Level</w:t>
      </w:r>
      <w:bookmarkEnd w:id="621"/>
      <w:bookmarkEnd w:id="622"/>
    </w:p>
    <w:p w14:paraId="5698AA04" w14:textId="77777777" w:rsidR="00E51ECF" w:rsidRDefault="00E51ECF" w:rsidP="00107C49">
      <w:pPr>
        <w:widowControl w:val="0"/>
        <w:rPr>
          <w:lang w:val="en-GB"/>
        </w:rPr>
      </w:pPr>
      <w:r>
        <w:t xml:space="preserve">The measurement set-up shall be as described in Annex </w:t>
      </w:r>
      <w:r w:rsidR="004B6E7D">
        <w:t>F</w:t>
      </w:r>
      <w:r w:rsidR="00107C49">
        <w:t>.</w:t>
      </w:r>
    </w:p>
    <w:p w14:paraId="39BF4960" w14:textId="635C7C66" w:rsidR="00A65E8C" w:rsidRDefault="008A7332" w:rsidP="00A65E8C">
      <w:r w:rsidRPr="00885A75">
        <w:rPr>
          <w:lang w:val="en-GB"/>
        </w:rPr>
        <w:t xml:space="preserve">The receiver </w:t>
      </w:r>
      <w:r w:rsidR="00B56D2F">
        <w:rPr>
          <w:lang w:val="en-GB"/>
        </w:rPr>
        <w:t xml:space="preserve">compression level </w:t>
      </w:r>
      <w:r w:rsidR="00A232D1">
        <w:rPr>
          <w:lang w:val="en-GB"/>
        </w:rPr>
        <w:t xml:space="preserve">power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w:t>
      </w:r>
      <w:r w:rsidR="00A232D1">
        <w:t xml:space="preserve">when the input signal is </w:t>
      </w:r>
      <w:r w:rsidR="00A65E8C">
        <w:t xml:space="preserve">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A6EAD41"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2F99E76" w14:textId="77777777" w:rsidR="00EA65E0" w:rsidRDefault="008A7332" w:rsidP="008A7332">
      <w:pPr>
        <w:widowControl w:val="0"/>
      </w:pPr>
      <w:r w:rsidRPr="004745E6">
        <w:t>The receiver frequency shall be documented in the test report.</w:t>
      </w:r>
    </w:p>
    <w:p w14:paraId="3D40D47B" w14:textId="77777777"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7B2454B0" w14:textId="77777777"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3BD1EB42" w14:textId="77777777" w:rsidR="00EA65E0" w:rsidRDefault="00EA65E0" w:rsidP="007B37FB">
      <w:pPr>
        <w:widowControl w:val="0"/>
      </w:pPr>
      <w:r>
        <w:t>The gain response curve of the complete receiver shall be measured and the 1dB compression point shall be noted.</w:t>
      </w:r>
    </w:p>
    <w:p w14:paraId="7F3B1E9C" w14:textId="77777777" w:rsidR="00AC2EA6" w:rsidRDefault="00AC2EA6" w:rsidP="00AC2EA6">
      <w:pPr>
        <w:widowControl w:val="0"/>
      </w:pPr>
    </w:p>
    <w:p w14:paraId="1A124C7F" w14:textId="77777777" w:rsidR="0081075A" w:rsidRPr="00AC2EA6" w:rsidRDefault="0081075A" w:rsidP="00342521">
      <w:pPr>
        <w:pStyle w:val="Heading4"/>
      </w:pPr>
      <w:bookmarkStart w:id="625" w:name="_Ref532292974"/>
      <w:bookmarkStart w:id="626" w:name="_Ref532292988"/>
      <w:bookmarkStart w:id="627" w:name="_Ref532293000"/>
      <w:bookmarkStart w:id="628" w:name="_Toc44320370"/>
      <w:r w:rsidRPr="00AC2EA6">
        <w:t xml:space="preserve">Receiver </w:t>
      </w:r>
      <w:r w:rsidR="007C228F" w:rsidRPr="00AC2EA6">
        <w:t>s</w:t>
      </w:r>
      <w:r w:rsidRPr="00AC2EA6">
        <w:t>electivity</w:t>
      </w:r>
      <w:bookmarkEnd w:id="620"/>
      <w:bookmarkEnd w:id="623"/>
      <w:bookmarkEnd w:id="624"/>
      <w:bookmarkEnd w:id="625"/>
      <w:bookmarkEnd w:id="626"/>
      <w:bookmarkEnd w:id="627"/>
      <w:bookmarkEnd w:id="628"/>
    </w:p>
    <w:p w14:paraId="4B0D677F" w14:textId="77777777" w:rsidR="00155BC7" w:rsidRDefault="00155BC7" w:rsidP="00F4584E">
      <w:pPr>
        <w:pStyle w:val="Heading5"/>
      </w:pPr>
      <w:bookmarkStart w:id="629" w:name="_Toc44320371"/>
      <w:r>
        <w:t>General setup</w:t>
      </w:r>
      <w:bookmarkEnd w:id="629"/>
    </w:p>
    <w:p w14:paraId="5C48584A" w14:textId="77777777" w:rsidR="00EF1955" w:rsidRDefault="00EF1955" w:rsidP="00DC4852">
      <w:r>
        <w:t xml:space="preserve">The measurement setup shall be as described in Annex </w:t>
      </w:r>
      <w:r w:rsidR="004B6E7D">
        <w:t>F</w:t>
      </w:r>
      <w:r>
        <w:t>.</w:t>
      </w:r>
    </w:p>
    <w:p w14:paraId="5E6FF0F6"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77C04A8" w14:textId="77777777" w:rsidR="009C2737" w:rsidRPr="00380642" w:rsidRDefault="009C2737" w:rsidP="005D5A66">
      <w:pPr>
        <w:pStyle w:val="Heading5"/>
      </w:pPr>
      <w:bookmarkStart w:id="630" w:name="_Toc44320372"/>
      <w:bookmarkStart w:id="631" w:name="_Toc451534866"/>
      <w:r w:rsidRPr="009C2737">
        <w:t>Disturbing Test Signal</w:t>
      </w:r>
      <w:r w:rsidR="00BA67F5">
        <w:t>s</w:t>
      </w:r>
      <w:bookmarkEnd w:id="630"/>
    </w:p>
    <w:p w14:paraId="3BCB5B1A" w14:textId="1F2027C8"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w:t>
      </w:r>
      <w:del w:id="632" w:author="Olivier FORGEOT" w:date="2020-06-29T10:27:00Z">
        <w:r w:rsidR="0007531C" w:rsidDel="00AC52D0">
          <w:delText>4</w:delText>
        </w:r>
      </w:del>
      <w:ins w:id="633" w:author="Olivier FORGEOT" w:date="2020-06-29T10:27:00Z">
        <w:r w:rsidR="00AC52D0">
          <w:t>3</w:t>
        </w:r>
      </w:ins>
      <w:r w:rsidR="0007531C">
        <w:t>.2.2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(Ref_In).</w:t>
      </w:r>
    </w:p>
    <w:p w14:paraId="0372C586" w14:textId="4D55A7D4" w:rsidR="00D21A50" w:rsidRDefault="00F649A4" w:rsidP="0035018A">
      <w:r w:rsidDel="00D21A50">
        <w:t xml:space="preserve">A selectivity curve shall be built </w:t>
      </w:r>
      <w:r w:rsidR="001C73CF">
        <w:t xml:space="preserve">up incrementally using </w:t>
      </w:r>
      <w:r>
        <w:t xml:space="preserve">a disturbing signal which </w:t>
      </w:r>
      <w:r w:rsidR="001C73CF">
        <w:t>steps through the entire</w:t>
      </w:r>
      <w:r w:rsidRPr="003E3B8B" w:rsidDel="00D21A50">
        <w:t xml:space="preserve"> frequency ranges described in </w:t>
      </w:r>
      <w:r w:rsidR="00A644D2">
        <w:t xml:space="preserve">clause </w:t>
      </w:r>
      <w:r w:rsidRPr="003E3B8B" w:rsidDel="00D21A50">
        <w:t xml:space="preserve">4.2.2.4.2 </w:t>
      </w:r>
      <w:r w:rsidDel="00D21A50">
        <w:t xml:space="preserve"> </w:t>
      </w:r>
    </w:p>
    <w:p w14:paraId="65104752" w14:textId="77777777" w:rsidR="00F649A4" w:rsidRDefault="00F649A4" w:rsidP="0035018A">
      <w:r>
        <w:t>For the measurement of the receiver(s) of the radar transceiver which is fed through a WG10 waveguide, the selectivity shall be tested only for frequency ranges above the cut-off frequency of 2 077 MHz.</w:t>
      </w:r>
    </w:p>
    <w:p w14:paraId="3C8D03FC" w14:textId="77777777" w:rsidR="00D21A50" w:rsidRDefault="00D21A50" w:rsidP="00D21A50">
      <w:r w:rsidRPr="000803A8">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08DEA34E" w14:textId="77777777" w:rsidR="00D21A50" w:rsidRDefault="00D21A50" w:rsidP="0035018A"/>
    <w:p w14:paraId="602BA91F" w14:textId="77777777" w:rsidR="009C2737" w:rsidRDefault="009C2737" w:rsidP="00EF3583">
      <w:pPr>
        <w:pStyle w:val="Heading5"/>
      </w:pPr>
      <w:bookmarkStart w:id="634" w:name="_Toc44320373"/>
      <w:r>
        <w:t xml:space="preserve">Measurement </w:t>
      </w:r>
      <w:r w:rsidR="00FC7706">
        <w:t>Procedure</w:t>
      </w:r>
      <w:bookmarkEnd w:id="634"/>
    </w:p>
    <w:p w14:paraId="0603F689" w14:textId="77777777"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6115AB4D" w14:textId="77777777"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17599865" w14:textId="77777777" w:rsidR="00930FB7" w:rsidRDefault="00930FB7" w:rsidP="00930FB7">
      <w:r>
        <w:t xml:space="preserve">The </w:t>
      </w:r>
      <w:r w:rsidR="009A4C48">
        <w:t xml:space="preserve">measurement </w:t>
      </w:r>
      <w:r>
        <w:t xml:space="preserve">steps shall be </w:t>
      </w:r>
      <w:r w:rsidR="00E30CF2">
        <w:t xml:space="preserve">as </w:t>
      </w:r>
      <w:r>
        <w:t>follow:</w:t>
      </w:r>
    </w:p>
    <w:p w14:paraId="633811FD" w14:textId="7A6304C4"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Ref_In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 xml:space="preserve">noted as the output reference level (Ref_Out). </w:t>
      </w:r>
    </w:p>
    <w:p w14:paraId="7916F2B2" w14:textId="77777777"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r w:rsidR="00410910">
        <w:t>P_Out(f).</w:t>
      </w:r>
    </w:p>
    <w:p w14:paraId="00698410" w14:textId="2BF39552" w:rsidR="00930FB7" w:rsidRDefault="00901757" w:rsidP="00A24E8E">
      <w:pPr>
        <w:pStyle w:val="B2"/>
        <w:numPr>
          <w:ilvl w:val="0"/>
          <w:numId w:val="0"/>
        </w:numPr>
        <w:ind w:left="737"/>
      </w:pPr>
      <w:r>
        <w:t xml:space="preserve">c) </w:t>
      </w:r>
      <w:r w:rsidR="00B6215E">
        <w:t xml:space="preserve"> t</w:t>
      </w:r>
      <w:r w:rsidR="00930FB7">
        <w:t>he difference (in dB) of P_Out</w:t>
      </w:r>
      <w:r w:rsidR="00B6215E">
        <w:t>(f)</w:t>
      </w:r>
      <w:r w:rsidR="00930FB7">
        <w:t xml:space="preserve"> to the output reference </w:t>
      </w:r>
      <w:r w:rsidR="00A24E8E">
        <w:t>leve</w:t>
      </w:r>
      <w:r w:rsidR="00FD6EFA">
        <w:t>l</w:t>
      </w:r>
      <w:r w:rsidR="00A24E8E">
        <w:t xml:space="preserve"> </w:t>
      </w:r>
      <w:r w:rsidR="00930FB7">
        <w:t>Ref_Out</w:t>
      </w:r>
      <w:r w:rsidR="00A24E8E">
        <w:t xml:space="preserve">  </w:t>
      </w:r>
      <w:r w:rsidR="00930FB7">
        <w:t>shall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 xml:space="preserve">the selectivity mask calculated according to the limits described in </w:t>
      </w:r>
      <w:r w:rsidR="00476694">
        <w:t xml:space="preserve">clause </w:t>
      </w:r>
      <w:r w:rsidR="00B6215E" w:rsidRPr="00B6215E">
        <w:t>4.2.2.4.2. The relevant diagram shall be reported in the test report.</w:t>
      </w:r>
      <w:r w:rsidR="00A24E8E">
        <w:t xml:space="preserve"> </w:t>
      </w:r>
    </w:p>
    <w:p w14:paraId="6AFC14C7" w14:textId="77777777"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63B6149F" w14:textId="77777777" w:rsidR="000A07CB" w:rsidRDefault="000A07CB" w:rsidP="00816C9C">
      <w:pPr>
        <w:rPr>
          <w:rFonts w:ascii="Arial" w:hAnsi="Arial"/>
          <w:sz w:val="36"/>
          <w:lang w:val="en-GB"/>
        </w:rPr>
      </w:pPr>
      <w:r>
        <w:rPr>
          <w:lang w:val="en-GB"/>
        </w:rPr>
        <w:br w:type="page"/>
      </w:r>
    </w:p>
    <w:p w14:paraId="5B42096D" w14:textId="77777777" w:rsidR="00A8105C" w:rsidRPr="00D95C12" w:rsidRDefault="00A8105C" w:rsidP="003C0CEB">
      <w:pPr>
        <w:pStyle w:val="Heading1"/>
        <w:numPr>
          <w:ilvl w:val="0"/>
          <w:numId w:val="0"/>
        </w:numPr>
        <w:rPr>
          <w:lang w:val="en-GB"/>
        </w:rPr>
      </w:pPr>
      <w:bookmarkStart w:id="635" w:name="_Toc44320374"/>
      <w:r w:rsidRPr="00D95C12">
        <w:rPr>
          <w:lang w:val="en-GB"/>
        </w:rPr>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631"/>
      <w:bookmarkEnd w:id="635"/>
    </w:p>
    <w:p w14:paraId="0F70897F" w14:textId="77777777" w:rsidR="00CE422B" w:rsidRPr="006B3D32" w:rsidRDefault="00CE422B" w:rsidP="00CE422B">
      <w:r w:rsidRPr="006B3D32">
        <w:t xml:space="preserve">The present document has been prepared under the Commission's standardisation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harmonisation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6B577A0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5F0E417"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068E9491"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0AEA" w14:textId="67F484BB" w:rsidR="000478CC" w:rsidRPr="00E503FC" w:rsidRDefault="000478CC" w:rsidP="00877D1E">
            <w:pPr>
              <w:pStyle w:val="TAH"/>
              <w:keepNext w:val="0"/>
              <w:keepLines w:val="0"/>
            </w:pPr>
            <w:r w:rsidRPr="00E503FC">
              <w:t>Harmonised Standard ETSI EN 303 3</w:t>
            </w:r>
            <w:r w:rsidR="0047179B">
              <w:t>64</w:t>
            </w:r>
            <w:r w:rsidRPr="00E503FC">
              <w:t>-</w:t>
            </w:r>
            <w:r w:rsidR="0047179B">
              <w:t>2</w:t>
            </w:r>
          </w:p>
        </w:tc>
      </w:tr>
      <w:tr w:rsidR="000478CC" w:rsidRPr="00E503FC" w14:paraId="6B8EC8B9" w14:textId="77777777" w:rsidTr="00877D1E">
        <w:tblPrEx>
          <w:tblLook w:val="01E0" w:firstRow="1" w:lastRow="1" w:firstColumn="1" w:lastColumn="1" w:noHBand="0" w:noVBand="0"/>
        </w:tblPrEx>
        <w:trPr>
          <w:tblHeader/>
          <w:jc w:val="center"/>
        </w:trPr>
        <w:tc>
          <w:tcPr>
            <w:tcW w:w="8007" w:type="dxa"/>
            <w:gridSpan w:val="4"/>
            <w:vAlign w:val="center"/>
          </w:tcPr>
          <w:p w14:paraId="26E6452F" w14:textId="77777777" w:rsidR="000478CC" w:rsidRPr="00E503FC" w:rsidRDefault="000478CC" w:rsidP="00877D1E">
            <w:pPr>
              <w:pStyle w:val="TAH"/>
              <w:keepNext w:val="0"/>
              <w:keepLines w:val="0"/>
            </w:pPr>
            <w:r w:rsidRPr="00E503FC">
              <w:t>Requirement</w:t>
            </w:r>
          </w:p>
        </w:tc>
        <w:tc>
          <w:tcPr>
            <w:tcW w:w="1627" w:type="dxa"/>
            <w:gridSpan w:val="2"/>
            <w:vAlign w:val="center"/>
          </w:tcPr>
          <w:p w14:paraId="6AF8F2FD" w14:textId="77777777" w:rsidR="000478CC" w:rsidRPr="00E503FC" w:rsidRDefault="000478CC" w:rsidP="00877D1E">
            <w:pPr>
              <w:pStyle w:val="TAH"/>
              <w:keepNext w:val="0"/>
              <w:keepLines w:val="0"/>
            </w:pPr>
            <w:r w:rsidRPr="00E503FC">
              <w:t>Requirement Conditionality</w:t>
            </w:r>
          </w:p>
        </w:tc>
      </w:tr>
      <w:tr w:rsidR="000478CC" w:rsidRPr="00E503FC" w14:paraId="25C8DD89" w14:textId="77777777" w:rsidTr="00877D1E">
        <w:tblPrEx>
          <w:tblLook w:val="01E0" w:firstRow="1" w:lastRow="1" w:firstColumn="1" w:lastColumn="1" w:noHBand="0" w:noVBand="0"/>
        </w:tblPrEx>
        <w:trPr>
          <w:tblHeader/>
          <w:jc w:val="center"/>
        </w:trPr>
        <w:tc>
          <w:tcPr>
            <w:tcW w:w="562" w:type="dxa"/>
            <w:vAlign w:val="center"/>
          </w:tcPr>
          <w:p w14:paraId="5FB741F0" w14:textId="77777777" w:rsidR="000478CC" w:rsidRPr="00E503FC" w:rsidRDefault="000478CC" w:rsidP="00877D1E">
            <w:pPr>
              <w:pStyle w:val="TAH"/>
              <w:keepNext w:val="0"/>
              <w:keepLines w:val="0"/>
            </w:pPr>
            <w:r w:rsidRPr="00E503FC">
              <w:t>No</w:t>
            </w:r>
          </w:p>
        </w:tc>
        <w:tc>
          <w:tcPr>
            <w:tcW w:w="2484" w:type="dxa"/>
          </w:tcPr>
          <w:p w14:paraId="14698136" w14:textId="77777777" w:rsidR="000478CC" w:rsidRPr="00E503FC" w:rsidRDefault="000478CC" w:rsidP="00877D1E">
            <w:pPr>
              <w:pStyle w:val="TAH"/>
              <w:keepNext w:val="0"/>
              <w:keepLines w:val="0"/>
            </w:pPr>
            <w:r w:rsidRPr="00E503FC">
              <w:t>Description</w:t>
            </w:r>
          </w:p>
        </w:tc>
        <w:tc>
          <w:tcPr>
            <w:tcW w:w="2693" w:type="dxa"/>
            <w:vAlign w:val="center"/>
          </w:tcPr>
          <w:p w14:paraId="2E8EB31C"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3379FF61"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6A470DA5" w14:textId="77777777" w:rsidR="000478CC" w:rsidRPr="00E503FC" w:rsidRDefault="000478CC" w:rsidP="00877D1E">
            <w:pPr>
              <w:pStyle w:val="TAH"/>
              <w:keepNext w:val="0"/>
              <w:keepLines w:val="0"/>
            </w:pPr>
            <w:r w:rsidRPr="00E503FC">
              <w:t>U/C</w:t>
            </w:r>
          </w:p>
        </w:tc>
        <w:tc>
          <w:tcPr>
            <w:tcW w:w="1060" w:type="dxa"/>
            <w:vAlign w:val="center"/>
          </w:tcPr>
          <w:p w14:paraId="42E351E0" w14:textId="77777777" w:rsidR="000478CC" w:rsidRPr="00E503FC" w:rsidRDefault="000478CC" w:rsidP="00877D1E">
            <w:pPr>
              <w:pStyle w:val="TAH"/>
              <w:keepNext w:val="0"/>
              <w:keepLines w:val="0"/>
            </w:pPr>
            <w:r w:rsidRPr="00E503FC">
              <w:t>Condition</w:t>
            </w:r>
          </w:p>
        </w:tc>
      </w:tr>
      <w:tr w:rsidR="000478CC" w:rsidRPr="00E503FC" w14:paraId="29FBD876" w14:textId="77777777" w:rsidTr="00877D1E">
        <w:tblPrEx>
          <w:tblLook w:val="01E0" w:firstRow="1" w:lastRow="1" w:firstColumn="1" w:lastColumn="1" w:noHBand="0" w:noVBand="0"/>
        </w:tblPrEx>
        <w:trPr>
          <w:cantSplit/>
          <w:jc w:val="center"/>
        </w:trPr>
        <w:tc>
          <w:tcPr>
            <w:tcW w:w="562" w:type="dxa"/>
          </w:tcPr>
          <w:p w14:paraId="25E79E79" w14:textId="77777777" w:rsidR="000478CC" w:rsidRPr="00E503FC" w:rsidRDefault="000478CC" w:rsidP="00877D1E">
            <w:pPr>
              <w:pStyle w:val="TAC"/>
              <w:keepNext w:val="0"/>
              <w:keepLines w:val="0"/>
            </w:pPr>
            <w:r w:rsidRPr="00E503FC">
              <w:t>1</w:t>
            </w:r>
          </w:p>
        </w:tc>
        <w:tc>
          <w:tcPr>
            <w:tcW w:w="2484" w:type="dxa"/>
          </w:tcPr>
          <w:p w14:paraId="41B7494B" w14:textId="77777777"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2F83AB12"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6946AFC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57D31247" w14:textId="77777777" w:rsidR="000478CC" w:rsidRPr="00E503FC" w:rsidRDefault="000478CC" w:rsidP="00877D1E">
            <w:pPr>
              <w:pStyle w:val="TAC"/>
              <w:keepNext w:val="0"/>
              <w:keepLines w:val="0"/>
            </w:pPr>
            <w:r w:rsidRPr="00E503FC">
              <w:rPr>
                <w:rFonts w:cs="Arial"/>
                <w:szCs w:val="18"/>
              </w:rPr>
              <w:t>U</w:t>
            </w:r>
          </w:p>
        </w:tc>
        <w:tc>
          <w:tcPr>
            <w:tcW w:w="1060" w:type="dxa"/>
          </w:tcPr>
          <w:p w14:paraId="57712095" w14:textId="77777777" w:rsidR="000478CC" w:rsidRPr="00E503FC" w:rsidRDefault="000478CC" w:rsidP="00877D1E">
            <w:pPr>
              <w:pStyle w:val="TAL"/>
              <w:keepNext w:val="0"/>
              <w:keepLines w:val="0"/>
            </w:pPr>
          </w:p>
        </w:tc>
      </w:tr>
      <w:tr w:rsidR="000478CC" w:rsidRPr="00E503FC" w14:paraId="40BA2BFC" w14:textId="77777777" w:rsidTr="00877D1E">
        <w:tblPrEx>
          <w:tblLook w:val="01E0" w:firstRow="1" w:lastRow="1" w:firstColumn="1" w:lastColumn="1" w:noHBand="0" w:noVBand="0"/>
        </w:tblPrEx>
        <w:trPr>
          <w:cantSplit/>
          <w:jc w:val="center"/>
        </w:trPr>
        <w:tc>
          <w:tcPr>
            <w:tcW w:w="562" w:type="dxa"/>
          </w:tcPr>
          <w:p w14:paraId="3DABE2A9" w14:textId="77777777" w:rsidR="000478CC" w:rsidRPr="00E503FC" w:rsidRDefault="000478CC" w:rsidP="00877D1E">
            <w:pPr>
              <w:pStyle w:val="TAC"/>
              <w:keepNext w:val="0"/>
              <w:keepLines w:val="0"/>
            </w:pPr>
            <w:r w:rsidRPr="00E503FC">
              <w:t>2</w:t>
            </w:r>
          </w:p>
        </w:tc>
        <w:tc>
          <w:tcPr>
            <w:tcW w:w="2484" w:type="dxa"/>
          </w:tcPr>
          <w:p w14:paraId="0623454A"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225DDD6"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51BC05D3"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35385A80"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4DF4BB16" w14:textId="77777777" w:rsidR="000478CC" w:rsidRPr="00E503FC" w:rsidRDefault="000478CC" w:rsidP="00877D1E">
            <w:pPr>
              <w:pStyle w:val="TAL"/>
              <w:keepNext w:val="0"/>
              <w:keepLines w:val="0"/>
            </w:pPr>
          </w:p>
        </w:tc>
      </w:tr>
      <w:tr w:rsidR="000478CC" w:rsidRPr="00E503FC" w14:paraId="370D571E" w14:textId="77777777" w:rsidTr="00877D1E">
        <w:tblPrEx>
          <w:tblLook w:val="01E0" w:firstRow="1" w:lastRow="1" w:firstColumn="1" w:lastColumn="1" w:noHBand="0" w:noVBand="0"/>
        </w:tblPrEx>
        <w:trPr>
          <w:cantSplit/>
          <w:jc w:val="center"/>
        </w:trPr>
        <w:tc>
          <w:tcPr>
            <w:tcW w:w="562" w:type="dxa"/>
          </w:tcPr>
          <w:p w14:paraId="41363917" w14:textId="77777777" w:rsidR="000478CC" w:rsidRPr="00E503FC" w:rsidRDefault="000478CC" w:rsidP="00877D1E">
            <w:pPr>
              <w:pStyle w:val="TAC"/>
              <w:keepNext w:val="0"/>
              <w:keepLines w:val="0"/>
            </w:pPr>
            <w:r w:rsidRPr="00E503FC">
              <w:t>3</w:t>
            </w:r>
          </w:p>
        </w:tc>
        <w:tc>
          <w:tcPr>
            <w:tcW w:w="2484" w:type="dxa"/>
          </w:tcPr>
          <w:p w14:paraId="5838F953"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CC1DA6B"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3E4F89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12226C4A" w14:textId="77777777" w:rsidR="000478CC" w:rsidRPr="00E503FC" w:rsidRDefault="000478CC" w:rsidP="00877D1E">
            <w:pPr>
              <w:pStyle w:val="TAC"/>
              <w:keepNext w:val="0"/>
              <w:keepLines w:val="0"/>
            </w:pPr>
            <w:r w:rsidRPr="00E503FC">
              <w:rPr>
                <w:rFonts w:cs="Arial"/>
                <w:szCs w:val="18"/>
              </w:rPr>
              <w:t>U</w:t>
            </w:r>
          </w:p>
        </w:tc>
        <w:tc>
          <w:tcPr>
            <w:tcW w:w="1060" w:type="dxa"/>
          </w:tcPr>
          <w:p w14:paraId="4DA110C6" w14:textId="77777777" w:rsidR="000478CC" w:rsidRPr="00E503FC" w:rsidRDefault="000478CC" w:rsidP="00877D1E">
            <w:pPr>
              <w:pStyle w:val="TAL"/>
              <w:keepNext w:val="0"/>
              <w:keepLines w:val="0"/>
            </w:pPr>
          </w:p>
        </w:tc>
      </w:tr>
      <w:tr w:rsidR="000478CC" w:rsidRPr="00E503FC" w14:paraId="26FC145A" w14:textId="77777777" w:rsidTr="00877D1E">
        <w:tblPrEx>
          <w:tblLook w:val="01E0" w:firstRow="1" w:lastRow="1" w:firstColumn="1" w:lastColumn="1" w:noHBand="0" w:noVBand="0"/>
        </w:tblPrEx>
        <w:trPr>
          <w:cantSplit/>
          <w:jc w:val="center"/>
        </w:trPr>
        <w:tc>
          <w:tcPr>
            <w:tcW w:w="562" w:type="dxa"/>
          </w:tcPr>
          <w:p w14:paraId="15D3F5EA" w14:textId="77777777" w:rsidR="000478CC" w:rsidRPr="00E503FC" w:rsidRDefault="000478CC" w:rsidP="00877D1E">
            <w:pPr>
              <w:pStyle w:val="TAC"/>
              <w:keepNext w:val="0"/>
              <w:keepLines w:val="0"/>
              <w:rPr>
                <w:szCs w:val="18"/>
              </w:rPr>
            </w:pPr>
            <w:r w:rsidRPr="00E503FC">
              <w:rPr>
                <w:szCs w:val="18"/>
              </w:rPr>
              <w:t>4</w:t>
            </w:r>
          </w:p>
        </w:tc>
        <w:tc>
          <w:tcPr>
            <w:tcW w:w="2484" w:type="dxa"/>
          </w:tcPr>
          <w:p w14:paraId="7F8DC794"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7D2E741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A28BC52"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07CD7C85" w14:textId="77777777" w:rsidR="000478CC" w:rsidRPr="00E503FC" w:rsidRDefault="000478CC" w:rsidP="00877D1E">
            <w:pPr>
              <w:pStyle w:val="TAC"/>
              <w:keepNext w:val="0"/>
              <w:keepLines w:val="0"/>
            </w:pPr>
            <w:r w:rsidRPr="00E503FC">
              <w:rPr>
                <w:rFonts w:cs="Arial"/>
                <w:szCs w:val="18"/>
              </w:rPr>
              <w:t>U</w:t>
            </w:r>
          </w:p>
        </w:tc>
        <w:tc>
          <w:tcPr>
            <w:tcW w:w="1060" w:type="dxa"/>
          </w:tcPr>
          <w:p w14:paraId="712EAEFD" w14:textId="77777777" w:rsidR="000478CC" w:rsidRPr="00E503FC" w:rsidRDefault="000478CC" w:rsidP="00877D1E">
            <w:pPr>
              <w:pStyle w:val="TAL"/>
              <w:keepNext w:val="0"/>
              <w:keepLines w:val="0"/>
            </w:pPr>
          </w:p>
        </w:tc>
      </w:tr>
      <w:tr w:rsidR="000478CC" w:rsidRPr="00E503FC" w14:paraId="7EE08671" w14:textId="77777777" w:rsidTr="00877D1E">
        <w:tblPrEx>
          <w:tblLook w:val="01E0" w:firstRow="1" w:lastRow="1" w:firstColumn="1" w:lastColumn="1" w:noHBand="0" w:noVBand="0"/>
        </w:tblPrEx>
        <w:trPr>
          <w:cantSplit/>
          <w:jc w:val="center"/>
        </w:trPr>
        <w:tc>
          <w:tcPr>
            <w:tcW w:w="562" w:type="dxa"/>
          </w:tcPr>
          <w:p w14:paraId="2FA57EAA" w14:textId="77777777" w:rsidR="000478CC" w:rsidRPr="00E503FC" w:rsidRDefault="000478CC" w:rsidP="00877D1E">
            <w:pPr>
              <w:pStyle w:val="TAC"/>
              <w:keepNext w:val="0"/>
              <w:keepLines w:val="0"/>
              <w:rPr>
                <w:szCs w:val="18"/>
              </w:rPr>
            </w:pPr>
            <w:r w:rsidRPr="00E503FC">
              <w:rPr>
                <w:szCs w:val="18"/>
              </w:rPr>
              <w:t>5</w:t>
            </w:r>
          </w:p>
        </w:tc>
        <w:tc>
          <w:tcPr>
            <w:tcW w:w="2484" w:type="dxa"/>
          </w:tcPr>
          <w:p w14:paraId="7AF8FB8C"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3CD72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52ABCEC" w14:textId="77777777" w:rsidR="000478CC" w:rsidRPr="00E503FC" w:rsidRDefault="000478CC" w:rsidP="00877D1E">
            <w:pPr>
              <w:pStyle w:val="TAC"/>
              <w:keepNext w:val="0"/>
              <w:keepLines w:val="0"/>
            </w:pPr>
            <w:r>
              <w:rPr>
                <w:rFonts w:cs="Arial"/>
                <w:szCs w:val="18"/>
              </w:rPr>
              <w:t>4.2.1.4.3</w:t>
            </w:r>
          </w:p>
        </w:tc>
        <w:tc>
          <w:tcPr>
            <w:tcW w:w="567" w:type="dxa"/>
          </w:tcPr>
          <w:p w14:paraId="739E8226" w14:textId="77777777" w:rsidR="000478CC" w:rsidRPr="00E503FC" w:rsidRDefault="000478CC" w:rsidP="00877D1E">
            <w:pPr>
              <w:pStyle w:val="TAC"/>
              <w:keepNext w:val="0"/>
              <w:keepLines w:val="0"/>
            </w:pPr>
            <w:r w:rsidRPr="00E503FC">
              <w:rPr>
                <w:rFonts w:cs="Arial"/>
                <w:szCs w:val="18"/>
              </w:rPr>
              <w:t>U</w:t>
            </w:r>
          </w:p>
        </w:tc>
        <w:tc>
          <w:tcPr>
            <w:tcW w:w="1060" w:type="dxa"/>
          </w:tcPr>
          <w:p w14:paraId="22F3D289" w14:textId="77777777" w:rsidR="000478CC" w:rsidRPr="00E503FC" w:rsidRDefault="000478CC" w:rsidP="00877D1E">
            <w:pPr>
              <w:pStyle w:val="TAL"/>
              <w:keepNext w:val="0"/>
              <w:keepLines w:val="0"/>
            </w:pPr>
          </w:p>
        </w:tc>
      </w:tr>
      <w:tr w:rsidR="000478CC" w:rsidRPr="00E503FC" w14:paraId="03C0ECA0" w14:textId="77777777" w:rsidTr="00877D1E">
        <w:tblPrEx>
          <w:tblLook w:val="01E0" w:firstRow="1" w:lastRow="1" w:firstColumn="1" w:lastColumn="1" w:noHBand="0" w:noVBand="0"/>
        </w:tblPrEx>
        <w:trPr>
          <w:cantSplit/>
          <w:jc w:val="center"/>
        </w:trPr>
        <w:tc>
          <w:tcPr>
            <w:tcW w:w="562" w:type="dxa"/>
          </w:tcPr>
          <w:p w14:paraId="0692917E"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3FE44CBD" w14:textId="2A94D606" w:rsidR="000478CC" w:rsidRPr="00E503FC" w:rsidRDefault="000478CC" w:rsidP="00877D1E">
            <w:pPr>
              <w:pStyle w:val="TAC"/>
              <w:keepNext w:val="0"/>
              <w:keepLines w:val="0"/>
              <w:jc w:val="left"/>
              <w:rPr>
                <w:szCs w:val="18"/>
              </w:rPr>
            </w:pPr>
            <w:r w:rsidRPr="00E503FC">
              <w:t xml:space="preserve">Stand-by </w:t>
            </w:r>
            <w:r w:rsidR="00D669C9">
              <w:t>m</w:t>
            </w:r>
            <w:r w:rsidRPr="00E503FC">
              <w:t>ode Emissions</w:t>
            </w:r>
          </w:p>
        </w:tc>
        <w:tc>
          <w:tcPr>
            <w:tcW w:w="2693" w:type="dxa"/>
          </w:tcPr>
          <w:p w14:paraId="3460D0D1"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137B9D2" w14:textId="77777777" w:rsidR="000478CC" w:rsidRPr="00E503FC" w:rsidRDefault="000478CC" w:rsidP="00877D1E">
            <w:pPr>
              <w:pStyle w:val="TAC"/>
              <w:keepNext w:val="0"/>
              <w:keepLines w:val="0"/>
            </w:pPr>
            <w:r>
              <w:rPr>
                <w:rFonts w:cs="Arial"/>
                <w:szCs w:val="18"/>
              </w:rPr>
              <w:t>4.2.1.4.4</w:t>
            </w:r>
          </w:p>
        </w:tc>
        <w:tc>
          <w:tcPr>
            <w:tcW w:w="567" w:type="dxa"/>
          </w:tcPr>
          <w:p w14:paraId="51E0633D" w14:textId="77777777" w:rsidR="000478CC" w:rsidRPr="00E503FC" w:rsidRDefault="000478CC" w:rsidP="00877D1E">
            <w:pPr>
              <w:pStyle w:val="TAC"/>
              <w:keepNext w:val="0"/>
              <w:keepLines w:val="0"/>
            </w:pPr>
            <w:r w:rsidRPr="00E503FC">
              <w:rPr>
                <w:rFonts w:cs="Arial"/>
                <w:szCs w:val="18"/>
              </w:rPr>
              <w:t>U</w:t>
            </w:r>
          </w:p>
        </w:tc>
        <w:tc>
          <w:tcPr>
            <w:tcW w:w="1060" w:type="dxa"/>
          </w:tcPr>
          <w:p w14:paraId="284BEC9C" w14:textId="77777777" w:rsidR="000478CC" w:rsidRPr="00E503FC" w:rsidRDefault="000478CC" w:rsidP="00877D1E">
            <w:pPr>
              <w:pStyle w:val="TAL"/>
              <w:keepNext w:val="0"/>
              <w:keepLines w:val="0"/>
            </w:pPr>
          </w:p>
        </w:tc>
      </w:tr>
      <w:tr w:rsidR="000478CC" w:rsidRPr="00E503FC" w14:paraId="3D41A94E" w14:textId="77777777" w:rsidTr="00877D1E">
        <w:tblPrEx>
          <w:tblLook w:val="01E0" w:firstRow="1" w:lastRow="1" w:firstColumn="1" w:lastColumn="1" w:noHBand="0" w:noVBand="0"/>
        </w:tblPrEx>
        <w:trPr>
          <w:cantSplit/>
          <w:jc w:val="center"/>
        </w:trPr>
        <w:tc>
          <w:tcPr>
            <w:tcW w:w="562" w:type="dxa"/>
          </w:tcPr>
          <w:p w14:paraId="1B426256"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5CC33729" w14:textId="77777777" w:rsidR="000478CC" w:rsidRPr="00E503FC" w:rsidRDefault="000478CC" w:rsidP="00877D1E">
            <w:pPr>
              <w:pStyle w:val="TAC"/>
              <w:keepNext w:val="0"/>
              <w:keepLines w:val="0"/>
              <w:jc w:val="left"/>
              <w:rPr>
                <w:szCs w:val="18"/>
              </w:rPr>
            </w:pPr>
            <w:r w:rsidRPr="00E503FC">
              <w:t>Noise Figure</w:t>
            </w:r>
          </w:p>
        </w:tc>
        <w:tc>
          <w:tcPr>
            <w:tcW w:w="2693" w:type="dxa"/>
          </w:tcPr>
          <w:p w14:paraId="48280965"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42FD37F1" w14:textId="77777777" w:rsidR="000478CC" w:rsidRPr="002612BC" w:rsidRDefault="002612BC" w:rsidP="00877D1E">
            <w:pPr>
              <w:pStyle w:val="TAC"/>
              <w:keepNext w:val="0"/>
              <w:keepLines w:val="0"/>
              <w:rPr>
                <w:lang w:val="fr-FR"/>
              </w:rPr>
            </w:pPr>
            <w:r>
              <w:t>4.2.2.2</w:t>
            </w:r>
          </w:p>
        </w:tc>
        <w:tc>
          <w:tcPr>
            <w:tcW w:w="567" w:type="dxa"/>
          </w:tcPr>
          <w:p w14:paraId="0757E0A3" w14:textId="77777777" w:rsidR="000478CC" w:rsidRPr="00E503FC" w:rsidRDefault="000478CC" w:rsidP="00877D1E">
            <w:pPr>
              <w:pStyle w:val="TAC"/>
              <w:keepNext w:val="0"/>
              <w:keepLines w:val="0"/>
            </w:pPr>
            <w:r w:rsidRPr="00E503FC">
              <w:rPr>
                <w:rFonts w:cs="Arial"/>
                <w:szCs w:val="18"/>
              </w:rPr>
              <w:t>U</w:t>
            </w:r>
          </w:p>
        </w:tc>
        <w:tc>
          <w:tcPr>
            <w:tcW w:w="1060" w:type="dxa"/>
          </w:tcPr>
          <w:p w14:paraId="515176A6" w14:textId="77777777" w:rsidR="000478CC" w:rsidRPr="00E503FC" w:rsidRDefault="000478CC" w:rsidP="00877D1E">
            <w:pPr>
              <w:pStyle w:val="TAL"/>
              <w:keepNext w:val="0"/>
              <w:keepLines w:val="0"/>
            </w:pPr>
          </w:p>
        </w:tc>
      </w:tr>
      <w:tr w:rsidR="000478CC" w:rsidRPr="00E503FC" w14:paraId="42CAC2D5" w14:textId="77777777" w:rsidTr="00877D1E">
        <w:tblPrEx>
          <w:tblLook w:val="01E0" w:firstRow="1" w:lastRow="1" w:firstColumn="1" w:lastColumn="1" w:noHBand="0" w:noVBand="0"/>
        </w:tblPrEx>
        <w:trPr>
          <w:cantSplit/>
          <w:jc w:val="center"/>
        </w:trPr>
        <w:tc>
          <w:tcPr>
            <w:tcW w:w="562" w:type="dxa"/>
          </w:tcPr>
          <w:p w14:paraId="1B08D780"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3D400BE3" w14:textId="77777777" w:rsidR="000478CC" w:rsidRPr="00E503FC" w:rsidRDefault="000478CC" w:rsidP="00877D1E">
            <w:pPr>
              <w:pStyle w:val="TAC"/>
              <w:keepNext w:val="0"/>
              <w:keepLines w:val="0"/>
              <w:jc w:val="left"/>
            </w:pPr>
            <w:r w:rsidRPr="00E503FC">
              <w:t>Receiver Compression Level</w:t>
            </w:r>
          </w:p>
        </w:tc>
        <w:tc>
          <w:tcPr>
            <w:tcW w:w="2693" w:type="dxa"/>
          </w:tcPr>
          <w:p w14:paraId="5D14DAC1"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04190F69" w14:textId="77777777" w:rsidR="000478CC" w:rsidRPr="00E503FC" w:rsidRDefault="000478CC" w:rsidP="00877D1E">
            <w:pPr>
              <w:pStyle w:val="TAC"/>
              <w:keepNext w:val="0"/>
              <w:keepLines w:val="0"/>
            </w:pPr>
            <w:r>
              <w:t>4.2.2.</w:t>
            </w:r>
            <w:r w:rsidR="002612BC">
              <w:t>3</w:t>
            </w:r>
          </w:p>
        </w:tc>
        <w:tc>
          <w:tcPr>
            <w:tcW w:w="567" w:type="dxa"/>
          </w:tcPr>
          <w:p w14:paraId="5070D4D5"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13A1D73C" w14:textId="77777777" w:rsidR="000478CC" w:rsidRPr="00E503FC" w:rsidRDefault="000478CC" w:rsidP="00877D1E">
            <w:pPr>
              <w:pStyle w:val="TAL"/>
              <w:keepNext w:val="0"/>
              <w:keepLines w:val="0"/>
            </w:pPr>
          </w:p>
        </w:tc>
      </w:tr>
      <w:tr w:rsidR="000478CC" w:rsidRPr="00E503FC" w14:paraId="5AD29468" w14:textId="77777777" w:rsidTr="00877D1E">
        <w:tblPrEx>
          <w:tblLook w:val="01E0" w:firstRow="1" w:lastRow="1" w:firstColumn="1" w:lastColumn="1" w:noHBand="0" w:noVBand="0"/>
        </w:tblPrEx>
        <w:trPr>
          <w:cantSplit/>
          <w:jc w:val="center"/>
        </w:trPr>
        <w:tc>
          <w:tcPr>
            <w:tcW w:w="562" w:type="dxa"/>
          </w:tcPr>
          <w:p w14:paraId="77A13B65" w14:textId="77777777" w:rsidR="000478CC" w:rsidRPr="00E503FC" w:rsidRDefault="000478CC" w:rsidP="00877D1E">
            <w:pPr>
              <w:pStyle w:val="TAC"/>
              <w:keepNext w:val="0"/>
              <w:keepLines w:val="0"/>
              <w:rPr>
                <w:szCs w:val="18"/>
              </w:rPr>
            </w:pPr>
            <w:r>
              <w:rPr>
                <w:rFonts w:eastAsia="Calibri"/>
              </w:rPr>
              <w:t>9</w:t>
            </w:r>
          </w:p>
        </w:tc>
        <w:tc>
          <w:tcPr>
            <w:tcW w:w="2484" w:type="dxa"/>
          </w:tcPr>
          <w:p w14:paraId="7F707F9C" w14:textId="2AE360B9" w:rsidR="000478CC" w:rsidRPr="00E503FC" w:rsidRDefault="000478CC" w:rsidP="00877D1E">
            <w:pPr>
              <w:pStyle w:val="TAC"/>
              <w:keepNext w:val="0"/>
              <w:keepLines w:val="0"/>
              <w:jc w:val="left"/>
              <w:rPr>
                <w:szCs w:val="18"/>
              </w:rPr>
            </w:pPr>
            <w:r w:rsidRPr="00E503FC">
              <w:t xml:space="preserve">Receiver </w:t>
            </w:r>
            <w:r w:rsidR="00D669C9">
              <w:t>s</w:t>
            </w:r>
            <w:r w:rsidRPr="00E503FC">
              <w:t>electivity</w:t>
            </w:r>
          </w:p>
        </w:tc>
        <w:tc>
          <w:tcPr>
            <w:tcW w:w="2693" w:type="dxa"/>
          </w:tcPr>
          <w:p w14:paraId="19DC6F7F"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38AE1D4D" w14:textId="77777777" w:rsidR="000478CC" w:rsidRPr="00E503FC" w:rsidRDefault="000478CC" w:rsidP="00877D1E">
            <w:pPr>
              <w:pStyle w:val="TAC"/>
              <w:keepNext w:val="0"/>
              <w:keepLines w:val="0"/>
            </w:pPr>
            <w:r>
              <w:t>4.2.2.</w:t>
            </w:r>
            <w:r w:rsidR="002612BC">
              <w:t>4</w:t>
            </w:r>
          </w:p>
        </w:tc>
        <w:tc>
          <w:tcPr>
            <w:tcW w:w="567" w:type="dxa"/>
          </w:tcPr>
          <w:p w14:paraId="0AA6D55D" w14:textId="77777777" w:rsidR="000478CC" w:rsidRPr="00E503FC" w:rsidRDefault="000478CC" w:rsidP="00877D1E">
            <w:pPr>
              <w:pStyle w:val="TAC"/>
              <w:keepNext w:val="0"/>
              <w:keepLines w:val="0"/>
            </w:pPr>
            <w:r w:rsidRPr="00E503FC">
              <w:rPr>
                <w:rFonts w:cs="Arial"/>
                <w:szCs w:val="18"/>
              </w:rPr>
              <w:t>U</w:t>
            </w:r>
          </w:p>
        </w:tc>
        <w:tc>
          <w:tcPr>
            <w:tcW w:w="1060" w:type="dxa"/>
          </w:tcPr>
          <w:p w14:paraId="3D5401B7" w14:textId="77777777" w:rsidR="000478CC" w:rsidRPr="00E503FC" w:rsidRDefault="000478CC" w:rsidP="00877D1E">
            <w:pPr>
              <w:pStyle w:val="TAL"/>
              <w:keepNext w:val="0"/>
              <w:keepLines w:val="0"/>
            </w:pPr>
          </w:p>
        </w:tc>
      </w:tr>
    </w:tbl>
    <w:p w14:paraId="5B944C32" w14:textId="77777777" w:rsidR="008806BB" w:rsidRPr="00E503FC" w:rsidRDefault="008806BB" w:rsidP="008806BB">
      <w:pPr>
        <w:rPr>
          <w:b/>
        </w:rPr>
      </w:pPr>
      <w:r w:rsidRPr="00E503FC">
        <w:rPr>
          <w:b/>
        </w:rPr>
        <w:t>Key to columns:</w:t>
      </w:r>
    </w:p>
    <w:p w14:paraId="633C0203" w14:textId="77777777" w:rsidR="008806BB" w:rsidRPr="00E503FC" w:rsidRDefault="008806BB" w:rsidP="008806BB">
      <w:pPr>
        <w:rPr>
          <w:b/>
        </w:rPr>
      </w:pPr>
      <w:r w:rsidRPr="00E503FC">
        <w:rPr>
          <w:b/>
        </w:rPr>
        <w:t>Requirement:</w:t>
      </w:r>
    </w:p>
    <w:p w14:paraId="102623DB"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23A3837" w14:textId="77777777" w:rsidR="008806BB" w:rsidRPr="00E503FC" w:rsidRDefault="008806BB" w:rsidP="008806BB">
      <w:pPr>
        <w:pStyle w:val="EX"/>
      </w:pPr>
      <w:r w:rsidRPr="00E503FC">
        <w:rPr>
          <w:b/>
        </w:rPr>
        <w:t>Description</w:t>
      </w:r>
      <w:r w:rsidRPr="00E503FC">
        <w:tab/>
        <w:t>A textual reference to the requirement.</w:t>
      </w:r>
    </w:p>
    <w:p w14:paraId="2E8B5D8A" w14:textId="77777777" w:rsidR="008806BB" w:rsidRPr="00E503FC" w:rsidRDefault="008806BB" w:rsidP="008806BB">
      <w:pPr>
        <w:pStyle w:val="EX"/>
        <w:rPr>
          <w:b/>
        </w:rPr>
      </w:pPr>
      <w:r w:rsidRPr="00E503FC">
        <w:rPr>
          <w:b/>
        </w:rPr>
        <w:t>Essential requirements of Directive</w:t>
      </w:r>
    </w:p>
    <w:p w14:paraId="33903C84" w14:textId="77777777" w:rsidR="008806BB" w:rsidRPr="00E503FC" w:rsidRDefault="008806BB" w:rsidP="008806BB">
      <w:pPr>
        <w:pStyle w:val="EX"/>
      </w:pPr>
      <w:r w:rsidRPr="00E503FC">
        <w:tab/>
        <w:t>Identification of article(s) defining the requirement in the Directive.</w:t>
      </w:r>
    </w:p>
    <w:p w14:paraId="3F6E756F" w14:textId="77777777" w:rsidR="008806BB" w:rsidRPr="00E503FC" w:rsidRDefault="008806BB" w:rsidP="008806BB">
      <w:pPr>
        <w:pStyle w:val="EX"/>
      </w:pPr>
      <w:r w:rsidRPr="00E503FC">
        <w:rPr>
          <w:b/>
        </w:rPr>
        <w:t>Clause(s) of the present document</w:t>
      </w:r>
    </w:p>
    <w:p w14:paraId="0B9C093B"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7C1AD11B" w14:textId="77777777" w:rsidR="008806BB" w:rsidRPr="00E503FC" w:rsidRDefault="008806BB" w:rsidP="008806BB">
      <w:r w:rsidRPr="00E503FC">
        <w:rPr>
          <w:b/>
        </w:rPr>
        <w:t>Requirement Conditionality:</w:t>
      </w:r>
    </w:p>
    <w:p w14:paraId="2BD4ED40"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229E6E38"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32F71623" w14:textId="77777777" w:rsidR="008806BB" w:rsidRPr="00E503FC" w:rsidRDefault="008806BB" w:rsidP="008806BB">
      <w:r w:rsidRPr="00E503FC">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4C19149B" w14:textId="77777777" w:rsidR="008806BB" w:rsidRDefault="008806BB" w:rsidP="008806BB">
      <w:r w:rsidRPr="00E503FC">
        <w:t>Other Union legislation may be applicable to the product(s) falling within the scope of the present document.</w:t>
      </w:r>
    </w:p>
    <w:p w14:paraId="79385A9E" w14:textId="77777777" w:rsidR="00C631EB" w:rsidRDefault="00C631EB">
      <w:pPr>
        <w:overflowPunct/>
        <w:autoSpaceDE/>
        <w:autoSpaceDN/>
        <w:adjustRightInd/>
        <w:spacing w:after="0"/>
        <w:textAlignment w:val="auto"/>
      </w:pPr>
      <w:r>
        <w:br w:type="page"/>
      </w:r>
    </w:p>
    <w:p w14:paraId="01F95737" w14:textId="77777777" w:rsidR="00C631EB" w:rsidRDefault="00C631EB" w:rsidP="008806BB"/>
    <w:p w14:paraId="5593772D" w14:textId="77777777" w:rsidR="004F3E17" w:rsidRPr="00E8427C" w:rsidRDefault="004F3E17" w:rsidP="008806BB">
      <w:pPr>
        <w:rPr>
          <w:rStyle w:val="Guidance"/>
          <w:rFonts w:ascii="Times New Roman" w:hAnsi="Times New Roman" w:cs="Times New Roman"/>
          <w:i w:val="0"/>
          <w:iCs w:val="0"/>
          <w:color w:val="auto"/>
          <w:sz w:val="20"/>
          <w:szCs w:val="20"/>
          <w:lang w:val="en-GB"/>
        </w:rPr>
      </w:pPr>
      <w:r w:rsidRPr="00727401">
        <w:fldChar w:fldCharType="begin"/>
      </w:r>
      <w:r w:rsidRPr="00727401">
        <w:fldChar w:fldCharType="end"/>
      </w:r>
      <w:r w:rsidRPr="00940F1D">
        <w:rPr>
          <w:lang w:val="fr-CH"/>
        </w:rPr>
        <w:fldChar w:fldCharType="begin"/>
      </w:r>
      <w:r w:rsidRPr="00940F1D">
        <w:rPr>
          <w:lang w:val="fr-CH"/>
        </w:rPr>
        <w:fldChar w:fldCharType="end"/>
      </w:r>
      <w:r w:rsidRPr="00727401">
        <w:fldChar w:fldCharType="begin"/>
      </w:r>
      <w:r w:rsidRPr="00727401">
        <w:fldChar w:fldCharType="end"/>
      </w:r>
      <w:r w:rsidRPr="00727401">
        <w:fldChar w:fldCharType="begin"/>
      </w:r>
      <w:r w:rsidRPr="00727401">
        <w:fldChar w:fldCharType="end"/>
      </w:r>
    </w:p>
    <w:p w14:paraId="154FDAE9" w14:textId="77777777" w:rsidR="008806BB" w:rsidRPr="00301140" w:rsidRDefault="008806BB" w:rsidP="000D3822">
      <w:pPr>
        <w:rPr>
          <w:rStyle w:val="Guidance"/>
          <w:rFonts w:ascii="Times New Roman" w:hAnsi="Times New Roman" w:cs="Times New Roman"/>
          <w:i w:val="0"/>
          <w:iCs w:val="0"/>
          <w:color w:val="auto"/>
          <w:sz w:val="20"/>
          <w:szCs w:val="20"/>
        </w:rPr>
      </w:pPr>
    </w:p>
    <w:p w14:paraId="338DD3CB" w14:textId="77777777" w:rsidR="00447743" w:rsidRPr="00D95C12" w:rsidRDefault="00447743" w:rsidP="00447743">
      <w:pPr>
        <w:pStyle w:val="Heading1"/>
        <w:numPr>
          <w:ilvl w:val="0"/>
          <w:numId w:val="0"/>
        </w:numPr>
        <w:rPr>
          <w:lang w:val="en-GB"/>
        </w:rPr>
      </w:pPr>
      <w:bookmarkStart w:id="636" w:name="_Toc44320375"/>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636"/>
    </w:p>
    <w:p w14:paraId="6302E098"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006F1CDC" w14:textId="77777777" w:rsidR="00447743" w:rsidRDefault="00447743" w:rsidP="00447743">
      <w:pPr>
        <w:pStyle w:val="B1"/>
        <w:numPr>
          <w:ilvl w:val="0"/>
          <w:numId w:val="11"/>
        </w:numPr>
        <w:textAlignment w:val="auto"/>
      </w:pPr>
      <w:r>
        <w:t>the radar is operating in the band 2 700 MHz to 3 100 MHz;</w:t>
      </w:r>
    </w:p>
    <w:p w14:paraId="41B2DE24"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14:paraId="0600EA18" w14:textId="77777777" w:rsidR="00447743" w:rsidRDefault="00447743" w:rsidP="00447743">
      <w:r>
        <w:t>For primary non-FM pulse radars B</w:t>
      </w:r>
      <w:r>
        <w:rPr>
          <w:vertAlign w:val="subscript"/>
        </w:rPr>
        <w:t>-40</w:t>
      </w:r>
      <w:r>
        <w:t xml:space="preserve"> is determined as follows:</w:t>
      </w:r>
    </w:p>
    <w:p w14:paraId="6C213F95" w14:textId="77777777" w:rsidR="00447743" w:rsidRDefault="00447743" w:rsidP="00447743">
      <w:pPr>
        <w:pStyle w:val="EQ"/>
        <w:jc w:val="center"/>
        <w:rPr>
          <w:noProof w:val="0"/>
        </w:rPr>
      </w:pPr>
      <w:r>
        <w:rPr>
          <w:noProof w:val="0"/>
          <w:position w:val="-42"/>
        </w:rPr>
        <w:object w:dxaOrig="1785" w:dyaOrig="795" w14:anchorId="659F0823">
          <v:shape id="_x0000_i1028" type="#_x0000_t75" style="width:85.85pt;height:42.45pt" o:ole="" fillcolor="window">
            <v:imagedata r:id="rId23" o:title=""/>
          </v:shape>
          <o:OLEObject Type="Embed" ProgID="Equation.3" ShapeID="_x0000_i1028" DrawAspect="Content" ObjectID="_1657704082" r:id="rId24"/>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2911F0E" w14:textId="77777777" w:rsidR="00447743" w:rsidRDefault="00447743" w:rsidP="00447743">
      <w:pPr>
        <w:keepNext/>
      </w:pPr>
      <w:r>
        <w:t>Where:</w:t>
      </w:r>
    </w:p>
    <w:p w14:paraId="24613387" w14:textId="77777777" w:rsidR="00447743" w:rsidRDefault="00447743" w:rsidP="00447743">
      <w:r>
        <w:rPr>
          <w:i/>
        </w:rPr>
        <w:t>t</w:t>
      </w:r>
      <w:r>
        <w:t xml:space="preserve"> is the pulse duration.</w:t>
      </w:r>
    </w:p>
    <w:p w14:paraId="40029AE9" w14:textId="77777777" w:rsidR="00447743" w:rsidRDefault="00447743" w:rsidP="00447743">
      <w:r>
        <w:rPr>
          <w:i/>
        </w:rPr>
        <w:t>t</w:t>
      </w:r>
      <w:r>
        <w:rPr>
          <w:i/>
          <w:position w:val="-6"/>
          <w:sz w:val="16"/>
        </w:rPr>
        <w:t>r</w:t>
      </w:r>
      <w:r>
        <w:t xml:space="preserve"> is the rise time in the case of a trapezoidal pulse.</w:t>
      </w:r>
    </w:p>
    <w:p w14:paraId="3EFDA074"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14:paraId="23016ABE"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868C462" w14:textId="77777777" w:rsidR="00447743" w:rsidRDefault="003B01DB"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36429069" w14:textId="77777777" w:rsidR="00447743" w:rsidRDefault="00447743" w:rsidP="00447743">
      <w:pPr>
        <w:overflowPunct/>
        <w:spacing w:after="0"/>
        <w:rPr>
          <w:lang w:eastAsia="en-GB"/>
        </w:rPr>
      </w:pPr>
      <w:r>
        <w:rPr>
          <w:lang w:eastAsia="en-GB"/>
        </w:rPr>
        <w:t>Where:</w:t>
      </w:r>
    </w:p>
    <w:p w14:paraId="32AAD773" w14:textId="77777777" w:rsidR="00447743" w:rsidRDefault="00447743" w:rsidP="00447743">
      <w:pPr>
        <w:overflowPunct/>
        <w:spacing w:after="0"/>
        <w:rPr>
          <w:lang w:eastAsia="en-GB"/>
        </w:rPr>
      </w:pPr>
    </w:p>
    <w:p w14:paraId="5F181F4E"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3B75ECF2"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60FD230" w14:textId="77777777" w:rsidR="00447743" w:rsidRDefault="00447743" w:rsidP="00447743">
      <w:pPr>
        <w:pStyle w:val="B1"/>
        <w:rPr>
          <w:lang w:eastAsia="en-GB"/>
        </w:rPr>
      </w:pPr>
      <w:r>
        <w:rPr>
          <w:lang w:eastAsia="en-GB"/>
        </w:rPr>
        <w:t>τ is the pulse length including rise &amp; fall times;</w:t>
      </w:r>
    </w:p>
    <w:p w14:paraId="17FF3FDA" w14:textId="77777777" w:rsidR="00447743" w:rsidRDefault="003B01D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6413B74" w14:textId="77777777" w:rsidR="00447743" w:rsidRDefault="003B01D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7F929FE3" w14:textId="77777777" w:rsidR="00447743" w:rsidRDefault="003B01D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70CC3FF"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FC7E347" w14:textId="77777777" w:rsidR="00447743" w:rsidRDefault="00447743" w:rsidP="00447743">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14:paraId="32670C3C"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64D33F0" w14:textId="77777777" w:rsidR="00447743" w:rsidRDefault="00447743" w:rsidP="00447743">
      <w:r>
        <w:t>Where:</w:t>
      </w:r>
    </w:p>
    <w:p w14:paraId="4ACE455E" w14:textId="77777777" w:rsidR="00447743" w:rsidRDefault="00447743" w:rsidP="00447743">
      <w:pPr>
        <w:pStyle w:val="B1"/>
        <w:numPr>
          <w:ilvl w:val="0"/>
          <w:numId w:val="15"/>
        </w:numPr>
      </w:pPr>
      <w:r>
        <w:t>K = 7.6 and A = 0,065</w:t>
      </w:r>
    </w:p>
    <w:p w14:paraId="6648166A"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7690D697" w14:textId="77777777" w:rsidR="00447743" w:rsidRDefault="00447743" w:rsidP="00447743">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2D856940" w14:textId="77777777" w:rsidR="00447743" w:rsidRDefault="00447743" w:rsidP="00447743">
      <w:r>
        <w:t>Equation (2) is only valid when the following conditions are both met:</w:t>
      </w:r>
    </w:p>
    <w:p w14:paraId="7223829B"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14:paraId="575663A7"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2839D483" w14:textId="77777777" w:rsidR="00447743" w:rsidRDefault="00447743" w:rsidP="00447743">
      <w:pPr>
        <w:rPr>
          <w:u w:val="single"/>
        </w:rPr>
      </w:pPr>
      <w:r>
        <w:t>In all other cases, equation (6) is used.</w:t>
      </w:r>
    </w:p>
    <w:p w14:paraId="4D9A6D12" w14:textId="77777777" w:rsidR="00447743" w:rsidRPr="00C41019" w:rsidRDefault="00447743" w:rsidP="00447743">
      <w:r w:rsidRPr="00C41019">
        <w:t>For radars with an asymmetrical spectrum (e.g. magnetron based radars), the B</w:t>
      </w:r>
      <w:r w:rsidRPr="00C41019">
        <w:rPr>
          <w:position w:val="-6"/>
          <w:sz w:val="16"/>
        </w:rPr>
        <w:t xml:space="preserve">-40 </w:t>
      </w:r>
      <w:r w:rsidRPr="00C41019">
        <w:t>bandwidth can be offset from the frequency of maximum emission level.</w:t>
      </w:r>
    </w:p>
    <w:p w14:paraId="38573052" w14:textId="77777777" w:rsidR="00447743" w:rsidRPr="00C41019" w:rsidRDefault="00447743" w:rsidP="00B53D3E">
      <w:r w:rsidRPr="00C41019">
        <w:t xml:space="preserve">The application of this rule is illustrated in figure </w:t>
      </w:r>
      <w:r w:rsidR="00B53D3E" w:rsidRPr="00C41019">
        <w:t>B</w:t>
      </w:r>
      <w:r w:rsidRPr="00C41019">
        <w:t>.1.</w:t>
      </w:r>
    </w:p>
    <w:p w14:paraId="03E57908"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546197FC" wp14:editId="3F107DA2">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93770"/>
                    </a:xfrm>
                    <a:prstGeom prst="rect">
                      <a:avLst/>
                    </a:prstGeom>
                  </pic:spPr>
                </pic:pic>
              </a:graphicData>
            </a:graphic>
          </wp:inline>
        </w:drawing>
      </w:r>
    </w:p>
    <w:p w14:paraId="1560E713"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418D7C19" w14:textId="77777777" w:rsidR="00B52E8E" w:rsidRDefault="00B52E8E" w:rsidP="00B53D3E">
      <w:pPr>
        <w:pStyle w:val="TF"/>
      </w:pPr>
    </w:p>
    <w:p w14:paraId="6BDEADC3" w14:textId="77777777" w:rsidR="00B52E8E" w:rsidRDefault="00B52E8E" w:rsidP="00B53D3E">
      <w:pPr>
        <w:pStyle w:val="TF"/>
      </w:pPr>
      <w:r>
        <w:t xml:space="preserve"> </w:t>
      </w:r>
    </w:p>
    <w:p w14:paraId="58BCF425" w14:textId="77777777" w:rsidR="00E6234A" w:rsidRDefault="00E6234A">
      <w:pPr>
        <w:overflowPunct/>
        <w:autoSpaceDE/>
        <w:autoSpaceDN/>
        <w:adjustRightInd/>
        <w:spacing w:after="0"/>
        <w:textAlignment w:val="auto"/>
        <w:rPr>
          <w:rFonts w:ascii="Arial" w:hAnsi="Arial"/>
          <w:b/>
        </w:rPr>
      </w:pPr>
      <w:r>
        <w:br w:type="page"/>
      </w:r>
    </w:p>
    <w:p w14:paraId="63EF1544" w14:textId="77777777" w:rsidR="00B52E8E" w:rsidRPr="00647865" w:rsidRDefault="00B52E8E" w:rsidP="00B53D3E">
      <w:pPr>
        <w:pStyle w:val="TF"/>
      </w:pPr>
    </w:p>
    <w:p w14:paraId="660FCC22" w14:textId="77777777" w:rsidR="00F76D7F" w:rsidRDefault="00F76D7F" w:rsidP="00447743">
      <w:pPr>
        <w:pStyle w:val="Heading1"/>
        <w:numPr>
          <w:ilvl w:val="0"/>
          <w:numId w:val="0"/>
        </w:numPr>
        <w:rPr>
          <w:lang w:val="en-GB"/>
        </w:rPr>
      </w:pPr>
      <w:bookmarkStart w:id="637" w:name="_Toc451534867"/>
      <w:bookmarkStart w:id="638" w:name="_Toc44320376"/>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637"/>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-20</w:t>
      </w:r>
      <w:r w:rsidR="008806BB" w:rsidRPr="00D95C12">
        <w:rPr>
          <w:lang w:val="en-GB"/>
        </w:rPr>
        <w:t xml:space="preserve"> </w:t>
      </w:r>
      <w:r w:rsidR="007D51B6" w:rsidRPr="00D95C12">
        <w:rPr>
          <w:lang w:val="en-GB"/>
        </w:rPr>
        <w:t xml:space="preserve"> and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638"/>
    </w:p>
    <w:p w14:paraId="07172CEA" w14:textId="77777777" w:rsidR="000B677C" w:rsidRPr="001F7EA9" w:rsidRDefault="00E6234A" w:rsidP="001F7EA9">
      <w:r>
        <w:t xml:space="preserve"> </w:t>
      </w:r>
    </w:p>
    <w:p w14:paraId="1F22CA74" w14:textId="041F8049" w:rsidR="00236BE8" w:rsidRDefault="00236BE8" w:rsidP="00236BE8">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14BD7585" w14:textId="77A31A90" w:rsidR="00A832E4" w:rsidRDefault="00A832E4" w:rsidP="004D321F">
      <w:r>
        <w:t xml:space="preserve">A </w:t>
      </w:r>
      <w:r w:rsidRPr="00B659ED">
        <w:t>WR-284/</w:t>
      </w:r>
      <w:r>
        <w:t>WG10/</w:t>
      </w:r>
      <w:r w:rsidRPr="00B659ED">
        <w:t xml:space="preserve">R32 waveguide </w:t>
      </w:r>
      <w:r>
        <w:t xml:space="preserve">shall be used to connect the transceiver output. </w:t>
      </w:r>
    </w:p>
    <w:p w14:paraId="43523DB1" w14:textId="44E451FE" w:rsidR="00D012FC" w:rsidRDefault="00D012FC" w:rsidP="007B640B">
      <w:r w:rsidRPr="006B3D32">
        <w:t xml:space="preserve">The </w:t>
      </w:r>
      <w:r w:rsidR="00DB4C6C">
        <w:t>test set-up</w:t>
      </w:r>
      <w:r w:rsidR="00DB4C6C" w:rsidRPr="006B3D32">
        <w:t xml:space="preserve"> </w:t>
      </w:r>
      <w:r w:rsidRPr="006B3D32">
        <w:t>for measurement of the operation frequency, transmit power</w:t>
      </w:r>
      <w:r w:rsidR="00760BC8">
        <w:t>, B</w:t>
      </w:r>
      <w:r w:rsidR="00760BC8" w:rsidRPr="00B32D21">
        <w:rPr>
          <w:vertAlign w:val="subscript"/>
        </w:rPr>
        <w:t>-40</w:t>
      </w:r>
      <w:r w:rsidR="00760BC8">
        <w:t>, B</w:t>
      </w:r>
      <w:r w:rsidR="00760BC8">
        <w:rPr>
          <w:vertAlign w:val="subscript"/>
        </w:rPr>
        <w:t>-20</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451588FD" w14:textId="77777777" w:rsidR="00AE4D0A" w:rsidRDefault="00AE4D0A" w:rsidP="007B640B"/>
    <w:p w14:paraId="66353C02" w14:textId="77777777" w:rsidR="00130D38" w:rsidRPr="006B3D32" w:rsidRDefault="00B52E8E" w:rsidP="00130D38">
      <w:pPr>
        <w:pStyle w:val="FL"/>
      </w:pPr>
      <w:r w:rsidRPr="00552DE7">
        <w:object w:dxaOrig="14204" w:dyaOrig="7656" w14:anchorId="08293786">
          <v:shape id="_x0000_i1029" type="#_x0000_t75" style="width:396.45pt;height:209.55pt" o:ole="">
            <v:imagedata r:id="rId26" o:title=""/>
          </v:shape>
          <o:OLEObject Type="Embed" ProgID="Visio.Drawing.11" ShapeID="_x0000_i1029" DrawAspect="Content" ObjectID="_1657704083" r:id="rId27"/>
        </w:object>
      </w:r>
    </w:p>
    <w:p w14:paraId="234BFA5C" w14:textId="1F689BB6" w:rsidR="00130D38" w:rsidRPr="006B3D32" w:rsidRDefault="00130D38" w:rsidP="00130D38">
      <w:pPr>
        <w:pStyle w:val="TF"/>
      </w:pPr>
      <w:r w:rsidRPr="006B3D32">
        <w:t xml:space="preserve">Figure </w:t>
      </w:r>
      <w:r>
        <w:t>C</w:t>
      </w:r>
      <w:r w:rsidRPr="006B3D32">
        <w:t>.</w:t>
      </w:r>
      <w:r w:rsidR="00E6234A">
        <w:t>1</w:t>
      </w:r>
      <w:r w:rsidRPr="006B3D32">
        <w:t xml:space="preserve">: </w:t>
      </w:r>
      <w:r w:rsidR="00DB4C6C">
        <w:t xml:space="preserve">Test set-up </w:t>
      </w:r>
      <w:r w:rsidRPr="006B3D32">
        <w:t xml:space="preserve">for </w:t>
      </w:r>
      <w:r>
        <w:t xml:space="preserve">Operating frequency, </w:t>
      </w:r>
      <w:r w:rsidRPr="00236BE8">
        <w:t>transmitter power</w:t>
      </w:r>
      <w:r w:rsidR="00760BC8">
        <w:t xml:space="preserve">, </w:t>
      </w:r>
      <w:r w:rsidR="00760BC8" w:rsidRPr="00760BC8">
        <w:t>B</w:t>
      </w:r>
      <w:r w:rsidR="00760BC8" w:rsidRPr="00B32D21">
        <w:rPr>
          <w:vertAlign w:val="subscript"/>
        </w:rPr>
        <w:t>-40</w:t>
      </w:r>
      <w:r w:rsidR="00760BC8" w:rsidRPr="00760BC8">
        <w:t>, B</w:t>
      </w:r>
      <w:r w:rsidR="00760BC8" w:rsidRPr="00B32D21">
        <w:rPr>
          <w:vertAlign w:val="subscript"/>
        </w:rPr>
        <w:t>-20</w:t>
      </w:r>
      <w:r w:rsidRPr="00236BE8">
        <w:t xml:space="preserve"> and unwanted Out-of-band emissions </w:t>
      </w:r>
      <w:r w:rsidRPr="006B3D32">
        <w:t xml:space="preserve">measurements </w:t>
      </w:r>
    </w:p>
    <w:p w14:paraId="34D068E6" w14:textId="77777777" w:rsidR="00130D38" w:rsidRDefault="00130D38" w:rsidP="007B640B"/>
    <w:p w14:paraId="3A55125A"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6CADD584"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63E52C73" w14:textId="2B1E599F" w:rsidR="00E61E3F" w:rsidRDefault="0027267E" w:rsidP="00D012FC">
      <w:r w:rsidRPr="006B3D32">
        <w:t>To determine the Peak Envelope Power of the pulse</w:t>
      </w:r>
      <w:r>
        <w:t>,</w:t>
      </w:r>
      <w:r w:rsidRPr="006B3D32">
        <w:t xml:space="preserve"> a </w:t>
      </w:r>
      <w:r w:rsidR="008005E1">
        <w:t>measurement equipment</w:t>
      </w:r>
      <w:r w:rsidR="00B32D21">
        <w:t xml:space="preserve"> (spectrum analyser)</w:t>
      </w:r>
      <w:r w:rsidRPr="006B3D32">
        <w:t xml:space="preserve"> with direct reading of the transmitter </w:t>
      </w:r>
      <w:r>
        <w:t>peak</w:t>
      </w:r>
      <w:r w:rsidRPr="006B3D32">
        <w:t xml:space="preserve"> power </w:t>
      </w:r>
      <w:r>
        <w:t>shall</w:t>
      </w:r>
      <w:r w:rsidRPr="006B3D32">
        <w:t xml:space="preserve"> be used.</w:t>
      </w:r>
      <w:r w:rsidR="00E6234A">
        <w:t xml:space="preserve"> </w:t>
      </w:r>
    </w:p>
    <w:p w14:paraId="69E72F96" w14:textId="77777777" w:rsidR="00052842" w:rsidRDefault="00052842" w:rsidP="0015323B">
      <w:pPr>
        <w:pStyle w:val="NO"/>
        <w:rPr>
          <w:lang w:eastAsia="en-GB"/>
        </w:rPr>
      </w:pPr>
    </w:p>
    <w:p w14:paraId="65197857" w14:textId="77777777" w:rsidR="007B640B" w:rsidRDefault="007B640B">
      <w:pPr>
        <w:overflowPunct/>
        <w:autoSpaceDE/>
        <w:autoSpaceDN/>
        <w:adjustRightInd/>
        <w:spacing w:after="0"/>
        <w:textAlignment w:val="auto"/>
        <w:rPr>
          <w:lang w:eastAsia="en-GB"/>
        </w:rPr>
      </w:pPr>
      <w:r>
        <w:rPr>
          <w:lang w:eastAsia="en-GB"/>
        </w:rPr>
        <w:br w:type="page"/>
      </w:r>
    </w:p>
    <w:p w14:paraId="1D2A7C32" w14:textId="77777777" w:rsidR="007B640B" w:rsidRPr="006B3D32" w:rsidRDefault="007B640B" w:rsidP="00E74010">
      <w:pPr>
        <w:pStyle w:val="NO"/>
        <w:rPr>
          <w:lang w:eastAsia="en-GB"/>
        </w:rPr>
      </w:pPr>
    </w:p>
    <w:p w14:paraId="01EB54CC" w14:textId="77777777" w:rsidR="00611411" w:rsidRPr="001F7EA9" w:rsidRDefault="00611411" w:rsidP="004E7200">
      <w:pPr>
        <w:pStyle w:val="Heading1"/>
        <w:numPr>
          <w:ilvl w:val="0"/>
          <w:numId w:val="0"/>
        </w:numPr>
        <w:rPr>
          <w:lang w:val="en-GB"/>
        </w:rPr>
      </w:pPr>
      <w:bookmarkStart w:id="639" w:name="_Toc44320377"/>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639"/>
    </w:p>
    <w:p w14:paraId="3C20C64A" w14:textId="77777777" w:rsidR="004600AB" w:rsidRPr="006B3D32" w:rsidRDefault="00D95F0D" w:rsidP="004600AB">
      <w:pPr>
        <w:pStyle w:val="FL"/>
        <w:jc w:val="left"/>
      </w:pPr>
      <w:r>
        <w:rPr>
          <w:noProof/>
        </w:rPr>
        <w:t xml:space="preserve"> </w:t>
      </w:r>
    </w:p>
    <w:p w14:paraId="5063D6DB" w14:textId="1FB920F7" w:rsidR="00D30A6F" w:rsidRDefault="00D30A6F" w:rsidP="00D30A6F">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21367577" w14:textId="741813E2" w:rsidR="00D30A6F" w:rsidRDefault="00D30A6F" w:rsidP="00D30A6F">
      <w:r w:rsidRPr="006B3D32">
        <w:t xml:space="preserve">The </w:t>
      </w:r>
      <w:r w:rsidR="00DB4C6C">
        <w:t>test set-up</w:t>
      </w:r>
      <w:r w:rsidR="00DB4C6C" w:rsidRPr="006B3D32">
        <w:t xml:space="preserve"> </w:t>
      </w:r>
      <w:r w:rsidRPr="006B3D32">
        <w:t>for measurement of the</w:t>
      </w:r>
      <w:r>
        <w:t xml:space="preserve"> </w:t>
      </w:r>
      <w:r w:rsidRPr="006B3D32">
        <w:t>spurious emission</w:t>
      </w:r>
      <w:r>
        <w:t>s</w:t>
      </w:r>
      <w:r w:rsidRPr="006B3D32">
        <w:t xml:space="preserve"> shown in figure </w:t>
      </w:r>
      <w:r>
        <w:t>D</w:t>
      </w:r>
      <w:r w:rsidRPr="006B3D32">
        <w:t>.1 shall be applied.</w:t>
      </w:r>
    </w:p>
    <w:p w14:paraId="41450AE8" w14:textId="77777777" w:rsidR="008672D6" w:rsidRDefault="00A24E8E" w:rsidP="00D30A6F">
      <w:r>
        <w:t xml:space="preserve"> </w:t>
      </w:r>
    </w:p>
    <w:p w14:paraId="10C0345C" w14:textId="77777777" w:rsidR="00742FE8" w:rsidRDefault="00742FE8" w:rsidP="00B26858">
      <w:pPr>
        <w:pStyle w:val="FL"/>
        <w:jc w:val="left"/>
      </w:pPr>
    </w:p>
    <w:p w14:paraId="38A56B3D" w14:textId="77777777" w:rsidR="00742FE8" w:rsidRDefault="00B52E8E" w:rsidP="001F7EA9">
      <w:pPr>
        <w:pStyle w:val="FL"/>
      </w:pPr>
      <w:r w:rsidRPr="00552DE7">
        <w:object w:dxaOrig="14190" w:dyaOrig="7640" w14:anchorId="3043C2B5">
          <v:shape id="_x0000_i1030" type="#_x0000_t75" style="width:359.55pt;height:194.3pt" o:ole="">
            <v:imagedata r:id="rId28" o:title=""/>
          </v:shape>
          <o:OLEObject Type="Embed" ProgID="Visio.Drawing.11" ShapeID="_x0000_i1030" DrawAspect="Content" ObjectID="_1657704084" r:id="rId29"/>
        </w:object>
      </w:r>
    </w:p>
    <w:p w14:paraId="3D0FD761" w14:textId="77777777" w:rsidR="004600AB" w:rsidRPr="006B3D32" w:rsidRDefault="004600AB" w:rsidP="004600AB">
      <w:pPr>
        <w:pStyle w:val="FL"/>
        <w:jc w:val="left"/>
      </w:pPr>
    </w:p>
    <w:p w14:paraId="23C68460" w14:textId="07BC6D36" w:rsidR="004600AB" w:rsidRDefault="004600AB" w:rsidP="004600AB">
      <w:pPr>
        <w:pStyle w:val="TF"/>
      </w:pPr>
      <w:r w:rsidRPr="006B3D32">
        <w:t xml:space="preserve">Figure </w:t>
      </w:r>
      <w:r>
        <w:t>D</w:t>
      </w:r>
      <w:r w:rsidRPr="006B3D32">
        <w:t>.</w:t>
      </w:r>
      <w:r w:rsidR="00A24E8E">
        <w:t>1</w:t>
      </w:r>
      <w:r w:rsidRPr="006B3D32">
        <w:t xml:space="preserve">: </w:t>
      </w:r>
      <w:r w:rsidR="00DB4C6C">
        <w:t xml:space="preserve">Test set-up </w:t>
      </w:r>
      <w:r>
        <w:t>for the spurious</w:t>
      </w:r>
      <w:r w:rsidRPr="00236BE8">
        <w:t xml:space="preserve"> emissions </w:t>
      </w:r>
      <w:r>
        <w:t>measurements</w:t>
      </w:r>
    </w:p>
    <w:p w14:paraId="11D10C14" w14:textId="2EF69A29" w:rsidR="00E6234A" w:rsidRDefault="00E6234A" w:rsidP="00E9196F">
      <w:r>
        <w:t xml:space="preserve">A </w:t>
      </w:r>
      <w:r w:rsidRPr="00B659ED">
        <w:t>WR-284/</w:t>
      </w:r>
      <w:r>
        <w:t>WG10/</w:t>
      </w:r>
      <w:r w:rsidRPr="00B659ED">
        <w:t xml:space="preserve">R32 waveguide </w:t>
      </w:r>
      <w:r>
        <w:t>shall be used to connect the transceiver output.</w:t>
      </w:r>
    </w:p>
    <w:p w14:paraId="1BC90D65" w14:textId="53BDEA81" w:rsidR="00FA2212" w:rsidRDefault="003F17D8" w:rsidP="00E9196F">
      <w:r>
        <w:t>A</w:t>
      </w:r>
      <w:r w:rsidR="00E9196F">
        <w:t xml:space="preserve"> wideband RF coupler inserted between the transceiver output and a dummy load</w:t>
      </w:r>
      <w:r w:rsidR="00500085">
        <w:t xml:space="preserve"> shall applied</w:t>
      </w:r>
      <w:r w:rsidR="00E9196F">
        <w:t xml:space="preserve">. </w:t>
      </w:r>
      <w:r w:rsidR="009A1D0B">
        <w:t xml:space="preserve"> </w:t>
      </w:r>
    </w:p>
    <w:p w14:paraId="0B13A307" w14:textId="77777777"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0B61F406"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43D8A52C" w14:textId="3C1C0E84" w:rsidR="00500085" w:rsidDel="00810559" w:rsidRDefault="008D196B" w:rsidP="007F4B1D">
      <w:pPr>
        <w:rPr>
          <w:lang w:eastAsia="en-GB"/>
        </w:rPr>
      </w:pPr>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r w:rsidR="007F4B1D">
        <w:t xml:space="preserve"> </w:t>
      </w:r>
      <w:r w:rsidR="00500085" w:rsidDel="00810559">
        <w:rPr>
          <w:lang w:eastAsia="en-GB"/>
        </w:rPr>
        <w:t xml:space="preserve">To obtain a sufficient dynamic range, the radar signal may need to be suppressed </w:t>
      </w:r>
      <w:r w:rsidR="007F4B1D" w:rsidDel="00810559">
        <w:rPr>
          <w:lang w:eastAsia="en-GB"/>
        </w:rPr>
        <w:t>by</w:t>
      </w:r>
      <w:r w:rsidR="007F4B1D">
        <w:rPr>
          <w:lang w:eastAsia="en-GB"/>
        </w:rPr>
        <w:t xml:space="preserve"> </w:t>
      </w:r>
      <w:r w:rsidR="00500085" w:rsidDel="00810559">
        <w:rPr>
          <w:lang w:eastAsia="en-GB"/>
        </w:rPr>
        <w:t xml:space="preserve">adding a notch filter </w:t>
      </w:r>
      <w:r w:rsidR="00500085">
        <w:rPr>
          <w:lang w:eastAsia="en-GB"/>
        </w:rPr>
        <w:t>in front the measurement equipment</w:t>
      </w:r>
      <w:r w:rsidR="00500085" w:rsidDel="00810559">
        <w:rPr>
          <w:lang w:eastAsia="en-GB"/>
        </w:rPr>
        <w:t>.</w:t>
      </w:r>
    </w:p>
    <w:p w14:paraId="1B65B3C0" w14:textId="77777777" w:rsidR="007F4B1D" w:rsidRDefault="007F4B1D" w:rsidP="00B32D21"/>
    <w:p w14:paraId="63D0EEF6" w14:textId="13B97F7B" w:rsidR="00B32D21" w:rsidRDefault="00B32D21" w:rsidP="00B32D21">
      <w:r w:rsidRPr="006B3D32">
        <w:t xml:space="preserve">The </w:t>
      </w:r>
      <w:r w:rsidR="00DB4C6C">
        <w:t>test set-up</w:t>
      </w:r>
      <w:r w:rsidR="00DB4C6C" w:rsidRPr="006B3D32">
        <w:t xml:space="preserve"> </w:t>
      </w:r>
      <w:r w:rsidRPr="006B3D32">
        <w:t>for measurement of the</w:t>
      </w:r>
      <w:r>
        <w:t xml:space="preserve"> stand-by </w:t>
      </w:r>
      <w:r w:rsidRPr="006B3D32">
        <w:t>emission</w:t>
      </w:r>
      <w:r>
        <w:t>s</w:t>
      </w:r>
      <w:r w:rsidRPr="006B3D32">
        <w:t xml:space="preserve"> shown in figure </w:t>
      </w:r>
      <w:r>
        <w:t>D</w:t>
      </w:r>
      <w:r w:rsidRPr="006B3D32">
        <w:t>.</w:t>
      </w:r>
      <w:r>
        <w:t>2</w:t>
      </w:r>
      <w:r w:rsidRPr="006B3D32">
        <w:t xml:space="preserve"> shall be applied.</w:t>
      </w:r>
      <w:r w:rsidR="007F4B1D">
        <w:t xml:space="preserve"> </w:t>
      </w:r>
    </w:p>
    <w:p w14:paraId="616C422F" w14:textId="77777777" w:rsidR="00B32D21" w:rsidRDefault="00B32D21" w:rsidP="00B32D21"/>
    <w:p w14:paraId="1133F7B8" w14:textId="77777777" w:rsidR="00B32D21" w:rsidRDefault="00B32D21" w:rsidP="00B32D21">
      <w:r>
        <w:t xml:space="preserve"> </w:t>
      </w:r>
    </w:p>
    <w:p w14:paraId="11B2FDE0" w14:textId="77777777" w:rsidR="00B32D21" w:rsidRDefault="00B32D21" w:rsidP="00B32D21">
      <w:pPr>
        <w:pStyle w:val="FL"/>
        <w:jc w:val="left"/>
      </w:pPr>
    </w:p>
    <w:p w14:paraId="28E1194A" w14:textId="24F87F9E" w:rsidR="00B32D21" w:rsidRPr="006B3D32" w:rsidRDefault="00B32D21" w:rsidP="007F4B1D">
      <w:pPr>
        <w:pStyle w:val="FL"/>
      </w:pPr>
      <w:r w:rsidRPr="00552DE7">
        <w:object w:dxaOrig="14080" w:dyaOrig="11070" w14:anchorId="481C044F">
          <v:shape id="_x0000_i1031" type="#_x0000_t75" style="width:408.45pt;height:322.6pt" o:ole="">
            <v:imagedata r:id="rId30" o:title=""/>
          </v:shape>
          <o:OLEObject Type="Embed" ProgID="Visio.Drawing.11" ShapeID="_x0000_i1031" DrawAspect="Content" ObjectID="_1657704085" r:id="rId31"/>
        </w:object>
      </w:r>
    </w:p>
    <w:p w14:paraId="5E93E8DF" w14:textId="096A270F" w:rsidR="00B32D21" w:rsidRDefault="00B32D21" w:rsidP="00B32D21">
      <w:pPr>
        <w:pStyle w:val="TF"/>
      </w:pPr>
      <w:r w:rsidRPr="006B3D32">
        <w:t xml:space="preserve">Figure </w:t>
      </w:r>
      <w:r>
        <w:t>D</w:t>
      </w:r>
      <w:r w:rsidRPr="006B3D32">
        <w:t>.</w:t>
      </w:r>
      <w:r>
        <w:t>2</w:t>
      </w:r>
      <w:r w:rsidRPr="006B3D32">
        <w:t xml:space="preserve">: </w:t>
      </w:r>
      <w:r w:rsidR="00DB4C6C">
        <w:t xml:space="preserve">Test-set-up </w:t>
      </w:r>
      <w:r>
        <w:t>for the stand-by</w:t>
      </w:r>
      <w:r w:rsidRPr="00236BE8">
        <w:t xml:space="preserve"> emissions </w:t>
      </w:r>
      <w:r>
        <w:t>measurements</w:t>
      </w:r>
    </w:p>
    <w:p w14:paraId="6A686038" w14:textId="77777777" w:rsidR="00B32D21" w:rsidRDefault="00B32D21" w:rsidP="00B32D21">
      <w:r w:rsidRPr="00E503FC">
        <w:t xml:space="preserve">The </w:t>
      </w:r>
      <w:r>
        <w:t>length of</w:t>
      </w:r>
      <w:r w:rsidRPr="00E503FC">
        <w:t xml:space="preserve"> the </w:t>
      </w:r>
      <w:r>
        <w:t xml:space="preserve">WG10 </w:t>
      </w:r>
      <w:r w:rsidRPr="00E503FC">
        <w:t>waveguide</w:t>
      </w:r>
      <w:r>
        <w:t xml:space="preserve"> between the output of the transceiver and the WG10 </w:t>
      </w:r>
      <w:r w:rsidRPr="00E503FC">
        <w:t>coupler</w:t>
      </w:r>
      <w:r>
        <w:t xml:space="preserve"> </w:t>
      </w:r>
      <w:r w:rsidRPr="004A2955">
        <w:t xml:space="preserve">shall be at least of </w:t>
      </w:r>
      <w:r>
        <w:t>20</w:t>
      </w:r>
      <w:r w:rsidRPr="004A2955">
        <w:t>cm</w:t>
      </w:r>
      <w:r>
        <w:t>.</w:t>
      </w:r>
    </w:p>
    <w:p w14:paraId="41404226" w14:textId="77777777" w:rsidR="00B32D21" w:rsidRDefault="00B32D21" w:rsidP="00B32D21">
      <w:r>
        <w:t>The length of the WG12 waveguide, used as high pass filter, shall be at least of 15cm.</w:t>
      </w:r>
    </w:p>
    <w:p w14:paraId="593684AB" w14:textId="77777777" w:rsidR="00B32D21" w:rsidRPr="00E503FC" w:rsidRDefault="00B32D21" w:rsidP="00B32D21">
      <w:r>
        <w:t>The frequency ranges of the used waveguides to coaxial transition can be seen in Table D.1.</w:t>
      </w:r>
    </w:p>
    <w:p w14:paraId="1B8C7E4C" w14:textId="77777777" w:rsidR="00B32D21" w:rsidRPr="003A4ADE" w:rsidRDefault="00B32D21" w:rsidP="00B32D21">
      <w:pPr>
        <w:pStyle w:val="NO"/>
        <w:ind w:left="287" w:hanging="3"/>
      </w:pPr>
      <w:r w:rsidRPr="003A4ADE">
        <w:t xml:space="preserve">Due to the ambiguous propagation modes of the used S-Band waveguide for higher frequencies, smaller waveguides with linear tapers </w:t>
      </w:r>
      <w:r w:rsidRPr="00944954">
        <w:t>shall</w:t>
      </w:r>
      <w:r w:rsidRPr="003A4ADE">
        <w:t xml:space="preserve">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t>D.1</w:t>
      </w:r>
      <w:r w:rsidRPr="003A4ADE">
        <w:fldChar w:fldCharType="end"/>
      </w:r>
      <w:r w:rsidRPr="003A4ADE">
        <w:t>.</w:t>
      </w:r>
    </w:p>
    <w:p w14:paraId="77D5EBD8" w14:textId="77777777" w:rsidR="00B32D21" w:rsidRPr="003A4ADE" w:rsidRDefault="00B32D21" w:rsidP="00B32D21">
      <w:pPr>
        <w:pStyle w:val="NO"/>
        <w:ind w:left="287" w:hanging="3"/>
      </w:pPr>
      <w:r w:rsidRPr="003A4ADE">
        <w:t xml:space="preserve">Each waveguide band </w:t>
      </w:r>
      <w:r w:rsidRPr="00944954">
        <w:t>shall</w:t>
      </w:r>
      <w:r w:rsidRPr="003A4ADE">
        <w:t xml:space="preserve"> be measured with its corresponding waveguide resulting in unambiguously measurements for the spurious measurements.</w:t>
      </w:r>
    </w:p>
    <w:p w14:paraId="27B05606" w14:textId="45FD642A" w:rsidR="009C7367" w:rsidRDefault="00B32D21" w:rsidP="00B32D21">
      <w:r w:rsidRPr="00E503FC">
        <w:t>EXAMPLE:</w:t>
      </w:r>
      <w:r w:rsidRPr="00E503FC">
        <w:tab/>
        <w:t>For the measurement of the frequency range 5</w:t>
      </w:r>
      <w:r>
        <w:t>,</w:t>
      </w:r>
      <w:r w:rsidRPr="00E503FC">
        <w:t>85 GHz to 8,2 GHz the following setup is used: a taper from WG10 to WG12 followed by a second taper from WG12 to WG14, followed by at least 15 cm of WG14 waveguide terminated with a WG14 to coax transition</w:t>
      </w:r>
      <w:r w:rsidR="007F4B1D">
        <w:t>.</w:t>
      </w:r>
    </w:p>
    <w:p w14:paraId="5BD9FBF8" w14:textId="77777777" w:rsidR="00B32D21" w:rsidRPr="00E503FC" w:rsidRDefault="00B32D21" w:rsidP="00B32D21">
      <w:pPr>
        <w:pStyle w:val="FL"/>
        <w:rPr>
          <w:color w:val="000000" w:themeColor="text1"/>
        </w:rPr>
      </w:pPr>
      <w:r w:rsidRPr="00E503FC">
        <w:t xml:space="preserve">Table </w:t>
      </w:r>
      <w:r>
        <w:rPr>
          <w:noProof/>
        </w:rPr>
        <w:t>D.1</w:t>
      </w:r>
      <w:r w:rsidRPr="00E503FC">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B32D21" w:rsidRPr="00E503FC" w14:paraId="46FD2F07" w14:textId="77777777" w:rsidTr="00A232D1">
        <w:trPr>
          <w:jc w:val="center"/>
        </w:trPr>
        <w:tc>
          <w:tcPr>
            <w:tcW w:w="1252" w:type="dxa"/>
            <w:vMerge w:val="restart"/>
            <w:vAlign w:val="center"/>
          </w:tcPr>
          <w:p w14:paraId="54A45207" w14:textId="77777777" w:rsidR="00B32D21" w:rsidRPr="00E503FC" w:rsidRDefault="00B32D21" w:rsidP="00A232D1">
            <w:pPr>
              <w:pStyle w:val="TAH"/>
            </w:pPr>
            <w:r w:rsidRPr="00E503FC">
              <w:t>Waveguide band</w:t>
            </w:r>
          </w:p>
        </w:tc>
        <w:tc>
          <w:tcPr>
            <w:tcW w:w="2429" w:type="dxa"/>
            <w:vMerge w:val="restart"/>
            <w:vAlign w:val="center"/>
          </w:tcPr>
          <w:p w14:paraId="3EEBB6D4" w14:textId="77777777" w:rsidR="00B32D21" w:rsidRPr="00E503FC" w:rsidRDefault="00B32D21" w:rsidP="00A232D1">
            <w:pPr>
              <w:pStyle w:val="TAH"/>
            </w:pPr>
            <w:r>
              <w:t>Frequency range</w:t>
            </w:r>
          </w:p>
        </w:tc>
        <w:tc>
          <w:tcPr>
            <w:tcW w:w="1708" w:type="dxa"/>
            <w:vMerge w:val="restart"/>
            <w:vAlign w:val="center"/>
          </w:tcPr>
          <w:p w14:paraId="73D1A626" w14:textId="77777777" w:rsidR="00B32D21" w:rsidRPr="00E503FC" w:rsidRDefault="00B32D21" w:rsidP="00A232D1">
            <w:pPr>
              <w:pStyle w:val="TAH"/>
            </w:pPr>
            <w:r w:rsidRPr="00E503FC">
              <w:t>Cut-off frequency</w:t>
            </w:r>
          </w:p>
        </w:tc>
        <w:tc>
          <w:tcPr>
            <w:tcW w:w="3395" w:type="dxa"/>
            <w:gridSpan w:val="3"/>
            <w:vAlign w:val="center"/>
          </w:tcPr>
          <w:p w14:paraId="4CDFF66A" w14:textId="77777777" w:rsidR="00B32D21" w:rsidRPr="00E503FC" w:rsidRDefault="00B32D21" w:rsidP="00A232D1">
            <w:pPr>
              <w:pStyle w:val="TAH"/>
            </w:pPr>
            <w:r w:rsidRPr="00E503FC">
              <w:t>Waveguide designation</w:t>
            </w:r>
          </w:p>
        </w:tc>
      </w:tr>
      <w:tr w:rsidR="00B32D21" w:rsidRPr="00E503FC" w14:paraId="28DC1401" w14:textId="77777777" w:rsidTr="00A232D1">
        <w:trPr>
          <w:jc w:val="center"/>
        </w:trPr>
        <w:tc>
          <w:tcPr>
            <w:tcW w:w="1252" w:type="dxa"/>
            <w:vMerge/>
            <w:vAlign w:val="center"/>
          </w:tcPr>
          <w:p w14:paraId="7A01F64F" w14:textId="77777777" w:rsidR="00B32D21" w:rsidRPr="00E503FC" w:rsidRDefault="00B32D21" w:rsidP="00A232D1">
            <w:pPr>
              <w:pStyle w:val="TAH"/>
            </w:pPr>
          </w:p>
        </w:tc>
        <w:tc>
          <w:tcPr>
            <w:tcW w:w="2429" w:type="dxa"/>
            <w:vMerge/>
            <w:vAlign w:val="center"/>
          </w:tcPr>
          <w:p w14:paraId="38531B94" w14:textId="77777777" w:rsidR="00B32D21" w:rsidRPr="00E503FC" w:rsidRDefault="00B32D21" w:rsidP="00A232D1">
            <w:pPr>
              <w:pStyle w:val="TAH"/>
            </w:pPr>
          </w:p>
        </w:tc>
        <w:tc>
          <w:tcPr>
            <w:tcW w:w="1708" w:type="dxa"/>
            <w:vMerge/>
            <w:vAlign w:val="center"/>
          </w:tcPr>
          <w:p w14:paraId="6755BF60" w14:textId="77777777" w:rsidR="00B32D21" w:rsidRPr="00E503FC" w:rsidRDefault="00B32D21" w:rsidP="00A232D1">
            <w:pPr>
              <w:pStyle w:val="TAH"/>
            </w:pPr>
          </w:p>
        </w:tc>
        <w:tc>
          <w:tcPr>
            <w:tcW w:w="1248" w:type="dxa"/>
            <w:vAlign w:val="center"/>
          </w:tcPr>
          <w:p w14:paraId="5F9BB212" w14:textId="77777777" w:rsidR="00B32D21" w:rsidRPr="00E503FC" w:rsidRDefault="00B32D21" w:rsidP="00A232D1">
            <w:pPr>
              <w:pStyle w:val="TAH"/>
            </w:pPr>
            <w:r w:rsidRPr="00E503FC">
              <w:t>EIA</w:t>
            </w:r>
          </w:p>
        </w:tc>
        <w:tc>
          <w:tcPr>
            <w:tcW w:w="1248" w:type="dxa"/>
            <w:vAlign w:val="center"/>
          </w:tcPr>
          <w:p w14:paraId="730B4177" w14:textId="77777777" w:rsidR="00B32D21" w:rsidRPr="00E503FC" w:rsidRDefault="00B32D21" w:rsidP="00A232D1">
            <w:pPr>
              <w:pStyle w:val="TAH"/>
            </w:pPr>
            <w:r w:rsidRPr="00E503FC">
              <w:t>UK</w:t>
            </w:r>
          </w:p>
        </w:tc>
        <w:tc>
          <w:tcPr>
            <w:tcW w:w="899" w:type="dxa"/>
          </w:tcPr>
          <w:p w14:paraId="11DB65C6" w14:textId="77777777" w:rsidR="00B32D21" w:rsidRPr="00E503FC" w:rsidRDefault="00B32D21" w:rsidP="00A232D1">
            <w:pPr>
              <w:pStyle w:val="TAH"/>
            </w:pPr>
            <w:r w:rsidRPr="00E503FC">
              <w:t>R</w:t>
            </w:r>
          </w:p>
        </w:tc>
      </w:tr>
      <w:tr w:rsidR="00B32D21" w:rsidRPr="00E503FC" w14:paraId="0BFE0A53" w14:textId="77777777" w:rsidTr="00A232D1">
        <w:trPr>
          <w:jc w:val="center"/>
        </w:trPr>
        <w:tc>
          <w:tcPr>
            <w:tcW w:w="1252" w:type="dxa"/>
          </w:tcPr>
          <w:p w14:paraId="1DF8313F" w14:textId="77777777" w:rsidR="00B32D21" w:rsidRPr="00E503FC" w:rsidRDefault="00B32D21" w:rsidP="00A232D1">
            <w:pPr>
              <w:pStyle w:val="TAC"/>
            </w:pPr>
            <w:r w:rsidRPr="00E503FC">
              <w:t>S</w:t>
            </w:r>
          </w:p>
        </w:tc>
        <w:tc>
          <w:tcPr>
            <w:tcW w:w="2429" w:type="dxa"/>
          </w:tcPr>
          <w:p w14:paraId="55861148" w14:textId="77777777" w:rsidR="00B32D21" w:rsidRPr="00E503FC" w:rsidRDefault="00B32D21" w:rsidP="00A232D1">
            <w:pPr>
              <w:pStyle w:val="TAC"/>
            </w:pPr>
            <w:r w:rsidRPr="00E503FC">
              <w:t xml:space="preserve">2 </w:t>
            </w:r>
            <w:r>
              <w:t>077</w:t>
            </w:r>
            <w:r w:rsidRPr="00E503FC">
              <w:t xml:space="preserve"> MHz to 3 950 MHz</w:t>
            </w:r>
          </w:p>
        </w:tc>
        <w:tc>
          <w:tcPr>
            <w:tcW w:w="1708" w:type="dxa"/>
          </w:tcPr>
          <w:p w14:paraId="1351D75E" w14:textId="77777777" w:rsidR="00B32D21" w:rsidRPr="00E503FC" w:rsidRDefault="00B32D21" w:rsidP="00A232D1">
            <w:pPr>
              <w:pStyle w:val="TAC"/>
            </w:pPr>
            <w:r w:rsidRPr="00E503FC">
              <w:t>2 077 MHz</w:t>
            </w:r>
          </w:p>
        </w:tc>
        <w:tc>
          <w:tcPr>
            <w:tcW w:w="1248" w:type="dxa"/>
          </w:tcPr>
          <w:p w14:paraId="45BFED51" w14:textId="77777777" w:rsidR="00B32D21" w:rsidRPr="00E503FC" w:rsidRDefault="00B32D21" w:rsidP="00A232D1">
            <w:pPr>
              <w:pStyle w:val="TAC"/>
            </w:pPr>
            <w:r w:rsidRPr="00E503FC">
              <w:t>WR284</w:t>
            </w:r>
          </w:p>
        </w:tc>
        <w:tc>
          <w:tcPr>
            <w:tcW w:w="1248" w:type="dxa"/>
          </w:tcPr>
          <w:p w14:paraId="6F0010CB" w14:textId="77777777" w:rsidR="00B32D21" w:rsidRPr="00E503FC" w:rsidRDefault="00B32D21" w:rsidP="00A232D1">
            <w:pPr>
              <w:pStyle w:val="TAC"/>
            </w:pPr>
            <w:r w:rsidRPr="00E503FC">
              <w:t>WG10</w:t>
            </w:r>
          </w:p>
        </w:tc>
        <w:tc>
          <w:tcPr>
            <w:tcW w:w="899" w:type="dxa"/>
          </w:tcPr>
          <w:p w14:paraId="709129D0" w14:textId="77777777" w:rsidR="00B32D21" w:rsidRPr="00E503FC" w:rsidRDefault="00B32D21" w:rsidP="00A232D1">
            <w:pPr>
              <w:pStyle w:val="TAC"/>
            </w:pPr>
            <w:r w:rsidRPr="00E503FC">
              <w:t>R32</w:t>
            </w:r>
          </w:p>
        </w:tc>
      </w:tr>
      <w:tr w:rsidR="00B32D21" w:rsidRPr="00E503FC" w14:paraId="46C4B240" w14:textId="77777777" w:rsidTr="00A232D1">
        <w:trPr>
          <w:jc w:val="center"/>
        </w:trPr>
        <w:tc>
          <w:tcPr>
            <w:tcW w:w="1252" w:type="dxa"/>
          </w:tcPr>
          <w:p w14:paraId="2BDECC13" w14:textId="77777777" w:rsidR="00B32D21" w:rsidRPr="00E503FC" w:rsidRDefault="00B32D21" w:rsidP="00A232D1">
            <w:pPr>
              <w:pStyle w:val="TAC"/>
            </w:pPr>
            <w:r w:rsidRPr="00E503FC">
              <w:t>C</w:t>
            </w:r>
            <w:r>
              <w:t xml:space="preserve"> under</w:t>
            </w:r>
          </w:p>
        </w:tc>
        <w:tc>
          <w:tcPr>
            <w:tcW w:w="2429" w:type="dxa"/>
          </w:tcPr>
          <w:p w14:paraId="1D47B80A" w14:textId="77777777" w:rsidR="00B32D21" w:rsidRPr="00E503FC" w:rsidRDefault="00B32D21" w:rsidP="00A232D1">
            <w:pPr>
              <w:pStyle w:val="TAC"/>
            </w:pPr>
            <w:r w:rsidRPr="00E503FC">
              <w:t>3 950 MHz to 5 850 MHz</w:t>
            </w:r>
          </w:p>
        </w:tc>
        <w:tc>
          <w:tcPr>
            <w:tcW w:w="1708" w:type="dxa"/>
          </w:tcPr>
          <w:p w14:paraId="636C27E1" w14:textId="77777777" w:rsidR="00B32D21" w:rsidRPr="00E503FC" w:rsidRDefault="00B32D21" w:rsidP="00A232D1">
            <w:pPr>
              <w:pStyle w:val="TAC"/>
            </w:pPr>
            <w:r w:rsidRPr="00E503FC">
              <w:t>3 152 MHz</w:t>
            </w:r>
          </w:p>
        </w:tc>
        <w:tc>
          <w:tcPr>
            <w:tcW w:w="1248" w:type="dxa"/>
          </w:tcPr>
          <w:p w14:paraId="4742D12F" w14:textId="77777777" w:rsidR="00B32D21" w:rsidRPr="00E503FC" w:rsidRDefault="00B32D21" w:rsidP="00A232D1">
            <w:pPr>
              <w:pStyle w:val="TAC"/>
            </w:pPr>
            <w:r w:rsidRPr="00E503FC">
              <w:t>WR187</w:t>
            </w:r>
          </w:p>
        </w:tc>
        <w:tc>
          <w:tcPr>
            <w:tcW w:w="1248" w:type="dxa"/>
          </w:tcPr>
          <w:p w14:paraId="695FC7DF" w14:textId="77777777" w:rsidR="00B32D21" w:rsidRPr="00E503FC" w:rsidRDefault="00B32D21" w:rsidP="00A232D1">
            <w:pPr>
              <w:pStyle w:val="TAC"/>
            </w:pPr>
            <w:r w:rsidRPr="00E503FC">
              <w:t>WG12</w:t>
            </w:r>
          </w:p>
        </w:tc>
        <w:tc>
          <w:tcPr>
            <w:tcW w:w="899" w:type="dxa"/>
          </w:tcPr>
          <w:p w14:paraId="1A83A103" w14:textId="77777777" w:rsidR="00B32D21" w:rsidRPr="00E503FC" w:rsidRDefault="00B32D21" w:rsidP="00A232D1">
            <w:pPr>
              <w:pStyle w:val="TAC"/>
            </w:pPr>
            <w:r w:rsidRPr="00E503FC">
              <w:t>R48</w:t>
            </w:r>
          </w:p>
        </w:tc>
      </w:tr>
      <w:tr w:rsidR="00B32D21" w:rsidRPr="00E503FC" w14:paraId="211CBE43" w14:textId="77777777" w:rsidTr="00A232D1">
        <w:trPr>
          <w:jc w:val="center"/>
        </w:trPr>
        <w:tc>
          <w:tcPr>
            <w:tcW w:w="1252" w:type="dxa"/>
          </w:tcPr>
          <w:p w14:paraId="02F72A01" w14:textId="77777777" w:rsidR="00B32D21" w:rsidRPr="00E503FC" w:rsidRDefault="00B32D21" w:rsidP="00A232D1">
            <w:pPr>
              <w:pStyle w:val="TAC"/>
            </w:pPr>
            <w:r>
              <w:t>C above</w:t>
            </w:r>
          </w:p>
        </w:tc>
        <w:tc>
          <w:tcPr>
            <w:tcW w:w="2429" w:type="dxa"/>
          </w:tcPr>
          <w:p w14:paraId="5F13194A" w14:textId="77777777" w:rsidR="00B32D21" w:rsidRPr="00E503FC" w:rsidRDefault="00B32D21" w:rsidP="00A232D1">
            <w:pPr>
              <w:pStyle w:val="TAC"/>
            </w:pPr>
            <w:r w:rsidRPr="00E503FC">
              <w:t>5 850 MHz to 8 200 MHz</w:t>
            </w:r>
          </w:p>
        </w:tc>
        <w:tc>
          <w:tcPr>
            <w:tcW w:w="1708" w:type="dxa"/>
          </w:tcPr>
          <w:p w14:paraId="7ABE1D2C" w14:textId="77777777" w:rsidR="00B32D21" w:rsidRPr="00E503FC" w:rsidRDefault="00B32D21" w:rsidP="00A232D1">
            <w:pPr>
              <w:pStyle w:val="TAC"/>
            </w:pPr>
            <w:r w:rsidRPr="00E503FC">
              <w:t>4 300 MHz</w:t>
            </w:r>
          </w:p>
        </w:tc>
        <w:tc>
          <w:tcPr>
            <w:tcW w:w="1248" w:type="dxa"/>
          </w:tcPr>
          <w:p w14:paraId="6A722A67" w14:textId="77777777" w:rsidR="00B32D21" w:rsidRPr="00E503FC" w:rsidRDefault="00B32D21" w:rsidP="00A232D1">
            <w:pPr>
              <w:pStyle w:val="TAC"/>
            </w:pPr>
            <w:r w:rsidRPr="00E503FC">
              <w:t>WR137</w:t>
            </w:r>
          </w:p>
        </w:tc>
        <w:tc>
          <w:tcPr>
            <w:tcW w:w="1248" w:type="dxa"/>
          </w:tcPr>
          <w:p w14:paraId="38D1905A" w14:textId="77777777" w:rsidR="00B32D21" w:rsidRPr="00E503FC" w:rsidRDefault="00B32D21" w:rsidP="00A232D1">
            <w:pPr>
              <w:pStyle w:val="TAC"/>
            </w:pPr>
            <w:r w:rsidRPr="00E503FC">
              <w:t>WG14</w:t>
            </w:r>
          </w:p>
        </w:tc>
        <w:tc>
          <w:tcPr>
            <w:tcW w:w="899" w:type="dxa"/>
          </w:tcPr>
          <w:p w14:paraId="5A9BABDA" w14:textId="77777777" w:rsidR="00B32D21" w:rsidRPr="00E503FC" w:rsidRDefault="00B32D21" w:rsidP="00A232D1">
            <w:pPr>
              <w:pStyle w:val="TAC"/>
            </w:pPr>
            <w:r w:rsidRPr="00E503FC">
              <w:t>R70</w:t>
            </w:r>
          </w:p>
        </w:tc>
      </w:tr>
      <w:tr w:rsidR="00B32D21" w:rsidRPr="00E503FC" w14:paraId="6B1D3E1E" w14:textId="77777777" w:rsidTr="00A232D1">
        <w:trPr>
          <w:jc w:val="center"/>
        </w:trPr>
        <w:tc>
          <w:tcPr>
            <w:tcW w:w="1252" w:type="dxa"/>
          </w:tcPr>
          <w:p w14:paraId="66BBD1AD" w14:textId="77777777" w:rsidR="00B32D21" w:rsidRPr="00E503FC" w:rsidRDefault="00B32D21" w:rsidP="00A232D1">
            <w:pPr>
              <w:pStyle w:val="TAC"/>
            </w:pPr>
            <w:r w:rsidRPr="00E503FC">
              <w:t>X</w:t>
            </w:r>
          </w:p>
        </w:tc>
        <w:tc>
          <w:tcPr>
            <w:tcW w:w="2429" w:type="dxa"/>
          </w:tcPr>
          <w:p w14:paraId="4E67C2AC" w14:textId="77777777" w:rsidR="00B32D21" w:rsidRPr="00E503FC" w:rsidRDefault="00B32D21" w:rsidP="00A232D1">
            <w:pPr>
              <w:pStyle w:val="TAC"/>
            </w:pPr>
            <w:r w:rsidRPr="00E503FC">
              <w:t>8 200 MHz to 12 400 MHz</w:t>
            </w:r>
          </w:p>
        </w:tc>
        <w:tc>
          <w:tcPr>
            <w:tcW w:w="1708" w:type="dxa"/>
          </w:tcPr>
          <w:p w14:paraId="7DA41EBE" w14:textId="77777777" w:rsidR="00B32D21" w:rsidRPr="00E503FC" w:rsidRDefault="00B32D21" w:rsidP="00A232D1">
            <w:pPr>
              <w:pStyle w:val="TAC"/>
            </w:pPr>
            <w:r w:rsidRPr="00E503FC">
              <w:t>6 556 MHz</w:t>
            </w:r>
          </w:p>
        </w:tc>
        <w:tc>
          <w:tcPr>
            <w:tcW w:w="1248" w:type="dxa"/>
          </w:tcPr>
          <w:p w14:paraId="1C3C4C32" w14:textId="77777777" w:rsidR="00B32D21" w:rsidRPr="00E503FC" w:rsidRDefault="00B32D21" w:rsidP="00A232D1">
            <w:pPr>
              <w:pStyle w:val="TAC"/>
            </w:pPr>
            <w:r w:rsidRPr="00E503FC">
              <w:t>WR90</w:t>
            </w:r>
          </w:p>
        </w:tc>
        <w:tc>
          <w:tcPr>
            <w:tcW w:w="1248" w:type="dxa"/>
          </w:tcPr>
          <w:p w14:paraId="5043E6AA" w14:textId="77777777" w:rsidR="00B32D21" w:rsidRPr="00E503FC" w:rsidRDefault="00B32D21" w:rsidP="00A232D1">
            <w:pPr>
              <w:pStyle w:val="TAC"/>
            </w:pPr>
            <w:r w:rsidRPr="00E503FC">
              <w:t>WG16</w:t>
            </w:r>
          </w:p>
        </w:tc>
        <w:tc>
          <w:tcPr>
            <w:tcW w:w="899" w:type="dxa"/>
          </w:tcPr>
          <w:p w14:paraId="57F4F30E" w14:textId="77777777" w:rsidR="00B32D21" w:rsidRPr="00E503FC" w:rsidRDefault="00B32D21" w:rsidP="00A232D1">
            <w:pPr>
              <w:pStyle w:val="TAC"/>
            </w:pPr>
            <w:r w:rsidRPr="00E503FC">
              <w:t>R100</w:t>
            </w:r>
          </w:p>
        </w:tc>
      </w:tr>
      <w:tr w:rsidR="00B32D21" w:rsidRPr="00E503FC" w14:paraId="16890AC3" w14:textId="77777777" w:rsidTr="00A232D1">
        <w:trPr>
          <w:jc w:val="center"/>
        </w:trPr>
        <w:tc>
          <w:tcPr>
            <w:tcW w:w="1252" w:type="dxa"/>
          </w:tcPr>
          <w:p w14:paraId="5BE50387" w14:textId="77777777" w:rsidR="00B32D21" w:rsidRPr="00E503FC" w:rsidRDefault="00B32D21" w:rsidP="00A232D1">
            <w:pPr>
              <w:pStyle w:val="TAC"/>
            </w:pPr>
            <w:r w:rsidRPr="00E503FC">
              <w:t>Ku</w:t>
            </w:r>
          </w:p>
        </w:tc>
        <w:tc>
          <w:tcPr>
            <w:tcW w:w="2429" w:type="dxa"/>
          </w:tcPr>
          <w:p w14:paraId="7BC52AFB" w14:textId="77777777" w:rsidR="00B32D21" w:rsidRPr="00E503FC" w:rsidRDefault="00B32D21" w:rsidP="00A232D1">
            <w:pPr>
              <w:pStyle w:val="TAC"/>
            </w:pPr>
            <w:r w:rsidRPr="00E503FC">
              <w:t>12 400 MHz to 18 000 MHz</w:t>
            </w:r>
          </w:p>
        </w:tc>
        <w:tc>
          <w:tcPr>
            <w:tcW w:w="1708" w:type="dxa"/>
          </w:tcPr>
          <w:p w14:paraId="560ED053" w14:textId="77777777" w:rsidR="00B32D21" w:rsidRPr="00E503FC" w:rsidRDefault="00B32D21" w:rsidP="00A232D1">
            <w:pPr>
              <w:pStyle w:val="TAC"/>
            </w:pPr>
            <w:r w:rsidRPr="00E503FC">
              <w:t>9 486 MHz</w:t>
            </w:r>
          </w:p>
        </w:tc>
        <w:tc>
          <w:tcPr>
            <w:tcW w:w="1248" w:type="dxa"/>
          </w:tcPr>
          <w:p w14:paraId="115AE4C9" w14:textId="77777777" w:rsidR="00B32D21" w:rsidRPr="00E503FC" w:rsidRDefault="00B32D21" w:rsidP="00A232D1">
            <w:pPr>
              <w:pStyle w:val="TAC"/>
            </w:pPr>
            <w:r w:rsidRPr="00E503FC">
              <w:t>WR62</w:t>
            </w:r>
          </w:p>
        </w:tc>
        <w:tc>
          <w:tcPr>
            <w:tcW w:w="1248" w:type="dxa"/>
          </w:tcPr>
          <w:p w14:paraId="6707A452" w14:textId="77777777" w:rsidR="00B32D21" w:rsidRPr="00E503FC" w:rsidRDefault="00B32D21" w:rsidP="00A232D1">
            <w:pPr>
              <w:pStyle w:val="TAC"/>
            </w:pPr>
            <w:r w:rsidRPr="00E503FC">
              <w:t>WG18</w:t>
            </w:r>
          </w:p>
        </w:tc>
        <w:tc>
          <w:tcPr>
            <w:tcW w:w="899" w:type="dxa"/>
          </w:tcPr>
          <w:p w14:paraId="2B37CB90" w14:textId="77777777" w:rsidR="00B32D21" w:rsidRPr="00E503FC" w:rsidRDefault="00B32D21" w:rsidP="00A232D1">
            <w:pPr>
              <w:pStyle w:val="TAC"/>
            </w:pPr>
            <w:r w:rsidRPr="00E503FC">
              <w:t>R140</w:t>
            </w:r>
          </w:p>
        </w:tc>
      </w:tr>
    </w:tbl>
    <w:p w14:paraId="7773318D" w14:textId="77777777" w:rsidR="006A1E7E" w:rsidRDefault="006A1E7E">
      <w:pPr>
        <w:overflowPunct/>
        <w:autoSpaceDE/>
        <w:autoSpaceDN/>
        <w:adjustRightInd/>
        <w:spacing w:after="0"/>
        <w:textAlignment w:val="auto"/>
        <w:rPr>
          <w:rFonts w:ascii="Arial" w:hAnsi="Arial"/>
          <w:sz w:val="36"/>
        </w:rPr>
      </w:pPr>
      <w:r>
        <w:br w:type="page"/>
      </w:r>
    </w:p>
    <w:p w14:paraId="1940F6E5" w14:textId="77777777" w:rsidR="00AC2EA6" w:rsidRDefault="00AC2EA6">
      <w:pPr>
        <w:overflowPunct/>
        <w:autoSpaceDE/>
        <w:autoSpaceDN/>
        <w:adjustRightInd/>
        <w:spacing w:after="0"/>
        <w:textAlignment w:val="auto"/>
        <w:rPr>
          <w:rFonts w:ascii="Arial" w:hAnsi="Arial"/>
          <w:sz w:val="36"/>
        </w:rPr>
      </w:pPr>
      <w:bookmarkStart w:id="640" w:name="_Toc455639920"/>
      <w:bookmarkStart w:id="641" w:name="_Toc455640066"/>
      <w:bookmarkStart w:id="642" w:name="_Toc455640206"/>
      <w:bookmarkStart w:id="643" w:name="_Toc455640346"/>
      <w:bookmarkStart w:id="644" w:name="_Toc455639921"/>
      <w:bookmarkStart w:id="645" w:name="_Toc455640067"/>
      <w:bookmarkStart w:id="646" w:name="_Toc455640207"/>
      <w:bookmarkStart w:id="647" w:name="_Toc455640347"/>
      <w:bookmarkStart w:id="648" w:name="_Toc455638728"/>
      <w:bookmarkStart w:id="649" w:name="_Toc455638887"/>
      <w:bookmarkStart w:id="650" w:name="_Toc455639040"/>
      <w:bookmarkStart w:id="651" w:name="_Toc455639192"/>
      <w:bookmarkStart w:id="652" w:name="_Toc455639343"/>
      <w:bookmarkStart w:id="653" w:name="_Toc455639493"/>
      <w:bookmarkStart w:id="654" w:name="_Toc455639776"/>
      <w:bookmarkStart w:id="655" w:name="_Toc455639922"/>
      <w:bookmarkStart w:id="656" w:name="_Toc455640068"/>
      <w:bookmarkStart w:id="657" w:name="_Toc455640208"/>
      <w:bookmarkStart w:id="658" w:name="_Toc455640348"/>
      <w:bookmarkStart w:id="659" w:name="_Toc455638737"/>
      <w:bookmarkStart w:id="660" w:name="_Toc455638896"/>
      <w:bookmarkStart w:id="661" w:name="_Toc455639049"/>
      <w:bookmarkStart w:id="662" w:name="_Toc455639201"/>
      <w:bookmarkStart w:id="663" w:name="_Toc455639352"/>
      <w:bookmarkStart w:id="664" w:name="_Toc455639502"/>
      <w:bookmarkStart w:id="665" w:name="_Toc455639785"/>
      <w:bookmarkStart w:id="666" w:name="_Toc455639931"/>
      <w:bookmarkStart w:id="667" w:name="_Toc455640077"/>
      <w:bookmarkStart w:id="668" w:name="_Toc455640217"/>
      <w:bookmarkStart w:id="669" w:name="_Toc455640357"/>
      <w:bookmarkStart w:id="670" w:name="_Toc504129287"/>
      <w:bookmarkStart w:id="671" w:name="_Toc300911793"/>
      <w:bookmarkStart w:id="672" w:name="_Toc339285299"/>
      <w:bookmarkStart w:id="673" w:name="_Toc339285459"/>
      <w:bookmarkStart w:id="674" w:name="_Toc339285844"/>
      <w:bookmarkStart w:id="675" w:name="_Toc389039092"/>
      <w:bookmarkStart w:id="676" w:name="_Toc389052594"/>
      <w:bookmarkStart w:id="677" w:name="_Toc389062131"/>
      <w:bookmarkStart w:id="678" w:name="_Toc390330257"/>
      <w:bookmarkStart w:id="679" w:name="_Toc390348177"/>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6C4C6EA7" w14:textId="77777777" w:rsidR="004545F6" w:rsidRDefault="00CE1AF1" w:rsidP="00447743">
      <w:pPr>
        <w:pStyle w:val="Heading1"/>
        <w:numPr>
          <w:ilvl w:val="0"/>
          <w:numId w:val="0"/>
        </w:numPr>
        <w:rPr>
          <w:lang w:val="en-GB"/>
        </w:rPr>
      </w:pPr>
      <w:bookmarkStart w:id="680" w:name="_Toc44320378"/>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80"/>
      <w:r w:rsidRPr="00D95C12">
        <w:rPr>
          <w:lang w:val="en-GB"/>
        </w:rPr>
        <w:t xml:space="preserve"> </w:t>
      </w:r>
    </w:p>
    <w:p w14:paraId="4B3DF71A" w14:textId="5745EF25" w:rsidR="00DF51C8" w:rsidRDefault="000478CC" w:rsidP="00DF51C8">
      <w:pPr>
        <w:pStyle w:val="Heading1"/>
        <w:numPr>
          <w:ilvl w:val="0"/>
          <w:numId w:val="0"/>
        </w:numPr>
        <w:rPr>
          <w:lang w:val="en-GB"/>
        </w:rPr>
      </w:pPr>
      <w:bookmarkStart w:id="681" w:name="_Toc44320379"/>
      <w:r>
        <w:rPr>
          <w:lang w:val="en-GB"/>
        </w:rPr>
        <w:t xml:space="preserve">Noise </w:t>
      </w:r>
      <w:r w:rsidR="00D669C9">
        <w:rPr>
          <w:lang w:val="en-GB"/>
        </w:rPr>
        <w:t>F</w:t>
      </w:r>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681"/>
    </w:p>
    <w:p w14:paraId="233D72CB" w14:textId="4869250B" w:rsidR="00DF51C8" w:rsidRPr="00FA2212" w:rsidRDefault="00FA2212" w:rsidP="00FA2212">
      <w:r w:rsidRPr="0063031C">
        <w:t xml:space="preserve">The </w:t>
      </w:r>
      <w:r w:rsidR="00DB4C6C">
        <w:t>test set-up</w:t>
      </w:r>
      <w:r w:rsidR="00DB4C6C" w:rsidRPr="006B3D32">
        <w:t xml:space="preserve"> </w:t>
      </w:r>
      <w:r w:rsidRPr="0063031C">
        <w:t xml:space="preserve">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0769A121" w14:textId="77777777"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waveguide </w:t>
      </w:r>
      <w:r>
        <w:t xml:space="preserve"> input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670"/>
      <w:r w:rsidR="00EE518D">
        <w:t xml:space="preserve"> </w:t>
      </w:r>
    </w:p>
    <w:p w14:paraId="7A57181F" w14:textId="77777777" w:rsidR="00395330" w:rsidRDefault="00395330" w:rsidP="00395330">
      <w:pPr>
        <w:pStyle w:val="FL"/>
      </w:pPr>
    </w:p>
    <w:bookmarkStart w:id="682" w:name="_MON_1650823028"/>
    <w:bookmarkEnd w:id="682"/>
    <w:p w14:paraId="7A4552BF" w14:textId="77777777" w:rsidR="00D95F0D" w:rsidRDefault="00FA2212" w:rsidP="00395330">
      <w:pPr>
        <w:pStyle w:val="FL"/>
      </w:pPr>
      <w:r>
        <w:object w:dxaOrig="14530" w:dyaOrig="12660" w14:anchorId="329167FB">
          <v:shape id="_x0000_i1032" type="#_x0000_t75" style="width:381.25pt;height:330.9pt" o:ole="">
            <v:imagedata r:id="rId32" o:title=""/>
          </v:shape>
          <o:OLEObject Type="Embed" ProgID="Visio.Drawing.11" ShapeID="_x0000_i1032" DrawAspect="Content" ObjectID="_1657704086" r:id="rId33"/>
        </w:object>
      </w:r>
    </w:p>
    <w:p w14:paraId="50846265" w14:textId="2C695092" w:rsidR="00395330" w:rsidRDefault="00395330" w:rsidP="00395330">
      <w:pPr>
        <w:pStyle w:val="TF"/>
      </w:pPr>
      <w:r w:rsidRPr="00A06FBC">
        <w:t>Figure</w:t>
      </w:r>
      <w:r>
        <w:t xml:space="preserve"> E</w:t>
      </w:r>
      <w:r w:rsidRPr="006B3D32">
        <w:t>.1</w:t>
      </w:r>
      <w:r w:rsidRPr="00A06FBC">
        <w:t xml:space="preserve">: </w:t>
      </w:r>
      <w:r w:rsidR="00DB4C6C">
        <w:t>Test set-up</w:t>
      </w:r>
      <w:r w:rsidR="00DB4C6C" w:rsidRPr="00A06FBC">
        <w:t xml:space="preserve"> </w:t>
      </w:r>
      <w:r w:rsidRPr="00A06FBC">
        <w:t xml:space="preserve">for </w:t>
      </w:r>
      <w:r w:rsidR="00D95F0D">
        <w:t xml:space="preserve">Noise Figure </w:t>
      </w:r>
      <w:r w:rsidRPr="00A06FBC">
        <w:t>measurement</w:t>
      </w:r>
      <w:r w:rsidR="003D447B">
        <w:t xml:space="preserve"> of the transceiver</w:t>
      </w:r>
    </w:p>
    <w:p w14:paraId="01BFA406" w14:textId="77777777" w:rsidR="00D95F0D" w:rsidRDefault="00D95F0D" w:rsidP="00FA2212"/>
    <w:p w14:paraId="300419CD" w14:textId="77777777" w:rsidR="00D95F0D" w:rsidRDefault="00D95F0D">
      <w:pPr>
        <w:overflowPunct/>
        <w:autoSpaceDE/>
        <w:autoSpaceDN/>
        <w:adjustRightInd/>
        <w:spacing w:after="0"/>
        <w:textAlignment w:val="auto"/>
      </w:pPr>
      <w:r>
        <w:br w:type="page"/>
      </w:r>
    </w:p>
    <w:p w14:paraId="285E99FB" w14:textId="77777777" w:rsidR="00FA2212" w:rsidRDefault="00FA2212">
      <w:pPr>
        <w:overflowPunct/>
        <w:autoSpaceDE/>
        <w:autoSpaceDN/>
        <w:adjustRightInd/>
        <w:spacing w:after="0"/>
        <w:textAlignment w:val="auto"/>
      </w:pPr>
    </w:p>
    <w:p w14:paraId="6386CABC" w14:textId="77777777" w:rsidR="004E490F" w:rsidRDefault="004E490F" w:rsidP="00EE518D"/>
    <w:p w14:paraId="0B4A7726" w14:textId="155CAE4D"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E.2 shall be applied</w:t>
      </w:r>
      <w:r>
        <w:t>.</w:t>
      </w:r>
    </w:p>
    <w:p w14:paraId="24D8D272" w14:textId="0D807430"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2D0E3881" w14:textId="77777777" w:rsidR="00FA2212" w:rsidRDefault="00FA2212" w:rsidP="00FA2212">
      <w:pPr>
        <w:pStyle w:val="B2"/>
        <w:numPr>
          <w:ilvl w:val="0"/>
          <w:numId w:val="0"/>
        </w:numPr>
        <w:ind w:left="737"/>
      </w:pPr>
    </w:p>
    <w:p w14:paraId="159A8595" w14:textId="77777777" w:rsidR="00FA2212" w:rsidRDefault="00FA2212" w:rsidP="00FA2212">
      <w:pPr>
        <w:pStyle w:val="B2"/>
        <w:numPr>
          <w:ilvl w:val="0"/>
          <w:numId w:val="0"/>
        </w:numPr>
        <w:ind w:left="737"/>
      </w:pPr>
    </w:p>
    <w:p w14:paraId="64035B00" w14:textId="77777777" w:rsidR="00FA2212" w:rsidRDefault="00FA2212" w:rsidP="00FA2212">
      <w:pPr>
        <w:pStyle w:val="B2"/>
        <w:numPr>
          <w:ilvl w:val="0"/>
          <w:numId w:val="0"/>
        </w:numPr>
        <w:ind w:left="737"/>
        <w:jc w:val="center"/>
      </w:pPr>
      <w:r>
        <w:object w:dxaOrig="12860" w:dyaOrig="12640" w14:anchorId="0F4ED3F0">
          <v:shape id="_x0000_i1033" type="#_x0000_t75" style="width:338.3pt;height:331.85pt" o:ole="">
            <v:imagedata r:id="rId34" o:title=""/>
          </v:shape>
          <o:OLEObject Type="Embed" ProgID="Visio.Drawing.15" ShapeID="_x0000_i1033" DrawAspect="Content" ObjectID="_1657704087" r:id="rId35"/>
        </w:object>
      </w:r>
    </w:p>
    <w:p w14:paraId="6FC6FFD7" w14:textId="26DA7467" w:rsidR="00FA2212" w:rsidRDefault="00FA2212" w:rsidP="00FA2212">
      <w:pPr>
        <w:pStyle w:val="TF"/>
      </w:pPr>
      <w:r w:rsidRPr="00A06FBC">
        <w:t>Figure</w:t>
      </w:r>
      <w:r>
        <w:t xml:space="preserve"> E</w:t>
      </w:r>
      <w:r w:rsidRPr="006B3D32">
        <w:t>.</w:t>
      </w:r>
      <w:r>
        <w:t>2</w:t>
      </w:r>
      <w:r w:rsidRPr="00A06FBC">
        <w:t xml:space="preserve">: </w:t>
      </w:r>
      <w:r w:rsidR="004E490F">
        <w:t>Test setup</w:t>
      </w:r>
      <w:r w:rsidR="004E490F" w:rsidRPr="00A06FBC">
        <w:t xml:space="preserve"> </w:t>
      </w:r>
      <w:r w:rsidRPr="00A06FBC">
        <w:t xml:space="preserve">for </w:t>
      </w:r>
      <w:r w:rsidR="00D669C9">
        <w:t>N</w:t>
      </w:r>
      <w:r>
        <w:t xml:space="preserve">oise </w:t>
      </w:r>
      <w:r w:rsidR="00D669C9">
        <w:t>F</w:t>
      </w:r>
      <w:r>
        <w:t xml:space="preserve">igure measurement of an auxiliary </w:t>
      </w:r>
      <w:r w:rsidRPr="00A06FBC">
        <w:t xml:space="preserve">receiver </w:t>
      </w:r>
      <w:r w:rsidR="004E490F">
        <w:t>with coaxial input</w:t>
      </w:r>
    </w:p>
    <w:p w14:paraId="4051CA13" w14:textId="77777777" w:rsidR="00FA2212" w:rsidRDefault="00FA2212">
      <w:pPr>
        <w:overflowPunct/>
        <w:autoSpaceDE/>
        <w:autoSpaceDN/>
        <w:adjustRightInd/>
        <w:spacing w:after="0"/>
        <w:textAlignment w:val="auto"/>
      </w:pPr>
    </w:p>
    <w:p w14:paraId="1CC21532" w14:textId="77777777" w:rsidR="00FA2212" w:rsidRDefault="00FA2212">
      <w:pPr>
        <w:overflowPunct/>
        <w:autoSpaceDE/>
        <w:autoSpaceDN/>
        <w:adjustRightInd/>
        <w:spacing w:after="0"/>
        <w:textAlignment w:val="auto"/>
      </w:pPr>
      <w:r>
        <w:br w:type="page"/>
      </w:r>
    </w:p>
    <w:p w14:paraId="5CB3CDEB" w14:textId="77777777" w:rsidR="00D95F0D" w:rsidRDefault="00D95F0D" w:rsidP="004B6E7D"/>
    <w:p w14:paraId="78EF9765" w14:textId="77777777" w:rsidR="00D95F0D" w:rsidRDefault="00D95F0D" w:rsidP="00D95F0D">
      <w:pPr>
        <w:pStyle w:val="Heading1"/>
        <w:numPr>
          <w:ilvl w:val="0"/>
          <w:numId w:val="0"/>
        </w:numPr>
        <w:rPr>
          <w:lang w:val="en-GB"/>
        </w:rPr>
      </w:pPr>
      <w:bookmarkStart w:id="683" w:name="_Toc44320380"/>
      <w:r w:rsidRPr="00D95C12">
        <w:rPr>
          <w:lang w:val="en-GB"/>
        </w:rPr>
        <w:t xml:space="preserve">Annex </w:t>
      </w:r>
      <w:r>
        <w:rPr>
          <w:lang w:val="en-GB"/>
        </w:rPr>
        <w:t>F</w:t>
      </w:r>
      <w:r w:rsidRPr="00D95C12">
        <w:rPr>
          <w:lang w:val="en-GB"/>
        </w:rPr>
        <w:t xml:space="preserve"> (normative):</w:t>
      </w:r>
      <w:bookmarkEnd w:id="683"/>
      <w:r w:rsidRPr="00D95C12">
        <w:rPr>
          <w:lang w:val="en-GB"/>
        </w:rPr>
        <w:t xml:space="preserve"> </w:t>
      </w:r>
    </w:p>
    <w:p w14:paraId="1A8FF488" w14:textId="027FE9EB" w:rsidR="00DD2DF6" w:rsidRDefault="00D95F0D" w:rsidP="00DD2DF6">
      <w:pPr>
        <w:pStyle w:val="Heading1"/>
        <w:numPr>
          <w:ilvl w:val="0"/>
          <w:numId w:val="0"/>
        </w:numPr>
        <w:rPr>
          <w:lang w:val="en-GB"/>
        </w:rPr>
      </w:pPr>
      <w:bookmarkStart w:id="684" w:name="_Toc44320381"/>
      <w:r>
        <w:rPr>
          <w:lang w:val="en-GB"/>
        </w:rPr>
        <w:t xml:space="preserve">Compression </w:t>
      </w:r>
      <w:r w:rsidR="00DD2DF6">
        <w:rPr>
          <w:lang w:val="en-GB"/>
        </w:rPr>
        <w:t>level</w:t>
      </w:r>
      <w:r w:rsidR="00A644D2">
        <w:rPr>
          <w:lang w:val="en-GB"/>
        </w:rPr>
        <w:t xml:space="preserve"> </w:t>
      </w:r>
      <w:r w:rsidR="00DD2DF6">
        <w:rPr>
          <w:lang w:val="en-GB"/>
        </w:rPr>
        <w:t xml:space="preserve">and </w:t>
      </w:r>
      <w:r w:rsidR="00DD2DF6" w:rsidRPr="00D95C12">
        <w:rPr>
          <w:lang w:val="en-GB"/>
        </w:rPr>
        <w:t>selectivity measurement</w:t>
      </w:r>
      <w:r w:rsidR="00DD2DF6">
        <w:rPr>
          <w:lang w:val="en-GB"/>
        </w:rPr>
        <w:t xml:space="preserve"> set-up</w:t>
      </w:r>
      <w:bookmarkEnd w:id="684"/>
    </w:p>
    <w:p w14:paraId="1FA4BC2E" w14:textId="77777777" w:rsidR="00395330" w:rsidRDefault="00395330" w:rsidP="00630275">
      <w:pPr>
        <w:pStyle w:val="TF"/>
      </w:pPr>
    </w:p>
    <w:p w14:paraId="0DD40216" w14:textId="5F44BC7E" w:rsidR="0063031C" w:rsidRDefault="0063031C" w:rsidP="00727A8B">
      <w:bookmarkStart w:id="685" w:name="_Toc455640360"/>
      <w:r w:rsidRPr="0063031C">
        <w:t xml:space="preserve">The </w:t>
      </w:r>
      <w:r w:rsidR="00DB4C6C">
        <w:t>test set-up</w:t>
      </w:r>
      <w:r w:rsidR="00DB4C6C" w:rsidRPr="006B3D32">
        <w:t xml:space="preserve"> </w:t>
      </w:r>
      <w:r w:rsidRPr="0063031C">
        <w:t xml:space="preserve">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960C383" w14:textId="77777777" w:rsidR="00D40250" w:rsidRDefault="00995061" w:rsidP="00897383">
      <w:r>
        <w:t xml:space="preserve"> </w:t>
      </w:r>
    </w:p>
    <w:p w14:paraId="303930F0" w14:textId="77777777" w:rsidR="002F7224" w:rsidRDefault="00995061" w:rsidP="002F7224">
      <w:pPr>
        <w:pStyle w:val="FL"/>
      </w:pPr>
      <w:r>
        <w:object w:dxaOrig="14530" w:dyaOrig="12660" w14:anchorId="5E256A2A">
          <v:shape id="_x0000_i1034" type="#_x0000_t75" style="width:381.25pt;height:330.9pt" o:ole="">
            <v:imagedata r:id="rId36" o:title=""/>
          </v:shape>
          <o:OLEObject Type="Embed" ProgID="Visio.Drawing.11" ShapeID="_x0000_i1034" DrawAspect="Content" ObjectID="_1657704088" r:id="rId37"/>
        </w:object>
      </w:r>
    </w:p>
    <w:p w14:paraId="1D173172" w14:textId="7543721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4E490F">
        <w:t xml:space="preserve">Test setup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1DD0961E" w14:textId="77777777" w:rsidR="00CD5CEE" w:rsidRDefault="00995061" w:rsidP="003216C2">
      <w:r>
        <w:t xml:space="preserve">The radar transmitter shall be placed in stand-by mode. </w:t>
      </w:r>
    </w:p>
    <w:p w14:paraId="661BBD1C" w14:textId="77777777"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5132CE90" w14:textId="77777777"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252B39A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064FEFF3"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MHz</w:t>
      </w:r>
      <w:r w:rsidR="00110A6C">
        <w:t>,</w:t>
      </w:r>
      <w:r>
        <w:t xml:space="preserve"> </w:t>
      </w:r>
      <w:r w:rsidR="00110A6C">
        <w:t>or between 3 600 MHz and 3 95</w:t>
      </w:r>
      <w:r w:rsidR="00110A6C" w:rsidRPr="0066707E">
        <w:t>0</w:t>
      </w:r>
      <w:r w:rsidR="00110A6C">
        <w:t xml:space="preserve"> </w:t>
      </w:r>
      <w:r w:rsidR="00110A6C" w:rsidRPr="0066707E">
        <w:t>MHz</w:t>
      </w:r>
      <w:r w:rsidR="00110A6C">
        <w:t>.</w:t>
      </w:r>
    </w:p>
    <w:p w14:paraId="43B4F1CD" w14:textId="77777777" w:rsidR="00E85F97" w:rsidRDefault="00E85F97" w:rsidP="0066707E">
      <w:pPr>
        <w:pStyle w:val="B2"/>
      </w:pPr>
      <w:r>
        <w:t xml:space="preserve">WG10 and WG12 </w:t>
      </w:r>
      <w:r w:rsidR="00E768A0">
        <w:t xml:space="preserve">combination </w:t>
      </w:r>
      <w:r>
        <w:t xml:space="preserve">if the image frequency is between </w:t>
      </w:r>
      <w:r w:rsidR="00E768A0">
        <w:t>3 95</w:t>
      </w:r>
      <w:r w:rsidRPr="0066707E">
        <w:t>0</w:t>
      </w:r>
      <w:r>
        <w:t xml:space="preserve"> </w:t>
      </w:r>
      <w:r w:rsidRPr="0066707E">
        <w:t>MHz</w:t>
      </w:r>
      <w:r>
        <w:t xml:space="preserve"> </w:t>
      </w:r>
      <w:r w:rsidR="00CE7A26">
        <w:t xml:space="preserve">and </w:t>
      </w:r>
      <w:r w:rsidR="00E768A0">
        <w:t>5 8</w:t>
      </w:r>
      <w:r w:rsidR="00CE7A26">
        <w:t xml:space="preserve">50 </w:t>
      </w:r>
      <w:r>
        <w:t>MHz.</w:t>
      </w:r>
      <w:r w:rsidR="00292D76">
        <w:t xml:space="preserve"> The WG12 is</w:t>
      </w:r>
      <w:r w:rsidR="00292D76" w:rsidRPr="0088513F">
        <w:t xml:space="preserve"> </w:t>
      </w:r>
      <w:r w:rsidR="00292D76">
        <w:t>connected to the WG10 as shown in Figure F.1 (dotted line)</w:t>
      </w:r>
    </w:p>
    <w:p w14:paraId="0FAD2BFA" w14:textId="77777777" w:rsidR="004545F6" w:rsidRDefault="001115FB" w:rsidP="002F7342">
      <w:pPr>
        <w:pStyle w:val="B2"/>
      </w:pPr>
      <w:r>
        <w:t xml:space="preserve">WG10, WG12, </w:t>
      </w:r>
      <w:r w:rsidR="00E85F97">
        <w:t xml:space="preserve">and </w:t>
      </w:r>
      <w:r w:rsidR="0066707E">
        <w:t>WG14</w:t>
      </w:r>
      <w:r w:rsidR="00E768A0">
        <w:t xml:space="preserve"> combination</w:t>
      </w:r>
      <w:r w:rsidR="0066707E">
        <w:t xml:space="preserve"> i</w:t>
      </w:r>
      <w:r w:rsidR="004545F6">
        <w:t xml:space="preserve">f the image frequency is </w:t>
      </w:r>
      <w:r w:rsidR="0066707E">
        <w:t>between</w:t>
      </w:r>
      <w:r w:rsidR="00CE7A26">
        <w:t xml:space="preserve">  </w:t>
      </w:r>
      <w:r w:rsidR="00E768A0">
        <w:t>5 8</w:t>
      </w:r>
      <w:r w:rsidR="00CE7A26">
        <w:t>50</w:t>
      </w:r>
      <w:r w:rsidR="00B97F71">
        <w:t xml:space="preserve"> </w:t>
      </w:r>
      <w:r w:rsidR="0066707E" w:rsidRPr="0066707E">
        <w:t>MHz</w:t>
      </w:r>
      <w:r w:rsidR="0066707E">
        <w:t xml:space="preserve"> and </w:t>
      </w:r>
      <w:r w:rsidR="002F7342">
        <w:t xml:space="preserve">8 200 </w:t>
      </w:r>
      <w:r w:rsidR="0066707E">
        <w:t xml:space="preserve">MHz.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2E0C1A36" w14:textId="55345503" w:rsidR="001A14B9" w:rsidRDefault="00CC5338" w:rsidP="00B37F34">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7377846E" w14:textId="36988BB6"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w:t>
      </w:r>
      <w:r>
        <w:t>F</w:t>
      </w:r>
      <w:r w:rsidRPr="004E490F">
        <w:t>.2 shall be applied</w:t>
      </w:r>
      <w:r>
        <w:t>.</w:t>
      </w:r>
    </w:p>
    <w:p w14:paraId="067247E0" w14:textId="77777777" w:rsidR="006D6CC8" w:rsidRDefault="00727A8B" w:rsidP="00856E70">
      <w:pPr>
        <w:pStyle w:val="B2"/>
        <w:numPr>
          <w:ilvl w:val="0"/>
          <w:numId w:val="0"/>
        </w:numPr>
        <w:ind w:left="737"/>
        <w:jc w:val="center"/>
      </w:pPr>
      <w:r>
        <w:object w:dxaOrig="12860" w:dyaOrig="12640" w14:anchorId="5C66AE24">
          <v:shape id="_x0000_i1035" type="#_x0000_t75" style="width:338.3pt;height:331.85pt" o:ole="">
            <v:imagedata r:id="rId38" o:title=""/>
          </v:shape>
          <o:OLEObject Type="Embed" ProgID="Visio.Drawing.15" ShapeID="_x0000_i1035" DrawAspect="Content" ObjectID="_1657704089" r:id="rId39"/>
        </w:object>
      </w:r>
    </w:p>
    <w:p w14:paraId="693C1967" w14:textId="1FF47AC9" w:rsidR="00AD2D46" w:rsidRDefault="00DB032C" w:rsidP="00AD2D46">
      <w:pPr>
        <w:pStyle w:val="TF"/>
      </w:pPr>
      <w:r w:rsidRPr="00A06FBC">
        <w:t>Figure</w:t>
      </w:r>
      <w:r>
        <w:t xml:space="preserve"> </w:t>
      </w:r>
      <w:r w:rsidR="00AD2D46">
        <w:t>F</w:t>
      </w:r>
      <w:r w:rsidRPr="006B3D32">
        <w:t>.</w:t>
      </w:r>
      <w:r w:rsidR="00AD2D46">
        <w:t>2</w:t>
      </w:r>
      <w:r w:rsidRPr="00A06FBC">
        <w:t xml:space="preserve">: </w:t>
      </w:r>
      <w:r w:rsidR="004E490F">
        <w:t>Test setup</w:t>
      </w:r>
      <w:r w:rsidR="004E490F" w:rsidRPr="00A06FBC">
        <w:t xml:space="preserve">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r w:rsidR="004E490F">
        <w:t xml:space="preserve"> with coaxial input</w:t>
      </w:r>
    </w:p>
    <w:p w14:paraId="41A76F61" w14:textId="77777777" w:rsidR="00DB032C" w:rsidRDefault="00DB032C" w:rsidP="00DB032C">
      <w:r>
        <w:t xml:space="preserve">The radar transmitter shall be placed in stand-by mode. </w:t>
      </w:r>
      <w:r w:rsidR="00727A8B">
        <w:t xml:space="preserve"> </w:t>
      </w:r>
    </w:p>
    <w:p w14:paraId="4F68AE0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7DEA5CC6" w14:textId="77777777"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22F60447"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530EE472" w14:textId="77777777" w:rsidR="00D637B5" w:rsidRDefault="00D637B5">
      <w:pPr>
        <w:overflowPunct/>
        <w:autoSpaceDE/>
        <w:autoSpaceDN/>
        <w:adjustRightInd/>
        <w:spacing w:after="0"/>
        <w:textAlignment w:val="auto"/>
        <w:rPr>
          <w:rFonts w:ascii="Arial" w:hAnsi="Arial"/>
          <w:sz w:val="36"/>
        </w:rPr>
      </w:pPr>
    </w:p>
    <w:p w14:paraId="7D5EBC48" w14:textId="77777777" w:rsidR="00D637B5" w:rsidRDefault="00D637B5" w:rsidP="00447743">
      <w:pPr>
        <w:pStyle w:val="Heading1"/>
        <w:numPr>
          <w:ilvl w:val="0"/>
          <w:numId w:val="0"/>
        </w:numPr>
        <w:rPr>
          <w:lang w:val="en-GB"/>
        </w:rPr>
      </w:pPr>
      <w:bookmarkStart w:id="686" w:name="_Toc44320382"/>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686"/>
    </w:p>
    <w:p w14:paraId="366A1250" w14:textId="77777777" w:rsidR="00D637B5" w:rsidRPr="00D637B5" w:rsidRDefault="00D637B5" w:rsidP="00D637B5">
      <w:pPr>
        <w:pStyle w:val="Heading1"/>
        <w:numPr>
          <w:ilvl w:val="0"/>
          <w:numId w:val="0"/>
        </w:numPr>
        <w:rPr>
          <w:lang w:val="en-GB"/>
        </w:rPr>
      </w:pPr>
      <w:bookmarkStart w:id="687" w:name="_Toc44320383"/>
      <w:r w:rsidRPr="00D637B5">
        <w:rPr>
          <w:lang w:val="en-GB"/>
        </w:rPr>
        <w:t>Maximum Measurement Uncertainty</w:t>
      </w:r>
      <w:bookmarkEnd w:id="687"/>
    </w:p>
    <w:p w14:paraId="36BD7391" w14:textId="77777777" w:rsidR="00C92820" w:rsidRPr="00B37F34" w:rsidRDefault="00C92820" w:rsidP="00C92820">
      <w:pPr>
        <w:keepNext/>
      </w:pPr>
      <w:r w:rsidRPr="00B37F34">
        <w:t>The measurements described in the present document are based on the following assumptions:</w:t>
      </w:r>
    </w:p>
    <w:p w14:paraId="1D0765C8" w14:textId="77777777" w:rsidR="00C92820" w:rsidRPr="00B37F34" w:rsidRDefault="00C92820" w:rsidP="00B37F34">
      <w:pPr>
        <w:pStyle w:val="ListParagraph"/>
        <w:keepNext/>
        <w:numPr>
          <w:ilvl w:val="0"/>
          <w:numId w:val="49"/>
        </w:numPr>
      </w:pPr>
      <w:r w:rsidRPr="00B37F34">
        <w:t>the measured value related to the corresponding limit is used to decide whether an equipment meets the requirements of the present document;</w:t>
      </w:r>
    </w:p>
    <w:p w14:paraId="3FD876E8" w14:textId="77777777" w:rsidR="00C92820" w:rsidRPr="00B37F34" w:rsidRDefault="00C92820" w:rsidP="00B37F34">
      <w:pPr>
        <w:pStyle w:val="ListParagraph"/>
        <w:keepNext/>
        <w:numPr>
          <w:ilvl w:val="0"/>
          <w:numId w:val="49"/>
        </w:numPr>
      </w:pPr>
      <w:r w:rsidRPr="00B37F34">
        <w:t>the value of the measurement uncertainty for the measurement of each parameter is included in the test report;</w:t>
      </w:r>
    </w:p>
    <w:p w14:paraId="6E568688" w14:textId="687581F9" w:rsidR="00C92820" w:rsidRPr="00B37F34" w:rsidRDefault="00C92820" w:rsidP="00B37F34">
      <w:pPr>
        <w:keepNext/>
      </w:pPr>
      <w:r w:rsidRPr="00B37F34">
        <w:t xml:space="preserve">Table G.1 shows the recommended values for the maximum measurement uncertainty figures. </w:t>
      </w:r>
    </w:p>
    <w:p w14:paraId="196E90E3" w14:textId="77777777" w:rsidR="00D637B5" w:rsidRPr="003D6CCE" w:rsidRDefault="00D637B5" w:rsidP="00D637B5">
      <w:pPr>
        <w:pStyle w:val="TAH"/>
        <w:rPr>
          <w:lang w:val="en-GB"/>
        </w:rPr>
      </w:pPr>
    </w:p>
    <w:p w14:paraId="41B90A57" w14:textId="77777777" w:rsidR="00D637B5" w:rsidRDefault="00D637B5" w:rsidP="00D637B5">
      <w:pPr>
        <w:pStyle w:val="TAH"/>
      </w:pPr>
    </w:p>
    <w:p w14:paraId="72CE7615" w14:textId="77777777"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7594F298"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295CF1F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BB1DE"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538D35" w14:textId="77777777" w:rsidR="00D637B5" w:rsidRDefault="00D637B5" w:rsidP="007D502A">
            <w:pPr>
              <w:pStyle w:val="TAH"/>
            </w:pPr>
            <w:r>
              <w:t>Uncertainty</w:t>
            </w:r>
          </w:p>
        </w:tc>
      </w:tr>
      <w:tr w:rsidR="00D637B5" w14:paraId="433A622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BB3DAF" w14:textId="77777777" w:rsidR="00D637B5" w:rsidRPr="001B3B1C" w:rsidRDefault="00D637B5" w:rsidP="007D502A">
            <w:pPr>
              <w:pStyle w:val="TAL"/>
              <w:rPr>
                <w:b/>
              </w:rPr>
            </w:pPr>
            <w:r w:rsidRPr="001B3B1C">
              <w:rPr>
                <w:b/>
              </w:rPr>
              <w:t>Environment measurements</w:t>
            </w:r>
          </w:p>
        </w:tc>
      </w:tr>
      <w:tr w:rsidR="00D637B5" w14:paraId="55658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D53F13"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196DD" w14:textId="77777777" w:rsidR="00D637B5" w:rsidRDefault="00D637B5" w:rsidP="007D502A">
            <w:pPr>
              <w:pStyle w:val="TAL"/>
              <w:jc w:val="center"/>
            </w:pPr>
            <w:r>
              <w:t>1 °C</w:t>
            </w:r>
          </w:p>
        </w:tc>
      </w:tr>
      <w:tr w:rsidR="00D637B5" w14:paraId="01EB9F5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62996A"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8A44B5A" w14:textId="77777777" w:rsidR="00D637B5" w:rsidRDefault="00D637B5" w:rsidP="007D502A">
            <w:pPr>
              <w:pStyle w:val="TAL"/>
              <w:jc w:val="center"/>
              <w:rPr>
                <w:rFonts w:cs="Arial"/>
              </w:rPr>
            </w:pPr>
            <w:r>
              <w:rPr>
                <w:rFonts w:cs="Arial"/>
              </w:rPr>
              <w:t>5 %</w:t>
            </w:r>
          </w:p>
        </w:tc>
      </w:tr>
      <w:tr w:rsidR="00827000" w14:paraId="73F31E0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7469976" w14:textId="69C6E523" w:rsidR="00827000" w:rsidRDefault="00827000"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79F685" w14:textId="5336FB5F" w:rsidR="00827000" w:rsidRDefault="00827000" w:rsidP="007D502A">
            <w:pPr>
              <w:pStyle w:val="TAL"/>
              <w:jc w:val="center"/>
              <w:rPr>
                <w:rFonts w:cs="Arial"/>
              </w:rPr>
            </w:pPr>
            <w:r w:rsidRPr="004745E6">
              <w:rPr>
                <w:rFonts w:cs="Arial"/>
              </w:rPr>
              <w:t xml:space="preserve">± </w:t>
            </w:r>
            <w:r>
              <w:rPr>
                <w:rFonts w:cs="Arial"/>
              </w:rPr>
              <w:t>2 %</w:t>
            </w:r>
          </w:p>
        </w:tc>
      </w:tr>
      <w:tr w:rsidR="00D637B5" w:rsidRPr="00682BF0" w14:paraId="71724A1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4D0980" w14:textId="77777777" w:rsidR="00D637B5" w:rsidRPr="00682BF0" w:rsidRDefault="00D637B5" w:rsidP="007D502A">
            <w:pPr>
              <w:pStyle w:val="TAH"/>
              <w:jc w:val="left"/>
            </w:pPr>
            <w:r w:rsidRPr="00682BF0">
              <w:t xml:space="preserve">Transmitter measurements </w:t>
            </w:r>
          </w:p>
        </w:tc>
      </w:tr>
      <w:tr w:rsidR="00D637B5" w14:paraId="5D2EF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9250D7"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343055" w14:textId="77777777" w:rsidR="00D637B5" w:rsidRDefault="00D637B5" w:rsidP="007D502A">
            <w:pPr>
              <w:pStyle w:val="TAL"/>
              <w:jc w:val="center"/>
            </w:pPr>
            <w:r>
              <w:rPr>
                <w:rFonts w:cs="Arial"/>
              </w:rPr>
              <w:t>±</w:t>
            </w:r>
            <w:r>
              <w:t>1 ppm</w:t>
            </w:r>
          </w:p>
        </w:tc>
      </w:tr>
      <w:tr w:rsidR="00D637B5" w14:paraId="546DEA1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048E3"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691C42" w14:textId="77777777" w:rsidR="00D637B5" w:rsidRDefault="00D637B5" w:rsidP="007D502A">
            <w:pPr>
              <w:pStyle w:val="TAL"/>
              <w:jc w:val="center"/>
            </w:pPr>
            <w:r>
              <w:rPr>
                <w:rFonts w:cs="Arial"/>
              </w:rPr>
              <w:t>±</w:t>
            </w:r>
            <w:r>
              <w:t>1,5 dB</w:t>
            </w:r>
          </w:p>
        </w:tc>
      </w:tr>
      <w:tr w:rsidR="00D637B5" w14:paraId="6B72557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BB4815"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C9168A" w14:textId="77777777" w:rsidR="00D637B5" w:rsidRDefault="00D637B5" w:rsidP="007D502A">
            <w:pPr>
              <w:pStyle w:val="TAL"/>
              <w:jc w:val="center"/>
              <w:rPr>
                <w:rFonts w:cs="Arial"/>
              </w:rPr>
            </w:pPr>
            <w:r>
              <w:rPr>
                <w:rFonts w:cs="Arial"/>
              </w:rPr>
              <w:t xml:space="preserve">± 4 dB </w:t>
            </w:r>
          </w:p>
        </w:tc>
      </w:tr>
      <w:tr w:rsidR="00D637B5" w14:paraId="2A738E2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C46A6CE"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79F331" w14:textId="77777777" w:rsidR="00D637B5" w:rsidRDefault="00D637B5" w:rsidP="007D502A">
            <w:pPr>
              <w:pStyle w:val="TAL"/>
              <w:jc w:val="center"/>
              <w:rPr>
                <w:rFonts w:cs="Arial"/>
              </w:rPr>
            </w:pPr>
            <w:r>
              <w:rPr>
                <w:rFonts w:cs="Arial"/>
              </w:rPr>
              <w:t xml:space="preserve">± 4 dB </w:t>
            </w:r>
          </w:p>
        </w:tc>
      </w:tr>
      <w:tr w:rsidR="00D637B5" w14:paraId="44F816F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2F53B7D" w14:textId="77777777" w:rsidR="00D637B5" w:rsidRDefault="00D637B5" w:rsidP="007D502A">
            <w:pPr>
              <w:pStyle w:val="TAL"/>
              <w:rPr>
                <w:rFonts w:cs="Arial"/>
                <w:b/>
              </w:rPr>
            </w:pPr>
            <w:r>
              <w:rPr>
                <w:b/>
              </w:rPr>
              <w:t>Receiver measurements</w:t>
            </w:r>
          </w:p>
        </w:tc>
      </w:tr>
      <w:tr w:rsidR="00D637B5" w14:paraId="19E40D6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C967CA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396BA9" w14:textId="77777777" w:rsidR="00D637B5" w:rsidRDefault="00D637B5" w:rsidP="007D502A">
            <w:pPr>
              <w:pStyle w:val="TAL"/>
              <w:jc w:val="center"/>
              <w:rPr>
                <w:rFonts w:cs="Arial"/>
              </w:rPr>
            </w:pPr>
            <w:r>
              <w:rPr>
                <w:rFonts w:cs="Arial"/>
              </w:rPr>
              <w:t>± 1dB</w:t>
            </w:r>
          </w:p>
        </w:tc>
      </w:tr>
      <w:tr w:rsidR="00D637B5" w14:paraId="1B695C0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4296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15123C" w14:textId="77777777" w:rsidR="00D637B5" w:rsidRDefault="00D637B5" w:rsidP="007D502A">
            <w:pPr>
              <w:pStyle w:val="TAL"/>
              <w:jc w:val="center"/>
              <w:rPr>
                <w:strike/>
              </w:rPr>
            </w:pPr>
            <w:r>
              <w:rPr>
                <w:rFonts w:cs="Arial"/>
              </w:rPr>
              <w:t xml:space="preserve">± 4 dB </w:t>
            </w:r>
          </w:p>
        </w:tc>
      </w:tr>
      <w:tr w:rsidR="00D637B5" w14:paraId="5980FC9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FBE596"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A3870E" w14:textId="77777777" w:rsidR="00D637B5" w:rsidRDefault="00D637B5" w:rsidP="007D502A">
            <w:pPr>
              <w:pStyle w:val="TAL"/>
              <w:jc w:val="center"/>
              <w:rPr>
                <w:strike/>
              </w:rPr>
            </w:pPr>
            <w:r>
              <w:rPr>
                <w:rFonts w:cs="Arial"/>
              </w:rPr>
              <w:t>± 1 dB</w:t>
            </w:r>
          </w:p>
        </w:tc>
      </w:tr>
    </w:tbl>
    <w:p w14:paraId="44668119" w14:textId="77777777" w:rsidR="0001705D" w:rsidRDefault="0001705D">
      <w:pPr>
        <w:overflowPunct/>
        <w:autoSpaceDE/>
        <w:autoSpaceDN/>
        <w:adjustRightInd/>
        <w:spacing w:after="0"/>
        <w:textAlignment w:val="auto"/>
        <w:rPr>
          <w:rFonts w:ascii="Arial" w:hAnsi="Arial"/>
          <w:sz w:val="36"/>
        </w:rPr>
      </w:pPr>
    </w:p>
    <w:p w14:paraId="2B7372ED"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070CB595" w14:textId="77777777" w:rsidR="0001705D" w:rsidRDefault="0001705D" w:rsidP="00F0364C">
      <w:pPr>
        <w:pStyle w:val="Heading8"/>
        <w:numPr>
          <w:ilvl w:val="0"/>
          <w:numId w:val="0"/>
        </w:numPr>
        <w:ind w:left="357" w:hanging="357"/>
      </w:pPr>
      <w:bookmarkStart w:id="688" w:name="_Toc37318871"/>
      <w:bookmarkStart w:id="689" w:name="_Toc37319009"/>
      <w:bookmarkStart w:id="690" w:name="_Toc44320384"/>
      <w:r>
        <w:t xml:space="preserve">Annex </w:t>
      </w:r>
      <w:r w:rsidR="00C572A7">
        <w:t>H</w:t>
      </w:r>
      <w:r w:rsidR="002A3099">
        <w:t xml:space="preserve"> </w:t>
      </w:r>
      <w:r>
        <w:rPr>
          <w:color w:val="000000"/>
        </w:rPr>
        <w:t>(informative):</w:t>
      </w:r>
      <w:r>
        <w:rPr>
          <w:color w:val="000000"/>
        </w:rPr>
        <w:br/>
      </w:r>
      <w:r>
        <w:t>WR284/WG10 waveguide characteristics</w:t>
      </w:r>
      <w:bookmarkEnd w:id="688"/>
      <w:bookmarkEnd w:id="689"/>
      <w:bookmarkEnd w:id="690"/>
    </w:p>
    <w:p w14:paraId="0D9ED38C" w14:textId="77777777"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MHz. EM Fields below this frequency will not propagate through the waveguide, corresponding to a fast exponential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2126611A" w14:textId="77777777" w:rsidR="0001705D" w:rsidRDefault="0001705D" w:rsidP="0001705D">
      <w:pPr>
        <w:tabs>
          <w:tab w:val="left" w:pos="2236"/>
        </w:tabs>
        <w:rPr>
          <w:rFonts w:asciiTheme="minorHAnsi" w:hAnsiTheme="minorHAnsi" w:cstheme="minorBidi"/>
        </w:rPr>
      </w:pPr>
      <w:r>
        <w:tab/>
      </w:r>
    </w:p>
    <w:p w14:paraId="5867E19C" w14:textId="77777777" w:rsidR="0001705D" w:rsidRDefault="0001705D" w:rsidP="0001705D">
      <w:pPr>
        <w:keepNext/>
        <w:tabs>
          <w:tab w:val="center" w:pos="4536"/>
          <w:tab w:val="right" w:pos="9072"/>
        </w:tabs>
        <w:jc w:val="center"/>
      </w:pPr>
      <w:r>
        <w:rPr>
          <w:noProof/>
          <w:lang w:val="fr-FR" w:eastAsia="fr-FR"/>
        </w:rPr>
        <w:drawing>
          <wp:inline distT="0" distB="0" distL="0" distR="0" wp14:anchorId="34DABA84" wp14:editId="46321B71">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2446FC3C" w14:textId="77777777" w:rsidR="0001705D" w:rsidRDefault="0001705D" w:rsidP="0001705D">
      <w:pPr>
        <w:pStyle w:val="TF"/>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1</w:t>
      </w:r>
      <w:r w:rsidR="000811D8">
        <w:rPr>
          <w:noProof/>
        </w:rPr>
        <w:fldChar w:fldCharType="end"/>
      </w:r>
      <w:r>
        <w:t>: attenuation for an ideal waveguide</w:t>
      </w:r>
    </w:p>
    <w:p w14:paraId="5247461D" w14:textId="77777777"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sidRPr="00B37F34">
        <w:rPr>
          <w:color w:val="222222"/>
          <w:shd w:val="clear" w:color="auto" w:fill="FFFFFF"/>
        </w:rPr>
        <w:t>H</w:t>
      </w:r>
      <w:r w:rsidRPr="00B37F34">
        <w:rPr>
          <w:color w:val="222222"/>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sidRPr="00B37F34">
        <w:rPr>
          <w:color w:val="222222"/>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dB. The following has to be pointed out:</w:t>
      </w:r>
    </w:p>
    <w:p w14:paraId="1359A8D8"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sufficient to fulfil the unwanted emission requirement specified in Table 15 of ERC 74-01 </w:t>
      </w:r>
      <w:r>
        <w:t>[</w:t>
      </w:r>
      <w:r w:rsidR="002A53C8">
        <w:t>2</w:t>
      </w:r>
      <w:r>
        <w:t>]</w:t>
      </w:r>
      <w:r>
        <w:rPr>
          <w:color w:val="222222"/>
          <w:shd w:val="clear" w:color="auto" w:fill="FFFFFF"/>
        </w:rPr>
        <w:t>.</w:t>
      </w:r>
    </w:p>
    <w:p w14:paraId="71AF25EE" w14:textId="77777777" w:rsidR="0001705D" w:rsidRDefault="0001705D" w:rsidP="0001705D">
      <w:pPr>
        <w:pStyle w:val="ListParagraph"/>
        <w:tabs>
          <w:tab w:val="center" w:pos="4536"/>
          <w:tab w:val="right" w:pos="9072"/>
        </w:tabs>
        <w:rPr>
          <w:color w:val="222222"/>
          <w:shd w:val="clear" w:color="auto" w:fill="FFFFFF"/>
        </w:rPr>
      </w:pPr>
    </w:p>
    <w:p w14:paraId="674F15E4"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6007C489"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250BAD83" w14:textId="77777777" w:rsidR="0001705D" w:rsidRDefault="0001705D" w:rsidP="0001705D">
      <w:pPr>
        <w:pStyle w:val="TF"/>
      </w:pPr>
    </w:p>
    <w:p w14:paraId="4C0C4A17" w14:textId="77777777" w:rsidR="0001705D" w:rsidRDefault="0001705D" w:rsidP="0001705D">
      <w:pPr>
        <w:pStyle w:val="TF"/>
      </w:pPr>
    </w:p>
    <w:p w14:paraId="0E83237C" w14:textId="77777777" w:rsidR="0001705D" w:rsidRDefault="0001705D" w:rsidP="0001705D">
      <w:pPr>
        <w:pStyle w:val="TF"/>
      </w:pPr>
    </w:p>
    <w:p w14:paraId="57F4F854" w14:textId="77777777" w:rsidR="0001705D" w:rsidRDefault="0001705D" w:rsidP="0001705D">
      <w:pPr>
        <w:pStyle w:val="TF"/>
      </w:pPr>
      <w:r w:rsidRPr="004E54EA">
        <w:rPr>
          <w:noProof/>
          <w:lang w:val="fr-FR" w:eastAsia="fr-FR"/>
        </w:rPr>
        <mc:AlternateContent>
          <mc:Choice Requires="wps">
            <w:drawing>
              <wp:anchor distT="0" distB="0" distL="114300" distR="114300" simplePos="0" relativeHeight="251659264" behindDoc="0" locked="0" layoutInCell="1" allowOverlap="1" wp14:anchorId="0B538E74" wp14:editId="1F8CA7CC">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70B27A9"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720E04AA" wp14:editId="1ED5D982">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3B391765" w14:textId="77777777" w:rsidR="00CB6B43" w:rsidRDefault="00CB6B43"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E04AA"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3B391765" w14:textId="77777777" w:rsidR="00CB6B43" w:rsidRDefault="00CB6B43"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0D060B80" wp14:editId="3BF3D49D">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6BCC5F34" w14:textId="77777777" w:rsidR="00CB6B43" w:rsidRDefault="00CB6B43"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60B80"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6BCC5F34" w14:textId="77777777" w:rsidR="00CB6B43" w:rsidRDefault="00CB6B43"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14305DD5" wp14:editId="1E8C8335">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A4F747"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0F923F08" wp14:editId="7888C0E9">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6BE795C4" w14:textId="77777777" w:rsidR="0001705D" w:rsidRDefault="0001705D" w:rsidP="0001705D">
      <w:pPr>
        <w:pStyle w:val="TF"/>
        <w:rPr>
          <w:rFonts w:cs="Arial"/>
          <w:color w:val="222222"/>
          <w:sz w:val="21"/>
          <w:szCs w:val="21"/>
          <w:shd w:val="clear" w:color="auto" w:fill="FFFFFF"/>
        </w:rPr>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2</w:t>
      </w:r>
      <w:r w:rsidR="000811D8">
        <w:rPr>
          <w:noProof/>
        </w:rPr>
        <w:fldChar w:fldCharType="end"/>
      </w:r>
      <w:r>
        <w:t>: Measured waveguide attenuation for a length of 210 cm</w:t>
      </w:r>
    </w:p>
    <w:p w14:paraId="2E696595"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1C6AD5D4" w14:textId="77777777"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4999F18B" w14:textId="2576B4D2" w:rsidR="0001705D" w:rsidRPr="00356EB3" w:rsidRDefault="0001705D" w:rsidP="0001705D">
      <w:pPr>
        <w:pStyle w:val="ListParagraph"/>
        <w:numPr>
          <w:ilvl w:val="0"/>
          <w:numId w:val="47"/>
        </w:numPr>
        <w:overflowPunct/>
        <w:autoSpaceDE/>
        <w:adjustRightInd/>
        <w:spacing w:after="0"/>
        <w:textAlignment w:val="auto"/>
        <w:rPr>
          <w:ins w:id="691" w:author="Andrea Lorelli" w:date="2020-07-31T10:20:00Z"/>
          <w:color w:val="000000"/>
          <w:rPrChange w:id="692" w:author="Andrea Lorelli" w:date="2020-07-31T10:20:00Z">
            <w:rPr>
              <w:ins w:id="693" w:author="Andrea Lorelli" w:date="2020-07-31T10:20:00Z"/>
            </w:rPr>
          </w:rPrChange>
        </w:rPr>
      </w:pPr>
      <w:r>
        <w:t xml:space="preserve">Any emissions below the cut-off frequency produced by the transmitter cannot be conducted to the test equipment, and so cannot even be measured. </w:t>
      </w:r>
    </w:p>
    <w:p w14:paraId="5603A1E5" w14:textId="316CF7C4" w:rsidR="00356EB3" w:rsidRDefault="00356EB3" w:rsidP="00356EB3">
      <w:pPr>
        <w:overflowPunct/>
        <w:autoSpaceDE/>
        <w:adjustRightInd/>
        <w:spacing w:after="0"/>
        <w:textAlignment w:val="auto"/>
        <w:rPr>
          <w:ins w:id="694" w:author="Andrea Lorelli" w:date="2020-07-31T10:20:00Z"/>
          <w:color w:val="000000"/>
        </w:rPr>
      </w:pPr>
    </w:p>
    <w:p w14:paraId="4E55FC7C" w14:textId="1CE39C99" w:rsidR="00356EB3" w:rsidRDefault="00356EB3" w:rsidP="00356EB3">
      <w:pPr>
        <w:ind w:left="416"/>
        <w:rPr>
          <w:ins w:id="695" w:author="Andrea Lorelli" w:date="2020-07-31T10:20:00Z"/>
          <w:rFonts w:ascii="Arial" w:hAnsi="Arial" w:cs="Arial"/>
          <w:color w:val="000000"/>
        </w:rPr>
      </w:pPr>
      <w:ins w:id="696" w:author="Andrea Lorelli" w:date="2020-07-31T10:20:00Z">
        <w:r w:rsidRPr="00356EB3">
          <w:rPr>
            <w:rPrChange w:id="697" w:author="Andrea Lorelli" w:date="2020-07-31T10:22:00Z">
              <w:rPr>
                <w:highlight w:val="yellow"/>
              </w:rPr>
            </w:rPrChange>
          </w:rPr>
          <w:t>All things considered and following a conservative approach it can be concluded that measurements below the cut-off frequency of the waveguide are not necessary when the undisturbed length of the waveguide is at least 20 wavelengths of the cut-off frequency (</w:t>
        </w:r>
      </w:ins>
      <w:ins w:id="698" w:author="Andrea Lorelli" w:date="2020-07-31T10:21:00Z">
        <w:r w:rsidRPr="00356EB3">
          <w:rPr>
            <w:rPrChange w:id="699" w:author="Andrea Lorelli" w:date="2020-07-31T10:22:00Z">
              <w:rPr>
                <w:highlight w:val="yellow"/>
              </w:rPr>
            </w:rPrChange>
          </w:rPr>
          <w:t>2,886m</w:t>
        </w:r>
      </w:ins>
      <w:ins w:id="700" w:author="Andrea Lorelli" w:date="2020-07-31T10:20:00Z">
        <w:r w:rsidRPr="00356EB3">
          <w:rPr>
            <w:rPrChange w:id="701" w:author="Andrea Lorelli" w:date="2020-07-31T10:22:00Z">
              <w:rPr>
                <w:highlight w:val="yellow"/>
              </w:rPr>
            </w:rPrChange>
          </w:rPr>
          <w:t xml:space="preserve"> for a </w:t>
        </w:r>
      </w:ins>
      <w:ins w:id="702" w:author="Andrea Lorelli" w:date="2020-07-31T10:22:00Z">
        <w:r w:rsidRPr="00356EB3">
          <w:t>WR284/WG10/R32</w:t>
        </w:r>
      </w:ins>
      <w:ins w:id="703" w:author="Andrea Lorelli" w:date="2020-07-31T10:20:00Z">
        <w:r w:rsidRPr="00356EB3">
          <w:rPr>
            <w:rPrChange w:id="704" w:author="Andrea Lorelli" w:date="2020-07-31T10:22:00Z">
              <w:rPr>
                <w:highlight w:val="yellow"/>
              </w:rPr>
            </w:rPrChange>
          </w:rPr>
          <w:t xml:space="preserve"> waveguide).</w:t>
        </w:r>
      </w:ins>
    </w:p>
    <w:p w14:paraId="3C69EBE0" w14:textId="77777777" w:rsidR="00356EB3" w:rsidRPr="00356EB3" w:rsidRDefault="00356EB3">
      <w:pPr>
        <w:overflowPunct/>
        <w:autoSpaceDE/>
        <w:adjustRightInd/>
        <w:spacing w:after="0"/>
        <w:textAlignment w:val="auto"/>
        <w:rPr>
          <w:color w:val="000000"/>
          <w:rPrChange w:id="705" w:author="Andrea Lorelli" w:date="2020-07-31T10:20:00Z">
            <w:rPr/>
          </w:rPrChange>
        </w:rPr>
        <w:pPrChange w:id="706" w:author="Andrea Lorelli" w:date="2020-07-31T10:20:00Z">
          <w:pPr>
            <w:pStyle w:val="ListParagraph"/>
            <w:numPr>
              <w:numId w:val="47"/>
            </w:numPr>
            <w:overflowPunct/>
            <w:autoSpaceDE/>
            <w:adjustRightInd/>
            <w:spacing w:after="0"/>
            <w:ind w:left="776" w:hanging="360"/>
            <w:textAlignment w:val="auto"/>
          </w:pPr>
        </w:pPrChange>
      </w:pPr>
    </w:p>
    <w:p w14:paraId="31D43EEF" w14:textId="77777777" w:rsidR="0001705D" w:rsidRDefault="0001705D" w:rsidP="0001705D"/>
    <w:p w14:paraId="367F1DB5"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5A37C26" w14:textId="77777777" w:rsidR="001F27EC" w:rsidRDefault="001F27EC" w:rsidP="00357FA6">
      <w:pPr>
        <w:pStyle w:val="Heading8"/>
        <w:numPr>
          <w:ilvl w:val="0"/>
          <w:numId w:val="0"/>
        </w:numPr>
        <w:ind w:left="357"/>
      </w:pPr>
      <w:bookmarkStart w:id="707" w:name="_Toc27115518"/>
      <w:bookmarkStart w:id="708" w:name="_Toc44320385"/>
      <w:bookmarkEnd w:id="671"/>
      <w:bookmarkEnd w:id="672"/>
      <w:bookmarkEnd w:id="673"/>
      <w:bookmarkEnd w:id="674"/>
      <w:bookmarkEnd w:id="675"/>
      <w:bookmarkEnd w:id="676"/>
      <w:bookmarkEnd w:id="677"/>
      <w:bookmarkEnd w:id="678"/>
      <w:bookmarkEnd w:id="679"/>
      <w:bookmarkEnd w:id="685"/>
      <w:r>
        <w:t xml:space="preserve">Annex </w:t>
      </w:r>
      <w:r w:rsidR="00C572A7">
        <w:t>J</w:t>
      </w:r>
      <w:r w:rsidR="002A3099">
        <w:t xml:space="preserve"> </w:t>
      </w:r>
      <w:r>
        <w:rPr>
          <w:color w:val="000000"/>
        </w:rPr>
        <w:t xml:space="preserve">(informative): </w:t>
      </w:r>
      <w:r>
        <w:t>Checklist</w:t>
      </w:r>
      <w:bookmarkEnd w:id="707"/>
      <w:bookmarkEnd w:id="708"/>
    </w:p>
    <w:p w14:paraId="2BDE9E04" w14:textId="77777777"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1660BBA0"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180A9722" w14:textId="7777777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262B48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954BB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9901C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2E5BBCE" w14:textId="77777777" w:rsidR="001F27EC" w:rsidRDefault="001F27EC">
            <w:pPr>
              <w:jc w:val="center"/>
              <w:rPr>
                <w:b/>
                <w:lang w:val="en-GB"/>
              </w:rPr>
            </w:pPr>
            <w:r>
              <w:rPr>
                <w:b/>
              </w:rPr>
              <w:t>Comments</w:t>
            </w:r>
          </w:p>
        </w:tc>
      </w:tr>
      <w:tr w:rsidR="001F27EC" w14:paraId="0D79F1D9"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5D35A" w14:textId="77777777" w:rsidR="001F27EC" w:rsidRDefault="001F27EC">
            <w:pPr>
              <w:rPr>
                <w:b/>
                <w:lang w:val="en-GB"/>
              </w:rPr>
            </w:pPr>
            <w:r>
              <w:rPr>
                <w:b/>
              </w:rPr>
              <w:t>Transmitter Parameters</w:t>
            </w:r>
          </w:p>
        </w:tc>
      </w:tr>
      <w:tr w:rsidR="001F27EC" w14:paraId="798B2CFB"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A3FD69E"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1E193B80"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490C57A5" w14:textId="77777777" w:rsidR="001F27EC" w:rsidRDefault="001F27EC">
            <w:pPr>
              <w:rPr>
                <w:lang w:val="en-GB"/>
              </w:rPr>
            </w:pPr>
          </w:p>
        </w:tc>
      </w:tr>
      <w:tr w:rsidR="001F27EC" w14:paraId="15437AD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B49836E"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7E4402AD"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1227A076" w14:textId="77777777" w:rsidR="001F27EC" w:rsidRDefault="001F27EC">
            <w:pPr>
              <w:rPr>
                <w:lang w:val="en-GB"/>
              </w:rPr>
            </w:pPr>
          </w:p>
        </w:tc>
      </w:tr>
      <w:tr w:rsidR="001F27EC" w14:paraId="460EFFA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CCC892"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43377EE7"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430C330B" w14:textId="77777777" w:rsidR="001F27EC" w:rsidRDefault="001F27EC">
            <w:pPr>
              <w:rPr>
                <w:lang w:val="en-GB"/>
              </w:rPr>
            </w:pPr>
          </w:p>
        </w:tc>
      </w:tr>
      <w:tr w:rsidR="001F27EC" w:rsidRPr="001F27EC" w14:paraId="37C839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8721DD4"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5CEF3364"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5F937A50"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7E70D3E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7655A1B" w14:textId="36EDAAFC" w:rsidR="001F27EC" w:rsidRDefault="00257554">
            <w:pPr>
              <w:rPr>
                <w:lang w:val="en-GB"/>
              </w:rPr>
            </w:pPr>
            <w:r>
              <w:t>Transmitter u</w:t>
            </w:r>
            <w:r w:rsidR="001F27EC">
              <w:t>nwanted emissions (OoB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63E8451"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4766EE58"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52D2746B"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6EC90D87"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3218DA06" w14:textId="77777777" w:rsidR="001F27EC" w:rsidRDefault="001F27EC">
            <w:pPr>
              <w:rPr>
                <w:lang w:val="en-GB"/>
              </w:rPr>
            </w:pPr>
          </w:p>
        </w:tc>
      </w:tr>
      <w:tr w:rsidR="001F27EC" w:rsidRPr="001F27EC" w14:paraId="717E5E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97DEF7A" w14:textId="56C55618" w:rsidR="001F27EC" w:rsidRDefault="001F27EC">
            <w:pPr>
              <w:overflowPunct/>
              <w:spacing w:after="0"/>
              <w:rPr>
                <w:lang w:val="en-GB"/>
              </w:rPr>
            </w:pPr>
            <w:r>
              <w:t>Transmitter Time domain characteristics (e.g. e.g. the duty cycle, turn-on and turn-off, frequency hopping cycle, dynamic changes of</w:t>
            </w:r>
          </w:p>
          <w:p w14:paraId="7F58FBC0"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13BEEC30"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1E77B599" w14:textId="77777777"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1F7D59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80ED06D"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0B5EA836"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4967E573"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31DA51B5" w14:textId="77777777"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5AF46AB2"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FDCC0" w14:textId="77777777" w:rsidR="001F27EC" w:rsidRDefault="001F27EC">
            <w:pPr>
              <w:rPr>
                <w:b/>
                <w:lang w:val="en-GB"/>
              </w:rPr>
            </w:pPr>
            <w:r>
              <w:rPr>
                <w:b/>
              </w:rPr>
              <w:t>Receiver Parameters</w:t>
            </w:r>
          </w:p>
        </w:tc>
      </w:tr>
      <w:tr w:rsidR="001F27EC" w:rsidRPr="001F27EC" w14:paraId="4EB872B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DAE0A4D"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8CE0B6E"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39964B0"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Nevertheless an integral part of the receiver sensitivity is the noise figure. </w:t>
            </w:r>
          </w:p>
        </w:tc>
      </w:tr>
      <w:tr w:rsidR="001F27EC" w:rsidRPr="001F27EC" w14:paraId="119B6AF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5162BA8"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0E957698"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16F35F4A" w14:textId="4F810956" w:rsidR="001F27EC" w:rsidRDefault="006B390D" w:rsidP="00450281">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 xml:space="preserve">to meet </w:t>
            </w:r>
            <w:ins w:id="709" w:author="Olivier FORGEOT" w:date="2020-06-29T11:05:00Z">
              <w:r w:rsidR="00F647D0">
                <w:t xml:space="preserve">radar </w:t>
              </w:r>
            </w:ins>
            <w:ins w:id="710" w:author="Olivier FORGEOT" w:date="2020-06-29T11:03:00Z">
              <w:r w:rsidR="00F647D0">
                <w:t xml:space="preserve">operational performance </w:t>
              </w:r>
            </w:ins>
            <w:ins w:id="711" w:author="Olivier FORGEOT" w:date="2020-06-29T11:15:00Z">
              <w:r w:rsidR="00450281">
                <w:t xml:space="preserve">with respect to </w:t>
              </w:r>
            </w:ins>
            <w:ins w:id="712" w:author="Olivier FORGEOT" w:date="2020-06-29T11:14:00Z">
              <w:r w:rsidR="00450281">
                <w:t xml:space="preserve">stringent </w:t>
              </w:r>
            </w:ins>
            <w:r w:rsidR="00326A0D">
              <w:t>safety requirements</w:t>
            </w:r>
            <w:ins w:id="713" w:author="Olivier FORGEOT" w:date="2020-06-29T11:09:00Z">
              <w:r w:rsidR="00F647D0">
                <w:t xml:space="preserve"> on low rate of false alarms</w:t>
              </w:r>
            </w:ins>
            <w:ins w:id="714" w:author="Olivier FORGEOT" w:date="2020-06-29T11:14:00Z">
              <w:r w:rsidR="00450281">
                <w:t>.</w:t>
              </w:r>
            </w:ins>
          </w:p>
        </w:tc>
      </w:tr>
      <w:tr w:rsidR="001F27EC" w14:paraId="7B2A98EB"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12630103" w14:textId="77777777" w:rsidR="001F27EC" w:rsidRDefault="001F27EC">
            <w:pPr>
              <w:rPr>
                <w:b/>
                <w:lang w:val="en-GB"/>
              </w:rPr>
            </w:pPr>
          </w:p>
        </w:tc>
      </w:tr>
      <w:tr w:rsidR="001F27EC" w:rsidRPr="001F27EC" w14:paraId="6AEF3D21"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C395E7E" w14:textId="77777777" w:rsidR="001F27EC" w:rsidRDefault="001F27EC" w:rsidP="0035187A">
            <w:pPr>
              <w:rPr>
                <w:lang w:val="en-GB"/>
              </w:rPr>
            </w:pPr>
            <w:r>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FEAC9A3"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5D463F17" w14:textId="6B84BAAC" w:rsidR="001F27EC" w:rsidRDefault="00384335" w:rsidP="00AE5237">
            <w:pPr>
              <w:rPr>
                <w:lang w:val="en-GB"/>
              </w:rPr>
            </w:pPr>
            <w:r>
              <w:t>ATC</w:t>
            </w:r>
            <w:r w:rsidR="001F27EC">
              <w:t xml:space="preserve"> radar systems are not operating in a channelized </w:t>
            </w:r>
            <w:r>
              <w:t>frequency arrangement</w:t>
            </w:r>
            <w:r w:rsidR="00A36C45">
              <w:t xml:space="preserve">, but in accordance </w:t>
            </w:r>
            <w:r w:rsidR="00780D8B">
              <w:t xml:space="preserve">with </w:t>
            </w:r>
            <w:r w:rsidR="00A36C45">
              <w:t>national frequency plan taking into account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receiver </w:t>
            </w:r>
            <w:r w:rsidR="00A36C45">
              <w:t xml:space="preserve"> </w:t>
            </w:r>
            <w:r w:rsidR="001F27EC">
              <w:t xml:space="preserve">selectivity for single signals. </w:t>
            </w:r>
          </w:p>
        </w:tc>
      </w:tr>
      <w:tr w:rsidR="00967A94" w:rsidRPr="001F27EC" w14:paraId="29B64F06" w14:textId="77777777" w:rsidTr="001F27EC">
        <w:tc>
          <w:tcPr>
            <w:tcW w:w="3964" w:type="dxa"/>
            <w:tcBorders>
              <w:top w:val="single" w:sz="4" w:space="0" w:color="auto"/>
              <w:left w:val="single" w:sz="4" w:space="0" w:color="auto"/>
              <w:bottom w:val="single" w:sz="4" w:space="0" w:color="auto"/>
              <w:right w:val="single" w:sz="4" w:space="0" w:color="auto"/>
            </w:tcBorders>
          </w:tcPr>
          <w:p w14:paraId="77090AC7"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30EF74CC"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6D607D5D" w14:textId="77777777" w:rsidR="00967A94" w:rsidRDefault="00967A94" w:rsidP="00967A94">
            <w:r>
              <w:t>Receiver Blocking is addressed by requiring a high compression level in the receiver.</w:t>
            </w:r>
          </w:p>
        </w:tc>
      </w:tr>
      <w:tr w:rsidR="00967A94" w:rsidRPr="001F27EC" w14:paraId="77297C93" w14:textId="77777777" w:rsidTr="001F27EC">
        <w:tc>
          <w:tcPr>
            <w:tcW w:w="3964" w:type="dxa"/>
            <w:tcBorders>
              <w:top w:val="single" w:sz="4" w:space="0" w:color="auto"/>
              <w:left w:val="single" w:sz="4" w:space="0" w:color="auto"/>
              <w:bottom w:val="single" w:sz="4" w:space="0" w:color="auto"/>
              <w:right w:val="single" w:sz="4" w:space="0" w:color="auto"/>
            </w:tcBorders>
          </w:tcPr>
          <w:p w14:paraId="520264EE"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40E6F0CD"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76B0C95A" w14:textId="77777777" w:rsidR="00967A94" w:rsidRDefault="00967A94" w:rsidP="00967A94">
            <w:r>
              <w:rPr>
                <w:lang w:val="en-GB"/>
              </w:rPr>
              <w:t>This is covered by the selectivity test</w:t>
            </w:r>
          </w:p>
        </w:tc>
      </w:tr>
      <w:tr w:rsidR="00967A94" w:rsidRPr="001F27EC" w14:paraId="73E59429" w14:textId="77777777" w:rsidTr="001F27EC">
        <w:tc>
          <w:tcPr>
            <w:tcW w:w="3964" w:type="dxa"/>
            <w:tcBorders>
              <w:top w:val="single" w:sz="4" w:space="0" w:color="auto"/>
              <w:left w:val="single" w:sz="4" w:space="0" w:color="auto"/>
              <w:bottom w:val="single" w:sz="4" w:space="0" w:color="auto"/>
              <w:right w:val="single" w:sz="4" w:space="0" w:color="auto"/>
            </w:tcBorders>
          </w:tcPr>
          <w:p w14:paraId="0D9D0F69"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5D64FA4C" w14:textId="77777777" w:rsidR="00967A94" w:rsidDel="00A36C45" w:rsidRDefault="00967A94" w:rsidP="00967A94">
            <w:pPr>
              <w:jc w:val="center"/>
            </w:pPr>
            <w:r>
              <w:t>na</w:t>
            </w:r>
          </w:p>
        </w:tc>
        <w:tc>
          <w:tcPr>
            <w:tcW w:w="4531" w:type="dxa"/>
            <w:tcBorders>
              <w:top w:val="single" w:sz="4" w:space="0" w:color="auto"/>
              <w:left w:val="single" w:sz="4" w:space="0" w:color="auto"/>
              <w:bottom w:val="single" w:sz="4" w:space="0" w:color="auto"/>
              <w:right w:val="single" w:sz="4" w:space="0" w:color="auto"/>
            </w:tcBorders>
          </w:tcPr>
          <w:p w14:paraId="05E31692" w14:textId="77777777"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is not considered to be an actual issues in modern radar receivers.</w:t>
            </w:r>
          </w:p>
        </w:tc>
      </w:tr>
      <w:tr w:rsidR="00A90BD5" w:rsidRPr="001F27EC" w14:paraId="12FF4927" w14:textId="77777777" w:rsidTr="001F27EC">
        <w:tc>
          <w:tcPr>
            <w:tcW w:w="3964" w:type="dxa"/>
            <w:tcBorders>
              <w:top w:val="single" w:sz="4" w:space="0" w:color="auto"/>
              <w:left w:val="single" w:sz="4" w:space="0" w:color="auto"/>
              <w:bottom w:val="single" w:sz="4" w:space="0" w:color="auto"/>
              <w:right w:val="single" w:sz="4" w:space="0" w:color="auto"/>
            </w:tcBorders>
          </w:tcPr>
          <w:p w14:paraId="4971E0C8"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30C9241C"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F7B1CA4"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21068A95" w14:textId="77777777" w:rsidR="00A90BD5" w:rsidRDefault="00A90BD5" w:rsidP="00A90BD5"/>
        </w:tc>
      </w:tr>
      <w:tr w:rsidR="00A90BD5" w14:paraId="0D54CA8C"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6A61A88" w14:textId="77777777" w:rsidR="00A90BD5" w:rsidRDefault="00A90BD5" w:rsidP="00A90BD5">
            <w:pPr>
              <w:rPr>
                <w:b/>
                <w:i/>
                <w:lang w:val="en-GB"/>
              </w:rPr>
            </w:pPr>
          </w:p>
        </w:tc>
      </w:tr>
      <w:tr w:rsidR="00A90BD5" w:rsidRPr="001F27EC" w14:paraId="37FCCCB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8EB08FF"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3BC4D197"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08A9551E"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63330968"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68EF61D6"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479FCA"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EC9F181"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442DC12"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4018245"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4289479A" w14:textId="77777777" w:rsidR="00223F1A" w:rsidRDefault="00357FA6" w:rsidP="00223F1A">
      <w:r>
        <w:rPr>
          <w:lang w:val="en-GB"/>
        </w:rPr>
        <w:br w:type="page"/>
      </w:r>
    </w:p>
    <w:p w14:paraId="278CB843" w14:textId="77777777" w:rsidR="00357FA6" w:rsidRDefault="00357FA6">
      <w:pPr>
        <w:overflowPunct/>
        <w:autoSpaceDE/>
        <w:autoSpaceDN/>
        <w:adjustRightInd/>
        <w:spacing w:after="0"/>
        <w:textAlignment w:val="auto"/>
        <w:rPr>
          <w:lang w:val="en-GB"/>
        </w:rPr>
      </w:pPr>
    </w:p>
    <w:p w14:paraId="5C85A998" w14:textId="77777777" w:rsidR="00357FA6" w:rsidRDefault="00357FA6" w:rsidP="001F27EC">
      <w:pPr>
        <w:rPr>
          <w:lang w:val="en-GB"/>
        </w:rPr>
      </w:pPr>
    </w:p>
    <w:p w14:paraId="0EC82275" w14:textId="77777777" w:rsidR="00357FA6" w:rsidRPr="00D95C12" w:rsidRDefault="00357FA6" w:rsidP="00357FA6">
      <w:pPr>
        <w:pStyle w:val="Heading1"/>
        <w:numPr>
          <w:ilvl w:val="0"/>
          <w:numId w:val="0"/>
        </w:numPr>
        <w:rPr>
          <w:lang w:val="en-GB"/>
        </w:rPr>
      </w:pPr>
      <w:bookmarkStart w:id="715" w:name="_Toc44320386"/>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715"/>
    </w:p>
    <w:p w14:paraId="2EDEAE1C" w14:textId="77777777" w:rsidR="00357FA6" w:rsidRDefault="00357FA6" w:rsidP="00357FA6">
      <w:pPr>
        <w:rPr>
          <w:highlight w:val="yellow"/>
        </w:rPr>
      </w:pPr>
    </w:p>
    <w:p w14:paraId="2FCA2637" w14:textId="10D291A4" w:rsidR="00946A69" w:rsidRPr="00EE3D1D" w:rsidRDefault="00946A69" w:rsidP="00946A69">
      <w:pPr>
        <w:pStyle w:val="EX"/>
      </w:pPr>
      <w:r w:rsidRPr="00B20F36">
        <w:t>ITU-R Recommendation SM.329-12 (2012)</w:t>
      </w:r>
      <w:r w:rsidR="00780D8B">
        <w:t>:</w:t>
      </w:r>
      <w:r w:rsidRPr="00B20F36">
        <w:t xml:space="preserve"> "Unwanted emissions in the spurious domain"</w:t>
      </w:r>
    </w:p>
    <w:p w14:paraId="7928CEBD" w14:textId="64CC3900" w:rsidR="00946A69" w:rsidRDefault="00946A69" w:rsidP="00C8031D">
      <w:pPr>
        <w:pStyle w:val="EX"/>
        <w:ind w:left="284" w:firstLine="0"/>
      </w:pPr>
      <w:r w:rsidRPr="00EE3D1D">
        <w:t>ITU-R Recommendation SM.1539</w:t>
      </w:r>
      <w:r w:rsidR="00780D8B">
        <w:t>:  “</w:t>
      </w:r>
      <w:r w:rsidRPr="00EE3D1D">
        <w:t>Variation of the boundary between the out-of-band and spurious domains</w:t>
      </w:r>
      <w:r w:rsidR="00780D8B">
        <w:t xml:space="preserve"> </w:t>
      </w:r>
      <w:r w:rsidRPr="00EE3D1D">
        <w:t>required for the application of Recommendations ITU-R SM.1541 and ITU-R SM.329</w:t>
      </w:r>
      <w:r w:rsidR="00780D8B">
        <w:t>”</w:t>
      </w:r>
    </w:p>
    <w:p w14:paraId="0D93A296" w14:textId="77777777" w:rsidR="00824251" w:rsidRDefault="00824251">
      <w:pPr>
        <w:overflowPunct/>
        <w:autoSpaceDE/>
        <w:autoSpaceDN/>
        <w:adjustRightInd/>
        <w:spacing w:after="0"/>
        <w:textAlignment w:val="auto"/>
        <w:rPr>
          <w:rFonts w:ascii="Arial" w:hAnsi="Arial"/>
          <w:sz w:val="36"/>
        </w:rPr>
      </w:pPr>
      <w:r>
        <w:br w:type="page"/>
      </w:r>
    </w:p>
    <w:p w14:paraId="73D109FD" w14:textId="77777777" w:rsidR="006B4CB8" w:rsidRPr="00D95C12" w:rsidRDefault="00827FC4" w:rsidP="007B640B">
      <w:pPr>
        <w:pStyle w:val="Heading1"/>
        <w:numPr>
          <w:ilvl w:val="0"/>
          <w:numId w:val="0"/>
        </w:numPr>
        <w:rPr>
          <w:lang w:val="en-GB"/>
        </w:rPr>
      </w:pPr>
      <w:bookmarkStart w:id="716" w:name="_Toc451534871"/>
      <w:bookmarkStart w:id="717" w:name="_Toc44320387"/>
      <w:r w:rsidRPr="00D95C12">
        <w:rPr>
          <w:lang w:val="en-GB"/>
        </w:rPr>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716"/>
      <w:r w:rsidR="008614F4" w:rsidRPr="00D95C12">
        <w:rPr>
          <w:lang w:val="en-GB"/>
        </w:rPr>
        <w:t>h</w:t>
      </w:r>
      <w:r w:rsidR="00C95C84" w:rsidRPr="00D95C12">
        <w:rPr>
          <w:lang w:val="en-GB"/>
        </w:rPr>
        <w:t>istory</w:t>
      </w:r>
      <w:bookmarkEnd w:id="71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034B11B8"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5792346"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AD1E34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1F378C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246DB906"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205FEB48"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58998869"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109D904"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D7325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B2FCCF" w14:textId="77777777" w:rsidR="009141A6" w:rsidRPr="006B3D32" w:rsidRDefault="009141A6" w:rsidP="002A4D32">
            <w:pPr>
              <w:pStyle w:val="FP"/>
              <w:keepNext/>
              <w:tabs>
                <w:tab w:val="left" w:pos="3118"/>
              </w:tabs>
              <w:suppressAutoHyphens/>
              <w:spacing w:before="80" w:after="80"/>
              <w:ind w:left="57"/>
            </w:pPr>
          </w:p>
        </w:tc>
      </w:tr>
      <w:tr w:rsidR="009141A6" w:rsidRPr="006B3D32" w14:paraId="2C2F8082"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512FD9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4981ED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2AE4F248" w14:textId="77777777" w:rsidR="009141A6" w:rsidRPr="006B3D32" w:rsidRDefault="009141A6" w:rsidP="002A4D32">
            <w:pPr>
              <w:pStyle w:val="FP"/>
              <w:keepNext/>
              <w:tabs>
                <w:tab w:val="left" w:pos="3118"/>
              </w:tabs>
              <w:suppressAutoHyphens/>
              <w:spacing w:before="80" w:after="80"/>
              <w:ind w:left="57"/>
            </w:pPr>
          </w:p>
        </w:tc>
      </w:tr>
      <w:tr w:rsidR="009141A6" w:rsidRPr="006B3D32" w14:paraId="5391667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561D897"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BED8C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58ED516" w14:textId="77777777" w:rsidR="009141A6" w:rsidRPr="006B3D32" w:rsidRDefault="009141A6" w:rsidP="002A4D32">
            <w:pPr>
              <w:pStyle w:val="FP"/>
              <w:keepNext/>
              <w:tabs>
                <w:tab w:val="left" w:pos="3118"/>
              </w:tabs>
              <w:suppressAutoHyphens/>
              <w:spacing w:before="80" w:after="80"/>
              <w:ind w:left="57"/>
            </w:pPr>
          </w:p>
        </w:tc>
      </w:tr>
      <w:tr w:rsidR="009141A6" w:rsidRPr="006B3D32" w14:paraId="7517A62F"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C14A2E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BAFA59"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22EE2B" w14:textId="77777777" w:rsidR="009141A6" w:rsidRPr="006B3D32" w:rsidRDefault="009141A6" w:rsidP="002A4D32">
            <w:pPr>
              <w:pStyle w:val="FP"/>
              <w:keepNext/>
              <w:tabs>
                <w:tab w:val="left" w:pos="3118"/>
              </w:tabs>
              <w:suppressAutoHyphens/>
              <w:spacing w:before="80" w:after="80"/>
              <w:ind w:left="57"/>
            </w:pPr>
          </w:p>
        </w:tc>
      </w:tr>
      <w:tr w:rsidR="009141A6" w:rsidRPr="006B3D32" w14:paraId="312A538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74F4C9E"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83B0079"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A8DE8D6" w14:textId="77777777" w:rsidR="009141A6" w:rsidRDefault="009141A6" w:rsidP="002A4D32">
            <w:pPr>
              <w:pStyle w:val="FP"/>
              <w:keepNext/>
              <w:tabs>
                <w:tab w:val="left" w:pos="3118"/>
              </w:tabs>
              <w:suppressAutoHyphens/>
              <w:spacing w:before="80" w:after="80"/>
              <w:ind w:left="57"/>
            </w:pPr>
          </w:p>
        </w:tc>
      </w:tr>
    </w:tbl>
    <w:p w14:paraId="3FD235C8" w14:textId="77777777" w:rsidR="00C95C84" w:rsidRPr="00BB7870" w:rsidRDefault="00C95C84" w:rsidP="00C95C84"/>
    <w:sectPr w:rsidR="00C95C84" w:rsidRPr="00BB7870" w:rsidSect="00933DBC">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A61C4" w14:textId="77777777" w:rsidR="003B01DB" w:rsidRDefault="003B01DB">
      <w:r>
        <w:separator/>
      </w:r>
    </w:p>
  </w:endnote>
  <w:endnote w:type="continuationSeparator" w:id="0">
    <w:p w14:paraId="5A68FD80" w14:textId="77777777" w:rsidR="003B01DB" w:rsidRDefault="003B01DB">
      <w:r>
        <w:continuationSeparator/>
      </w:r>
    </w:p>
  </w:endnote>
  <w:endnote w:type="continuationNotice" w:id="1">
    <w:p w14:paraId="7991AED3" w14:textId="77777777" w:rsidR="003B01DB" w:rsidRDefault="003B01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8D24" w14:textId="77777777" w:rsidR="00CB6B43" w:rsidRDefault="00CB6B43">
    <w:pPr>
      <w:pStyle w:val="Footer"/>
    </w:pPr>
  </w:p>
  <w:p w14:paraId="3DB65A52" w14:textId="77777777" w:rsidR="00CB6B43" w:rsidRDefault="00CB6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A4D1" w14:textId="77777777" w:rsidR="00CB6B43" w:rsidRDefault="00CB6B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E497" w14:textId="77777777" w:rsidR="00CB6B43" w:rsidRDefault="00CB6B43">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FFD" w14:textId="77777777" w:rsidR="00CB6B43" w:rsidRDefault="00CB6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4E7A7" w14:textId="77777777" w:rsidR="003B01DB" w:rsidRDefault="003B01DB">
      <w:r>
        <w:separator/>
      </w:r>
    </w:p>
  </w:footnote>
  <w:footnote w:type="continuationSeparator" w:id="0">
    <w:p w14:paraId="00090E45" w14:textId="77777777" w:rsidR="003B01DB" w:rsidRDefault="003B01DB">
      <w:r>
        <w:continuationSeparator/>
      </w:r>
    </w:p>
  </w:footnote>
  <w:footnote w:type="continuationNotice" w:id="1">
    <w:p w14:paraId="069C441B" w14:textId="77777777" w:rsidR="003B01DB" w:rsidRDefault="003B01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5C71" w14:textId="77777777" w:rsidR="00CB6B43" w:rsidRPr="00591B46" w:rsidRDefault="00CB6B43" w:rsidP="00DE2764">
    <w:pPr>
      <w:pStyle w:val="ZA"/>
      <w:framePr w:w="10563" w:h="782" w:hRule="exact" w:wrap="notBeside" w:hAnchor="page" w:x="661" w:y="646" w:anchorLock="1"/>
      <w:pBdr>
        <w:bottom w:val="none" w:sz="0" w:space="0" w:color="auto"/>
      </w:pBdr>
      <w:jc w:val="left"/>
      <w:rPr>
        <w:noProof w:val="0"/>
        <w:lang w:val="da-DK"/>
      </w:rPr>
    </w:pPr>
    <w:bookmarkStart w:id="11" w:name="doctype"/>
  </w:p>
  <w:bookmarkEnd w:id="11"/>
  <w:p w14:paraId="2285314C" w14:textId="77777777" w:rsidR="00CB6B43" w:rsidRPr="00DE2764" w:rsidRDefault="00CB6B43" w:rsidP="00C8031D">
    <w:pPr>
      <w:pStyle w:val="Heading1"/>
      <w:numPr>
        <w:ilvl w:val="0"/>
        <w:numId w:val="0"/>
      </w:numPr>
      <w:ind w:left="357"/>
    </w:pPr>
    <w:r>
      <w:rPr>
        <w:b/>
        <w:noProof/>
        <w:lang w:val="fr-FR" w:eastAsia="fr-FR"/>
      </w:rPr>
      <w:drawing>
        <wp:anchor distT="0" distB="0" distL="114300" distR="114300" simplePos="0" relativeHeight="251661824" behindDoc="1" locked="0" layoutInCell="1" allowOverlap="1" wp14:anchorId="1518B781" wp14:editId="70448D4D">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D092" w14:textId="77777777" w:rsidR="00CB6B43" w:rsidRDefault="00CB6B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73CD" w14:textId="16420DE5" w:rsidR="00CB6B43" w:rsidRDefault="00CB6B43"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V0.1.27 (2020-06)</w:t>
    </w:r>
    <w:r>
      <w:rPr>
        <w:noProof w:val="0"/>
      </w:rPr>
      <w:fldChar w:fldCharType="end"/>
    </w:r>
  </w:p>
  <w:p w14:paraId="764A5184" w14:textId="503ABDCE" w:rsidR="00CB6B43" w:rsidRDefault="00CB6B43">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21</w:t>
    </w:r>
    <w:r>
      <w:rPr>
        <w:noProof w:val="0"/>
      </w:rPr>
      <w:fldChar w:fldCharType="end"/>
    </w:r>
  </w:p>
  <w:p w14:paraId="1C263130" w14:textId="5654050D" w:rsidR="00CB6B43" w:rsidRDefault="00CB6B43" w:rsidP="00056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E1C9" w14:textId="77777777" w:rsidR="00CB6B43" w:rsidRDefault="00CB6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93D72"/>
    <w:multiLevelType w:val="hybridMultilevel"/>
    <w:tmpl w:val="0980C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8"/>
  </w:num>
  <w:num w:numId="4">
    <w:abstractNumId w:val="13"/>
  </w:num>
  <w:num w:numId="5">
    <w:abstractNumId w:val="21"/>
  </w:num>
  <w:num w:numId="6">
    <w:abstractNumId w:val="2"/>
  </w:num>
  <w:num w:numId="7">
    <w:abstractNumId w:val="1"/>
  </w:num>
  <w:num w:numId="8">
    <w:abstractNumId w:val="0"/>
  </w:num>
  <w:num w:numId="9">
    <w:abstractNumId w:val="29"/>
  </w:num>
  <w:num w:numId="10">
    <w:abstractNumId w:val="32"/>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7"/>
  </w:num>
  <w:num w:numId="22">
    <w:abstractNumId w:val="16"/>
  </w:num>
  <w:num w:numId="23">
    <w:abstractNumId w:val="25"/>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30"/>
  </w:num>
  <w:num w:numId="36">
    <w:abstractNumId w:val="26"/>
  </w:num>
  <w:num w:numId="37">
    <w:abstractNumId w:val="20"/>
  </w:num>
  <w:num w:numId="38">
    <w:abstractNumId w:val="23"/>
  </w:num>
  <w:num w:numId="39">
    <w:abstractNumId w:val="24"/>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22"/>
  </w:num>
  <w:num w:numId="5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Olivier FORGEOT">
    <w15:presenceInfo w15:providerId="None" w15:userId="Olivier FORGE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836"/>
    <w:rsid w:val="00025AE0"/>
    <w:rsid w:val="00026E30"/>
    <w:rsid w:val="000270BF"/>
    <w:rsid w:val="00027289"/>
    <w:rsid w:val="0002742A"/>
    <w:rsid w:val="00027769"/>
    <w:rsid w:val="000306A8"/>
    <w:rsid w:val="00030747"/>
    <w:rsid w:val="00030C64"/>
    <w:rsid w:val="00030FCE"/>
    <w:rsid w:val="00031151"/>
    <w:rsid w:val="00031321"/>
    <w:rsid w:val="00031C3C"/>
    <w:rsid w:val="000326BA"/>
    <w:rsid w:val="000326D9"/>
    <w:rsid w:val="00033BF6"/>
    <w:rsid w:val="0003576A"/>
    <w:rsid w:val="00035BDC"/>
    <w:rsid w:val="0003643F"/>
    <w:rsid w:val="00036492"/>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600D"/>
    <w:rsid w:val="000574FD"/>
    <w:rsid w:val="00057A93"/>
    <w:rsid w:val="00060E73"/>
    <w:rsid w:val="000631BB"/>
    <w:rsid w:val="000640B2"/>
    <w:rsid w:val="000645F7"/>
    <w:rsid w:val="000648D6"/>
    <w:rsid w:val="00064E0A"/>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11D8"/>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139"/>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3D43"/>
    <w:rsid w:val="000C50E3"/>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378"/>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6EA4"/>
    <w:rsid w:val="001074FC"/>
    <w:rsid w:val="00107828"/>
    <w:rsid w:val="00107C49"/>
    <w:rsid w:val="00110251"/>
    <w:rsid w:val="001104CD"/>
    <w:rsid w:val="00110A6C"/>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39C5"/>
    <w:rsid w:val="001343FE"/>
    <w:rsid w:val="00134C42"/>
    <w:rsid w:val="001350C0"/>
    <w:rsid w:val="00135964"/>
    <w:rsid w:val="00135E13"/>
    <w:rsid w:val="00135EFF"/>
    <w:rsid w:val="00135FB7"/>
    <w:rsid w:val="00136AB5"/>
    <w:rsid w:val="00136AE3"/>
    <w:rsid w:val="001377F9"/>
    <w:rsid w:val="0013781A"/>
    <w:rsid w:val="00137CA2"/>
    <w:rsid w:val="0014044E"/>
    <w:rsid w:val="00140AB8"/>
    <w:rsid w:val="00141B59"/>
    <w:rsid w:val="00142535"/>
    <w:rsid w:val="00144533"/>
    <w:rsid w:val="0014503A"/>
    <w:rsid w:val="001455D8"/>
    <w:rsid w:val="0014585B"/>
    <w:rsid w:val="00146C1F"/>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6D"/>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72E"/>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178"/>
    <w:rsid w:val="001C3955"/>
    <w:rsid w:val="001C3E83"/>
    <w:rsid w:val="001C41C7"/>
    <w:rsid w:val="001C43C3"/>
    <w:rsid w:val="001C55BD"/>
    <w:rsid w:val="001C5621"/>
    <w:rsid w:val="001C565F"/>
    <w:rsid w:val="001C5D03"/>
    <w:rsid w:val="001C60B2"/>
    <w:rsid w:val="001C6B34"/>
    <w:rsid w:val="001C7069"/>
    <w:rsid w:val="001C73CF"/>
    <w:rsid w:val="001C74BC"/>
    <w:rsid w:val="001D1501"/>
    <w:rsid w:val="001D1FC6"/>
    <w:rsid w:val="001D2036"/>
    <w:rsid w:val="001D3FD3"/>
    <w:rsid w:val="001D426C"/>
    <w:rsid w:val="001D5104"/>
    <w:rsid w:val="001D5766"/>
    <w:rsid w:val="001D6625"/>
    <w:rsid w:val="001E0062"/>
    <w:rsid w:val="001E0E75"/>
    <w:rsid w:val="001E10B2"/>
    <w:rsid w:val="001E25BD"/>
    <w:rsid w:val="001E2820"/>
    <w:rsid w:val="001E2E35"/>
    <w:rsid w:val="001E3406"/>
    <w:rsid w:val="001E41E7"/>
    <w:rsid w:val="001E4D31"/>
    <w:rsid w:val="001E63BA"/>
    <w:rsid w:val="001E6B65"/>
    <w:rsid w:val="001E771B"/>
    <w:rsid w:val="001E7FE7"/>
    <w:rsid w:val="001F04C6"/>
    <w:rsid w:val="001F05F2"/>
    <w:rsid w:val="001F0F3F"/>
    <w:rsid w:val="001F27EC"/>
    <w:rsid w:val="001F38E1"/>
    <w:rsid w:val="001F4045"/>
    <w:rsid w:val="001F43BD"/>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0CB"/>
    <w:rsid w:val="00207441"/>
    <w:rsid w:val="00210411"/>
    <w:rsid w:val="00210733"/>
    <w:rsid w:val="00210F66"/>
    <w:rsid w:val="002115FE"/>
    <w:rsid w:val="00211E6B"/>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13D"/>
    <w:rsid w:val="00232BC3"/>
    <w:rsid w:val="00232CC0"/>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03F"/>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4F2"/>
    <w:rsid w:val="00255BE5"/>
    <w:rsid w:val="002572A0"/>
    <w:rsid w:val="00257528"/>
    <w:rsid w:val="00257554"/>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65CCF"/>
    <w:rsid w:val="002703F1"/>
    <w:rsid w:val="00270E4F"/>
    <w:rsid w:val="00271B0F"/>
    <w:rsid w:val="00272267"/>
    <w:rsid w:val="00272274"/>
    <w:rsid w:val="002722F0"/>
    <w:rsid w:val="0027267E"/>
    <w:rsid w:val="0027330D"/>
    <w:rsid w:val="00273C19"/>
    <w:rsid w:val="0027480D"/>
    <w:rsid w:val="00274BC4"/>
    <w:rsid w:val="002769F2"/>
    <w:rsid w:val="002777A2"/>
    <w:rsid w:val="00280000"/>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2D76"/>
    <w:rsid w:val="002935CD"/>
    <w:rsid w:val="002944DF"/>
    <w:rsid w:val="00294602"/>
    <w:rsid w:val="00294BFE"/>
    <w:rsid w:val="00295397"/>
    <w:rsid w:val="00296B41"/>
    <w:rsid w:val="00296ECF"/>
    <w:rsid w:val="002970B5"/>
    <w:rsid w:val="00297305"/>
    <w:rsid w:val="002A0036"/>
    <w:rsid w:val="002A0853"/>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199"/>
    <w:rsid w:val="002E5F31"/>
    <w:rsid w:val="002E7481"/>
    <w:rsid w:val="002E752F"/>
    <w:rsid w:val="002E78B0"/>
    <w:rsid w:val="002E7A4C"/>
    <w:rsid w:val="002F0329"/>
    <w:rsid w:val="002F1667"/>
    <w:rsid w:val="002F17C9"/>
    <w:rsid w:val="002F339E"/>
    <w:rsid w:val="002F3504"/>
    <w:rsid w:val="002F47AF"/>
    <w:rsid w:val="002F5518"/>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4E9A"/>
    <w:rsid w:val="003460A1"/>
    <w:rsid w:val="0034665B"/>
    <w:rsid w:val="0035018A"/>
    <w:rsid w:val="003506BF"/>
    <w:rsid w:val="003509D0"/>
    <w:rsid w:val="0035187A"/>
    <w:rsid w:val="003525EC"/>
    <w:rsid w:val="00354440"/>
    <w:rsid w:val="00355E57"/>
    <w:rsid w:val="00356973"/>
    <w:rsid w:val="00356B13"/>
    <w:rsid w:val="00356EB3"/>
    <w:rsid w:val="003577C6"/>
    <w:rsid w:val="00357EC8"/>
    <w:rsid w:val="00357FA6"/>
    <w:rsid w:val="0036056B"/>
    <w:rsid w:val="00361ACD"/>
    <w:rsid w:val="00362386"/>
    <w:rsid w:val="0036337D"/>
    <w:rsid w:val="00363474"/>
    <w:rsid w:val="00363603"/>
    <w:rsid w:val="00363775"/>
    <w:rsid w:val="00363AF2"/>
    <w:rsid w:val="00363C51"/>
    <w:rsid w:val="00365693"/>
    <w:rsid w:val="00365DD8"/>
    <w:rsid w:val="00366013"/>
    <w:rsid w:val="003676EE"/>
    <w:rsid w:val="00370413"/>
    <w:rsid w:val="003717BA"/>
    <w:rsid w:val="00371F20"/>
    <w:rsid w:val="00372AD0"/>
    <w:rsid w:val="00372B09"/>
    <w:rsid w:val="003747DA"/>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BB"/>
    <w:rsid w:val="003A4ADE"/>
    <w:rsid w:val="003A5FCE"/>
    <w:rsid w:val="003A5FFA"/>
    <w:rsid w:val="003A6192"/>
    <w:rsid w:val="003B0049"/>
    <w:rsid w:val="003B01DB"/>
    <w:rsid w:val="003B0359"/>
    <w:rsid w:val="003B1391"/>
    <w:rsid w:val="003B1A8D"/>
    <w:rsid w:val="003B1ABD"/>
    <w:rsid w:val="003B1D19"/>
    <w:rsid w:val="003B1F07"/>
    <w:rsid w:val="003B2330"/>
    <w:rsid w:val="003B23BC"/>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AA9"/>
    <w:rsid w:val="003E3B8B"/>
    <w:rsid w:val="003E49AC"/>
    <w:rsid w:val="003E4B56"/>
    <w:rsid w:val="003E579A"/>
    <w:rsid w:val="003E65B1"/>
    <w:rsid w:val="003E7411"/>
    <w:rsid w:val="003E7CCC"/>
    <w:rsid w:val="003F086D"/>
    <w:rsid w:val="003F0F06"/>
    <w:rsid w:val="003F17D8"/>
    <w:rsid w:val="003F22EA"/>
    <w:rsid w:val="003F3A3C"/>
    <w:rsid w:val="003F3E91"/>
    <w:rsid w:val="003F4930"/>
    <w:rsid w:val="003F566E"/>
    <w:rsid w:val="003F65A2"/>
    <w:rsid w:val="003F6A6E"/>
    <w:rsid w:val="003F6B27"/>
    <w:rsid w:val="003F731B"/>
    <w:rsid w:val="003F735A"/>
    <w:rsid w:val="003F7A03"/>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0965"/>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1ED1"/>
    <w:rsid w:val="00442824"/>
    <w:rsid w:val="00442C94"/>
    <w:rsid w:val="004437BB"/>
    <w:rsid w:val="004456B6"/>
    <w:rsid w:val="00446679"/>
    <w:rsid w:val="00446BFF"/>
    <w:rsid w:val="00446CA6"/>
    <w:rsid w:val="00447743"/>
    <w:rsid w:val="00447FCD"/>
    <w:rsid w:val="004500C8"/>
    <w:rsid w:val="00450281"/>
    <w:rsid w:val="00450DF2"/>
    <w:rsid w:val="0045209A"/>
    <w:rsid w:val="0045221E"/>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79B"/>
    <w:rsid w:val="00471F48"/>
    <w:rsid w:val="00472449"/>
    <w:rsid w:val="00472759"/>
    <w:rsid w:val="00472C39"/>
    <w:rsid w:val="004735E4"/>
    <w:rsid w:val="004737EB"/>
    <w:rsid w:val="00474761"/>
    <w:rsid w:val="00474ABE"/>
    <w:rsid w:val="00474BB7"/>
    <w:rsid w:val="0047596E"/>
    <w:rsid w:val="00475B3B"/>
    <w:rsid w:val="00476646"/>
    <w:rsid w:val="00476694"/>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02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2877"/>
    <w:rsid w:val="004C3044"/>
    <w:rsid w:val="004C324F"/>
    <w:rsid w:val="004C37E8"/>
    <w:rsid w:val="004C502E"/>
    <w:rsid w:val="004C5BC5"/>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490F"/>
    <w:rsid w:val="004E5243"/>
    <w:rsid w:val="004E7200"/>
    <w:rsid w:val="004E7FD7"/>
    <w:rsid w:val="004F0726"/>
    <w:rsid w:val="004F0888"/>
    <w:rsid w:val="004F0B35"/>
    <w:rsid w:val="004F1702"/>
    <w:rsid w:val="004F175A"/>
    <w:rsid w:val="004F17F9"/>
    <w:rsid w:val="004F2BFB"/>
    <w:rsid w:val="004F38EF"/>
    <w:rsid w:val="004F3C85"/>
    <w:rsid w:val="004F3E17"/>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46733"/>
    <w:rsid w:val="005500F1"/>
    <w:rsid w:val="0055068C"/>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99B"/>
    <w:rsid w:val="00590B9E"/>
    <w:rsid w:val="005910A3"/>
    <w:rsid w:val="00591A4F"/>
    <w:rsid w:val="00592412"/>
    <w:rsid w:val="00593319"/>
    <w:rsid w:val="00593486"/>
    <w:rsid w:val="005940A9"/>
    <w:rsid w:val="005947E4"/>
    <w:rsid w:val="00594ED5"/>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48C"/>
    <w:rsid w:val="005D08EB"/>
    <w:rsid w:val="005D09BE"/>
    <w:rsid w:val="005D1B6A"/>
    <w:rsid w:val="005D2BEA"/>
    <w:rsid w:val="005D2C79"/>
    <w:rsid w:val="005D2CCA"/>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0A33"/>
    <w:rsid w:val="00641133"/>
    <w:rsid w:val="00641639"/>
    <w:rsid w:val="00641C6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39F"/>
    <w:rsid w:val="006675FC"/>
    <w:rsid w:val="006700AC"/>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03E"/>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3C0"/>
    <w:rsid w:val="006A1E11"/>
    <w:rsid w:val="006A1E7E"/>
    <w:rsid w:val="006A23BD"/>
    <w:rsid w:val="006A260E"/>
    <w:rsid w:val="006A2CEF"/>
    <w:rsid w:val="006A355A"/>
    <w:rsid w:val="006A3A11"/>
    <w:rsid w:val="006A3FB6"/>
    <w:rsid w:val="006A6404"/>
    <w:rsid w:val="006A6BBC"/>
    <w:rsid w:val="006A6C87"/>
    <w:rsid w:val="006A72DD"/>
    <w:rsid w:val="006A7411"/>
    <w:rsid w:val="006A7525"/>
    <w:rsid w:val="006A7A5E"/>
    <w:rsid w:val="006B1158"/>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38C"/>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6DAB"/>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CE7"/>
    <w:rsid w:val="00725FF8"/>
    <w:rsid w:val="0072624C"/>
    <w:rsid w:val="00727857"/>
    <w:rsid w:val="00727996"/>
    <w:rsid w:val="00727A8B"/>
    <w:rsid w:val="00727BFD"/>
    <w:rsid w:val="007301B4"/>
    <w:rsid w:val="007305B0"/>
    <w:rsid w:val="007308C1"/>
    <w:rsid w:val="0073092C"/>
    <w:rsid w:val="007313B4"/>
    <w:rsid w:val="00731474"/>
    <w:rsid w:val="00731694"/>
    <w:rsid w:val="00731767"/>
    <w:rsid w:val="00731BB9"/>
    <w:rsid w:val="00732376"/>
    <w:rsid w:val="007331EB"/>
    <w:rsid w:val="00733C80"/>
    <w:rsid w:val="00733E3D"/>
    <w:rsid w:val="007342D6"/>
    <w:rsid w:val="00734EE2"/>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3EB4"/>
    <w:rsid w:val="0074459C"/>
    <w:rsid w:val="007447B4"/>
    <w:rsid w:val="007447BF"/>
    <w:rsid w:val="00744F84"/>
    <w:rsid w:val="0074504D"/>
    <w:rsid w:val="0074530F"/>
    <w:rsid w:val="00745448"/>
    <w:rsid w:val="00745AF0"/>
    <w:rsid w:val="00745FE0"/>
    <w:rsid w:val="00746CD0"/>
    <w:rsid w:val="007471FC"/>
    <w:rsid w:val="00751287"/>
    <w:rsid w:val="00752538"/>
    <w:rsid w:val="00752780"/>
    <w:rsid w:val="00752C4E"/>
    <w:rsid w:val="00752D12"/>
    <w:rsid w:val="00752DD5"/>
    <w:rsid w:val="00755696"/>
    <w:rsid w:val="007572DE"/>
    <w:rsid w:val="00757386"/>
    <w:rsid w:val="00757852"/>
    <w:rsid w:val="00757B4E"/>
    <w:rsid w:val="00757DF2"/>
    <w:rsid w:val="00760BC8"/>
    <w:rsid w:val="00760BEF"/>
    <w:rsid w:val="00760DBD"/>
    <w:rsid w:val="00763406"/>
    <w:rsid w:val="007635BC"/>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836"/>
    <w:rsid w:val="00772B0B"/>
    <w:rsid w:val="00773996"/>
    <w:rsid w:val="00773B6D"/>
    <w:rsid w:val="00774984"/>
    <w:rsid w:val="007757DD"/>
    <w:rsid w:val="00776AC4"/>
    <w:rsid w:val="00776DB6"/>
    <w:rsid w:val="00780BF8"/>
    <w:rsid w:val="00780D8B"/>
    <w:rsid w:val="007815D8"/>
    <w:rsid w:val="007816AE"/>
    <w:rsid w:val="00781855"/>
    <w:rsid w:val="0078288B"/>
    <w:rsid w:val="007828B7"/>
    <w:rsid w:val="0078292E"/>
    <w:rsid w:val="00782A5F"/>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BE0"/>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129"/>
    <w:rsid w:val="007B37FB"/>
    <w:rsid w:val="007B4050"/>
    <w:rsid w:val="007B4937"/>
    <w:rsid w:val="007B54C4"/>
    <w:rsid w:val="007B5A8E"/>
    <w:rsid w:val="007B60AD"/>
    <w:rsid w:val="007B640B"/>
    <w:rsid w:val="007B6846"/>
    <w:rsid w:val="007B69E9"/>
    <w:rsid w:val="007B76D0"/>
    <w:rsid w:val="007C055E"/>
    <w:rsid w:val="007C0E78"/>
    <w:rsid w:val="007C2213"/>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2435"/>
    <w:rsid w:val="007E39F0"/>
    <w:rsid w:val="007E4261"/>
    <w:rsid w:val="007E4424"/>
    <w:rsid w:val="007E4592"/>
    <w:rsid w:val="007E4D15"/>
    <w:rsid w:val="007E5D5B"/>
    <w:rsid w:val="007E6345"/>
    <w:rsid w:val="007E6CF5"/>
    <w:rsid w:val="007E7986"/>
    <w:rsid w:val="007E79EF"/>
    <w:rsid w:val="007F03A1"/>
    <w:rsid w:val="007F131B"/>
    <w:rsid w:val="007F159C"/>
    <w:rsid w:val="007F2026"/>
    <w:rsid w:val="007F219A"/>
    <w:rsid w:val="007F39C3"/>
    <w:rsid w:val="007F3B37"/>
    <w:rsid w:val="007F48BD"/>
    <w:rsid w:val="007F4A5E"/>
    <w:rsid w:val="007F4B1D"/>
    <w:rsid w:val="007F4D8E"/>
    <w:rsid w:val="007F5CC4"/>
    <w:rsid w:val="007F6898"/>
    <w:rsid w:val="007F7655"/>
    <w:rsid w:val="007F793B"/>
    <w:rsid w:val="008005E1"/>
    <w:rsid w:val="00800602"/>
    <w:rsid w:val="00802BB7"/>
    <w:rsid w:val="00802BD7"/>
    <w:rsid w:val="00802CA1"/>
    <w:rsid w:val="00803343"/>
    <w:rsid w:val="008038A2"/>
    <w:rsid w:val="00803B6B"/>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2C87"/>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000"/>
    <w:rsid w:val="0082751D"/>
    <w:rsid w:val="008278D7"/>
    <w:rsid w:val="00827CB3"/>
    <w:rsid w:val="00827D5E"/>
    <w:rsid w:val="00827FC4"/>
    <w:rsid w:val="00831129"/>
    <w:rsid w:val="008317AD"/>
    <w:rsid w:val="008322C9"/>
    <w:rsid w:val="00832750"/>
    <w:rsid w:val="00833E76"/>
    <w:rsid w:val="00834181"/>
    <w:rsid w:val="00835A9C"/>
    <w:rsid w:val="00835C9D"/>
    <w:rsid w:val="008368D3"/>
    <w:rsid w:val="008369C2"/>
    <w:rsid w:val="008372C7"/>
    <w:rsid w:val="00837AF8"/>
    <w:rsid w:val="008406B7"/>
    <w:rsid w:val="008413E9"/>
    <w:rsid w:val="00841541"/>
    <w:rsid w:val="008423CA"/>
    <w:rsid w:val="00842ED7"/>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609A"/>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550"/>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351E"/>
    <w:rsid w:val="0089439E"/>
    <w:rsid w:val="008944C4"/>
    <w:rsid w:val="00895558"/>
    <w:rsid w:val="008955A3"/>
    <w:rsid w:val="008955BF"/>
    <w:rsid w:val="00895C9A"/>
    <w:rsid w:val="00897383"/>
    <w:rsid w:val="00897A0C"/>
    <w:rsid w:val="00897DDF"/>
    <w:rsid w:val="00897EEF"/>
    <w:rsid w:val="008A01CD"/>
    <w:rsid w:val="008A1945"/>
    <w:rsid w:val="008A31C0"/>
    <w:rsid w:val="008A334F"/>
    <w:rsid w:val="008A3A4B"/>
    <w:rsid w:val="008A3ADC"/>
    <w:rsid w:val="008A3E6B"/>
    <w:rsid w:val="008A67E0"/>
    <w:rsid w:val="008A7332"/>
    <w:rsid w:val="008A7737"/>
    <w:rsid w:val="008A7795"/>
    <w:rsid w:val="008A7A32"/>
    <w:rsid w:val="008B076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294"/>
    <w:rsid w:val="008D34C2"/>
    <w:rsid w:val="008D4DFB"/>
    <w:rsid w:val="008D4E1B"/>
    <w:rsid w:val="008D533A"/>
    <w:rsid w:val="008D5960"/>
    <w:rsid w:val="008D5C82"/>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7CB"/>
    <w:rsid w:val="0090096A"/>
    <w:rsid w:val="00901493"/>
    <w:rsid w:val="00901637"/>
    <w:rsid w:val="00901757"/>
    <w:rsid w:val="00901944"/>
    <w:rsid w:val="00901976"/>
    <w:rsid w:val="00902008"/>
    <w:rsid w:val="00902174"/>
    <w:rsid w:val="00902273"/>
    <w:rsid w:val="00902508"/>
    <w:rsid w:val="009036D0"/>
    <w:rsid w:val="00905DA9"/>
    <w:rsid w:val="0090638B"/>
    <w:rsid w:val="00906CEA"/>
    <w:rsid w:val="00907978"/>
    <w:rsid w:val="00910041"/>
    <w:rsid w:val="00910BB8"/>
    <w:rsid w:val="00911241"/>
    <w:rsid w:val="00911B86"/>
    <w:rsid w:val="00911CD0"/>
    <w:rsid w:val="00913AAB"/>
    <w:rsid w:val="009141A6"/>
    <w:rsid w:val="00914FE0"/>
    <w:rsid w:val="00915115"/>
    <w:rsid w:val="009155D0"/>
    <w:rsid w:val="00915BF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87099"/>
    <w:rsid w:val="00991F0B"/>
    <w:rsid w:val="009921DF"/>
    <w:rsid w:val="0099248E"/>
    <w:rsid w:val="00992F71"/>
    <w:rsid w:val="00993305"/>
    <w:rsid w:val="009943F6"/>
    <w:rsid w:val="00994952"/>
    <w:rsid w:val="00995061"/>
    <w:rsid w:val="00995588"/>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3FC9"/>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14"/>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6DC1"/>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2D1"/>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6FC2"/>
    <w:rsid w:val="00A579A9"/>
    <w:rsid w:val="00A603AE"/>
    <w:rsid w:val="00A62C22"/>
    <w:rsid w:val="00A6359B"/>
    <w:rsid w:val="00A64191"/>
    <w:rsid w:val="00A641F4"/>
    <w:rsid w:val="00A644D2"/>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4BBE"/>
    <w:rsid w:val="00A9536E"/>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46C2"/>
    <w:rsid w:val="00AA5D59"/>
    <w:rsid w:val="00AA6456"/>
    <w:rsid w:val="00AA64CA"/>
    <w:rsid w:val="00AA65AB"/>
    <w:rsid w:val="00AA6673"/>
    <w:rsid w:val="00AA7E9E"/>
    <w:rsid w:val="00AB006B"/>
    <w:rsid w:val="00AB1DF0"/>
    <w:rsid w:val="00AB2A76"/>
    <w:rsid w:val="00AB2F3A"/>
    <w:rsid w:val="00AB346F"/>
    <w:rsid w:val="00AB3742"/>
    <w:rsid w:val="00AB4699"/>
    <w:rsid w:val="00AB46AE"/>
    <w:rsid w:val="00AB4768"/>
    <w:rsid w:val="00AB4EF9"/>
    <w:rsid w:val="00AB5773"/>
    <w:rsid w:val="00AB5BF0"/>
    <w:rsid w:val="00AB6E42"/>
    <w:rsid w:val="00AB7A02"/>
    <w:rsid w:val="00AC0049"/>
    <w:rsid w:val="00AC06A5"/>
    <w:rsid w:val="00AC0C00"/>
    <w:rsid w:val="00AC0CB1"/>
    <w:rsid w:val="00AC1632"/>
    <w:rsid w:val="00AC193D"/>
    <w:rsid w:val="00AC1C3E"/>
    <w:rsid w:val="00AC1F4D"/>
    <w:rsid w:val="00AC2EA6"/>
    <w:rsid w:val="00AC3628"/>
    <w:rsid w:val="00AC4318"/>
    <w:rsid w:val="00AC4532"/>
    <w:rsid w:val="00AC48F3"/>
    <w:rsid w:val="00AC493A"/>
    <w:rsid w:val="00AC52D0"/>
    <w:rsid w:val="00AC5473"/>
    <w:rsid w:val="00AC57AB"/>
    <w:rsid w:val="00AC5BC1"/>
    <w:rsid w:val="00AC648E"/>
    <w:rsid w:val="00AC6BF0"/>
    <w:rsid w:val="00AC7331"/>
    <w:rsid w:val="00AC7771"/>
    <w:rsid w:val="00AC7C85"/>
    <w:rsid w:val="00AC7D3B"/>
    <w:rsid w:val="00AD0A2E"/>
    <w:rsid w:val="00AD1B95"/>
    <w:rsid w:val="00AD1C6D"/>
    <w:rsid w:val="00AD209E"/>
    <w:rsid w:val="00AD2A75"/>
    <w:rsid w:val="00AD2D46"/>
    <w:rsid w:val="00AD3776"/>
    <w:rsid w:val="00AD3A6D"/>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5F4F"/>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D21"/>
    <w:rsid w:val="00B32F8E"/>
    <w:rsid w:val="00B33B34"/>
    <w:rsid w:val="00B34145"/>
    <w:rsid w:val="00B34262"/>
    <w:rsid w:val="00B347CD"/>
    <w:rsid w:val="00B35085"/>
    <w:rsid w:val="00B350E0"/>
    <w:rsid w:val="00B35158"/>
    <w:rsid w:val="00B35CA3"/>
    <w:rsid w:val="00B35DB6"/>
    <w:rsid w:val="00B36500"/>
    <w:rsid w:val="00B36ADE"/>
    <w:rsid w:val="00B36C82"/>
    <w:rsid w:val="00B37F34"/>
    <w:rsid w:val="00B37F38"/>
    <w:rsid w:val="00B40572"/>
    <w:rsid w:val="00B408EE"/>
    <w:rsid w:val="00B409FA"/>
    <w:rsid w:val="00B40F9B"/>
    <w:rsid w:val="00B416C5"/>
    <w:rsid w:val="00B41757"/>
    <w:rsid w:val="00B43069"/>
    <w:rsid w:val="00B43E75"/>
    <w:rsid w:val="00B43F5F"/>
    <w:rsid w:val="00B44585"/>
    <w:rsid w:val="00B44DA2"/>
    <w:rsid w:val="00B4553B"/>
    <w:rsid w:val="00B4570D"/>
    <w:rsid w:val="00B45CF2"/>
    <w:rsid w:val="00B45E42"/>
    <w:rsid w:val="00B460BE"/>
    <w:rsid w:val="00B465D6"/>
    <w:rsid w:val="00B47099"/>
    <w:rsid w:val="00B47163"/>
    <w:rsid w:val="00B50469"/>
    <w:rsid w:val="00B5057E"/>
    <w:rsid w:val="00B505C6"/>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B"/>
    <w:rsid w:val="00B7134E"/>
    <w:rsid w:val="00B71A4E"/>
    <w:rsid w:val="00B71FC1"/>
    <w:rsid w:val="00B7245A"/>
    <w:rsid w:val="00B7278D"/>
    <w:rsid w:val="00B7310D"/>
    <w:rsid w:val="00B75448"/>
    <w:rsid w:val="00B75C72"/>
    <w:rsid w:val="00B76244"/>
    <w:rsid w:val="00B7681A"/>
    <w:rsid w:val="00B76D2A"/>
    <w:rsid w:val="00B76FA0"/>
    <w:rsid w:val="00B7727B"/>
    <w:rsid w:val="00B77F1B"/>
    <w:rsid w:val="00B805BB"/>
    <w:rsid w:val="00B80C43"/>
    <w:rsid w:val="00B813CE"/>
    <w:rsid w:val="00B819D9"/>
    <w:rsid w:val="00B824F9"/>
    <w:rsid w:val="00B83CC4"/>
    <w:rsid w:val="00B83DCA"/>
    <w:rsid w:val="00B84854"/>
    <w:rsid w:val="00B8620C"/>
    <w:rsid w:val="00B862BC"/>
    <w:rsid w:val="00B8651A"/>
    <w:rsid w:val="00B87581"/>
    <w:rsid w:val="00B876C9"/>
    <w:rsid w:val="00B87A40"/>
    <w:rsid w:val="00B902BB"/>
    <w:rsid w:val="00B90D38"/>
    <w:rsid w:val="00B90D97"/>
    <w:rsid w:val="00B91080"/>
    <w:rsid w:val="00B915AF"/>
    <w:rsid w:val="00B91704"/>
    <w:rsid w:val="00B92612"/>
    <w:rsid w:val="00B92A7C"/>
    <w:rsid w:val="00B92AB9"/>
    <w:rsid w:val="00B92FDF"/>
    <w:rsid w:val="00B93558"/>
    <w:rsid w:val="00B937DD"/>
    <w:rsid w:val="00B94077"/>
    <w:rsid w:val="00B9474F"/>
    <w:rsid w:val="00B9551E"/>
    <w:rsid w:val="00B95DFB"/>
    <w:rsid w:val="00B97200"/>
    <w:rsid w:val="00B975A8"/>
    <w:rsid w:val="00B975C0"/>
    <w:rsid w:val="00B97DE8"/>
    <w:rsid w:val="00B97E56"/>
    <w:rsid w:val="00B97F71"/>
    <w:rsid w:val="00BA0164"/>
    <w:rsid w:val="00BA0A8C"/>
    <w:rsid w:val="00BA0ED2"/>
    <w:rsid w:val="00BA0F61"/>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A7EE6"/>
    <w:rsid w:val="00BB07F6"/>
    <w:rsid w:val="00BB1F50"/>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084C"/>
    <w:rsid w:val="00BC210A"/>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B5A"/>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13C"/>
    <w:rsid w:val="00C062C3"/>
    <w:rsid w:val="00C06733"/>
    <w:rsid w:val="00C06BC9"/>
    <w:rsid w:val="00C06E87"/>
    <w:rsid w:val="00C07884"/>
    <w:rsid w:val="00C07DD5"/>
    <w:rsid w:val="00C10067"/>
    <w:rsid w:val="00C10C79"/>
    <w:rsid w:val="00C11A6B"/>
    <w:rsid w:val="00C1228B"/>
    <w:rsid w:val="00C127F4"/>
    <w:rsid w:val="00C15B40"/>
    <w:rsid w:val="00C17782"/>
    <w:rsid w:val="00C17E9F"/>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BDD"/>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31EB"/>
    <w:rsid w:val="00C65749"/>
    <w:rsid w:val="00C65DFB"/>
    <w:rsid w:val="00C65E59"/>
    <w:rsid w:val="00C70C28"/>
    <w:rsid w:val="00C71E8F"/>
    <w:rsid w:val="00C72C77"/>
    <w:rsid w:val="00C7365A"/>
    <w:rsid w:val="00C739F0"/>
    <w:rsid w:val="00C73C16"/>
    <w:rsid w:val="00C74B2B"/>
    <w:rsid w:val="00C75249"/>
    <w:rsid w:val="00C756F7"/>
    <w:rsid w:val="00C75D4C"/>
    <w:rsid w:val="00C778AF"/>
    <w:rsid w:val="00C77DCC"/>
    <w:rsid w:val="00C77E6A"/>
    <w:rsid w:val="00C77F61"/>
    <w:rsid w:val="00C8031D"/>
    <w:rsid w:val="00C80601"/>
    <w:rsid w:val="00C8136A"/>
    <w:rsid w:val="00C82BFE"/>
    <w:rsid w:val="00C835A5"/>
    <w:rsid w:val="00C841B9"/>
    <w:rsid w:val="00C84CC5"/>
    <w:rsid w:val="00C85BF7"/>
    <w:rsid w:val="00C87577"/>
    <w:rsid w:val="00C90483"/>
    <w:rsid w:val="00C90AF4"/>
    <w:rsid w:val="00C914B8"/>
    <w:rsid w:val="00C92328"/>
    <w:rsid w:val="00C92820"/>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A7AA0"/>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6B43"/>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2A66"/>
    <w:rsid w:val="00CE3A65"/>
    <w:rsid w:val="00CE3B92"/>
    <w:rsid w:val="00CE422B"/>
    <w:rsid w:val="00CE4344"/>
    <w:rsid w:val="00CE6BB8"/>
    <w:rsid w:val="00CE79AD"/>
    <w:rsid w:val="00CE7A26"/>
    <w:rsid w:val="00CE7B0D"/>
    <w:rsid w:val="00CF0161"/>
    <w:rsid w:val="00CF0AAB"/>
    <w:rsid w:val="00CF0F35"/>
    <w:rsid w:val="00CF133B"/>
    <w:rsid w:val="00CF27AE"/>
    <w:rsid w:val="00CF37B9"/>
    <w:rsid w:val="00CF40FC"/>
    <w:rsid w:val="00CF49E4"/>
    <w:rsid w:val="00CF4F15"/>
    <w:rsid w:val="00CF51D4"/>
    <w:rsid w:val="00CF51E1"/>
    <w:rsid w:val="00CF5390"/>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758"/>
    <w:rsid w:val="00D11D52"/>
    <w:rsid w:val="00D12EB8"/>
    <w:rsid w:val="00D13F2D"/>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24A9"/>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11D"/>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6FB5"/>
    <w:rsid w:val="00D474C6"/>
    <w:rsid w:val="00D475C9"/>
    <w:rsid w:val="00D4777B"/>
    <w:rsid w:val="00D502E5"/>
    <w:rsid w:val="00D50B69"/>
    <w:rsid w:val="00D50D65"/>
    <w:rsid w:val="00D510C4"/>
    <w:rsid w:val="00D51C47"/>
    <w:rsid w:val="00D51E4B"/>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69C9"/>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C6C"/>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6E59"/>
    <w:rsid w:val="00DD7298"/>
    <w:rsid w:val="00DD796A"/>
    <w:rsid w:val="00DD7CB8"/>
    <w:rsid w:val="00DD7F49"/>
    <w:rsid w:val="00DE0045"/>
    <w:rsid w:val="00DE19EC"/>
    <w:rsid w:val="00DE2764"/>
    <w:rsid w:val="00DE35C8"/>
    <w:rsid w:val="00DE5026"/>
    <w:rsid w:val="00DE57D5"/>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C50"/>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1FFE"/>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3D12"/>
    <w:rsid w:val="00E542F2"/>
    <w:rsid w:val="00E54A52"/>
    <w:rsid w:val="00E54A58"/>
    <w:rsid w:val="00E54AB1"/>
    <w:rsid w:val="00E55684"/>
    <w:rsid w:val="00E56660"/>
    <w:rsid w:val="00E604F1"/>
    <w:rsid w:val="00E60811"/>
    <w:rsid w:val="00E60D5D"/>
    <w:rsid w:val="00E61512"/>
    <w:rsid w:val="00E61A64"/>
    <w:rsid w:val="00E61E34"/>
    <w:rsid w:val="00E61E3F"/>
    <w:rsid w:val="00E6234A"/>
    <w:rsid w:val="00E62C8F"/>
    <w:rsid w:val="00E62D5B"/>
    <w:rsid w:val="00E6381A"/>
    <w:rsid w:val="00E63846"/>
    <w:rsid w:val="00E63B71"/>
    <w:rsid w:val="00E646CD"/>
    <w:rsid w:val="00E647FF"/>
    <w:rsid w:val="00E66374"/>
    <w:rsid w:val="00E670A3"/>
    <w:rsid w:val="00E70559"/>
    <w:rsid w:val="00E71182"/>
    <w:rsid w:val="00E71875"/>
    <w:rsid w:val="00E72CF7"/>
    <w:rsid w:val="00E72E7E"/>
    <w:rsid w:val="00E74010"/>
    <w:rsid w:val="00E7410B"/>
    <w:rsid w:val="00E74308"/>
    <w:rsid w:val="00E74B72"/>
    <w:rsid w:val="00E74D02"/>
    <w:rsid w:val="00E755A8"/>
    <w:rsid w:val="00E75D55"/>
    <w:rsid w:val="00E75E19"/>
    <w:rsid w:val="00E768A0"/>
    <w:rsid w:val="00E7721C"/>
    <w:rsid w:val="00E80445"/>
    <w:rsid w:val="00E814E0"/>
    <w:rsid w:val="00E81B4E"/>
    <w:rsid w:val="00E81B7D"/>
    <w:rsid w:val="00E82478"/>
    <w:rsid w:val="00E825DF"/>
    <w:rsid w:val="00E82E00"/>
    <w:rsid w:val="00E82E4D"/>
    <w:rsid w:val="00E83067"/>
    <w:rsid w:val="00E837D1"/>
    <w:rsid w:val="00E8427C"/>
    <w:rsid w:val="00E8434D"/>
    <w:rsid w:val="00E84613"/>
    <w:rsid w:val="00E851C8"/>
    <w:rsid w:val="00E85860"/>
    <w:rsid w:val="00E85EC5"/>
    <w:rsid w:val="00E85F97"/>
    <w:rsid w:val="00E86388"/>
    <w:rsid w:val="00E865F4"/>
    <w:rsid w:val="00E86B26"/>
    <w:rsid w:val="00E86FDA"/>
    <w:rsid w:val="00E872F9"/>
    <w:rsid w:val="00E87BB5"/>
    <w:rsid w:val="00E90E77"/>
    <w:rsid w:val="00E9196F"/>
    <w:rsid w:val="00E9233E"/>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34D"/>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20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6DA3"/>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3484"/>
    <w:rsid w:val="00F34698"/>
    <w:rsid w:val="00F357EF"/>
    <w:rsid w:val="00F37812"/>
    <w:rsid w:val="00F40D64"/>
    <w:rsid w:val="00F412B7"/>
    <w:rsid w:val="00F413B8"/>
    <w:rsid w:val="00F42AF3"/>
    <w:rsid w:val="00F43530"/>
    <w:rsid w:val="00F44728"/>
    <w:rsid w:val="00F449BD"/>
    <w:rsid w:val="00F4584E"/>
    <w:rsid w:val="00F461EE"/>
    <w:rsid w:val="00F46AC6"/>
    <w:rsid w:val="00F46BC3"/>
    <w:rsid w:val="00F47518"/>
    <w:rsid w:val="00F47EF9"/>
    <w:rsid w:val="00F50640"/>
    <w:rsid w:val="00F50E70"/>
    <w:rsid w:val="00F52208"/>
    <w:rsid w:val="00F52B79"/>
    <w:rsid w:val="00F53C91"/>
    <w:rsid w:val="00F556D6"/>
    <w:rsid w:val="00F56F3A"/>
    <w:rsid w:val="00F573EA"/>
    <w:rsid w:val="00F5775C"/>
    <w:rsid w:val="00F57F3E"/>
    <w:rsid w:val="00F60052"/>
    <w:rsid w:val="00F6040A"/>
    <w:rsid w:val="00F60607"/>
    <w:rsid w:val="00F607B7"/>
    <w:rsid w:val="00F60DC4"/>
    <w:rsid w:val="00F61B1C"/>
    <w:rsid w:val="00F629B6"/>
    <w:rsid w:val="00F62AC9"/>
    <w:rsid w:val="00F62B97"/>
    <w:rsid w:val="00F6301E"/>
    <w:rsid w:val="00F635D7"/>
    <w:rsid w:val="00F638E7"/>
    <w:rsid w:val="00F647D0"/>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8705E"/>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4FD0"/>
    <w:rsid w:val="00FC604C"/>
    <w:rsid w:val="00FC6402"/>
    <w:rsid w:val="00FC664D"/>
    <w:rsid w:val="00FC6D9C"/>
    <w:rsid w:val="00FC7706"/>
    <w:rsid w:val="00FC7B0A"/>
    <w:rsid w:val="00FC7CA0"/>
    <w:rsid w:val="00FD0936"/>
    <w:rsid w:val="00FD0D2A"/>
    <w:rsid w:val="00FD139A"/>
    <w:rsid w:val="00FD13E5"/>
    <w:rsid w:val="00FD1A89"/>
    <w:rsid w:val="00FD1E8B"/>
    <w:rsid w:val="00FD3BEA"/>
    <w:rsid w:val="00FD4335"/>
    <w:rsid w:val="00FD5082"/>
    <w:rsid w:val="00FD5738"/>
    <w:rsid w:val="00FD5B91"/>
    <w:rsid w:val="00FD6B33"/>
    <w:rsid w:val="00FD6EFA"/>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637A7"/>
  <w15:docId w15:val="{5C36554E-A565-4311-86D5-52CCE263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rsid w:val="00185B0A"/>
    <w:rPr>
      <w:b/>
      <w:position w:val="6"/>
      <w:sz w:val="16"/>
    </w:rPr>
  </w:style>
  <w:style w:type="paragraph" w:styleId="FootnoteText">
    <w:name w:val="footnote text"/>
    <w:aliases w:val="footnote text,ALTS FOOTNOTE"/>
    <w:basedOn w:val="Normal"/>
    <w:link w:val="FootnoteTextChar"/>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aliases w:val="footnote text Char,ALTS FOOTNOTE Char"/>
    <w:link w:val="FootnoteText"/>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 w:type="paragraph" w:customStyle="1" w:styleId="Equation">
    <w:name w:val="Equation"/>
    <w:basedOn w:val="Normal"/>
    <w:link w:val="EquationChar"/>
    <w:rsid w:val="004F3E17"/>
    <w:pPr>
      <w:tabs>
        <w:tab w:val="left" w:pos="794"/>
        <w:tab w:val="center" w:pos="4820"/>
        <w:tab w:val="right" w:pos="9639"/>
      </w:tabs>
      <w:spacing w:before="120" w:after="0"/>
      <w:jc w:val="both"/>
    </w:pPr>
    <w:rPr>
      <w:sz w:val="24"/>
      <w:lang w:val="fr-FR"/>
    </w:rPr>
  </w:style>
  <w:style w:type="paragraph" w:customStyle="1" w:styleId="Blanc">
    <w:name w:val="Blanc"/>
    <w:basedOn w:val="Normal"/>
    <w:next w:val="Normal"/>
    <w:rsid w:val="004F3E17"/>
    <w:pPr>
      <w:keepNext/>
      <w:keepLines/>
      <w:spacing w:after="0"/>
      <w:jc w:val="both"/>
    </w:pPr>
    <w:rPr>
      <w:sz w:val="16"/>
      <w:lang w:val="en-GB"/>
    </w:rPr>
  </w:style>
  <w:style w:type="character" w:customStyle="1" w:styleId="EquationChar">
    <w:name w:val="Equation Char"/>
    <w:link w:val="Equation"/>
    <w:locked/>
    <w:rsid w:val="004F3E1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09342569">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45"/>
      <w:marRight w:val="45"/>
      <w:marTop w:val="45"/>
      <w:marBottom w:val="45"/>
      <w:divBdr>
        <w:top w:val="none" w:sz="0" w:space="0" w:color="auto"/>
        <w:left w:val="none" w:sz="0" w:space="0" w:color="auto"/>
        <w:bottom w:val="none" w:sz="0" w:space="0" w:color="auto"/>
        <w:right w:val="none" w:sz="0" w:space="0" w:color="auto"/>
      </w:divBdr>
      <w:divsChild>
        <w:div w:id="151646226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978846873">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54886479">
      <w:bodyDiv w:val="1"/>
      <w:marLeft w:val="45"/>
      <w:marRight w:val="45"/>
      <w:marTop w:val="45"/>
      <w:marBottom w:val="45"/>
      <w:divBdr>
        <w:top w:val="none" w:sz="0" w:space="0" w:color="auto"/>
        <w:left w:val="none" w:sz="0" w:space="0" w:color="auto"/>
        <w:bottom w:val="none" w:sz="0" w:space="0" w:color="auto"/>
        <w:right w:val="none" w:sz="0" w:space="0" w:color="auto"/>
      </w:divBdr>
      <w:divsChild>
        <w:div w:id="148177582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00784790">
      <w:bodyDiv w:val="1"/>
      <w:marLeft w:val="45"/>
      <w:marRight w:val="45"/>
      <w:marTop w:val="45"/>
      <w:marBottom w:val="45"/>
      <w:divBdr>
        <w:top w:val="none" w:sz="0" w:space="0" w:color="auto"/>
        <w:left w:val="none" w:sz="0" w:space="0" w:color="auto"/>
        <w:bottom w:val="none" w:sz="0" w:space="0" w:color="auto"/>
        <w:right w:val="none" w:sz="0" w:space="0" w:color="auto"/>
      </w:divBdr>
      <w:divsChild>
        <w:div w:id="49237397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7.vsd"/><Relationship Id="rId40" Type="http://schemas.openxmlformats.org/officeDocument/2006/relationships/image" Target="media/image1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oleObject" Target="embeddings/Microsoft_Visio_2003-2010_Drawing5.vsd"/><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package" Target="embeddings/Microsoft_Visio_Drawing.vsdx"/><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538436528"/>
        <c:axId val="538436920"/>
      </c:scatterChart>
      <c:valAx>
        <c:axId val="538436528"/>
        <c:scaling>
          <c:logBase val="10"/>
          <c:orientation val="minMax"/>
          <c:min val="0.1"/>
        </c:scaling>
        <c:delete val="0"/>
        <c:axPos val="b"/>
        <c:minorGridlines>
          <c:spPr>
            <a:ln w="9525"/>
          </c:spPr>
        </c:minorGridlines>
        <c:numFmt formatCode="General" sourceLinked="1"/>
        <c:majorTickMark val="none"/>
        <c:minorTickMark val="none"/>
        <c:tickLblPos val="low"/>
        <c:crossAx val="538436920"/>
        <c:crossesAt val="10"/>
        <c:crossBetween val="midCat"/>
        <c:majorUnit val="10"/>
      </c:valAx>
      <c:valAx>
        <c:axId val="538436920"/>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538436528"/>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EDB9-DDFC-46E2-852E-EEDAE549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56</TotalTime>
  <Pages>3</Pages>
  <Words>10083</Words>
  <Characters>57477</Characters>
  <Application>Microsoft Office Word</Application>
  <DocSecurity>0</DocSecurity>
  <Lines>478</Lines>
  <Paragraphs>134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V0.1.23 (2019-11)</vt:lpstr>
      <vt:lpstr>Draft ETSI EN 303 364-2 V0.1.23 (2019-11)</vt:lpstr>
      <vt:lpstr>Draft ETSI EN 303 364-2 V0.1.23 (2019-11)</vt:lpstr>
    </vt:vector>
  </TitlesOfParts>
  <Company>ETSI</Company>
  <LinksUpToDate>false</LinksUpToDate>
  <CharactersWithSpaces>67426</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20</cp:revision>
  <cp:lastPrinted>2019-11-25T10:33:00Z</cp:lastPrinted>
  <dcterms:created xsi:type="dcterms:W3CDTF">2020-07-24T16:16:00Z</dcterms:created>
  <dcterms:modified xsi:type="dcterms:W3CDTF">2020-07-31T10:33:00Z</dcterms:modified>
</cp:coreProperties>
</file>