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2FC6A" w14:textId="77777777" w:rsidR="00F40D64" w:rsidRPr="00CA2A15" w:rsidRDefault="00F40D64" w:rsidP="00F40D64">
      <w:pPr>
        <w:pStyle w:val="ZT"/>
        <w:framePr w:w="10206" w:h="3701" w:hRule="exact" w:wrap="notBeside" w:hAnchor="page" w:x="880" w:y="7094"/>
      </w:pPr>
      <w:bookmarkStart w:id="0" w:name="doctitle"/>
      <w:bookmarkStart w:id="1" w:name="doccopyright"/>
      <w:bookmarkStart w:id="2" w:name="page2"/>
      <w:r w:rsidRPr="00CA2A15">
        <w:t>Primary Surveillance Radar (PSR);</w:t>
      </w:r>
    </w:p>
    <w:p w14:paraId="3B8A238F" w14:textId="77777777" w:rsidR="002815CF" w:rsidRDefault="00F40D64" w:rsidP="00F40D64">
      <w:pPr>
        <w:pStyle w:val="ZT"/>
        <w:framePr w:w="10206" w:h="3701" w:hRule="exact" w:wrap="notBeside" w:hAnchor="page" w:x="880" w:y="7094"/>
      </w:pPr>
      <w:r>
        <w:t xml:space="preserve">Harmonised Standard </w:t>
      </w:r>
      <w:r w:rsidR="00331960">
        <w:t>for access to radio spectrum</w:t>
      </w:r>
      <w:r w:rsidR="002815CF">
        <w:t>;</w:t>
      </w:r>
    </w:p>
    <w:p w14:paraId="3D82EF81" w14:textId="77777777" w:rsidR="00F40D64" w:rsidRDefault="002815CF" w:rsidP="00F40D64">
      <w:pPr>
        <w:pStyle w:val="ZT"/>
        <w:framePr w:w="10206" w:h="3701" w:hRule="exact" w:wrap="notBeside" w:hAnchor="page" w:x="880" w:y="7094"/>
      </w:pPr>
      <w:r>
        <w:t xml:space="preserve">Part 2: </w:t>
      </w:r>
      <w:r w:rsidR="00F40D64">
        <w:t xml:space="preserve">Air Traffic Control (ATC) Primary Surveillance Radar Sensors operating in 2700-3100 MHz frequency band (S band) </w:t>
      </w:r>
    </w:p>
    <w:p w14:paraId="632AF76F" w14:textId="77777777" w:rsidR="00F40D64" w:rsidRPr="00C4589D" w:rsidRDefault="00F40D64" w:rsidP="00F40D64">
      <w:pPr>
        <w:pStyle w:val="ZT"/>
        <w:framePr w:w="10206" w:h="3701" w:hRule="exact" w:wrap="notBeside" w:hAnchor="page" w:x="880" w:y="7094"/>
        <w:rPr>
          <w:rStyle w:val="ZGSM"/>
        </w:rPr>
      </w:pPr>
    </w:p>
    <w:p w14:paraId="026359C9" w14:textId="77777777" w:rsidR="00F40D64" w:rsidRPr="00C4589D" w:rsidRDefault="00F40D64" w:rsidP="00F40D64">
      <w:pPr>
        <w:pStyle w:val="ZT"/>
        <w:framePr w:w="10206" w:h="3701" w:hRule="exact" w:wrap="notBeside" w:hAnchor="page" w:x="880" w:y="7094"/>
      </w:pPr>
    </w:p>
    <w:bookmarkStart w:id="3" w:name="docdiskette"/>
    <w:bookmarkEnd w:id="0"/>
    <w:p w14:paraId="38781C2F" w14:textId="77777777"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3"/>
    </w:p>
    <w:p w14:paraId="72DDF856" w14:textId="77777777" w:rsidR="00F40D64" w:rsidRPr="00C4589D" w:rsidRDefault="00F40D64" w:rsidP="00F40D64">
      <w:pPr>
        <w:pStyle w:val="ZB"/>
        <w:framePr w:wrap="notBeside" w:hAnchor="page" w:x="901" w:y="1421"/>
        <w:rPr>
          <w:noProof w:val="0"/>
        </w:rPr>
      </w:pPr>
    </w:p>
    <w:p w14:paraId="488CF41A" w14:textId="77777777" w:rsidR="00F40D64" w:rsidRPr="00C4589D" w:rsidRDefault="00F40D64" w:rsidP="00F40D64"/>
    <w:p w14:paraId="627D62D5" w14:textId="77777777" w:rsidR="00F40D64" w:rsidRPr="00C4589D" w:rsidRDefault="00F40D64" w:rsidP="00F40D64"/>
    <w:p w14:paraId="7F4579F7" w14:textId="77777777" w:rsidR="00F40D64" w:rsidRPr="00C4589D" w:rsidRDefault="00F40D64" w:rsidP="00F40D64"/>
    <w:p w14:paraId="2764EAD9" w14:textId="77777777" w:rsidR="00F40D64" w:rsidRPr="00C4589D" w:rsidRDefault="00F40D64" w:rsidP="00F40D64"/>
    <w:p w14:paraId="659252E2" w14:textId="77777777" w:rsidR="00F40D64" w:rsidRPr="00C4589D" w:rsidRDefault="00F40D64" w:rsidP="00F40D64"/>
    <w:p w14:paraId="39828FF4" w14:textId="5A042392"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r w:rsidRPr="00DE2764">
        <w:rPr>
          <w:i w:val="0"/>
          <w:noProof w:val="0"/>
          <w:lang w:val="da-DK"/>
        </w:rPr>
        <w:t>V0.</w:t>
      </w:r>
      <w:r w:rsidR="002005C0">
        <w:rPr>
          <w:i w:val="0"/>
          <w:noProof w:val="0"/>
          <w:lang w:val="da-DK"/>
        </w:rPr>
        <w:t>1</w:t>
      </w:r>
      <w:r w:rsidRPr="00DE2764">
        <w:rPr>
          <w:i w:val="0"/>
          <w:noProof w:val="0"/>
          <w:lang w:val="da-DK"/>
        </w:rPr>
        <w:t>.</w:t>
      </w:r>
      <w:del w:id="4" w:author="Olivier FORGEOT" w:date="2020-09-14T14:49:00Z">
        <w:r w:rsidR="00DB1702" w:rsidDel="00AD437E">
          <w:rPr>
            <w:i w:val="0"/>
            <w:noProof w:val="0"/>
            <w:lang w:val="da-DK"/>
          </w:rPr>
          <w:delText>2</w:delText>
        </w:r>
        <w:r w:rsidR="00725CE7" w:rsidDel="00AD437E">
          <w:rPr>
            <w:i w:val="0"/>
            <w:noProof w:val="0"/>
            <w:lang w:val="da-DK"/>
          </w:rPr>
          <w:delText>9</w:delText>
        </w:r>
        <w:r w:rsidR="00DB1702" w:rsidRPr="00DE2764" w:rsidDel="00AD437E">
          <w:rPr>
            <w:rStyle w:val="ZGSM"/>
            <w:i w:val="0"/>
            <w:noProof w:val="0"/>
            <w:lang w:val="da-DK"/>
          </w:rPr>
          <w:delText xml:space="preserve"> </w:delText>
        </w:r>
      </w:del>
      <w:ins w:id="5" w:author="Olivier FORGEOT" w:date="2020-09-14T14:49:00Z">
        <w:r w:rsidR="00AD437E">
          <w:rPr>
            <w:i w:val="0"/>
            <w:noProof w:val="0"/>
            <w:lang w:val="da-DK"/>
          </w:rPr>
          <w:t>30</w:t>
        </w:r>
        <w:r w:rsidR="00AD437E" w:rsidRPr="00DE2764">
          <w:rPr>
            <w:rStyle w:val="ZGSM"/>
            <w:i w:val="0"/>
            <w:noProof w:val="0"/>
            <w:lang w:val="da-DK"/>
          </w:rPr>
          <w:t xml:space="preserve"> </w:t>
        </w:r>
      </w:ins>
      <w:r w:rsidRPr="00DE2764">
        <w:rPr>
          <w:i w:val="0"/>
          <w:noProof w:val="0"/>
          <w:sz w:val="32"/>
          <w:lang w:val="da-DK"/>
        </w:rPr>
        <w:t>(</w:t>
      </w:r>
      <w:r w:rsidR="00720313" w:rsidRPr="00DE2764">
        <w:rPr>
          <w:i w:val="0"/>
          <w:noProof w:val="0"/>
          <w:sz w:val="32"/>
          <w:lang w:val="da-DK"/>
        </w:rPr>
        <w:t>20</w:t>
      </w:r>
      <w:r w:rsidR="00720313">
        <w:rPr>
          <w:i w:val="0"/>
          <w:noProof w:val="0"/>
          <w:sz w:val="32"/>
          <w:lang w:val="da-DK"/>
        </w:rPr>
        <w:t>20</w:t>
      </w:r>
      <w:r w:rsidRPr="00DE2764">
        <w:rPr>
          <w:i w:val="0"/>
          <w:noProof w:val="0"/>
          <w:sz w:val="32"/>
          <w:lang w:val="da-DK"/>
        </w:rPr>
        <w:t>-</w:t>
      </w:r>
      <w:del w:id="6" w:author="Olivier FORGEOT" w:date="2020-09-14T14:49:00Z">
        <w:r w:rsidR="00987099" w:rsidDel="00AD437E">
          <w:rPr>
            <w:i w:val="0"/>
            <w:noProof w:val="0"/>
            <w:sz w:val="32"/>
            <w:lang w:val="da-DK"/>
          </w:rPr>
          <w:delText>0</w:delText>
        </w:r>
        <w:r w:rsidR="00E60D5D" w:rsidDel="00AD437E">
          <w:rPr>
            <w:i w:val="0"/>
            <w:noProof w:val="0"/>
            <w:sz w:val="32"/>
            <w:lang w:val="da-DK"/>
          </w:rPr>
          <w:delText>7</w:delText>
        </w:r>
      </w:del>
      <w:ins w:id="7" w:author="Olivier FORGEOT" w:date="2020-09-14T14:49:00Z">
        <w:r w:rsidR="00AD437E">
          <w:rPr>
            <w:i w:val="0"/>
            <w:noProof w:val="0"/>
            <w:sz w:val="32"/>
            <w:lang w:val="da-DK"/>
          </w:rPr>
          <w:t>09</w:t>
        </w:r>
      </w:ins>
      <w:r w:rsidRPr="00DE2764">
        <w:rPr>
          <w:i w:val="0"/>
          <w:noProof w:val="0"/>
          <w:sz w:val="32"/>
          <w:szCs w:val="32"/>
          <w:lang w:val="da-DK"/>
        </w:rPr>
        <w:t>)</w:t>
      </w:r>
    </w:p>
    <w:p w14:paraId="60D95409" w14:textId="77777777"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8" w:name="GSBox"/>
    </w:p>
    <w:p w14:paraId="0C79D9A7" w14:textId="77777777"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9" w:name="doctypelong"/>
      <w:bookmarkEnd w:id="8"/>
      <w:r w:rsidRPr="00C4589D">
        <w:rPr>
          <w:rFonts w:ascii="Century Gothic" w:hAnsi="Century Gothic"/>
          <w:b/>
          <w:i w:val="0"/>
          <w:caps/>
          <w:noProof w:val="0"/>
          <w:color w:val="FFFFFF"/>
          <w:sz w:val="32"/>
          <w:szCs w:val="32"/>
        </w:rPr>
        <w:t xml:space="preserve">HARMONISED EUROPEAN STANDARD </w:t>
      </w:r>
    </w:p>
    <w:bookmarkEnd w:id="9"/>
    <w:p w14:paraId="399FA33A" w14:textId="77777777" w:rsidR="00F40D64" w:rsidRPr="00C4589D" w:rsidRDefault="00F40D64" w:rsidP="00F40D64">
      <w:pPr>
        <w:rPr>
          <w:rFonts w:ascii="Arial" w:hAnsi="Arial" w:cs="Arial"/>
          <w:sz w:val="18"/>
          <w:szCs w:val="18"/>
        </w:rPr>
        <w:sectPr w:rsidR="00F40D64" w:rsidRPr="00C4589D" w:rsidSect="002A64B1">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bookmarkEnd w:id="1"/>
    <w:p w14:paraId="3C45AD74" w14:textId="77777777"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14:paraId="581C1C9F" w14:textId="77777777"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14:paraId="4982E5AA" w14:textId="77777777"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14:paraId="3DB185CC" w14:textId="77777777" w:rsidR="00F40D64" w:rsidRPr="00C4589D" w:rsidRDefault="00F40D64" w:rsidP="00F40D64">
      <w:pPr>
        <w:pStyle w:val="FP"/>
        <w:framePr w:wrap="notBeside" w:vAnchor="page" w:hAnchor="page" w:x="1141" w:y="2836"/>
        <w:ind w:left="2835" w:right="2835"/>
        <w:jc w:val="center"/>
        <w:rPr>
          <w:rFonts w:ascii="Arial" w:hAnsi="Arial"/>
          <w:sz w:val="18"/>
        </w:rPr>
      </w:pPr>
      <w:bookmarkStart w:id="11" w:name="keywords"/>
      <w:r w:rsidRPr="00C4589D">
        <w:rPr>
          <w:rFonts w:ascii="Arial" w:hAnsi="Arial"/>
          <w:sz w:val="18"/>
        </w:rPr>
        <w:t xml:space="preserve">AERONAUTICAL, </w:t>
      </w:r>
      <w:proofErr w:type="spellStart"/>
      <w:r>
        <w:rPr>
          <w:rFonts w:ascii="Arial" w:hAnsi="Arial"/>
          <w:sz w:val="18"/>
        </w:rPr>
        <w:t>Harmonised</w:t>
      </w:r>
      <w:proofErr w:type="spellEnd"/>
      <w:r>
        <w:rPr>
          <w:rFonts w:ascii="Arial" w:hAnsi="Arial"/>
          <w:sz w:val="18"/>
        </w:rPr>
        <w:t xml:space="preserve">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11"/>
    <w:p w14:paraId="5E66B12F" w14:textId="77777777" w:rsidR="00F40D64" w:rsidRPr="00C4589D" w:rsidRDefault="00F40D64" w:rsidP="00F40D64">
      <w:pPr>
        <w:pStyle w:val="FP"/>
        <w:framePr w:wrap="notBeside" w:vAnchor="page" w:hAnchor="page" w:x="1141" w:y="2836"/>
        <w:ind w:left="2835" w:right="2835"/>
        <w:rPr>
          <w:rFonts w:ascii="Arial" w:hAnsi="Arial"/>
          <w:sz w:val="18"/>
        </w:rPr>
      </w:pPr>
    </w:p>
    <w:p w14:paraId="24A83C41" w14:textId="77777777" w:rsidR="00F40D64" w:rsidRPr="00C4589D" w:rsidRDefault="00F40D64" w:rsidP="00F40D64"/>
    <w:p w14:paraId="651C5DD5" w14:textId="77777777" w:rsidR="00F40D64" w:rsidRPr="00DB032C" w:rsidRDefault="00F40D64" w:rsidP="00F40D64">
      <w:pPr>
        <w:pStyle w:val="FP"/>
        <w:framePr w:wrap="notBeside" w:vAnchor="page" w:hAnchor="page" w:x="1156" w:y="5581"/>
        <w:spacing w:after="240"/>
        <w:ind w:left="2835" w:right="2835"/>
        <w:jc w:val="center"/>
        <w:rPr>
          <w:rFonts w:ascii="Arial" w:hAnsi="Arial"/>
          <w:b/>
          <w:i/>
          <w:lang w:val="fr-FR"/>
        </w:rPr>
      </w:pPr>
      <w:bookmarkStart w:id="12" w:name="ETSIinfo"/>
      <w:r w:rsidRPr="000719CB">
        <w:rPr>
          <w:rFonts w:ascii="Arial" w:hAnsi="Arial"/>
          <w:b/>
          <w:i/>
          <w:lang w:val="fr-FR"/>
        </w:rPr>
        <w:t>ETSI</w:t>
      </w:r>
    </w:p>
    <w:p w14:paraId="0C489484" w14:textId="77777777"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14:paraId="57764127" w14:textId="77777777"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14:paraId="6EAE4DA8" w14:textId="77777777" w:rsidR="00F40D64" w:rsidRPr="002E4291" w:rsidRDefault="00F40D64" w:rsidP="00F40D64">
      <w:pPr>
        <w:pStyle w:val="FP"/>
        <w:framePr w:wrap="notBeside" w:vAnchor="page" w:hAnchor="page" w:x="1156" w:y="5581"/>
        <w:ind w:left="2835" w:right="2835"/>
        <w:jc w:val="center"/>
        <w:rPr>
          <w:rFonts w:ascii="Arial" w:hAnsi="Arial"/>
          <w:sz w:val="18"/>
          <w:lang w:val="fr-FR"/>
        </w:rPr>
      </w:pPr>
    </w:p>
    <w:p w14:paraId="2FE613BA" w14:textId="77777777" w:rsidR="00F40D64" w:rsidRPr="0065341E" w:rsidRDefault="00F40D64" w:rsidP="00F40D64">
      <w:pPr>
        <w:pStyle w:val="FP"/>
        <w:framePr w:wrap="notBeside" w:vAnchor="page" w:hAnchor="page" w:x="1156" w:y="5581"/>
        <w:spacing w:after="20"/>
        <w:ind w:left="2835" w:right="2835"/>
        <w:jc w:val="center"/>
        <w:rPr>
          <w:rFonts w:ascii="Arial" w:hAnsi="Arial"/>
          <w:sz w:val="18"/>
          <w:lang w:val="pt-BR"/>
        </w:rPr>
      </w:pPr>
      <w:r w:rsidRPr="0065341E">
        <w:rPr>
          <w:rFonts w:ascii="Arial" w:hAnsi="Arial"/>
          <w:sz w:val="18"/>
          <w:lang w:val="pt-BR"/>
        </w:rPr>
        <w:t>Tel.: +33 4 92 94 42 00   Fax: +33 4 93 65 47 16</w:t>
      </w:r>
    </w:p>
    <w:p w14:paraId="288F9D6A" w14:textId="77777777" w:rsidR="00F40D64" w:rsidRPr="0065341E" w:rsidRDefault="00F40D64" w:rsidP="00F40D64">
      <w:pPr>
        <w:pStyle w:val="FP"/>
        <w:framePr w:wrap="notBeside" w:vAnchor="page" w:hAnchor="page" w:x="1156" w:y="5581"/>
        <w:ind w:left="2835" w:right="2835"/>
        <w:jc w:val="center"/>
        <w:rPr>
          <w:rFonts w:ascii="Arial" w:hAnsi="Arial"/>
          <w:sz w:val="15"/>
          <w:lang w:val="pt-BR"/>
        </w:rPr>
      </w:pPr>
    </w:p>
    <w:p w14:paraId="2896B2FE" w14:textId="77777777" w:rsidR="00F40D64" w:rsidRPr="0065341E" w:rsidRDefault="00F40D64" w:rsidP="00F40D64">
      <w:pPr>
        <w:pStyle w:val="FP"/>
        <w:framePr w:wrap="notBeside" w:vAnchor="page" w:hAnchor="page" w:x="1156" w:y="5581"/>
        <w:ind w:left="2835" w:right="2835"/>
        <w:jc w:val="center"/>
        <w:rPr>
          <w:rFonts w:ascii="Arial" w:hAnsi="Arial"/>
          <w:sz w:val="15"/>
          <w:lang w:val="pt-BR"/>
        </w:rPr>
      </w:pPr>
      <w:r w:rsidRPr="0065341E">
        <w:rPr>
          <w:rFonts w:ascii="Arial" w:hAnsi="Arial"/>
          <w:sz w:val="15"/>
          <w:lang w:val="pt-BR"/>
        </w:rPr>
        <w:t>Siret N° 348 623 562 00017 - NAF 742 C</w:t>
      </w:r>
    </w:p>
    <w:p w14:paraId="385D78B1"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14:paraId="74EBDD8A"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14:paraId="179EDCAA" w14:textId="77777777"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12"/>
    <w:p w14:paraId="44841E07" w14:textId="77777777" w:rsidR="00F40D64" w:rsidRPr="00946D29" w:rsidRDefault="00F40D64" w:rsidP="00F40D64">
      <w:pPr>
        <w:rPr>
          <w:lang w:val="fr-FR"/>
        </w:rPr>
      </w:pPr>
    </w:p>
    <w:p w14:paraId="1B80DC32" w14:textId="77777777" w:rsidR="00F40D64" w:rsidRPr="00946D29" w:rsidRDefault="00F40D64" w:rsidP="00F40D64">
      <w:pPr>
        <w:rPr>
          <w:lang w:val="fr-FR"/>
        </w:rPr>
      </w:pPr>
    </w:p>
    <w:p w14:paraId="398C21FD" w14:textId="77777777" w:rsidR="00F40D64" w:rsidRPr="00946D29" w:rsidRDefault="00F40D64" w:rsidP="00F40D64">
      <w:pPr>
        <w:rPr>
          <w:lang w:val="fr-FR"/>
        </w:rPr>
      </w:pPr>
    </w:p>
    <w:p w14:paraId="5000A6C0" w14:textId="77777777"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14:paraId="4409E44C"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r w:rsidRPr="00BB7870">
        <w:rPr>
          <w:rFonts w:ascii="Arial" w:hAnsi="Arial" w:cs="Arial"/>
          <w:sz w:val="18"/>
        </w:rPr>
        <w:br/>
      </w:r>
      <w:hyperlink r:id="rId10" w:history="1">
        <w:r w:rsidRPr="0033683F">
          <w:rPr>
            <w:rStyle w:val="Hyperlink"/>
            <w:rFonts w:ascii="Arial" w:hAnsi="Arial"/>
            <w:sz w:val="18"/>
          </w:rPr>
          <w:t>http://www.etsi.org/standards-search</w:t>
        </w:r>
      </w:hyperlink>
    </w:p>
    <w:p w14:paraId="4A881B90"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14:paraId="629648FD"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3B5384">
          <w:rPr>
            <w:rStyle w:val="Hyperlink"/>
            <w:rFonts w:ascii="Arial" w:hAnsi="Arial" w:cs="Arial"/>
            <w:sz w:val="18"/>
          </w:rPr>
          <w:t>https://portal.etsi.org/TB/ETSIDeliverableStatus.aspx</w:t>
        </w:r>
      </w:hyperlink>
    </w:p>
    <w:p w14:paraId="3A7AFE68"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r w:rsidRPr="00BB7870">
        <w:rPr>
          <w:rFonts w:ascii="Arial" w:hAnsi="Arial" w:cs="Arial"/>
          <w:sz w:val="18"/>
        </w:rPr>
        <w:br/>
      </w:r>
      <w:hyperlink r:id="rId12" w:history="1">
        <w:r w:rsidRPr="0033683F">
          <w:rPr>
            <w:rStyle w:val="Hyperlink"/>
            <w:rFonts w:ascii="Arial" w:hAnsi="Arial" w:cs="Arial"/>
            <w:sz w:val="18"/>
          </w:rPr>
          <w:t>https://portal.etsi.org/People/CommiteeSupportStaff.aspx</w:t>
        </w:r>
      </w:hyperlink>
    </w:p>
    <w:p w14:paraId="1B7EB639"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14:paraId="67216566"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14:paraId="073BD8D8"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14:paraId="1DFA8155"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14:paraId="2E404976" w14:textId="77777777" w:rsidR="00F40D64" w:rsidRPr="00BB7870" w:rsidRDefault="00F40D64" w:rsidP="00F40D64">
      <w:pPr>
        <w:pStyle w:val="FP"/>
        <w:framePr w:h="6890" w:hRule="exact" w:wrap="notBeside" w:vAnchor="page" w:hAnchor="page" w:x="1036" w:y="8917"/>
        <w:jc w:val="center"/>
        <w:rPr>
          <w:rFonts w:ascii="Arial" w:hAnsi="Arial" w:cs="Arial"/>
          <w:sz w:val="18"/>
        </w:rPr>
      </w:pPr>
    </w:p>
    <w:p w14:paraId="734EF474" w14:textId="1782EF2E"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 xml:space="preserve">© European Telecommunications Standards Institute </w:t>
      </w:r>
      <w:r w:rsidR="0005600D">
        <w:rPr>
          <w:rFonts w:ascii="Arial" w:hAnsi="Arial" w:cs="Arial"/>
          <w:sz w:val="18"/>
        </w:rPr>
        <w:t>2020</w:t>
      </w:r>
      <w:r w:rsidRPr="00BB7870">
        <w:rPr>
          <w:rFonts w:ascii="Arial" w:hAnsi="Arial" w:cs="Arial"/>
          <w:sz w:val="18"/>
        </w:rPr>
        <w:t>.</w:t>
      </w:r>
    </w:p>
    <w:p w14:paraId="3704F602"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14:paraId="545E8BE8" w14:textId="77777777"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14:paraId="4A2A33AC" w14:textId="77777777" w:rsidR="00F40D64" w:rsidRPr="00F40D64" w:rsidRDefault="00F40D64" w:rsidP="00F40D64"/>
    <w:p w14:paraId="500D3901" w14:textId="77777777" w:rsidR="00F40D64" w:rsidRPr="00F40D64" w:rsidRDefault="00F40D64" w:rsidP="00F40D64"/>
    <w:p w14:paraId="2650CE4E" w14:textId="77777777" w:rsidR="00F40D64" w:rsidRPr="00F40D64" w:rsidRDefault="00F40D64" w:rsidP="00F40D64"/>
    <w:p w14:paraId="0507523E" w14:textId="77777777"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14:paraId="04EAC814" w14:textId="77777777" w:rsidR="00B9551E" w:rsidRPr="00BB7870" w:rsidRDefault="00B9551E" w:rsidP="00B9551E">
      <w:pPr>
        <w:pStyle w:val="ZB"/>
        <w:framePr w:wrap="notBeside" w:hAnchor="page" w:x="901" w:y="1421"/>
        <w:rPr>
          <w:noProof w:val="0"/>
        </w:rPr>
      </w:pPr>
    </w:p>
    <w:p w14:paraId="3E0A598B" w14:textId="77777777" w:rsidR="00943F86" w:rsidRDefault="00DF3CE8" w:rsidP="002E0437">
      <w:pPr>
        <w:pStyle w:val="Heading1"/>
        <w:numPr>
          <w:ilvl w:val="0"/>
          <w:numId w:val="0"/>
        </w:numPr>
      </w:pPr>
      <w:bookmarkStart w:id="13" w:name="_Toc44320294"/>
      <w:bookmarkEnd w:id="2"/>
      <w:r w:rsidRPr="00BB7870">
        <w:lastRenderedPageBreak/>
        <w:t>Contents</w:t>
      </w:r>
      <w:bookmarkEnd w:id="13"/>
    </w:p>
    <w:p w14:paraId="68927D7C" w14:textId="33C2CB90" w:rsidR="00C27BDD" w:rsidRPr="00C27BDD" w:rsidRDefault="0062785C">
      <w:pPr>
        <w:pStyle w:val="TOC1"/>
        <w:rPr>
          <w:rFonts w:asciiTheme="minorHAnsi" w:eastAsiaTheme="minorEastAsia" w:hAnsiTheme="minorHAnsi" w:cstheme="minorBidi"/>
          <w:szCs w:val="22"/>
          <w:lang w:val="en-US" w:eastAsia="fr-FR"/>
        </w:rPr>
      </w:pPr>
      <w:r>
        <w:fldChar w:fldCharType="begin"/>
      </w:r>
      <w:r w:rsidR="00F709B8">
        <w:instrText xml:space="preserve"> TOC \o \w "1-9"</w:instrText>
      </w:r>
      <w:r>
        <w:fldChar w:fldCharType="separate"/>
      </w:r>
      <w:r w:rsidR="00C27BDD">
        <w:t>Contents</w:t>
      </w:r>
      <w:r w:rsidR="00C27BDD">
        <w:tab/>
      </w:r>
      <w:r w:rsidR="00C27BDD">
        <w:fldChar w:fldCharType="begin"/>
      </w:r>
      <w:r w:rsidR="00C27BDD">
        <w:instrText xml:space="preserve"> PAGEREF _Toc44320294 \h </w:instrText>
      </w:r>
      <w:r w:rsidR="00C27BDD">
        <w:fldChar w:fldCharType="separate"/>
      </w:r>
      <w:r w:rsidR="00C27BDD">
        <w:t>3</w:t>
      </w:r>
      <w:r w:rsidR="00C27BDD">
        <w:fldChar w:fldCharType="end"/>
      </w:r>
    </w:p>
    <w:p w14:paraId="56E4EA3F" w14:textId="2D723571" w:rsidR="00C27BDD" w:rsidRPr="00C27BDD" w:rsidRDefault="00C27BDD">
      <w:pPr>
        <w:pStyle w:val="TOC1"/>
        <w:rPr>
          <w:rFonts w:asciiTheme="minorHAnsi" w:eastAsiaTheme="minorEastAsia" w:hAnsiTheme="minorHAnsi" w:cstheme="minorBidi"/>
          <w:szCs w:val="22"/>
          <w:lang w:val="en-US" w:eastAsia="fr-FR"/>
        </w:rPr>
      </w:pPr>
      <w:r>
        <w:t>Intellectual Property Rights</w:t>
      </w:r>
      <w:r>
        <w:tab/>
      </w:r>
      <w:r>
        <w:fldChar w:fldCharType="begin"/>
      </w:r>
      <w:r>
        <w:instrText xml:space="preserve"> PAGEREF _Toc44320295 \h </w:instrText>
      </w:r>
      <w:r>
        <w:fldChar w:fldCharType="separate"/>
      </w:r>
      <w:r>
        <w:t>5</w:t>
      </w:r>
      <w:r>
        <w:fldChar w:fldCharType="end"/>
      </w:r>
    </w:p>
    <w:p w14:paraId="26FB4875" w14:textId="41A9FD62" w:rsidR="00C27BDD" w:rsidRPr="00C27BDD" w:rsidRDefault="00C27BDD">
      <w:pPr>
        <w:pStyle w:val="TOC1"/>
        <w:rPr>
          <w:rFonts w:asciiTheme="minorHAnsi" w:eastAsiaTheme="minorEastAsia" w:hAnsiTheme="minorHAnsi" w:cstheme="minorBidi"/>
          <w:szCs w:val="22"/>
          <w:lang w:val="en-US" w:eastAsia="fr-FR"/>
        </w:rPr>
      </w:pPr>
      <w:r>
        <w:t>Foreword</w:t>
      </w:r>
      <w:r>
        <w:tab/>
      </w:r>
      <w:r>
        <w:fldChar w:fldCharType="begin"/>
      </w:r>
      <w:r>
        <w:instrText xml:space="preserve"> PAGEREF _Toc44320296 \h </w:instrText>
      </w:r>
      <w:r>
        <w:fldChar w:fldCharType="separate"/>
      </w:r>
      <w:r>
        <w:t>5</w:t>
      </w:r>
      <w:r>
        <w:fldChar w:fldCharType="end"/>
      </w:r>
    </w:p>
    <w:p w14:paraId="1117749E" w14:textId="312B020B" w:rsidR="00C27BDD" w:rsidRPr="00C27BDD" w:rsidRDefault="00C27BDD">
      <w:pPr>
        <w:pStyle w:val="TOC1"/>
        <w:rPr>
          <w:rFonts w:asciiTheme="minorHAnsi" w:eastAsiaTheme="minorEastAsia" w:hAnsiTheme="minorHAnsi" w:cstheme="minorBidi"/>
          <w:szCs w:val="22"/>
          <w:lang w:val="en-US" w:eastAsia="fr-FR"/>
        </w:rPr>
      </w:pPr>
      <w:r>
        <w:t>Modal verbs terminology</w:t>
      </w:r>
      <w:r>
        <w:tab/>
      </w:r>
      <w:r>
        <w:fldChar w:fldCharType="begin"/>
      </w:r>
      <w:r>
        <w:instrText xml:space="preserve"> PAGEREF _Toc44320297 \h </w:instrText>
      </w:r>
      <w:r>
        <w:fldChar w:fldCharType="separate"/>
      </w:r>
      <w:r>
        <w:t>6</w:t>
      </w:r>
      <w:r>
        <w:fldChar w:fldCharType="end"/>
      </w:r>
    </w:p>
    <w:p w14:paraId="4BE18925" w14:textId="467D4A1A" w:rsidR="00C27BDD" w:rsidRPr="00C27BDD" w:rsidRDefault="00C27BDD">
      <w:pPr>
        <w:pStyle w:val="TOC1"/>
        <w:rPr>
          <w:rFonts w:asciiTheme="minorHAnsi" w:eastAsiaTheme="minorEastAsia" w:hAnsiTheme="minorHAnsi" w:cstheme="minorBidi"/>
          <w:szCs w:val="22"/>
          <w:lang w:val="en-US" w:eastAsia="fr-FR"/>
        </w:rPr>
      </w:pPr>
      <w:r>
        <w:t>1.</w:t>
      </w:r>
      <w:r>
        <w:tab/>
        <w:t>Scope</w:t>
      </w:r>
      <w:r>
        <w:tab/>
      </w:r>
      <w:r>
        <w:fldChar w:fldCharType="begin"/>
      </w:r>
      <w:r>
        <w:instrText xml:space="preserve"> PAGEREF _Toc44320298 \h </w:instrText>
      </w:r>
      <w:r>
        <w:fldChar w:fldCharType="separate"/>
      </w:r>
      <w:r>
        <w:t>7</w:t>
      </w:r>
      <w:r>
        <w:fldChar w:fldCharType="end"/>
      </w:r>
    </w:p>
    <w:p w14:paraId="26572FAD" w14:textId="56063020" w:rsidR="00C27BDD" w:rsidRPr="00C27BDD" w:rsidRDefault="00C27BDD">
      <w:pPr>
        <w:pStyle w:val="TOC1"/>
        <w:rPr>
          <w:rFonts w:asciiTheme="minorHAnsi" w:eastAsiaTheme="minorEastAsia" w:hAnsiTheme="minorHAnsi" w:cstheme="minorBidi"/>
          <w:szCs w:val="22"/>
          <w:lang w:val="en-US" w:eastAsia="fr-FR"/>
        </w:rPr>
      </w:pPr>
      <w:r>
        <w:t>2.</w:t>
      </w:r>
      <w:r>
        <w:tab/>
        <w:t>References</w:t>
      </w:r>
      <w:r>
        <w:tab/>
      </w:r>
      <w:r>
        <w:fldChar w:fldCharType="begin"/>
      </w:r>
      <w:r>
        <w:instrText xml:space="preserve"> PAGEREF _Toc44320299 \h </w:instrText>
      </w:r>
      <w:r>
        <w:fldChar w:fldCharType="separate"/>
      </w:r>
      <w:r>
        <w:t>7</w:t>
      </w:r>
      <w:r>
        <w:fldChar w:fldCharType="end"/>
      </w:r>
    </w:p>
    <w:p w14:paraId="79CCD483" w14:textId="2535E2D9" w:rsidR="00C27BDD" w:rsidRPr="00C27BDD" w:rsidRDefault="00C27BDD">
      <w:pPr>
        <w:pStyle w:val="TOC2"/>
        <w:rPr>
          <w:rFonts w:asciiTheme="minorHAnsi" w:eastAsiaTheme="minorEastAsia" w:hAnsiTheme="minorHAnsi" w:cstheme="minorBidi"/>
          <w:sz w:val="22"/>
          <w:szCs w:val="22"/>
          <w:lang w:val="en-US" w:eastAsia="fr-FR"/>
        </w:rPr>
      </w:pPr>
      <w:r>
        <w:t>2.1.</w:t>
      </w:r>
      <w:r>
        <w:tab/>
        <w:t>Normative references</w:t>
      </w:r>
      <w:r>
        <w:tab/>
      </w:r>
      <w:r>
        <w:fldChar w:fldCharType="begin"/>
      </w:r>
      <w:r>
        <w:instrText xml:space="preserve"> PAGEREF _Toc44320300 \h </w:instrText>
      </w:r>
      <w:r>
        <w:fldChar w:fldCharType="separate"/>
      </w:r>
      <w:r>
        <w:t>7</w:t>
      </w:r>
      <w:r>
        <w:fldChar w:fldCharType="end"/>
      </w:r>
    </w:p>
    <w:p w14:paraId="4201AF88" w14:textId="33132769" w:rsidR="00C27BDD" w:rsidRPr="00C27BDD" w:rsidRDefault="00C27BDD">
      <w:pPr>
        <w:pStyle w:val="TOC2"/>
        <w:rPr>
          <w:rFonts w:asciiTheme="minorHAnsi" w:eastAsiaTheme="minorEastAsia" w:hAnsiTheme="minorHAnsi" w:cstheme="minorBidi"/>
          <w:sz w:val="22"/>
          <w:szCs w:val="22"/>
          <w:lang w:val="en-US" w:eastAsia="fr-FR"/>
        </w:rPr>
      </w:pPr>
      <w:r>
        <w:t>2.2.</w:t>
      </w:r>
      <w:r>
        <w:tab/>
        <w:t>Informative references</w:t>
      </w:r>
      <w:r>
        <w:tab/>
      </w:r>
      <w:r>
        <w:fldChar w:fldCharType="begin"/>
      </w:r>
      <w:r>
        <w:instrText xml:space="preserve"> PAGEREF _Toc44320301 \h </w:instrText>
      </w:r>
      <w:r>
        <w:fldChar w:fldCharType="separate"/>
      </w:r>
      <w:r>
        <w:t>7</w:t>
      </w:r>
      <w:r>
        <w:fldChar w:fldCharType="end"/>
      </w:r>
    </w:p>
    <w:p w14:paraId="55B7DDAE" w14:textId="3DA2B730" w:rsidR="00C27BDD" w:rsidRPr="00C27BDD" w:rsidRDefault="00C27BDD">
      <w:pPr>
        <w:pStyle w:val="TOC1"/>
        <w:rPr>
          <w:rFonts w:asciiTheme="minorHAnsi" w:eastAsiaTheme="minorEastAsia" w:hAnsiTheme="minorHAnsi" w:cstheme="minorBidi"/>
          <w:szCs w:val="22"/>
          <w:lang w:val="en-US" w:eastAsia="fr-FR"/>
        </w:rPr>
      </w:pPr>
      <w:r>
        <w:t>3.</w:t>
      </w:r>
      <w:r>
        <w:tab/>
        <w:t>Terms, symbols and abbreviations</w:t>
      </w:r>
      <w:r>
        <w:tab/>
      </w:r>
      <w:r>
        <w:fldChar w:fldCharType="begin"/>
      </w:r>
      <w:r>
        <w:instrText xml:space="preserve"> PAGEREF _Toc44320302 \h </w:instrText>
      </w:r>
      <w:r>
        <w:fldChar w:fldCharType="separate"/>
      </w:r>
      <w:r>
        <w:t>8</w:t>
      </w:r>
      <w:r>
        <w:fldChar w:fldCharType="end"/>
      </w:r>
    </w:p>
    <w:p w14:paraId="09C03DEC" w14:textId="217730FA" w:rsidR="00C27BDD" w:rsidRPr="00C27BDD" w:rsidRDefault="00C27BDD">
      <w:pPr>
        <w:pStyle w:val="TOC2"/>
        <w:rPr>
          <w:rFonts w:asciiTheme="minorHAnsi" w:eastAsiaTheme="minorEastAsia" w:hAnsiTheme="minorHAnsi" w:cstheme="minorBidi"/>
          <w:sz w:val="22"/>
          <w:szCs w:val="22"/>
          <w:lang w:val="en-US" w:eastAsia="fr-FR"/>
        </w:rPr>
      </w:pPr>
      <w:r>
        <w:t>3.1.</w:t>
      </w:r>
      <w:r>
        <w:tab/>
        <w:t>Terms</w:t>
      </w:r>
      <w:r>
        <w:tab/>
      </w:r>
      <w:r>
        <w:fldChar w:fldCharType="begin"/>
      </w:r>
      <w:r>
        <w:instrText xml:space="preserve"> PAGEREF _Toc44320303 \h </w:instrText>
      </w:r>
      <w:r>
        <w:fldChar w:fldCharType="separate"/>
      </w:r>
      <w:r>
        <w:t>8</w:t>
      </w:r>
      <w:r>
        <w:fldChar w:fldCharType="end"/>
      </w:r>
    </w:p>
    <w:p w14:paraId="2F1434D1" w14:textId="3C2EC0B3" w:rsidR="00C27BDD" w:rsidRPr="00C27BDD" w:rsidRDefault="00C27BDD">
      <w:pPr>
        <w:pStyle w:val="TOC2"/>
        <w:rPr>
          <w:rFonts w:asciiTheme="minorHAnsi" w:eastAsiaTheme="minorEastAsia" w:hAnsiTheme="minorHAnsi" w:cstheme="minorBidi"/>
          <w:sz w:val="22"/>
          <w:szCs w:val="22"/>
          <w:lang w:val="en-US" w:eastAsia="fr-FR"/>
        </w:rPr>
      </w:pPr>
      <w:r>
        <w:t>3.2.</w:t>
      </w:r>
      <w:r>
        <w:tab/>
        <w:t>Symbols</w:t>
      </w:r>
      <w:r>
        <w:tab/>
      </w:r>
      <w:r>
        <w:fldChar w:fldCharType="begin"/>
      </w:r>
      <w:r>
        <w:instrText xml:space="preserve"> PAGEREF _Toc44320304 \h </w:instrText>
      </w:r>
      <w:r>
        <w:fldChar w:fldCharType="separate"/>
      </w:r>
      <w:r>
        <w:t>9</w:t>
      </w:r>
      <w:r>
        <w:fldChar w:fldCharType="end"/>
      </w:r>
    </w:p>
    <w:p w14:paraId="353B049A" w14:textId="32E2B1CC" w:rsidR="00C27BDD" w:rsidRPr="00B40F9B" w:rsidRDefault="00C27BDD">
      <w:pPr>
        <w:pStyle w:val="TOC2"/>
        <w:rPr>
          <w:rFonts w:asciiTheme="minorHAnsi" w:eastAsiaTheme="minorEastAsia" w:hAnsiTheme="minorHAnsi" w:cstheme="minorBidi"/>
          <w:sz w:val="22"/>
          <w:szCs w:val="22"/>
          <w:lang w:val="en-US" w:eastAsia="fr-FR"/>
        </w:rPr>
      </w:pPr>
      <w:r>
        <w:t>3.3.</w:t>
      </w:r>
      <w:r>
        <w:tab/>
        <w:t>Abbreviations</w:t>
      </w:r>
      <w:r>
        <w:tab/>
      </w:r>
      <w:r>
        <w:fldChar w:fldCharType="begin"/>
      </w:r>
      <w:r>
        <w:instrText xml:space="preserve"> PAGEREF _Toc44320305 \h </w:instrText>
      </w:r>
      <w:r>
        <w:fldChar w:fldCharType="separate"/>
      </w:r>
      <w:r>
        <w:t>9</w:t>
      </w:r>
      <w:r>
        <w:fldChar w:fldCharType="end"/>
      </w:r>
    </w:p>
    <w:p w14:paraId="342C5725" w14:textId="150254A8" w:rsidR="00C27BDD" w:rsidRPr="00B40F9B" w:rsidRDefault="00C27BDD">
      <w:pPr>
        <w:pStyle w:val="TOC1"/>
        <w:rPr>
          <w:rFonts w:asciiTheme="minorHAnsi" w:eastAsiaTheme="minorEastAsia" w:hAnsiTheme="minorHAnsi" w:cstheme="minorBidi"/>
          <w:szCs w:val="22"/>
          <w:lang w:val="en-US" w:eastAsia="fr-FR"/>
        </w:rPr>
      </w:pPr>
      <w:r>
        <w:t>4.</w:t>
      </w:r>
      <w:r>
        <w:tab/>
        <w:t>Technical requirements specifications</w:t>
      </w:r>
      <w:r>
        <w:tab/>
      </w:r>
      <w:r>
        <w:fldChar w:fldCharType="begin"/>
      </w:r>
      <w:r>
        <w:instrText xml:space="preserve"> PAGEREF _Toc44320306 \h </w:instrText>
      </w:r>
      <w:r>
        <w:fldChar w:fldCharType="separate"/>
      </w:r>
      <w:r>
        <w:t>11</w:t>
      </w:r>
      <w:r>
        <w:fldChar w:fldCharType="end"/>
      </w:r>
    </w:p>
    <w:p w14:paraId="2418000F" w14:textId="7D8E45E5" w:rsidR="00C27BDD" w:rsidRPr="00B40F9B" w:rsidRDefault="00C27BDD">
      <w:pPr>
        <w:pStyle w:val="TOC2"/>
        <w:rPr>
          <w:rFonts w:asciiTheme="minorHAnsi" w:eastAsiaTheme="minorEastAsia" w:hAnsiTheme="minorHAnsi" w:cstheme="minorBidi"/>
          <w:sz w:val="22"/>
          <w:szCs w:val="22"/>
          <w:lang w:val="en-US" w:eastAsia="fr-FR"/>
        </w:rPr>
      </w:pPr>
      <w:r>
        <w:t>4.1.</w:t>
      </w:r>
      <w:r>
        <w:tab/>
        <w:t>Environmental profile</w:t>
      </w:r>
      <w:r>
        <w:tab/>
      </w:r>
      <w:r>
        <w:fldChar w:fldCharType="begin"/>
      </w:r>
      <w:r>
        <w:instrText xml:space="preserve"> PAGEREF _Toc44320307 \h </w:instrText>
      </w:r>
      <w:r>
        <w:fldChar w:fldCharType="separate"/>
      </w:r>
      <w:r>
        <w:t>11</w:t>
      </w:r>
      <w:r>
        <w:fldChar w:fldCharType="end"/>
      </w:r>
    </w:p>
    <w:p w14:paraId="47C6FC37" w14:textId="39E91E89" w:rsidR="00C27BDD" w:rsidRPr="00B40F9B" w:rsidRDefault="00C27BDD">
      <w:pPr>
        <w:pStyle w:val="TOC2"/>
        <w:rPr>
          <w:rFonts w:asciiTheme="minorHAnsi" w:eastAsiaTheme="minorEastAsia" w:hAnsiTheme="minorHAnsi" w:cstheme="minorBidi"/>
          <w:sz w:val="22"/>
          <w:szCs w:val="22"/>
          <w:lang w:val="en-US" w:eastAsia="fr-FR"/>
        </w:rPr>
      </w:pPr>
      <w:r>
        <w:t>4.2.</w:t>
      </w:r>
      <w:r>
        <w:tab/>
        <w:t>Conformance Requirements</w:t>
      </w:r>
      <w:r>
        <w:tab/>
      </w:r>
      <w:r>
        <w:fldChar w:fldCharType="begin"/>
      </w:r>
      <w:r>
        <w:instrText xml:space="preserve"> PAGEREF _Toc44320308 \h </w:instrText>
      </w:r>
      <w:r>
        <w:fldChar w:fldCharType="separate"/>
      </w:r>
      <w:r>
        <w:t>11</w:t>
      </w:r>
      <w:r>
        <w:fldChar w:fldCharType="end"/>
      </w:r>
    </w:p>
    <w:p w14:paraId="37C6AFBC" w14:textId="0720CAD4" w:rsidR="00C27BDD" w:rsidRPr="00B40F9B" w:rsidRDefault="00C27BDD">
      <w:pPr>
        <w:pStyle w:val="TOC3"/>
        <w:rPr>
          <w:rFonts w:asciiTheme="minorHAnsi" w:eastAsiaTheme="minorEastAsia" w:hAnsiTheme="minorHAnsi" w:cstheme="minorBidi"/>
          <w:sz w:val="22"/>
          <w:szCs w:val="22"/>
          <w:lang w:val="en-US" w:eastAsia="fr-FR"/>
        </w:rPr>
      </w:pPr>
      <w:r>
        <w:t>4.2.1.</w:t>
      </w:r>
      <w:r>
        <w:tab/>
        <w:t>Transmitter requirements</w:t>
      </w:r>
      <w:r>
        <w:tab/>
      </w:r>
      <w:r>
        <w:fldChar w:fldCharType="begin"/>
      </w:r>
      <w:r>
        <w:instrText xml:space="preserve"> PAGEREF _Toc44320309 \h </w:instrText>
      </w:r>
      <w:r>
        <w:fldChar w:fldCharType="separate"/>
      </w:r>
      <w:r>
        <w:t>11</w:t>
      </w:r>
      <w:r>
        <w:fldChar w:fldCharType="end"/>
      </w:r>
    </w:p>
    <w:p w14:paraId="5C508C66" w14:textId="5B940517" w:rsidR="00C27BDD" w:rsidRPr="00B40F9B" w:rsidRDefault="00C27BDD">
      <w:pPr>
        <w:pStyle w:val="TOC4"/>
        <w:rPr>
          <w:rFonts w:asciiTheme="minorHAnsi" w:eastAsiaTheme="minorEastAsia" w:hAnsiTheme="minorHAnsi" w:cstheme="minorBidi"/>
          <w:sz w:val="22"/>
          <w:szCs w:val="22"/>
          <w:lang w:val="en-US" w:eastAsia="fr-FR"/>
        </w:rPr>
      </w:pPr>
      <w:r>
        <w:t>4.2.1.1.</w:t>
      </w:r>
      <w:r>
        <w:tab/>
        <w:t>Maximum frequency deviation</w:t>
      </w:r>
      <w:r>
        <w:tab/>
      </w:r>
      <w:r>
        <w:fldChar w:fldCharType="begin"/>
      </w:r>
      <w:r>
        <w:instrText xml:space="preserve"> PAGEREF _Toc44320310 \h </w:instrText>
      </w:r>
      <w:r>
        <w:fldChar w:fldCharType="separate"/>
      </w:r>
      <w:r>
        <w:t>11</w:t>
      </w:r>
      <w:r>
        <w:fldChar w:fldCharType="end"/>
      </w:r>
    </w:p>
    <w:p w14:paraId="1926FB60" w14:textId="1CE61895" w:rsidR="00C27BDD" w:rsidRPr="00B40F9B" w:rsidRDefault="00C27BDD">
      <w:pPr>
        <w:pStyle w:val="TOC5"/>
        <w:rPr>
          <w:rFonts w:asciiTheme="minorHAnsi" w:eastAsiaTheme="minorEastAsia" w:hAnsiTheme="minorHAnsi" w:cstheme="minorBidi"/>
          <w:sz w:val="22"/>
          <w:szCs w:val="22"/>
          <w:lang w:val="en-US" w:eastAsia="fr-FR"/>
        </w:rPr>
      </w:pPr>
      <w:r>
        <w:t>4.2.1.1.1.</w:t>
      </w:r>
      <w:r>
        <w:tab/>
        <w:t>Definition</w:t>
      </w:r>
      <w:r>
        <w:tab/>
      </w:r>
      <w:r>
        <w:fldChar w:fldCharType="begin"/>
      </w:r>
      <w:r>
        <w:instrText xml:space="preserve"> PAGEREF _Toc44320311 \h </w:instrText>
      </w:r>
      <w:r>
        <w:fldChar w:fldCharType="separate"/>
      </w:r>
      <w:r>
        <w:t>11</w:t>
      </w:r>
      <w:r>
        <w:fldChar w:fldCharType="end"/>
      </w:r>
    </w:p>
    <w:p w14:paraId="07864EF2" w14:textId="0C224ABC" w:rsidR="00C27BDD" w:rsidRPr="00B40F9B" w:rsidRDefault="00C27BDD">
      <w:pPr>
        <w:pStyle w:val="TOC5"/>
        <w:rPr>
          <w:rFonts w:asciiTheme="minorHAnsi" w:eastAsiaTheme="minorEastAsia" w:hAnsiTheme="minorHAnsi" w:cstheme="minorBidi"/>
          <w:sz w:val="22"/>
          <w:szCs w:val="22"/>
          <w:lang w:val="en-US" w:eastAsia="fr-FR"/>
        </w:rPr>
      </w:pPr>
      <w:r>
        <w:t>4.2.1.1.2.</w:t>
      </w:r>
      <w:r>
        <w:tab/>
        <w:t>Limits</w:t>
      </w:r>
      <w:r>
        <w:tab/>
      </w:r>
      <w:r>
        <w:fldChar w:fldCharType="begin"/>
      </w:r>
      <w:r>
        <w:instrText xml:space="preserve"> PAGEREF _Toc44320312 \h </w:instrText>
      </w:r>
      <w:r>
        <w:fldChar w:fldCharType="separate"/>
      </w:r>
      <w:r>
        <w:t>11</w:t>
      </w:r>
      <w:r>
        <w:fldChar w:fldCharType="end"/>
      </w:r>
    </w:p>
    <w:p w14:paraId="468F4ED0" w14:textId="62E0F8FB" w:rsidR="00C27BDD" w:rsidRPr="00B40F9B" w:rsidRDefault="00C27BDD">
      <w:pPr>
        <w:pStyle w:val="TOC5"/>
        <w:rPr>
          <w:rFonts w:asciiTheme="minorHAnsi" w:eastAsiaTheme="minorEastAsia" w:hAnsiTheme="minorHAnsi" w:cstheme="minorBidi"/>
          <w:sz w:val="22"/>
          <w:szCs w:val="22"/>
          <w:lang w:val="en-US" w:eastAsia="fr-FR"/>
        </w:rPr>
      </w:pPr>
      <w:r>
        <w:t>4.2.1.1.3.</w:t>
      </w:r>
      <w:r>
        <w:tab/>
        <w:t>Conformance</w:t>
      </w:r>
      <w:r>
        <w:tab/>
      </w:r>
      <w:r>
        <w:fldChar w:fldCharType="begin"/>
      </w:r>
      <w:r>
        <w:instrText xml:space="preserve"> PAGEREF _Toc44320313 \h </w:instrText>
      </w:r>
      <w:r>
        <w:fldChar w:fldCharType="separate"/>
      </w:r>
      <w:r>
        <w:t>11</w:t>
      </w:r>
      <w:r>
        <w:fldChar w:fldCharType="end"/>
      </w:r>
    </w:p>
    <w:p w14:paraId="02CF648C" w14:textId="637E01E8" w:rsidR="00C27BDD" w:rsidRPr="00B40F9B" w:rsidRDefault="00C27BDD">
      <w:pPr>
        <w:pStyle w:val="TOC4"/>
        <w:rPr>
          <w:rFonts w:asciiTheme="minorHAnsi" w:eastAsiaTheme="minorEastAsia" w:hAnsiTheme="minorHAnsi" w:cstheme="minorBidi"/>
          <w:sz w:val="22"/>
          <w:szCs w:val="22"/>
          <w:lang w:val="en-US" w:eastAsia="fr-FR"/>
        </w:rPr>
      </w:pPr>
      <w:r>
        <w:t>4.2.1.2.</w:t>
      </w:r>
      <w:r>
        <w:tab/>
        <w:t>Transmitter power</w:t>
      </w:r>
      <w:r>
        <w:tab/>
      </w:r>
      <w:r>
        <w:fldChar w:fldCharType="begin"/>
      </w:r>
      <w:r>
        <w:instrText xml:space="preserve"> PAGEREF _Toc44320314 \h </w:instrText>
      </w:r>
      <w:r>
        <w:fldChar w:fldCharType="separate"/>
      </w:r>
      <w:r>
        <w:t>11</w:t>
      </w:r>
      <w:r>
        <w:fldChar w:fldCharType="end"/>
      </w:r>
    </w:p>
    <w:p w14:paraId="6951004F" w14:textId="67854641" w:rsidR="00C27BDD" w:rsidRPr="00B40F9B" w:rsidRDefault="00C27BDD">
      <w:pPr>
        <w:pStyle w:val="TOC5"/>
        <w:rPr>
          <w:rFonts w:asciiTheme="minorHAnsi" w:eastAsiaTheme="minorEastAsia" w:hAnsiTheme="minorHAnsi" w:cstheme="minorBidi"/>
          <w:sz w:val="22"/>
          <w:szCs w:val="22"/>
          <w:lang w:val="en-US" w:eastAsia="fr-FR"/>
        </w:rPr>
      </w:pPr>
      <w:r>
        <w:t>4.2.1.2.1.</w:t>
      </w:r>
      <w:r>
        <w:tab/>
        <w:t>Definition</w:t>
      </w:r>
      <w:r>
        <w:tab/>
      </w:r>
      <w:r>
        <w:fldChar w:fldCharType="begin"/>
      </w:r>
      <w:r>
        <w:instrText xml:space="preserve"> PAGEREF _Toc44320315 \h </w:instrText>
      </w:r>
      <w:r>
        <w:fldChar w:fldCharType="separate"/>
      </w:r>
      <w:r>
        <w:t>11</w:t>
      </w:r>
      <w:r>
        <w:fldChar w:fldCharType="end"/>
      </w:r>
    </w:p>
    <w:p w14:paraId="6385D268" w14:textId="5DEE3C8C" w:rsidR="00C27BDD" w:rsidRPr="00B40F9B" w:rsidRDefault="00C27BDD">
      <w:pPr>
        <w:pStyle w:val="TOC5"/>
        <w:rPr>
          <w:rFonts w:asciiTheme="minorHAnsi" w:eastAsiaTheme="minorEastAsia" w:hAnsiTheme="minorHAnsi" w:cstheme="minorBidi"/>
          <w:sz w:val="22"/>
          <w:szCs w:val="22"/>
          <w:lang w:val="en-US" w:eastAsia="fr-FR"/>
        </w:rPr>
      </w:pPr>
      <w:r>
        <w:t>4.2.1.2.2.</w:t>
      </w:r>
      <w:r>
        <w:tab/>
        <w:t>Limits</w:t>
      </w:r>
      <w:r>
        <w:tab/>
      </w:r>
      <w:r>
        <w:fldChar w:fldCharType="begin"/>
      </w:r>
      <w:r>
        <w:instrText xml:space="preserve"> PAGEREF _Toc44320316 \h </w:instrText>
      </w:r>
      <w:r>
        <w:fldChar w:fldCharType="separate"/>
      </w:r>
      <w:r>
        <w:t>11</w:t>
      </w:r>
      <w:r>
        <w:fldChar w:fldCharType="end"/>
      </w:r>
    </w:p>
    <w:p w14:paraId="1FE5CC5B" w14:textId="61ECF436" w:rsidR="00C27BDD" w:rsidRPr="00B40F9B" w:rsidRDefault="00C27BDD">
      <w:pPr>
        <w:pStyle w:val="TOC5"/>
        <w:rPr>
          <w:rFonts w:asciiTheme="minorHAnsi" w:eastAsiaTheme="minorEastAsia" w:hAnsiTheme="minorHAnsi" w:cstheme="minorBidi"/>
          <w:sz w:val="22"/>
          <w:szCs w:val="22"/>
          <w:lang w:val="en-US" w:eastAsia="fr-FR"/>
        </w:rPr>
      </w:pPr>
      <w:r>
        <w:t>4.2.1.2.3.</w:t>
      </w:r>
      <w:r>
        <w:tab/>
        <w:t>Conformance</w:t>
      </w:r>
      <w:r>
        <w:tab/>
      </w:r>
      <w:r>
        <w:fldChar w:fldCharType="begin"/>
      </w:r>
      <w:r>
        <w:instrText xml:space="preserve"> PAGEREF _Toc44320317 \h </w:instrText>
      </w:r>
      <w:r>
        <w:fldChar w:fldCharType="separate"/>
      </w:r>
      <w:r>
        <w:t>11</w:t>
      </w:r>
      <w:r>
        <w:fldChar w:fldCharType="end"/>
      </w:r>
    </w:p>
    <w:p w14:paraId="4DDD7A1A" w14:textId="446354AE" w:rsidR="00C27BDD" w:rsidRPr="00B40F9B" w:rsidRDefault="00C27BDD">
      <w:pPr>
        <w:pStyle w:val="TOC4"/>
        <w:rPr>
          <w:rFonts w:asciiTheme="minorHAnsi" w:eastAsiaTheme="minorEastAsia" w:hAnsiTheme="minorHAnsi" w:cstheme="minorBidi"/>
          <w:sz w:val="22"/>
          <w:szCs w:val="22"/>
          <w:lang w:val="en-US" w:eastAsia="fr-FR"/>
        </w:rPr>
      </w:pPr>
      <w:r>
        <w:t>4.2.1.3.</w:t>
      </w:r>
      <w:r>
        <w:tab/>
        <w:t>Measured B</w:t>
      </w:r>
      <w:r w:rsidRPr="00154D83">
        <w:rPr>
          <w:vertAlign w:val="subscript"/>
        </w:rPr>
        <w:t>-40</w:t>
      </w:r>
      <w:r>
        <w:t xml:space="preserve"> bandwidth</w:t>
      </w:r>
      <w:r>
        <w:tab/>
      </w:r>
      <w:r>
        <w:fldChar w:fldCharType="begin"/>
      </w:r>
      <w:r>
        <w:instrText xml:space="preserve"> PAGEREF _Toc44320318 \h </w:instrText>
      </w:r>
      <w:r>
        <w:fldChar w:fldCharType="separate"/>
      </w:r>
      <w:r>
        <w:t>11</w:t>
      </w:r>
      <w:r>
        <w:fldChar w:fldCharType="end"/>
      </w:r>
    </w:p>
    <w:p w14:paraId="44A21661" w14:textId="7101B39A" w:rsidR="00C27BDD" w:rsidRPr="00B40F9B" w:rsidRDefault="00C27BDD">
      <w:pPr>
        <w:pStyle w:val="TOC5"/>
        <w:rPr>
          <w:rFonts w:asciiTheme="minorHAnsi" w:eastAsiaTheme="minorEastAsia" w:hAnsiTheme="minorHAnsi" w:cstheme="minorBidi"/>
          <w:sz w:val="22"/>
          <w:szCs w:val="22"/>
          <w:lang w:val="en-US" w:eastAsia="fr-FR"/>
        </w:rPr>
      </w:pPr>
      <w:r>
        <w:t>4.2.1.3.1.</w:t>
      </w:r>
      <w:r>
        <w:tab/>
        <w:t>Definition</w:t>
      </w:r>
      <w:r>
        <w:tab/>
      </w:r>
      <w:r>
        <w:fldChar w:fldCharType="begin"/>
      </w:r>
      <w:r>
        <w:instrText xml:space="preserve"> PAGEREF _Toc44320319 \h </w:instrText>
      </w:r>
      <w:r>
        <w:fldChar w:fldCharType="separate"/>
      </w:r>
      <w:r>
        <w:t>11</w:t>
      </w:r>
      <w:r>
        <w:fldChar w:fldCharType="end"/>
      </w:r>
    </w:p>
    <w:p w14:paraId="19416666" w14:textId="34439D13" w:rsidR="00C27BDD" w:rsidRPr="00B40F9B" w:rsidRDefault="00C27BDD">
      <w:pPr>
        <w:pStyle w:val="TOC5"/>
        <w:rPr>
          <w:rFonts w:asciiTheme="minorHAnsi" w:eastAsiaTheme="minorEastAsia" w:hAnsiTheme="minorHAnsi" w:cstheme="minorBidi"/>
          <w:sz w:val="22"/>
          <w:szCs w:val="22"/>
          <w:lang w:val="en-US" w:eastAsia="fr-FR"/>
        </w:rPr>
      </w:pPr>
      <w:r>
        <w:t>4.2.1.3.2.</w:t>
      </w:r>
      <w:r>
        <w:tab/>
        <w:t>Limits</w:t>
      </w:r>
      <w:r>
        <w:tab/>
      </w:r>
      <w:r>
        <w:fldChar w:fldCharType="begin"/>
      </w:r>
      <w:r>
        <w:instrText xml:space="preserve"> PAGEREF _Toc44320320 \h </w:instrText>
      </w:r>
      <w:r>
        <w:fldChar w:fldCharType="separate"/>
      </w:r>
      <w:r>
        <w:t>12</w:t>
      </w:r>
      <w:r>
        <w:fldChar w:fldCharType="end"/>
      </w:r>
    </w:p>
    <w:p w14:paraId="7D0224C0" w14:textId="04B40587" w:rsidR="00C27BDD" w:rsidRPr="00B40F9B" w:rsidRDefault="00C27BDD">
      <w:pPr>
        <w:pStyle w:val="TOC5"/>
        <w:rPr>
          <w:rFonts w:asciiTheme="minorHAnsi" w:eastAsiaTheme="minorEastAsia" w:hAnsiTheme="minorHAnsi" w:cstheme="minorBidi"/>
          <w:sz w:val="22"/>
          <w:szCs w:val="22"/>
          <w:lang w:val="en-US" w:eastAsia="fr-FR"/>
        </w:rPr>
      </w:pPr>
      <w:r>
        <w:t>4.2.1.3.3.</w:t>
      </w:r>
      <w:r>
        <w:tab/>
        <w:t>Conformance</w:t>
      </w:r>
      <w:r>
        <w:tab/>
      </w:r>
      <w:r>
        <w:fldChar w:fldCharType="begin"/>
      </w:r>
      <w:r>
        <w:instrText xml:space="preserve"> PAGEREF _Toc44320321 \h </w:instrText>
      </w:r>
      <w:r>
        <w:fldChar w:fldCharType="separate"/>
      </w:r>
      <w:r>
        <w:t>12</w:t>
      </w:r>
      <w:r>
        <w:fldChar w:fldCharType="end"/>
      </w:r>
    </w:p>
    <w:p w14:paraId="5648E7D0" w14:textId="3E0DF498" w:rsidR="00C27BDD" w:rsidRPr="00B40F9B" w:rsidRDefault="00C27BDD">
      <w:pPr>
        <w:pStyle w:val="TOC4"/>
        <w:rPr>
          <w:rFonts w:asciiTheme="minorHAnsi" w:eastAsiaTheme="minorEastAsia" w:hAnsiTheme="minorHAnsi" w:cstheme="minorBidi"/>
          <w:sz w:val="22"/>
          <w:szCs w:val="22"/>
          <w:lang w:val="en-US" w:eastAsia="fr-FR"/>
        </w:rPr>
      </w:pPr>
      <w:r>
        <w:t>4.2.1.4.</w:t>
      </w:r>
      <w:r>
        <w:tab/>
        <w:t>Unwanted emissions</w:t>
      </w:r>
      <w:r>
        <w:tab/>
      </w:r>
      <w:r>
        <w:fldChar w:fldCharType="begin"/>
      </w:r>
      <w:r>
        <w:instrText xml:space="preserve"> PAGEREF _Toc44320322 \h </w:instrText>
      </w:r>
      <w:r>
        <w:fldChar w:fldCharType="separate"/>
      </w:r>
      <w:r>
        <w:t>12</w:t>
      </w:r>
      <w:r>
        <w:fldChar w:fldCharType="end"/>
      </w:r>
    </w:p>
    <w:p w14:paraId="45F1FF63" w14:textId="5618B816" w:rsidR="00C27BDD" w:rsidRPr="00B40F9B" w:rsidRDefault="00C27BDD">
      <w:pPr>
        <w:pStyle w:val="TOC5"/>
        <w:rPr>
          <w:rFonts w:asciiTheme="minorHAnsi" w:eastAsiaTheme="minorEastAsia" w:hAnsiTheme="minorHAnsi" w:cstheme="minorBidi"/>
          <w:sz w:val="22"/>
          <w:szCs w:val="22"/>
          <w:lang w:val="en-US" w:eastAsia="fr-FR"/>
        </w:rPr>
      </w:pPr>
      <w:r>
        <w:t>4.2.1.4.1.</w:t>
      </w:r>
      <w:r>
        <w:tab/>
        <w:t>General requirements</w:t>
      </w:r>
      <w:r>
        <w:tab/>
      </w:r>
      <w:r>
        <w:fldChar w:fldCharType="begin"/>
      </w:r>
      <w:r>
        <w:instrText xml:space="preserve"> PAGEREF _Toc44320323 \h </w:instrText>
      </w:r>
      <w:r>
        <w:fldChar w:fldCharType="separate"/>
      </w:r>
      <w:r>
        <w:t>12</w:t>
      </w:r>
      <w:r>
        <w:fldChar w:fldCharType="end"/>
      </w:r>
    </w:p>
    <w:p w14:paraId="6FDF5739" w14:textId="5D442240" w:rsidR="00C27BDD" w:rsidRPr="00B40F9B" w:rsidRDefault="00C27BDD">
      <w:pPr>
        <w:pStyle w:val="TOC5"/>
        <w:rPr>
          <w:rFonts w:asciiTheme="minorHAnsi" w:eastAsiaTheme="minorEastAsia" w:hAnsiTheme="minorHAnsi" w:cstheme="minorBidi"/>
          <w:sz w:val="22"/>
          <w:szCs w:val="22"/>
          <w:lang w:val="en-US" w:eastAsia="fr-FR"/>
        </w:rPr>
      </w:pPr>
      <w:r>
        <w:t>4.2.1.4.2.</w:t>
      </w:r>
      <w:r>
        <w:tab/>
        <w:t>Emissions in the Out-of-Band domain</w:t>
      </w:r>
      <w:r>
        <w:tab/>
      </w:r>
      <w:r>
        <w:fldChar w:fldCharType="begin"/>
      </w:r>
      <w:r>
        <w:instrText xml:space="preserve"> PAGEREF _Toc44320324 \h </w:instrText>
      </w:r>
      <w:r>
        <w:fldChar w:fldCharType="separate"/>
      </w:r>
      <w:r>
        <w:t>12</w:t>
      </w:r>
      <w:r>
        <w:fldChar w:fldCharType="end"/>
      </w:r>
    </w:p>
    <w:p w14:paraId="662212E0" w14:textId="541EA463" w:rsidR="00C27BDD" w:rsidRPr="00B40F9B" w:rsidRDefault="00C27BDD">
      <w:pPr>
        <w:pStyle w:val="TOC6"/>
        <w:rPr>
          <w:rFonts w:asciiTheme="minorHAnsi" w:eastAsiaTheme="minorEastAsia" w:hAnsiTheme="minorHAnsi" w:cstheme="minorBidi"/>
          <w:sz w:val="22"/>
          <w:szCs w:val="22"/>
          <w:lang w:val="en-US" w:eastAsia="fr-FR"/>
        </w:rPr>
      </w:pPr>
      <w:r>
        <w:t>4.2.1.4.2.1.</w:t>
      </w:r>
      <w:r>
        <w:tab/>
        <w:t>Definition</w:t>
      </w:r>
      <w:r>
        <w:tab/>
      </w:r>
      <w:r>
        <w:fldChar w:fldCharType="begin"/>
      </w:r>
      <w:r>
        <w:instrText xml:space="preserve"> PAGEREF _Toc44320325 \h </w:instrText>
      </w:r>
      <w:r>
        <w:fldChar w:fldCharType="separate"/>
      </w:r>
      <w:r>
        <w:t>12</w:t>
      </w:r>
      <w:r>
        <w:fldChar w:fldCharType="end"/>
      </w:r>
    </w:p>
    <w:p w14:paraId="443B0E3D" w14:textId="5374E7C2" w:rsidR="00C27BDD" w:rsidRPr="00B40F9B" w:rsidRDefault="00C27BDD">
      <w:pPr>
        <w:pStyle w:val="TOC6"/>
        <w:rPr>
          <w:rFonts w:asciiTheme="minorHAnsi" w:eastAsiaTheme="minorEastAsia" w:hAnsiTheme="minorHAnsi" w:cstheme="minorBidi"/>
          <w:sz w:val="22"/>
          <w:szCs w:val="22"/>
          <w:lang w:val="en-US" w:eastAsia="fr-FR"/>
        </w:rPr>
      </w:pPr>
      <w:r>
        <w:t>4.2.1.4.2.2.</w:t>
      </w:r>
      <w:r>
        <w:tab/>
        <w:t>Limits</w:t>
      </w:r>
      <w:r>
        <w:tab/>
      </w:r>
      <w:r>
        <w:fldChar w:fldCharType="begin"/>
      </w:r>
      <w:r>
        <w:instrText xml:space="preserve"> PAGEREF _Toc44320326 \h </w:instrText>
      </w:r>
      <w:r>
        <w:fldChar w:fldCharType="separate"/>
      </w:r>
      <w:r>
        <w:t>12</w:t>
      </w:r>
      <w:r>
        <w:fldChar w:fldCharType="end"/>
      </w:r>
    </w:p>
    <w:p w14:paraId="289E2576" w14:textId="36257420" w:rsidR="00C27BDD" w:rsidRPr="00B40F9B" w:rsidRDefault="00C27BDD">
      <w:pPr>
        <w:pStyle w:val="TOC6"/>
        <w:rPr>
          <w:rFonts w:asciiTheme="minorHAnsi" w:eastAsiaTheme="minorEastAsia" w:hAnsiTheme="minorHAnsi" w:cstheme="minorBidi"/>
          <w:sz w:val="22"/>
          <w:szCs w:val="22"/>
          <w:lang w:val="en-US" w:eastAsia="fr-FR"/>
        </w:rPr>
      </w:pPr>
      <w:r>
        <w:t>4.2.1.4.2.3.</w:t>
      </w:r>
      <w:r>
        <w:tab/>
        <w:t>Conformance</w:t>
      </w:r>
      <w:r>
        <w:tab/>
      </w:r>
      <w:r>
        <w:fldChar w:fldCharType="begin"/>
      </w:r>
      <w:r>
        <w:instrText xml:space="preserve"> PAGEREF _Toc44320327 \h </w:instrText>
      </w:r>
      <w:r>
        <w:fldChar w:fldCharType="separate"/>
      </w:r>
      <w:r>
        <w:t>13</w:t>
      </w:r>
      <w:r>
        <w:fldChar w:fldCharType="end"/>
      </w:r>
    </w:p>
    <w:p w14:paraId="560FD78A" w14:textId="55E97B8B" w:rsidR="00C27BDD" w:rsidRPr="00B40F9B" w:rsidRDefault="00C27BDD">
      <w:pPr>
        <w:pStyle w:val="TOC5"/>
        <w:rPr>
          <w:rFonts w:asciiTheme="minorHAnsi" w:eastAsiaTheme="minorEastAsia" w:hAnsiTheme="minorHAnsi" w:cstheme="minorBidi"/>
          <w:sz w:val="22"/>
          <w:szCs w:val="22"/>
          <w:lang w:val="en-US" w:eastAsia="fr-FR"/>
        </w:rPr>
      </w:pPr>
      <w:r>
        <w:t>4.2.1.4.3.</w:t>
      </w:r>
      <w:r>
        <w:tab/>
        <w:t>Emissions in the spurious domain</w:t>
      </w:r>
      <w:r>
        <w:tab/>
      </w:r>
      <w:r>
        <w:fldChar w:fldCharType="begin"/>
      </w:r>
      <w:r>
        <w:instrText xml:space="preserve"> PAGEREF _Toc44320328 \h </w:instrText>
      </w:r>
      <w:r>
        <w:fldChar w:fldCharType="separate"/>
      </w:r>
      <w:r>
        <w:t>13</w:t>
      </w:r>
      <w:r>
        <w:fldChar w:fldCharType="end"/>
      </w:r>
    </w:p>
    <w:p w14:paraId="38CCA166" w14:textId="06CBB0AC" w:rsidR="00C27BDD" w:rsidRPr="006703CB" w:rsidRDefault="00C27BDD">
      <w:pPr>
        <w:pStyle w:val="TOC6"/>
        <w:rPr>
          <w:rFonts w:asciiTheme="minorHAnsi" w:eastAsiaTheme="minorEastAsia" w:hAnsiTheme="minorHAnsi" w:cstheme="minorBidi"/>
          <w:sz w:val="22"/>
          <w:szCs w:val="22"/>
          <w:lang w:val="en-US" w:eastAsia="fr-FR"/>
        </w:rPr>
      </w:pPr>
      <w:r>
        <w:t>4.2.1.4.3.1.</w:t>
      </w:r>
      <w:r>
        <w:tab/>
        <w:t>Definition</w:t>
      </w:r>
      <w:r>
        <w:tab/>
      </w:r>
      <w:r>
        <w:fldChar w:fldCharType="begin"/>
      </w:r>
      <w:r>
        <w:instrText xml:space="preserve"> PAGEREF _Toc44320329 \h </w:instrText>
      </w:r>
      <w:r>
        <w:fldChar w:fldCharType="separate"/>
      </w:r>
      <w:r>
        <w:t>13</w:t>
      </w:r>
      <w:r>
        <w:fldChar w:fldCharType="end"/>
      </w:r>
    </w:p>
    <w:p w14:paraId="1D589ED9" w14:textId="216BC942" w:rsidR="00C27BDD" w:rsidRPr="006703CB" w:rsidRDefault="00C27BDD">
      <w:pPr>
        <w:pStyle w:val="TOC6"/>
        <w:rPr>
          <w:rFonts w:asciiTheme="minorHAnsi" w:eastAsiaTheme="minorEastAsia" w:hAnsiTheme="minorHAnsi" w:cstheme="minorBidi"/>
          <w:sz w:val="22"/>
          <w:szCs w:val="22"/>
          <w:lang w:val="en-US" w:eastAsia="fr-FR"/>
        </w:rPr>
      </w:pPr>
      <w:r>
        <w:t>4.2.1.4.3.2.</w:t>
      </w:r>
      <w:r>
        <w:tab/>
        <w:t>Limits</w:t>
      </w:r>
      <w:r>
        <w:tab/>
      </w:r>
      <w:r>
        <w:fldChar w:fldCharType="begin"/>
      </w:r>
      <w:r>
        <w:instrText xml:space="preserve"> PAGEREF _Toc44320330 \h </w:instrText>
      </w:r>
      <w:r>
        <w:fldChar w:fldCharType="separate"/>
      </w:r>
      <w:r>
        <w:t>13</w:t>
      </w:r>
      <w:r>
        <w:fldChar w:fldCharType="end"/>
      </w:r>
    </w:p>
    <w:p w14:paraId="6BD2A7AC" w14:textId="16DED015" w:rsidR="00C27BDD" w:rsidRPr="00B40F9B" w:rsidRDefault="00C27BDD">
      <w:pPr>
        <w:pStyle w:val="TOC6"/>
        <w:rPr>
          <w:rFonts w:asciiTheme="minorHAnsi" w:eastAsiaTheme="minorEastAsia" w:hAnsiTheme="minorHAnsi" w:cstheme="minorBidi"/>
          <w:sz w:val="22"/>
          <w:szCs w:val="22"/>
          <w:lang w:val="en-US" w:eastAsia="fr-FR"/>
        </w:rPr>
      </w:pPr>
      <w:r>
        <w:t>4.2.1.4.3.3.</w:t>
      </w:r>
      <w:r>
        <w:tab/>
        <w:t>Conformance</w:t>
      </w:r>
      <w:r>
        <w:tab/>
      </w:r>
      <w:r>
        <w:fldChar w:fldCharType="begin"/>
      </w:r>
      <w:r>
        <w:instrText xml:space="preserve"> PAGEREF _Toc44320331 \h </w:instrText>
      </w:r>
      <w:r>
        <w:fldChar w:fldCharType="separate"/>
      </w:r>
      <w:r>
        <w:t>14</w:t>
      </w:r>
      <w:r>
        <w:fldChar w:fldCharType="end"/>
      </w:r>
    </w:p>
    <w:p w14:paraId="0B775E35" w14:textId="0DF0CDBD" w:rsidR="00C27BDD" w:rsidRPr="00B40F9B" w:rsidRDefault="00C27BDD">
      <w:pPr>
        <w:pStyle w:val="TOC5"/>
        <w:rPr>
          <w:rFonts w:asciiTheme="minorHAnsi" w:eastAsiaTheme="minorEastAsia" w:hAnsiTheme="minorHAnsi" w:cstheme="minorBidi"/>
          <w:sz w:val="22"/>
          <w:szCs w:val="22"/>
          <w:lang w:val="en-US" w:eastAsia="fr-FR"/>
        </w:rPr>
      </w:pPr>
      <w:r>
        <w:t>4.2.1.4.4.</w:t>
      </w:r>
      <w:r>
        <w:tab/>
        <w:t>Stand-by mode emissions</w:t>
      </w:r>
      <w:r>
        <w:tab/>
      </w:r>
      <w:r>
        <w:fldChar w:fldCharType="begin"/>
      </w:r>
      <w:r>
        <w:instrText xml:space="preserve"> PAGEREF _Toc44320332 \h </w:instrText>
      </w:r>
      <w:r>
        <w:fldChar w:fldCharType="separate"/>
      </w:r>
      <w:r>
        <w:t>14</w:t>
      </w:r>
      <w:r>
        <w:fldChar w:fldCharType="end"/>
      </w:r>
    </w:p>
    <w:p w14:paraId="7D65E04E" w14:textId="3A0A64EA" w:rsidR="00C27BDD" w:rsidRPr="00B40F9B" w:rsidRDefault="00C27BDD">
      <w:pPr>
        <w:pStyle w:val="TOC6"/>
        <w:rPr>
          <w:rFonts w:asciiTheme="minorHAnsi" w:eastAsiaTheme="minorEastAsia" w:hAnsiTheme="minorHAnsi" w:cstheme="minorBidi"/>
          <w:sz w:val="22"/>
          <w:szCs w:val="22"/>
          <w:lang w:val="en-US" w:eastAsia="fr-FR"/>
        </w:rPr>
      </w:pPr>
      <w:r>
        <w:t>4.2.1.4.4.1.</w:t>
      </w:r>
      <w:r>
        <w:tab/>
        <w:t>Definition</w:t>
      </w:r>
      <w:r>
        <w:tab/>
      </w:r>
      <w:r>
        <w:fldChar w:fldCharType="begin"/>
      </w:r>
      <w:r>
        <w:instrText xml:space="preserve"> PAGEREF _Toc44320333 \h </w:instrText>
      </w:r>
      <w:r>
        <w:fldChar w:fldCharType="separate"/>
      </w:r>
      <w:r>
        <w:t>14</w:t>
      </w:r>
      <w:r>
        <w:fldChar w:fldCharType="end"/>
      </w:r>
    </w:p>
    <w:p w14:paraId="485B145C" w14:textId="3DBEAE05" w:rsidR="00C27BDD" w:rsidRPr="00B40F9B" w:rsidRDefault="00C27BDD">
      <w:pPr>
        <w:pStyle w:val="TOC6"/>
        <w:rPr>
          <w:rFonts w:asciiTheme="minorHAnsi" w:eastAsiaTheme="minorEastAsia" w:hAnsiTheme="minorHAnsi" w:cstheme="minorBidi"/>
          <w:sz w:val="22"/>
          <w:szCs w:val="22"/>
          <w:lang w:val="en-US" w:eastAsia="fr-FR"/>
        </w:rPr>
      </w:pPr>
      <w:r>
        <w:t>4.2.1.4.4.2.</w:t>
      </w:r>
      <w:r>
        <w:tab/>
        <w:t>Limits</w:t>
      </w:r>
      <w:r>
        <w:tab/>
      </w:r>
      <w:r>
        <w:fldChar w:fldCharType="begin"/>
      </w:r>
      <w:r>
        <w:instrText xml:space="preserve"> PAGEREF _Toc44320334 \h </w:instrText>
      </w:r>
      <w:r>
        <w:fldChar w:fldCharType="separate"/>
      </w:r>
      <w:r>
        <w:t>14</w:t>
      </w:r>
      <w:r>
        <w:fldChar w:fldCharType="end"/>
      </w:r>
    </w:p>
    <w:p w14:paraId="6928E95B" w14:textId="7D433958" w:rsidR="00C27BDD" w:rsidRPr="00B40F9B" w:rsidRDefault="00C27BDD">
      <w:pPr>
        <w:pStyle w:val="TOC6"/>
        <w:rPr>
          <w:rFonts w:asciiTheme="minorHAnsi" w:eastAsiaTheme="minorEastAsia" w:hAnsiTheme="minorHAnsi" w:cstheme="minorBidi"/>
          <w:sz w:val="22"/>
          <w:szCs w:val="22"/>
          <w:lang w:val="en-US" w:eastAsia="fr-FR"/>
        </w:rPr>
      </w:pPr>
      <w:r>
        <w:t>4.2.1.4.4.3.</w:t>
      </w:r>
      <w:r>
        <w:tab/>
        <w:t>Conformance</w:t>
      </w:r>
      <w:r>
        <w:tab/>
      </w:r>
      <w:r>
        <w:fldChar w:fldCharType="begin"/>
      </w:r>
      <w:r>
        <w:instrText xml:space="preserve"> PAGEREF _Toc44320335 \h </w:instrText>
      </w:r>
      <w:r>
        <w:fldChar w:fldCharType="separate"/>
      </w:r>
      <w:r>
        <w:t>14</w:t>
      </w:r>
      <w:r>
        <w:fldChar w:fldCharType="end"/>
      </w:r>
    </w:p>
    <w:p w14:paraId="618D4364" w14:textId="2DB41330" w:rsidR="00C27BDD" w:rsidRPr="00B40F9B" w:rsidRDefault="00C27BDD">
      <w:pPr>
        <w:pStyle w:val="TOC5"/>
        <w:rPr>
          <w:rFonts w:asciiTheme="minorHAnsi" w:eastAsiaTheme="minorEastAsia" w:hAnsiTheme="minorHAnsi" w:cstheme="minorBidi"/>
          <w:sz w:val="22"/>
          <w:szCs w:val="22"/>
          <w:lang w:val="en-US" w:eastAsia="fr-FR"/>
        </w:rPr>
      </w:pPr>
      <w:r>
        <w:t>4.2.1.4.5.</w:t>
      </w:r>
      <w:r>
        <w:tab/>
        <w:t>Examples of limits (Informative text)</w:t>
      </w:r>
      <w:r>
        <w:tab/>
      </w:r>
      <w:r>
        <w:fldChar w:fldCharType="begin"/>
      </w:r>
      <w:r>
        <w:instrText xml:space="preserve"> PAGEREF _Toc44320336 \h </w:instrText>
      </w:r>
      <w:r>
        <w:fldChar w:fldCharType="separate"/>
      </w:r>
      <w:r>
        <w:t>14</w:t>
      </w:r>
      <w:r>
        <w:fldChar w:fldCharType="end"/>
      </w:r>
    </w:p>
    <w:p w14:paraId="035F2C6C" w14:textId="15F79A66" w:rsidR="00C27BDD" w:rsidRPr="00B40F9B" w:rsidRDefault="00C27BDD">
      <w:pPr>
        <w:pStyle w:val="TOC3"/>
        <w:rPr>
          <w:rFonts w:asciiTheme="minorHAnsi" w:eastAsiaTheme="minorEastAsia" w:hAnsiTheme="minorHAnsi" w:cstheme="minorBidi"/>
          <w:sz w:val="22"/>
          <w:szCs w:val="22"/>
          <w:lang w:val="en-US" w:eastAsia="fr-FR"/>
        </w:rPr>
      </w:pPr>
      <w:r>
        <w:t>4.2.2.</w:t>
      </w:r>
      <w:r>
        <w:tab/>
        <w:t>Receiver requirements</w:t>
      </w:r>
      <w:r>
        <w:tab/>
      </w:r>
      <w:r>
        <w:fldChar w:fldCharType="begin"/>
      </w:r>
      <w:r>
        <w:instrText xml:space="preserve"> PAGEREF _Toc44320337 \h </w:instrText>
      </w:r>
      <w:r>
        <w:fldChar w:fldCharType="separate"/>
      </w:r>
      <w:r>
        <w:t>16</w:t>
      </w:r>
      <w:r>
        <w:fldChar w:fldCharType="end"/>
      </w:r>
    </w:p>
    <w:p w14:paraId="7537DD95" w14:textId="4194BC83" w:rsidR="00C27BDD" w:rsidRPr="006703CB" w:rsidRDefault="00C27BDD">
      <w:pPr>
        <w:pStyle w:val="TOC4"/>
        <w:rPr>
          <w:rFonts w:asciiTheme="minorHAnsi" w:eastAsiaTheme="minorEastAsia" w:hAnsiTheme="minorHAnsi" w:cstheme="minorBidi"/>
          <w:sz w:val="22"/>
          <w:szCs w:val="22"/>
          <w:lang w:val="en-US" w:eastAsia="fr-FR"/>
        </w:rPr>
      </w:pPr>
      <w:r>
        <w:t>4.2.2.1.</w:t>
      </w:r>
      <w:r>
        <w:tab/>
        <w:t>General requirement</w:t>
      </w:r>
      <w:r>
        <w:tab/>
      </w:r>
      <w:r>
        <w:fldChar w:fldCharType="begin"/>
      </w:r>
      <w:r>
        <w:instrText xml:space="preserve"> PAGEREF _Toc44320338 \h </w:instrText>
      </w:r>
      <w:r>
        <w:fldChar w:fldCharType="separate"/>
      </w:r>
      <w:r>
        <w:t>16</w:t>
      </w:r>
      <w:r>
        <w:fldChar w:fldCharType="end"/>
      </w:r>
    </w:p>
    <w:p w14:paraId="7B3C9FBA" w14:textId="1C1B7D7E" w:rsidR="00C27BDD" w:rsidRPr="00037688" w:rsidRDefault="00C27BDD">
      <w:pPr>
        <w:pStyle w:val="TOC4"/>
        <w:rPr>
          <w:rFonts w:asciiTheme="minorHAnsi" w:eastAsiaTheme="minorEastAsia" w:hAnsiTheme="minorHAnsi" w:cstheme="minorBidi"/>
          <w:sz w:val="22"/>
          <w:szCs w:val="22"/>
          <w:lang w:val="en-US" w:eastAsia="fr-FR"/>
          <w:rPrChange w:id="14" w:author="Andrea Lorelli" w:date="2020-09-15T17:26:00Z">
            <w:rPr>
              <w:rFonts w:asciiTheme="minorHAnsi" w:eastAsiaTheme="minorEastAsia" w:hAnsiTheme="minorHAnsi" w:cstheme="minorBidi"/>
              <w:sz w:val="22"/>
              <w:szCs w:val="22"/>
              <w:lang w:val="fr-FR" w:eastAsia="fr-FR"/>
            </w:rPr>
          </w:rPrChange>
        </w:rPr>
      </w:pPr>
      <w:r w:rsidRPr="00037688">
        <w:rPr>
          <w:lang w:val="en-US"/>
          <w:rPrChange w:id="15" w:author="Andrea Lorelli" w:date="2020-09-15T17:26:00Z">
            <w:rPr>
              <w:lang w:val="fr-FR"/>
            </w:rPr>
          </w:rPrChange>
        </w:rPr>
        <w:t>4.2.2.2.</w:t>
      </w:r>
      <w:r w:rsidRPr="00037688">
        <w:rPr>
          <w:lang w:val="en-US"/>
          <w:rPrChange w:id="16" w:author="Andrea Lorelli" w:date="2020-09-15T17:26:00Z">
            <w:rPr>
              <w:lang w:val="fr-FR"/>
            </w:rPr>
          </w:rPrChange>
        </w:rPr>
        <w:tab/>
        <w:t>Noise Figure</w:t>
      </w:r>
      <w:r w:rsidRPr="00037688">
        <w:rPr>
          <w:lang w:val="en-US"/>
          <w:rPrChange w:id="17" w:author="Andrea Lorelli" w:date="2020-09-15T17:26:00Z">
            <w:rPr>
              <w:lang w:val="fr-FR"/>
            </w:rPr>
          </w:rPrChange>
        </w:rPr>
        <w:tab/>
      </w:r>
      <w:r>
        <w:fldChar w:fldCharType="begin"/>
      </w:r>
      <w:r w:rsidRPr="00037688">
        <w:rPr>
          <w:lang w:val="en-US"/>
          <w:rPrChange w:id="18" w:author="Andrea Lorelli" w:date="2020-09-15T17:26:00Z">
            <w:rPr/>
          </w:rPrChange>
        </w:rPr>
        <w:instrText xml:space="preserve"> PAGEREF _Toc44320339 \h </w:instrText>
      </w:r>
      <w:r>
        <w:fldChar w:fldCharType="separate"/>
      </w:r>
      <w:r w:rsidRPr="00037688">
        <w:rPr>
          <w:lang w:val="en-US"/>
          <w:rPrChange w:id="19" w:author="Andrea Lorelli" w:date="2020-09-15T17:26:00Z">
            <w:rPr>
              <w:lang w:val="fr-FR"/>
            </w:rPr>
          </w:rPrChange>
        </w:rPr>
        <w:t>16</w:t>
      </w:r>
      <w:r>
        <w:fldChar w:fldCharType="end"/>
      </w:r>
    </w:p>
    <w:p w14:paraId="5FC8937C" w14:textId="3F61CEC4" w:rsidR="00C27BDD" w:rsidRPr="00037688" w:rsidRDefault="00C27BDD">
      <w:pPr>
        <w:pStyle w:val="TOC5"/>
        <w:rPr>
          <w:rFonts w:asciiTheme="minorHAnsi" w:eastAsiaTheme="minorEastAsia" w:hAnsiTheme="minorHAnsi" w:cstheme="minorBidi"/>
          <w:sz w:val="22"/>
          <w:szCs w:val="22"/>
          <w:lang w:val="en-US" w:eastAsia="fr-FR"/>
          <w:rPrChange w:id="20" w:author="Andrea Lorelli" w:date="2020-09-15T17:26:00Z">
            <w:rPr>
              <w:rFonts w:asciiTheme="minorHAnsi" w:eastAsiaTheme="minorEastAsia" w:hAnsiTheme="minorHAnsi" w:cstheme="minorBidi"/>
              <w:sz w:val="22"/>
              <w:szCs w:val="22"/>
              <w:lang w:val="fr-FR" w:eastAsia="fr-FR"/>
            </w:rPr>
          </w:rPrChange>
        </w:rPr>
      </w:pPr>
      <w:r w:rsidRPr="00037688">
        <w:rPr>
          <w:lang w:val="en-US"/>
          <w:rPrChange w:id="21" w:author="Andrea Lorelli" w:date="2020-09-15T17:26:00Z">
            <w:rPr>
              <w:lang w:val="fr-FR"/>
            </w:rPr>
          </w:rPrChange>
        </w:rPr>
        <w:t>4.2.2.2.1.</w:t>
      </w:r>
      <w:r w:rsidRPr="00037688">
        <w:rPr>
          <w:lang w:val="en-US"/>
          <w:rPrChange w:id="22" w:author="Andrea Lorelli" w:date="2020-09-15T17:26:00Z">
            <w:rPr>
              <w:lang w:val="fr-FR"/>
            </w:rPr>
          </w:rPrChange>
        </w:rPr>
        <w:tab/>
        <w:t>Definition</w:t>
      </w:r>
      <w:r w:rsidRPr="00037688">
        <w:rPr>
          <w:lang w:val="en-US"/>
          <w:rPrChange w:id="23" w:author="Andrea Lorelli" w:date="2020-09-15T17:26:00Z">
            <w:rPr>
              <w:lang w:val="fr-FR"/>
            </w:rPr>
          </w:rPrChange>
        </w:rPr>
        <w:tab/>
      </w:r>
      <w:r>
        <w:fldChar w:fldCharType="begin"/>
      </w:r>
      <w:r w:rsidRPr="00037688">
        <w:rPr>
          <w:lang w:val="en-US"/>
          <w:rPrChange w:id="24" w:author="Andrea Lorelli" w:date="2020-09-15T17:26:00Z">
            <w:rPr/>
          </w:rPrChange>
        </w:rPr>
        <w:instrText xml:space="preserve"> PAGEREF _Toc44320340 \h </w:instrText>
      </w:r>
      <w:r>
        <w:fldChar w:fldCharType="separate"/>
      </w:r>
      <w:r w:rsidRPr="00037688">
        <w:rPr>
          <w:lang w:val="en-US"/>
          <w:rPrChange w:id="25" w:author="Andrea Lorelli" w:date="2020-09-15T17:26:00Z">
            <w:rPr>
              <w:lang w:val="fr-FR"/>
            </w:rPr>
          </w:rPrChange>
        </w:rPr>
        <w:t>16</w:t>
      </w:r>
      <w:r>
        <w:fldChar w:fldCharType="end"/>
      </w:r>
    </w:p>
    <w:p w14:paraId="2CCEF20F" w14:textId="4B522696" w:rsidR="00C27BDD" w:rsidRPr="00037688" w:rsidRDefault="00C27BDD">
      <w:pPr>
        <w:pStyle w:val="TOC5"/>
        <w:rPr>
          <w:rFonts w:asciiTheme="minorHAnsi" w:eastAsiaTheme="minorEastAsia" w:hAnsiTheme="minorHAnsi" w:cstheme="minorBidi"/>
          <w:sz w:val="22"/>
          <w:szCs w:val="22"/>
          <w:lang w:val="en-US" w:eastAsia="fr-FR"/>
          <w:rPrChange w:id="26" w:author="Andrea Lorelli" w:date="2020-09-15T17:26:00Z">
            <w:rPr>
              <w:rFonts w:asciiTheme="minorHAnsi" w:eastAsiaTheme="minorEastAsia" w:hAnsiTheme="minorHAnsi" w:cstheme="minorBidi"/>
              <w:sz w:val="22"/>
              <w:szCs w:val="22"/>
              <w:lang w:val="fr-FR" w:eastAsia="fr-FR"/>
            </w:rPr>
          </w:rPrChange>
        </w:rPr>
      </w:pPr>
      <w:r w:rsidRPr="00037688">
        <w:rPr>
          <w:lang w:val="en-US"/>
          <w:rPrChange w:id="27" w:author="Andrea Lorelli" w:date="2020-09-15T17:26:00Z">
            <w:rPr>
              <w:lang w:val="fr-FR"/>
            </w:rPr>
          </w:rPrChange>
        </w:rPr>
        <w:t>4.2.2.2.2.</w:t>
      </w:r>
      <w:r w:rsidRPr="00037688">
        <w:rPr>
          <w:lang w:val="en-US"/>
          <w:rPrChange w:id="28" w:author="Andrea Lorelli" w:date="2020-09-15T17:26:00Z">
            <w:rPr>
              <w:lang w:val="fr-FR"/>
            </w:rPr>
          </w:rPrChange>
        </w:rPr>
        <w:tab/>
        <w:t>Limits</w:t>
      </w:r>
      <w:r w:rsidRPr="00037688">
        <w:rPr>
          <w:lang w:val="en-US"/>
          <w:rPrChange w:id="29" w:author="Andrea Lorelli" w:date="2020-09-15T17:26:00Z">
            <w:rPr>
              <w:lang w:val="fr-FR"/>
            </w:rPr>
          </w:rPrChange>
        </w:rPr>
        <w:tab/>
      </w:r>
      <w:r>
        <w:fldChar w:fldCharType="begin"/>
      </w:r>
      <w:r w:rsidRPr="00037688">
        <w:rPr>
          <w:lang w:val="en-US"/>
          <w:rPrChange w:id="30" w:author="Andrea Lorelli" w:date="2020-09-15T17:26:00Z">
            <w:rPr/>
          </w:rPrChange>
        </w:rPr>
        <w:instrText xml:space="preserve"> PAGEREF _Toc44320341 \h </w:instrText>
      </w:r>
      <w:r>
        <w:fldChar w:fldCharType="separate"/>
      </w:r>
      <w:r w:rsidRPr="00037688">
        <w:rPr>
          <w:lang w:val="en-US"/>
          <w:rPrChange w:id="31" w:author="Andrea Lorelli" w:date="2020-09-15T17:26:00Z">
            <w:rPr>
              <w:lang w:val="fr-FR"/>
            </w:rPr>
          </w:rPrChange>
        </w:rPr>
        <w:t>16</w:t>
      </w:r>
      <w:r>
        <w:fldChar w:fldCharType="end"/>
      </w:r>
    </w:p>
    <w:p w14:paraId="1A290683" w14:textId="4A9644F4" w:rsidR="00C27BDD" w:rsidRPr="00037688" w:rsidRDefault="00C27BDD">
      <w:pPr>
        <w:pStyle w:val="TOC5"/>
        <w:rPr>
          <w:rFonts w:asciiTheme="minorHAnsi" w:eastAsiaTheme="minorEastAsia" w:hAnsiTheme="minorHAnsi" w:cstheme="minorBidi"/>
          <w:sz w:val="22"/>
          <w:szCs w:val="22"/>
          <w:lang w:val="en-US" w:eastAsia="fr-FR"/>
          <w:rPrChange w:id="32" w:author="Andrea Lorelli" w:date="2020-09-15T17:26:00Z">
            <w:rPr>
              <w:rFonts w:asciiTheme="minorHAnsi" w:eastAsiaTheme="minorEastAsia" w:hAnsiTheme="minorHAnsi" w:cstheme="minorBidi"/>
              <w:sz w:val="22"/>
              <w:szCs w:val="22"/>
              <w:lang w:val="fr-FR" w:eastAsia="fr-FR"/>
            </w:rPr>
          </w:rPrChange>
        </w:rPr>
      </w:pPr>
      <w:r w:rsidRPr="00037688">
        <w:rPr>
          <w:lang w:val="en-US"/>
          <w:rPrChange w:id="33" w:author="Andrea Lorelli" w:date="2020-09-15T17:26:00Z">
            <w:rPr>
              <w:lang w:val="fr-FR"/>
            </w:rPr>
          </w:rPrChange>
        </w:rPr>
        <w:t>4.2.2.2.3.</w:t>
      </w:r>
      <w:r w:rsidRPr="00037688">
        <w:rPr>
          <w:lang w:val="en-US"/>
          <w:rPrChange w:id="34" w:author="Andrea Lorelli" w:date="2020-09-15T17:26:00Z">
            <w:rPr>
              <w:lang w:val="fr-FR"/>
            </w:rPr>
          </w:rPrChange>
        </w:rPr>
        <w:tab/>
        <w:t>Conformance</w:t>
      </w:r>
      <w:r w:rsidRPr="00037688">
        <w:rPr>
          <w:lang w:val="en-US"/>
          <w:rPrChange w:id="35" w:author="Andrea Lorelli" w:date="2020-09-15T17:26:00Z">
            <w:rPr>
              <w:lang w:val="fr-FR"/>
            </w:rPr>
          </w:rPrChange>
        </w:rPr>
        <w:tab/>
      </w:r>
      <w:r>
        <w:fldChar w:fldCharType="begin"/>
      </w:r>
      <w:r w:rsidRPr="00037688">
        <w:rPr>
          <w:lang w:val="en-US"/>
          <w:rPrChange w:id="36" w:author="Andrea Lorelli" w:date="2020-09-15T17:26:00Z">
            <w:rPr/>
          </w:rPrChange>
        </w:rPr>
        <w:instrText xml:space="preserve"> PAGEREF _Toc44320342 \h </w:instrText>
      </w:r>
      <w:r>
        <w:fldChar w:fldCharType="separate"/>
      </w:r>
      <w:r w:rsidRPr="00037688">
        <w:rPr>
          <w:lang w:val="en-US"/>
          <w:rPrChange w:id="37" w:author="Andrea Lorelli" w:date="2020-09-15T17:26:00Z">
            <w:rPr>
              <w:lang w:val="fr-FR"/>
            </w:rPr>
          </w:rPrChange>
        </w:rPr>
        <w:t>16</w:t>
      </w:r>
      <w:r>
        <w:fldChar w:fldCharType="end"/>
      </w:r>
    </w:p>
    <w:p w14:paraId="32EB99FF" w14:textId="46800120" w:rsidR="00C27BDD" w:rsidRPr="006703CB" w:rsidRDefault="00C27BDD">
      <w:pPr>
        <w:pStyle w:val="TOC4"/>
        <w:rPr>
          <w:rFonts w:asciiTheme="minorHAnsi" w:eastAsiaTheme="minorEastAsia" w:hAnsiTheme="minorHAnsi" w:cstheme="minorBidi"/>
          <w:sz w:val="22"/>
          <w:szCs w:val="22"/>
          <w:lang w:val="en-US" w:eastAsia="fr-FR"/>
        </w:rPr>
      </w:pPr>
      <w:r>
        <w:t>4.2.2.3.</w:t>
      </w:r>
      <w:r>
        <w:tab/>
        <w:t>Receiver Compression Level</w:t>
      </w:r>
      <w:r>
        <w:tab/>
      </w:r>
      <w:r>
        <w:fldChar w:fldCharType="begin"/>
      </w:r>
      <w:r>
        <w:instrText xml:space="preserve"> PAGEREF _Toc44320343 \h </w:instrText>
      </w:r>
      <w:r>
        <w:fldChar w:fldCharType="separate"/>
      </w:r>
      <w:r>
        <w:t>17</w:t>
      </w:r>
      <w:r>
        <w:fldChar w:fldCharType="end"/>
      </w:r>
    </w:p>
    <w:p w14:paraId="137F8D47" w14:textId="5409000A" w:rsidR="00C27BDD" w:rsidRPr="006703CB" w:rsidRDefault="00C27BDD">
      <w:pPr>
        <w:pStyle w:val="TOC5"/>
        <w:rPr>
          <w:rFonts w:asciiTheme="minorHAnsi" w:eastAsiaTheme="minorEastAsia" w:hAnsiTheme="minorHAnsi" w:cstheme="minorBidi"/>
          <w:sz w:val="22"/>
          <w:szCs w:val="22"/>
          <w:lang w:val="en-US" w:eastAsia="fr-FR"/>
        </w:rPr>
      </w:pPr>
      <w:r>
        <w:t>4.2.2.3.1.</w:t>
      </w:r>
      <w:r>
        <w:tab/>
        <w:t>Definition</w:t>
      </w:r>
      <w:r>
        <w:tab/>
      </w:r>
      <w:r>
        <w:fldChar w:fldCharType="begin"/>
      </w:r>
      <w:r>
        <w:instrText xml:space="preserve"> PAGEREF _Toc44320344 \h </w:instrText>
      </w:r>
      <w:r>
        <w:fldChar w:fldCharType="separate"/>
      </w:r>
      <w:r>
        <w:t>17</w:t>
      </w:r>
      <w:r>
        <w:fldChar w:fldCharType="end"/>
      </w:r>
    </w:p>
    <w:p w14:paraId="1F5B94C4" w14:textId="666B18A9" w:rsidR="00C27BDD" w:rsidRPr="006703CB" w:rsidRDefault="00C27BDD">
      <w:pPr>
        <w:pStyle w:val="TOC5"/>
        <w:rPr>
          <w:rFonts w:asciiTheme="minorHAnsi" w:eastAsiaTheme="minorEastAsia" w:hAnsiTheme="minorHAnsi" w:cstheme="minorBidi"/>
          <w:sz w:val="22"/>
          <w:szCs w:val="22"/>
          <w:lang w:val="en-US" w:eastAsia="fr-FR"/>
        </w:rPr>
      </w:pPr>
      <w:r>
        <w:t>4.2.2.3.2.</w:t>
      </w:r>
      <w:r>
        <w:tab/>
        <w:t>Limits</w:t>
      </w:r>
      <w:r>
        <w:tab/>
      </w:r>
      <w:r>
        <w:fldChar w:fldCharType="begin"/>
      </w:r>
      <w:r>
        <w:instrText xml:space="preserve"> PAGEREF _Toc44320345 \h </w:instrText>
      </w:r>
      <w:r>
        <w:fldChar w:fldCharType="separate"/>
      </w:r>
      <w:r>
        <w:t>17</w:t>
      </w:r>
      <w:r>
        <w:fldChar w:fldCharType="end"/>
      </w:r>
    </w:p>
    <w:p w14:paraId="1766F0FB" w14:textId="24BDE8BA" w:rsidR="00C27BDD" w:rsidRPr="006703CB" w:rsidRDefault="00C27BDD">
      <w:pPr>
        <w:pStyle w:val="TOC5"/>
        <w:rPr>
          <w:rFonts w:asciiTheme="minorHAnsi" w:eastAsiaTheme="minorEastAsia" w:hAnsiTheme="minorHAnsi" w:cstheme="minorBidi"/>
          <w:sz w:val="22"/>
          <w:szCs w:val="22"/>
          <w:lang w:val="en-US" w:eastAsia="fr-FR"/>
        </w:rPr>
      </w:pPr>
      <w:r>
        <w:t>4.2.2.3.3.</w:t>
      </w:r>
      <w:r>
        <w:tab/>
        <w:t>Conformance</w:t>
      </w:r>
      <w:r>
        <w:tab/>
      </w:r>
      <w:r>
        <w:fldChar w:fldCharType="begin"/>
      </w:r>
      <w:r>
        <w:instrText xml:space="preserve"> PAGEREF _Toc44320346 \h </w:instrText>
      </w:r>
      <w:r>
        <w:fldChar w:fldCharType="separate"/>
      </w:r>
      <w:r>
        <w:t>17</w:t>
      </w:r>
      <w:r>
        <w:fldChar w:fldCharType="end"/>
      </w:r>
    </w:p>
    <w:p w14:paraId="6337957D" w14:textId="3A5EE2EE" w:rsidR="00C27BDD" w:rsidRPr="006703CB" w:rsidRDefault="00C27BDD">
      <w:pPr>
        <w:pStyle w:val="TOC4"/>
        <w:rPr>
          <w:rFonts w:asciiTheme="minorHAnsi" w:eastAsiaTheme="minorEastAsia" w:hAnsiTheme="minorHAnsi" w:cstheme="minorBidi"/>
          <w:sz w:val="22"/>
          <w:szCs w:val="22"/>
          <w:lang w:val="en-US" w:eastAsia="fr-FR"/>
        </w:rPr>
      </w:pPr>
      <w:r>
        <w:t>4.2.2.4.</w:t>
      </w:r>
      <w:r>
        <w:tab/>
        <w:t>Receiver selectivity</w:t>
      </w:r>
      <w:r>
        <w:tab/>
      </w:r>
      <w:r>
        <w:fldChar w:fldCharType="begin"/>
      </w:r>
      <w:r>
        <w:instrText xml:space="preserve"> PAGEREF _Toc44320347 \h </w:instrText>
      </w:r>
      <w:r>
        <w:fldChar w:fldCharType="separate"/>
      </w:r>
      <w:r>
        <w:t>17</w:t>
      </w:r>
      <w:r>
        <w:fldChar w:fldCharType="end"/>
      </w:r>
    </w:p>
    <w:p w14:paraId="666EC11D" w14:textId="3A387766" w:rsidR="00C27BDD" w:rsidRPr="006703CB" w:rsidRDefault="00C27BDD">
      <w:pPr>
        <w:pStyle w:val="TOC5"/>
        <w:rPr>
          <w:rFonts w:asciiTheme="minorHAnsi" w:eastAsiaTheme="minorEastAsia" w:hAnsiTheme="minorHAnsi" w:cstheme="minorBidi"/>
          <w:sz w:val="22"/>
          <w:szCs w:val="22"/>
          <w:lang w:val="en-US" w:eastAsia="fr-FR"/>
        </w:rPr>
      </w:pPr>
      <w:r>
        <w:lastRenderedPageBreak/>
        <w:t>4.2.2.4.1.</w:t>
      </w:r>
      <w:r>
        <w:tab/>
        <w:t>Definition</w:t>
      </w:r>
      <w:r>
        <w:tab/>
      </w:r>
      <w:r>
        <w:fldChar w:fldCharType="begin"/>
      </w:r>
      <w:r>
        <w:instrText xml:space="preserve"> PAGEREF _Toc44320348 \h </w:instrText>
      </w:r>
      <w:r>
        <w:fldChar w:fldCharType="separate"/>
      </w:r>
      <w:r>
        <w:t>17</w:t>
      </w:r>
      <w:r>
        <w:fldChar w:fldCharType="end"/>
      </w:r>
    </w:p>
    <w:p w14:paraId="41F3542B" w14:textId="793E7501" w:rsidR="00C27BDD" w:rsidRPr="006703CB" w:rsidRDefault="00C27BDD">
      <w:pPr>
        <w:pStyle w:val="TOC5"/>
        <w:rPr>
          <w:rFonts w:asciiTheme="minorHAnsi" w:eastAsiaTheme="minorEastAsia" w:hAnsiTheme="minorHAnsi" w:cstheme="minorBidi"/>
          <w:sz w:val="22"/>
          <w:szCs w:val="22"/>
          <w:lang w:val="en-US" w:eastAsia="fr-FR"/>
        </w:rPr>
      </w:pPr>
      <w:r>
        <w:t>4.2.2.4.2.</w:t>
      </w:r>
      <w:r>
        <w:tab/>
        <w:t>Limit</w:t>
      </w:r>
      <w:r>
        <w:tab/>
      </w:r>
      <w:r>
        <w:fldChar w:fldCharType="begin"/>
      </w:r>
      <w:r>
        <w:instrText xml:space="preserve"> PAGEREF _Toc44320349 \h </w:instrText>
      </w:r>
      <w:r>
        <w:fldChar w:fldCharType="separate"/>
      </w:r>
      <w:r>
        <w:t>18</w:t>
      </w:r>
      <w:r>
        <w:fldChar w:fldCharType="end"/>
      </w:r>
    </w:p>
    <w:p w14:paraId="2EF0DF45" w14:textId="1279BD35" w:rsidR="00C27BDD" w:rsidRPr="006703CB" w:rsidRDefault="00C27BDD">
      <w:pPr>
        <w:pStyle w:val="TOC5"/>
        <w:rPr>
          <w:rFonts w:asciiTheme="minorHAnsi" w:eastAsiaTheme="minorEastAsia" w:hAnsiTheme="minorHAnsi" w:cstheme="minorBidi"/>
          <w:sz w:val="22"/>
          <w:szCs w:val="22"/>
          <w:lang w:val="en-US" w:eastAsia="fr-FR"/>
        </w:rPr>
      </w:pPr>
      <w:r>
        <w:t>4.2.2.4.3.</w:t>
      </w:r>
      <w:r>
        <w:tab/>
        <w:t>Conformance</w:t>
      </w:r>
      <w:r>
        <w:tab/>
      </w:r>
      <w:r>
        <w:fldChar w:fldCharType="begin"/>
      </w:r>
      <w:r>
        <w:instrText xml:space="preserve"> PAGEREF _Toc44320350 \h </w:instrText>
      </w:r>
      <w:r>
        <w:fldChar w:fldCharType="separate"/>
      </w:r>
      <w:r>
        <w:t>18</w:t>
      </w:r>
      <w:r>
        <w:fldChar w:fldCharType="end"/>
      </w:r>
    </w:p>
    <w:p w14:paraId="69B23840" w14:textId="02E795C3" w:rsidR="00C27BDD" w:rsidRPr="002F5518" w:rsidRDefault="00C27BDD">
      <w:pPr>
        <w:pStyle w:val="TOC1"/>
        <w:rPr>
          <w:rFonts w:asciiTheme="minorHAnsi" w:eastAsiaTheme="minorEastAsia" w:hAnsiTheme="minorHAnsi" w:cstheme="minorBidi"/>
          <w:szCs w:val="22"/>
          <w:lang w:val="en-US" w:eastAsia="fr-FR"/>
        </w:rPr>
      </w:pPr>
      <w:r>
        <w:t>5.</w:t>
      </w:r>
      <w:r>
        <w:tab/>
        <w:t>Testing for compliance with technical requirements</w:t>
      </w:r>
      <w:r>
        <w:tab/>
      </w:r>
      <w:r>
        <w:fldChar w:fldCharType="begin"/>
      </w:r>
      <w:r>
        <w:instrText xml:space="preserve"> PAGEREF _Toc44320351 \h </w:instrText>
      </w:r>
      <w:r>
        <w:fldChar w:fldCharType="separate"/>
      </w:r>
      <w:r>
        <w:t>19</w:t>
      </w:r>
      <w:r>
        <w:fldChar w:fldCharType="end"/>
      </w:r>
    </w:p>
    <w:p w14:paraId="7524D573" w14:textId="6E3F4AB9" w:rsidR="00C27BDD" w:rsidRPr="00833E76" w:rsidRDefault="00C27BDD">
      <w:pPr>
        <w:pStyle w:val="TOC2"/>
        <w:rPr>
          <w:rFonts w:asciiTheme="minorHAnsi" w:eastAsiaTheme="minorEastAsia" w:hAnsiTheme="minorHAnsi" w:cstheme="minorBidi"/>
          <w:sz w:val="22"/>
          <w:szCs w:val="22"/>
          <w:lang w:val="en-US" w:eastAsia="fr-FR"/>
        </w:rPr>
      </w:pPr>
      <w:r>
        <w:t>5.1.</w:t>
      </w:r>
      <w:r>
        <w:tab/>
        <w:t>General requirements</w:t>
      </w:r>
      <w:r>
        <w:tab/>
      </w:r>
      <w:r>
        <w:fldChar w:fldCharType="begin"/>
      </w:r>
      <w:r>
        <w:instrText xml:space="preserve"> PAGEREF _Toc44320352 \h </w:instrText>
      </w:r>
      <w:r>
        <w:fldChar w:fldCharType="separate"/>
      </w:r>
      <w:r>
        <w:t>19</w:t>
      </w:r>
      <w:r>
        <w:fldChar w:fldCharType="end"/>
      </w:r>
    </w:p>
    <w:p w14:paraId="211D93B1" w14:textId="68359AE5" w:rsidR="00C27BDD" w:rsidRPr="002F5518" w:rsidRDefault="00C27BDD">
      <w:pPr>
        <w:pStyle w:val="TOC2"/>
        <w:rPr>
          <w:rFonts w:asciiTheme="minorHAnsi" w:eastAsiaTheme="minorEastAsia" w:hAnsiTheme="minorHAnsi" w:cstheme="minorBidi"/>
          <w:sz w:val="22"/>
          <w:szCs w:val="22"/>
          <w:lang w:val="en-US" w:eastAsia="fr-FR"/>
        </w:rPr>
      </w:pPr>
      <w:r>
        <w:t>5.2.</w:t>
      </w:r>
      <w:r>
        <w:tab/>
        <w:t>Environmental conditions for testing</w:t>
      </w:r>
      <w:r>
        <w:tab/>
      </w:r>
      <w:r>
        <w:fldChar w:fldCharType="begin"/>
      </w:r>
      <w:r>
        <w:instrText xml:space="preserve"> PAGEREF _Toc44320353 \h </w:instrText>
      </w:r>
      <w:r>
        <w:fldChar w:fldCharType="separate"/>
      </w:r>
      <w:r>
        <w:t>19</w:t>
      </w:r>
      <w:r>
        <w:fldChar w:fldCharType="end"/>
      </w:r>
    </w:p>
    <w:p w14:paraId="06B7AAF8" w14:textId="1C9EEA02" w:rsidR="00C27BDD" w:rsidRPr="002F5518" w:rsidRDefault="00C27BDD">
      <w:pPr>
        <w:pStyle w:val="TOC3"/>
        <w:rPr>
          <w:rFonts w:asciiTheme="minorHAnsi" w:eastAsiaTheme="minorEastAsia" w:hAnsiTheme="minorHAnsi" w:cstheme="minorBidi"/>
          <w:sz w:val="22"/>
          <w:szCs w:val="22"/>
          <w:lang w:val="en-US" w:eastAsia="fr-FR"/>
        </w:rPr>
      </w:pPr>
      <w:r>
        <w:t>5.2.1.</w:t>
      </w:r>
      <w:r>
        <w:tab/>
        <w:t>Test conditions</w:t>
      </w:r>
      <w:r>
        <w:tab/>
      </w:r>
      <w:r>
        <w:fldChar w:fldCharType="begin"/>
      </w:r>
      <w:r>
        <w:instrText xml:space="preserve"> PAGEREF _Toc44320354 \h </w:instrText>
      </w:r>
      <w:r>
        <w:fldChar w:fldCharType="separate"/>
      </w:r>
      <w:r>
        <w:t>19</w:t>
      </w:r>
      <w:r>
        <w:fldChar w:fldCharType="end"/>
      </w:r>
    </w:p>
    <w:p w14:paraId="4F26B260" w14:textId="21BC17E2" w:rsidR="00C27BDD" w:rsidRPr="002F5518" w:rsidRDefault="00C27BDD">
      <w:pPr>
        <w:pStyle w:val="TOC3"/>
        <w:rPr>
          <w:rFonts w:asciiTheme="minorHAnsi" w:eastAsiaTheme="minorEastAsia" w:hAnsiTheme="minorHAnsi" w:cstheme="minorBidi"/>
          <w:sz w:val="22"/>
          <w:szCs w:val="22"/>
          <w:lang w:val="en-US" w:eastAsia="fr-FR"/>
        </w:rPr>
      </w:pPr>
      <w:r>
        <w:t>5.2.2.</w:t>
      </w:r>
      <w:r>
        <w:tab/>
        <w:t>Normal temperature and humidity</w:t>
      </w:r>
      <w:r>
        <w:tab/>
      </w:r>
      <w:r>
        <w:fldChar w:fldCharType="begin"/>
      </w:r>
      <w:r>
        <w:instrText xml:space="preserve"> PAGEREF _Toc44320355 \h </w:instrText>
      </w:r>
      <w:r>
        <w:fldChar w:fldCharType="separate"/>
      </w:r>
      <w:r>
        <w:t>19</w:t>
      </w:r>
      <w:r>
        <w:fldChar w:fldCharType="end"/>
      </w:r>
    </w:p>
    <w:p w14:paraId="1A95F541" w14:textId="60A4C8E5" w:rsidR="00C27BDD" w:rsidRPr="002F5518" w:rsidRDefault="00C27BDD">
      <w:pPr>
        <w:pStyle w:val="TOC3"/>
        <w:rPr>
          <w:rFonts w:asciiTheme="minorHAnsi" w:eastAsiaTheme="minorEastAsia" w:hAnsiTheme="minorHAnsi" w:cstheme="minorBidi"/>
          <w:sz w:val="22"/>
          <w:szCs w:val="22"/>
          <w:lang w:val="en-US" w:eastAsia="fr-FR"/>
        </w:rPr>
      </w:pPr>
      <w:r>
        <w:t>5.2.3.</w:t>
      </w:r>
      <w:r>
        <w:tab/>
        <w:t>Normal test power supply</w:t>
      </w:r>
      <w:r>
        <w:tab/>
      </w:r>
      <w:r>
        <w:fldChar w:fldCharType="begin"/>
      </w:r>
      <w:r>
        <w:instrText xml:space="preserve"> PAGEREF _Toc44320356 \h </w:instrText>
      </w:r>
      <w:r>
        <w:fldChar w:fldCharType="separate"/>
      </w:r>
      <w:r>
        <w:t>19</w:t>
      </w:r>
      <w:r>
        <w:fldChar w:fldCharType="end"/>
      </w:r>
    </w:p>
    <w:p w14:paraId="05EE7311" w14:textId="2D26582D" w:rsidR="00C27BDD" w:rsidRPr="006703CB" w:rsidRDefault="00C27BDD">
      <w:pPr>
        <w:pStyle w:val="TOC2"/>
        <w:rPr>
          <w:rFonts w:asciiTheme="minorHAnsi" w:eastAsiaTheme="minorEastAsia" w:hAnsiTheme="minorHAnsi" w:cstheme="minorBidi"/>
          <w:sz w:val="22"/>
          <w:szCs w:val="22"/>
          <w:lang w:eastAsia="fr-FR"/>
        </w:rPr>
      </w:pPr>
      <w:r>
        <w:t>5.3.</w:t>
      </w:r>
      <w:r>
        <w:tab/>
        <w:t>Radio test suites</w:t>
      </w:r>
      <w:r>
        <w:tab/>
      </w:r>
      <w:r>
        <w:fldChar w:fldCharType="begin"/>
      </w:r>
      <w:r>
        <w:instrText xml:space="preserve"> PAGEREF _Toc44320357 \h </w:instrText>
      </w:r>
      <w:r>
        <w:fldChar w:fldCharType="separate"/>
      </w:r>
      <w:r>
        <w:t>19</w:t>
      </w:r>
      <w:r>
        <w:fldChar w:fldCharType="end"/>
      </w:r>
    </w:p>
    <w:p w14:paraId="27C10C59" w14:textId="52D14795" w:rsidR="00C27BDD" w:rsidRPr="002F5518" w:rsidRDefault="00C27BDD">
      <w:pPr>
        <w:pStyle w:val="TOC3"/>
        <w:rPr>
          <w:rFonts w:asciiTheme="minorHAnsi" w:eastAsiaTheme="minorEastAsia" w:hAnsiTheme="minorHAnsi" w:cstheme="minorBidi"/>
          <w:sz w:val="22"/>
          <w:szCs w:val="22"/>
          <w:lang w:val="en-US" w:eastAsia="fr-FR"/>
        </w:rPr>
      </w:pPr>
      <w:r>
        <w:t>5.3.1.</w:t>
      </w:r>
      <w:r>
        <w:tab/>
        <w:t>Transmitter test specification</w:t>
      </w:r>
      <w:r>
        <w:tab/>
      </w:r>
      <w:r>
        <w:fldChar w:fldCharType="begin"/>
      </w:r>
      <w:r>
        <w:instrText xml:space="preserve"> PAGEREF _Toc44320358 \h </w:instrText>
      </w:r>
      <w:r>
        <w:fldChar w:fldCharType="separate"/>
      </w:r>
      <w:r>
        <w:t>19</w:t>
      </w:r>
      <w:r>
        <w:fldChar w:fldCharType="end"/>
      </w:r>
    </w:p>
    <w:p w14:paraId="34037C83" w14:textId="527EC3B2" w:rsidR="00C27BDD" w:rsidRPr="002F5518" w:rsidRDefault="00C27BDD">
      <w:pPr>
        <w:pStyle w:val="TOC4"/>
        <w:rPr>
          <w:rFonts w:asciiTheme="minorHAnsi" w:eastAsiaTheme="minorEastAsia" w:hAnsiTheme="minorHAnsi" w:cstheme="minorBidi"/>
          <w:sz w:val="22"/>
          <w:szCs w:val="22"/>
          <w:lang w:val="en-US" w:eastAsia="fr-FR"/>
        </w:rPr>
      </w:pPr>
      <w:r>
        <w:t>5.3.1.1.</w:t>
      </w:r>
      <w:r>
        <w:tab/>
        <w:t>Maximum frequency deviation</w:t>
      </w:r>
      <w:r>
        <w:tab/>
      </w:r>
      <w:r>
        <w:fldChar w:fldCharType="begin"/>
      </w:r>
      <w:r>
        <w:instrText xml:space="preserve"> PAGEREF _Toc44320359 \h </w:instrText>
      </w:r>
      <w:r>
        <w:fldChar w:fldCharType="separate"/>
      </w:r>
      <w:r>
        <w:t>19</w:t>
      </w:r>
      <w:r>
        <w:fldChar w:fldCharType="end"/>
      </w:r>
    </w:p>
    <w:p w14:paraId="04CC80B0" w14:textId="10D7DBAC" w:rsidR="00C27BDD" w:rsidRPr="006703CB" w:rsidRDefault="00C27BDD">
      <w:pPr>
        <w:pStyle w:val="TOC4"/>
        <w:rPr>
          <w:rFonts w:asciiTheme="minorHAnsi" w:eastAsiaTheme="minorEastAsia" w:hAnsiTheme="minorHAnsi" w:cstheme="minorBidi"/>
          <w:sz w:val="22"/>
          <w:szCs w:val="22"/>
          <w:lang w:eastAsia="fr-FR"/>
        </w:rPr>
      </w:pPr>
      <w:r>
        <w:t>5.3.1.2.</w:t>
      </w:r>
      <w:r>
        <w:tab/>
        <w:t>Transmitter power</w:t>
      </w:r>
      <w:r>
        <w:tab/>
      </w:r>
      <w:r>
        <w:fldChar w:fldCharType="begin"/>
      </w:r>
      <w:r>
        <w:instrText xml:space="preserve"> PAGEREF _Toc44320360 \h </w:instrText>
      </w:r>
      <w:r>
        <w:fldChar w:fldCharType="separate"/>
      </w:r>
      <w:r>
        <w:t>20</w:t>
      </w:r>
      <w:r>
        <w:fldChar w:fldCharType="end"/>
      </w:r>
    </w:p>
    <w:p w14:paraId="3471A446" w14:textId="69B3CC79" w:rsidR="00C27BDD" w:rsidRPr="002F5518" w:rsidRDefault="00C27BDD">
      <w:pPr>
        <w:pStyle w:val="TOC4"/>
        <w:rPr>
          <w:rFonts w:asciiTheme="minorHAnsi" w:eastAsiaTheme="minorEastAsia" w:hAnsiTheme="minorHAnsi" w:cstheme="minorBidi"/>
          <w:sz w:val="22"/>
          <w:szCs w:val="22"/>
          <w:lang w:val="en-US" w:eastAsia="fr-FR"/>
        </w:rPr>
      </w:pPr>
      <w:r>
        <w:t>5.3.1.3.</w:t>
      </w:r>
      <w:r>
        <w:tab/>
        <w:t>Measured B</w:t>
      </w:r>
      <w:r w:rsidRPr="00154D83">
        <w:rPr>
          <w:vertAlign w:val="subscript"/>
        </w:rPr>
        <w:t>-40</w:t>
      </w:r>
      <w:r>
        <w:t xml:space="preserve"> bandwidth</w:t>
      </w:r>
      <w:r>
        <w:tab/>
      </w:r>
      <w:r>
        <w:fldChar w:fldCharType="begin"/>
      </w:r>
      <w:r>
        <w:instrText xml:space="preserve"> PAGEREF _Toc44320361 \h </w:instrText>
      </w:r>
      <w:r>
        <w:fldChar w:fldCharType="separate"/>
      </w:r>
      <w:r>
        <w:t>20</w:t>
      </w:r>
      <w:r>
        <w:fldChar w:fldCharType="end"/>
      </w:r>
    </w:p>
    <w:p w14:paraId="06B7DE16" w14:textId="3B327D44" w:rsidR="00C27BDD" w:rsidRPr="002F5518" w:rsidRDefault="00C27BDD">
      <w:pPr>
        <w:pStyle w:val="TOC4"/>
        <w:rPr>
          <w:rFonts w:asciiTheme="minorHAnsi" w:eastAsiaTheme="minorEastAsia" w:hAnsiTheme="minorHAnsi" w:cstheme="minorBidi"/>
          <w:sz w:val="22"/>
          <w:szCs w:val="22"/>
          <w:lang w:val="en-US" w:eastAsia="fr-FR"/>
        </w:rPr>
      </w:pPr>
      <w:r>
        <w:t>5.3.1.4.</w:t>
      </w:r>
      <w:r>
        <w:tab/>
        <w:t>Measured B</w:t>
      </w:r>
      <w:r w:rsidRPr="00154D83">
        <w:rPr>
          <w:vertAlign w:val="subscript"/>
        </w:rPr>
        <w:t>-20</w:t>
      </w:r>
      <w:r>
        <w:t xml:space="preserve"> bandwidth</w:t>
      </w:r>
      <w:r>
        <w:tab/>
      </w:r>
      <w:r>
        <w:fldChar w:fldCharType="begin"/>
      </w:r>
      <w:r>
        <w:instrText xml:space="preserve"> PAGEREF _Toc44320362 \h </w:instrText>
      </w:r>
      <w:r>
        <w:fldChar w:fldCharType="separate"/>
      </w:r>
      <w:r>
        <w:t>20</w:t>
      </w:r>
      <w:r>
        <w:fldChar w:fldCharType="end"/>
      </w:r>
    </w:p>
    <w:p w14:paraId="56CF9E80" w14:textId="05F66AF5" w:rsidR="00C27BDD" w:rsidRPr="006703CB" w:rsidRDefault="00C27BDD">
      <w:pPr>
        <w:pStyle w:val="TOC4"/>
        <w:rPr>
          <w:rFonts w:asciiTheme="minorHAnsi" w:eastAsiaTheme="minorEastAsia" w:hAnsiTheme="minorHAnsi" w:cstheme="minorBidi"/>
          <w:sz w:val="22"/>
          <w:szCs w:val="22"/>
          <w:lang w:eastAsia="fr-FR"/>
        </w:rPr>
      </w:pPr>
      <w:r>
        <w:t>5.3.1.5.</w:t>
      </w:r>
      <w:r>
        <w:tab/>
        <w:t>Unwanted emissions</w:t>
      </w:r>
      <w:r>
        <w:tab/>
      </w:r>
      <w:r>
        <w:fldChar w:fldCharType="begin"/>
      </w:r>
      <w:r>
        <w:instrText xml:space="preserve"> PAGEREF _Toc44320363 \h </w:instrText>
      </w:r>
      <w:r>
        <w:fldChar w:fldCharType="separate"/>
      </w:r>
      <w:r>
        <w:t>20</w:t>
      </w:r>
      <w:r>
        <w:fldChar w:fldCharType="end"/>
      </w:r>
    </w:p>
    <w:p w14:paraId="76006A4A" w14:textId="2FB7C618" w:rsidR="00C27BDD" w:rsidRPr="002F5518" w:rsidRDefault="00C27BDD">
      <w:pPr>
        <w:pStyle w:val="TOC5"/>
        <w:rPr>
          <w:rFonts w:asciiTheme="minorHAnsi" w:eastAsiaTheme="minorEastAsia" w:hAnsiTheme="minorHAnsi" w:cstheme="minorBidi"/>
          <w:sz w:val="22"/>
          <w:szCs w:val="22"/>
          <w:lang w:val="en-US" w:eastAsia="fr-FR"/>
        </w:rPr>
      </w:pPr>
      <w:r>
        <w:t>5.3.1.5.1.</w:t>
      </w:r>
      <w:r>
        <w:tab/>
        <w:t>Emissions in the Out-of-Band domain</w:t>
      </w:r>
      <w:r>
        <w:tab/>
      </w:r>
      <w:r>
        <w:fldChar w:fldCharType="begin"/>
      </w:r>
      <w:r>
        <w:instrText xml:space="preserve"> PAGEREF _Toc44320364 \h </w:instrText>
      </w:r>
      <w:r>
        <w:fldChar w:fldCharType="separate"/>
      </w:r>
      <w:r>
        <w:t>20</w:t>
      </w:r>
      <w:r>
        <w:fldChar w:fldCharType="end"/>
      </w:r>
    </w:p>
    <w:p w14:paraId="08FA9844" w14:textId="413BBF4E" w:rsidR="00C27BDD" w:rsidRPr="002F5518" w:rsidRDefault="00C27BDD">
      <w:pPr>
        <w:pStyle w:val="TOC5"/>
        <w:rPr>
          <w:rFonts w:asciiTheme="minorHAnsi" w:eastAsiaTheme="minorEastAsia" w:hAnsiTheme="minorHAnsi" w:cstheme="minorBidi"/>
          <w:sz w:val="22"/>
          <w:szCs w:val="22"/>
          <w:lang w:val="en-US" w:eastAsia="fr-FR"/>
        </w:rPr>
      </w:pPr>
      <w:r>
        <w:t>5.3.1.5.2.</w:t>
      </w:r>
      <w:r>
        <w:tab/>
        <w:t>Emissions in the spurious domain</w:t>
      </w:r>
      <w:r>
        <w:tab/>
      </w:r>
      <w:r>
        <w:fldChar w:fldCharType="begin"/>
      </w:r>
      <w:r>
        <w:instrText xml:space="preserve"> PAGEREF _Toc44320365 \h </w:instrText>
      </w:r>
      <w:r>
        <w:fldChar w:fldCharType="separate"/>
      </w:r>
      <w:r>
        <w:t>21</w:t>
      </w:r>
      <w:r>
        <w:fldChar w:fldCharType="end"/>
      </w:r>
    </w:p>
    <w:p w14:paraId="10B01417" w14:textId="2AFCB4F0" w:rsidR="00C27BDD" w:rsidRPr="002F5518" w:rsidRDefault="00C27BDD">
      <w:pPr>
        <w:pStyle w:val="TOC5"/>
        <w:rPr>
          <w:rFonts w:asciiTheme="minorHAnsi" w:eastAsiaTheme="minorEastAsia" w:hAnsiTheme="minorHAnsi" w:cstheme="minorBidi"/>
          <w:sz w:val="22"/>
          <w:szCs w:val="22"/>
          <w:lang w:val="en-US" w:eastAsia="fr-FR"/>
        </w:rPr>
      </w:pPr>
      <w:r>
        <w:t>5.3.1.5.3.</w:t>
      </w:r>
      <w:r>
        <w:tab/>
        <w:t>Stand-by mode emissions</w:t>
      </w:r>
      <w:r>
        <w:tab/>
      </w:r>
      <w:r>
        <w:fldChar w:fldCharType="begin"/>
      </w:r>
      <w:r>
        <w:instrText xml:space="preserve"> PAGEREF _Toc44320366 \h </w:instrText>
      </w:r>
      <w:r>
        <w:fldChar w:fldCharType="separate"/>
      </w:r>
      <w:r>
        <w:t>22</w:t>
      </w:r>
      <w:r>
        <w:fldChar w:fldCharType="end"/>
      </w:r>
    </w:p>
    <w:p w14:paraId="4DFF7059" w14:textId="300A96FB" w:rsidR="00C27BDD" w:rsidRPr="002F5518" w:rsidRDefault="00C27BDD">
      <w:pPr>
        <w:pStyle w:val="TOC3"/>
        <w:rPr>
          <w:rFonts w:asciiTheme="minorHAnsi" w:eastAsiaTheme="minorEastAsia" w:hAnsiTheme="minorHAnsi" w:cstheme="minorBidi"/>
          <w:sz w:val="22"/>
          <w:szCs w:val="22"/>
          <w:lang w:val="en-US" w:eastAsia="fr-FR"/>
        </w:rPr>
      </w:pPr>
      <w:r>
        <w:t>5.3.2.</w:t>
      </w:r>
      <w:r>
        <w:tab/>
        <w:t>Receiver test specification</w:t>
      </w:r>
      <w:r>
        <w:tab/>
      </w:r>
      <w:r>
        <w:fldChar w:fldCharType="begin"/>
      </w:r>
      <w:r>
        <w:instrText xml:space="preserve"> PAGEREF _Toc44320367 \h </w:instrText>
      </w:r>
      <w:r>
        <w:fldChar w:fldCharType="separate"/>
      </w:r>
      <w:r>
        <w:t>23</w:t>
      </w:r>
      <w:r>
        <w:fldChar w:fldCharType="end"/>
      </w:r>
    </w:p>
    <w:p w14:paraId="5B85F6CC" w14:textId="62C38EA8" w:rsidR="00C27BDD" w:rsidRPr="002F5518" w:rsidRDefault="00C27BDD">
      <w:pPr>
        <w:pStyle w:val="TOC4"/>
        <w:rPr>
          <w:rFonts w:asciiTheme="minorHAnsi" w:eastAsiaTheme="minorEastAsia" w:hAnsiTheme="minorHAnsi" w:cstheme="minorBidi"/>
          <w:sz w:val="22"/>
          <w:szCs w:val="22"/>
          <w:lang w:val="en-US" w:eastAsia="fr-FR"/>
        </w:rPr>
      </w:pPr>
      <w:r>
        <w:t>5.3.2.1.</w:t>
      </w:r>
      <w:r>
        <w:tab/>
        <w:t>Noise Figure</w:t>
      </w:r>
      <w:r>
        <w:tab/>
      </w:r>
      <w:r>
        <w:fldChar w:fldCharType="begin"/>
      </w:r>
      <w:r>
        <w:instrText xml:space="preserve"> PAGEREF _Toc44320368 \h </w:instrText>
      </w:r>
      <w:r>
        <w:fldChar w:fldCharType="separate"/>
      </w:r>
      <w:r>
        <w:t>23</w:t>
      </w:r>
      <w:r>
        <w:fldChar w:fldCharType="end"/>
      </w:r>
    </w:p>
    <w:p w14:paraId="3D59E29A" w14:textId="094D9C1A" w:rsidR="00C27BDD" w:rsidRPr="002F5518" w:rsidRDefault="00C27BDD">
      <w:pPr>
        <w:pStyle w:val="TOC4"/>
        <w:rPr>
          <w:rFonts w:asciiTheme="minorHAnsi" w:eastAsiaTheme="minorEastAsia" w:hAnsiTheme="minorHAnsi" w:cstheme="minorBidi"/>
          <w:sz w:val="22"/>
          <w:szCs w:val="22"/>
          <w:lang w:val="en-US" w:eastAsia="fr-FR"/>
        </w:rPr>
      </w:pPr>
      <w:r>
        <w:t>5.3.2.2.</w:t>
      </w:r>
      <w:r>
        <w:tab/>
        <w:t>Receiver Compression Level</w:t>
      </w:r>
      <w:r>
        <w:tab/>
      </w:r>
      <w:r>
        <w:fldChar w:fldCharType="begin"/>
      </w:r>
      <w:r>
        <w:instrText xml:space="preserve"> PAGEREF _Toc44320369 \h </w:instrText>
      </w:r>
      <w:r>
        <w:fldChar w:fldCharType="separate"/>
      </w:r>
      <w:r>
        <w:t>23</w:t>
      </w:r>
      <w:r>
        <w:fldChar w:fldCharType="end"/>
      </w:r>
    </w:p>
    <w:p w14:paraId="3C56F667" w14:textId="3A6B7B2A" w:rsidR="00C27BDD" w:rsidRPr="002F5518" w:rsidRDefault="00C27BDD">
      <w:pPr>
        <w:pStyle w:val="TOC4"/>
        <w:rPr>
          <w:rFonts w:asciiTheme="minorHAnsi" w:eastAsiaTheme="minorEastAsia" w:hAnsiTheme="minorHAnsi" w:cstheme="minorBidi"/>
          <w:sz w:val="22"/>
          <w:szCs w:val="22"/>
          <w:lang w:val="en-US" w:eastAsia="fr-FR"/>
        </w:rPr>
      </w:pPr>
      <w:r>
        <w:t>5.3.2.3.</w:t>
      </w:r>
      <w:r>
        <w:tab/>
        <w:t>Receiver selectivity</w:t>
      </w:r>
      <w:r>
        <w:tab/>
      </w:r>
      <w:r>
        <w:fldChar w:fldCharType="begin"/>
      </w:r>
      <w:r>
        <w:instrText xml:space="preserve"> PAGEREF _Toc44320370 \h </w:instrText>
      </w:r>
      <w:r>
        <w:fldChar w:fldCharType="separate"/>
      </w:r>
      <w:r>
        <w:t>23</w:t>
      </w:r>
      <w:r>
        <w:fldChar w:fldCharType="end"/>
      </w:r>
    </w:p>
    <w:p w14:paraId="6F3799B1" w14:textId="17262EBA" w:rsidR="00C27BDD" w:rsidRPr="002F5518" w:rsidRDefault="00C27BDD">
      <w:pPr>
        <w:pStyle w:val="TOC5"/>
        <w:rPr>
          <w:rFonts w:asciiTheme="minorHAnsi" w:eastAsiaTheme="minorEastAsia" w:hAnsiTheme="minorHAnsi" w:cstheme="minorBidi"/>
          <w:sz w:val="22"/>
          <w:szCs w:val="22"/>
          <w:lang w:val="en-US" w:eastAsia="fr-FR"/>
        </w:rPr>
      </w:pPr>
      <w:r>
        <w:t>5.3.2.3.1.</w:t>
      </w:r>
      <w:r>
        <w:tab/>
        <w:t>General setup</w:t>
      </w:r>
      <w:r>
        <w:tab/>
      </w:r>
      <w:r>
        <w:fldChar w:fldCharType="begin"/>
      </w:r>
      <w:r>
        <w:instrText xml:space="preserve"> PAGEREF _Toc44320371 \h </w:instrText>
      </w:r>
      <w:r>
        <w:fldChar w:fldCharType="separate"/>
      </w:r>
      <w:r>
        <w:t>23</w:t>
      </w:r>
      <w:r>
        <w:fldChar w:fldCharType="end"/>
      </w:r>
    </w:p>
    <w:p w14:paraId="4310180E" w14:textId="0584E05A" w:rsidR="00C27BDD" w:rsidRPr="002F5518" w:rsidRDefault="00C27BDD">
      <w:pPr>
        <w:pStyle w:val="TOC5"/>
        <w:rPr>
          <w:rFonts w:asciiTheme="minorHAnsi" w:eastAsiaTheme="minorEastAsia" w:hAnsiTheme="minorHAnsi" w:cstheme="minorBidi"/>
          <w:sz w:val="22"/>
          <w:szCs w:val="22"/>
          <w:lang w:val="en-US" w:eastAsia="fr-FR"/>
        </w:rPr>
      </w:pPr>
      <w:r>
        <w:t>5.3.2.3.2.</w:t>
      </w:r>
      <w:r>
        <w:tab/>
        <w:t>Disturbing Test Signals</w:t>
      </w:r>
      <w:r>
        <w:tab/>
      </w:r>
      <w:r>
        <w:fldChar w:fldCharType="begin"/>
      </w:r>
      <w:r>
        <w:instrText xml:space="preserve"> PAGEREF _Toc44320372 \h </w:instrText>
      </w:r>
      <w:r>
        <w:fldChar w:fldCharType="separate"/>
      </w:r>
      <w:r>
        <w:t>23</w:t>
      </w:r>
      <w:r>
        <w:fldChar w:fldCharType="end"/>
      </w:r>
    </w:p>
    <w:p w14:paraId="5B77BB8F" w14:textId="5015E79D" w:rsidR="00C27BDD" w:rsidRPr="006703CB" w:rsidRDefault="00C27BDD">
      <w:pPr>
        <w:pStyle w:val="TOC5"/>
        <w:rPr>
          <w:rFonts w:asciiTheme="minorHAnsi" w:eastAsiaTheme="minorEastAsia" w:hAnsiTheme="minorHAnsi" w:cstheme="minorBidi"/>
          <w:sz w:val="22"/>
          <w:szCs w:val="22"/>
          <w:lang w:eastAsia="fr-FR"/>
        </w:rPr>
      </w:pPr>
      <w:r>
        <w:t>5.3.2.3.3.</w:t>
      </w:r>
      <w:r>
        <w:tab/>
        <w:t>Measurement Procedure</w:t>
      </w:r>
      <w:r>
        <w:tab/>
      </w:r>
      <w:r>
        <w:fldChar w:fldCharType="begin"/>
      </w:r>
      <w:r>
        <w:instrText xml:space="preserve"> PAGEREF _Toc44320373 \h </w:instrText>
      </w:r>
      <w:r>
        <w:fldChar w:fldCharType="separate"/>
      </w:r>
      <w:r>
        <w:t>24</w:t>
      </w:r>
      <w:r>
        <w:fldChar w:fldCharType="end"/>
      </w:r>
    </w:p>
    <w:p w14:paraId="1B633B10" w14:textId="0500F7B7" w:rsidR="00C27BDD" w:rsidRPr="002F5518" w:rsidRDefault="00C27BDD">
      <w:pPr>
        <w:pStyle w:val="TOC1"/>
        <w:rPr>
          <w:rFonts w:asciiTheme="minorHAnsi" w:eastAsiaTheme="minorEastAsia" w:hAnsiTheme="minorHAnsi" w:cstheme="minorBidi"/>
          <w:szCs w:val="22"/>
          <w:lang w:val="en-US" w:eastAsia="fr-FR"/>
        </w:rPr>
      </w:pPr>
      <w:r w:rsidRPr="00154D83">
        <w:t>Annex A (informative): Relationship between the present document and the essential requirements of Directive 2014/53/EU</w:t>
      </w:r>
      <w:r>
        <w:tab/>
      </w:r>
      <w:r>
        <w:fldChar w:fldCharType="begin"/>
      </w:r>
      <w:r>
        <w:instrText xml:space="preserve"> PAGEREF _Toc44320374 \h </w:instrText>
      </w:r>
      <w:r>
        <w:fldChar w:fldCharType="separate"/>
      </w:r>
      <w:r>
        <w:t>25</w:t>
      </w:r>
      <w:r>
        <w:fldChar w:fldCharType="end"/>
      </w:r>
    </w:p>
    <w:p w14:paraId="48DD8DAF" w14:textId="26D2D277" w:rsidR="00C27BDD" w:rsidRPr="002F5518" w:rsidRDefault="00C27BDD">
      <w:pPr>
        <w:pStyle w:val="TOC1"/>
        <w:rPr>
          <w:rFonts w:asciiTheme="minorHAnsi" w:eastAsiaTheme="minorEastAsia" w:hAnsiTheme="minorHAnsi" w:cstheme="minorBidi"/>
          <w:szCs w:val="22"/>
          <w:lang w:val="en-US" w:eastAsia="fr-FR"/>
        </w:rPr>
      </w:pPr>
      <w:r w:rsidRPr="00154D83">
        <w:t>Annex B (normative): Calculation of the B</w:t>
      </w:r>
      <w:r w:rsidRPr="00154D83">
        <w:rPr>
          <w:vertAlign w:val="subscript"/>
        </w:rPr>
        <w:t>-40</w:t>
      </w:r>
      <w:r w:rsidRPr="00154D83">
        <w:t xml:space="preserve"> bandwidth</w:t>
      </w:r>
      <w:r>
        <w:tab/>
      </w:r>
      <w:r>
        <w:fldChar w:fldCharType="begin"/>
      </w:r>
      <w:r>
        <w:instrText xml:space="preserve"> PAGEREF _Toc44320375 \h </w:instrText>
      </w:r>
      <w:r>
        <w:fldChar w:fldCharType="separate"/>
      </w:r>
      <w:r>
        <w:t>27</w:t>
      </w:r>
      <w:r>
        <w:fldChar w:fldCharType="end"/>
      </w:r>
    </w:p>
    <w:p w14:paraId="7691473D" w14:textId="2D613C22" w:rsidR="00C27BDD" w:rsidRPr="002F5518" w:rsidRDefault="00C27BDD">
      <w:pPr>
        <w:pStyle w:val="TOC1"/>
        <w:rPr>
          <w:rFonts w:asciiTheme="minorHAnsi" w:eastAsiaTheme="minorEastAsia" w:hAnsiTheme="minorHAnsi" w:cstheme="minorBidi"/>
          <w:szCs w:val="22"/>
          <w:lang w:val="en-US" w:eastAsia="fr-FR"/>
        </w:rPr>
      </w:pPr>
      <w:r w:rsidRPr="00154D83">
        <w:t>Annex C (normative): Frequency deviation, transmitter power, B</w:t>
      </w:r>
      <w:r w:rsidRPr="00154D83">
        <w:rPr>
          <w:vertAlign w:val="subscript"/>
        </w:rPr>
        <w:t>-40</w:t>
      </w:r>
      <w:r w:rsidRPr="00154D83">
        <w:t>, B</w:t>
      </w:r>
      <w:r w:rsidRPr="00154D83">
        <w:rPr>
          <w:vertAlign w:val="subscript"/>
        </w:rPr>
        <w:t>-20</w:t>
      </w:r>
      <w:r w:rsidRPr="00154D83">
        <w:t xml:space="preserve">  and Out-of-band emissions  measurement set-up</w:t>
      </w:r>
      <w:r>
        <w:tab/>
      </w:r>
      <w:r>
        <w:fldChar w:fldCharType="begin"/>
      </w:r>
      <w:r>
        <w:instrText xml:space="preserve"> PAGEREF _Toc44320376 \h </w:instrText>
      </w:r>
      <w:r>
        <w:fldChar w:fldCharType="separate"/>
      </w:r>
      <w:r>
        <w:t>29</w:t>
      </w:r>
      <w:r>
        <w:fldChar w:fldCharType="end"/>
      </w:r>
    </w:p>
    <w:p w14:paraId="3E66F91B" w14:textId="527E692E" w:rsidR="00C27BDD" w:rsidRPr="002F5518" w:rsidRDefault="00C27BDD">
      <w:pPr>
        <w:pStyle w:val="TOC1"/>
        <w:rPr>
          <w:rFonts w:asciiTheme="minorHAnsi" w:eastAsiaTheme="minorEastAsia" w:hAnsiTheme="minorHAnsi" w:cstheme="minorBidi"/>
          <w:szCs w:val="22"/>
          <w:lang w:val="en-US" w:eastAsia="fr-FR"/>
        </w:rPr>
      </w:pPr>
      <w:r w:rsidRPr="00154D83">
        <w:t>Annex D (normative): Spurious and stand-by emissions measurement set-up</w:t>
      </w:r>
      <w:r>
        <w:tab/>
      </w:r>
      <w:r>
        <w:fldChar w:fldCharType="begin"/>
      </w:r>
      <w:r>
        <w:instrText xml:space="preserve"> PAGEREF _Toc44320377 \h </w:instrText>
      </w:r>
      <w:r>
        <w:fldChar w:fldCharType="separate"/>
      </w:r>
      <w:r>
        <w:t>30</w:t>
      </w:r>
      <w:r>
        <w:fldChar w:fldCharType="end"/>
      </w:r>
    </w:p>
    <w:p w14:paraId="0F6F43B9" w14:textId="03BC50C1" w:rsidR="00C27BDD" w:rsidRPr="002F5518" w:rsidRDefault="00C27BDD">
      <w:pPr>
        <w:pStyle w:val="TOC1"/>
        <w:rPr>
          <w:rFonts w:asciiTheme="minorHAnsi" w:eastAsiaTheme="minorEastAsia" w:hAnsiTheme="minorHAnsi" w:cstheme="minorBidi"/>
          <w:szCs w:val="22"/>
          <w:lang w:val="en-US" w:eastAsia="fr-FR"/>
        </w:rPr>
      </w:pPr>
      <w:r w:rsidRPr="00154D83">
        <w:t>Annex E (normative):</w:t>
      </w:r>
      <w:r>
        <w:tab/>
      </w:r>
      <w:r>
        <w:fldChar w:fldCharType="begin"/>
      </w:r>
      <w:r>
        <w:instrText xml:space="preserve"> PAGEREF _Toc44320378 \h </w:instrText>
      </w:r>
      <w:r>
        <w:fldChar w:fldCharType="separate"/>
      </w:r>
      <w:r>
        <w:t>32</w:t>
      </w:r>
      <w:r>
        <w:fldChar w:fldCharType="end"/>
      </w:r>
    </w:p>
    <w:p w14:paraId="3A85CB8D" w14:textId="5C7B9640" w:rsidR="00C27BDD" w:rsidRPr="002F5518" w:rsidRDefault="00C27BDD">
      <w:pPr>
        <w:pStyle w:val="TOC1"/>
        <w:rPr>
          <w:rFonts w:asciiTheme="minorHAnsi" w:eastAsiaTheme="minorEastAsia" w:hAnsiTheme="minorHAnsi" w:cstheme="minorBidi"/>
          <w:szCs w:val="22"/>
          <w:lang w:val="en-US" w:eastAsia="fr-FR"/>
        </w:rPr>
      </w:pPr>
      <w:r w:rsidRPr="00154D83">
        <w:t>Noise Figure measurement set-up</w:t>
      </w:r>
      <w:r>
        <w:tab/>
      </w:r>
      <w:r>
        <w:fldChar w:fldCharType="begin"/>
      </w:r>
      <w:r>
        <w:instrText xml:space="preserve"> PAGEREF _Toc44320379 \h </w:instrText>
      </w:r>
      <w:r>
        <w:fldChar w:fldCharType="separate"/>
      </w:r>
      <w:r>
        <w:t>32</w:t>
      </w:r>
      <w:r>
        <w:fldChar w:fldCharType="end"/>
      </w:r>
    </w:p>
    <w:p w14:paraId="39DEB4AB" w14:textId="46CCCFF7" w:rsidR="00C27BDD" w:rsidRPr="002F5518" w:rsidRDefault="00C27BDD">
      <w:pPr>
        <w:pStyle w:val="TOC1"/>
        <w:rPr>
          <w:rFonts w:asciiTheme="minorHAnsi" w:eastAsiaTheme="minorEastAsia" w:hAnsiTheme="minorHAnsi" w:cstheme="minorBidi"/>
          <w:szCs w:val="22"/>
          <w:lang w:val="en-US" w:eastAsia="fr-FR"/>
        </w:rPr>
      </w:pPr>
      <w:r w:rsidRPr="00154D83">
        <w:t>Annex F (normative):</w:t>
      </w:r>
      <w:r>
        <w:tab/>
      </w:r>
      <w:r>
        <w:fldChar w:fldCharType="begin"/>
      </w:r>
      <w:r>
        <w:instrText xml:space="preserve"> PAGEREF _Toc44320380 \h </w:instrText>
      </w:r>
      <w:r>
        <w:fldChar w:fldCharType="separate"/>
      </w:r>
      <w:r>
        <w:t>34</w:t>
      </w:r>
      <w:r>
        <w:fldChar w:fldCharType="end"/>
      </w:r>
    </w:p>
    <w:p w14:paraId="2FC5D2CC" w14:textId="25BFE788" w:rsidR="00C27BDD" w:rsidRPr="002F5518" w:rsidRDefault="00C27BDD">
      <w:pPr>
        <w:pStyle w:val="TOC1"/>
        <w:rPr>
          <w:rFonts w:asciiTheme="minorHAnsi" w:eastAsiaTheme="minorEastAsia" w:hAnsiTheme="minorHAnsi" w:cstheme="minorBidi"/>
          <w:szCs w:val="22"/>
          <w:lang w:val="en-US" w:eastAsia="fr-FR"/>
        </w:rPr>
      </w:pPr>
      <w:r w:rsidRPr="00154D83">
        <w:t>Compression level and selectivity measurement set-up</w:t>
      </w:r>
      <w:r>
        <w:tab/>
      </w:r>
      <w:r>
        <w:fldChar w:fldCharType="begin"/>
      </w:r>
      <w:r>
        <w:instrText xml:space="preserve"> PAGEREF _Toc44320381 \h </w:instrText>
      </w:r>
      <w:r>
        <w:fldChar w:fldCharType="separate"/>
      </w:r>
      <w:r>
        <w:t>34</w:t>
      </w:r>
      <w:r>
        <w:fldChar w:fldCharType="end"/>
      </w:r>
    </w:p>
    <w:p w14:paraId="5334AB4F" w14:textId="6297506F" w:rsidR="00C27BDD" w:rsidRPr="002F5518" w:rsidRDefault="00C27BDD">
      <w:pPr>
        <w:pStyle w:val="TOC1"/>
        <w:rPr>
          <w:rFonts w:asciiTheme="minorHAnsi" w:eastAsiaTheme="minorEastAsia" w:hAnsiTheme="minorHAnsi" w:cstheme="minorBidi"/>
          <w:szCs w:val="22"/>
          <w:lang w:val="en-US" w:eastAsia="fr-FR"/>
        </w:rPr>
      </w:pPr>
      <w:r w:rsidRPr="00154D83">
        <w:t>Annex G (informative):</w:t>
      </w:r>
      <w:r>
        <w:tab/>
      </w:r>
      <w:r>
        <w:fldChar w:fldCharType="begin"/>
      </w:r>
      <w:r>
        <w:instrText xml:space="preserve"> PAGEREF _Toc44320382 \h </w:instrText>
      </w:r>
      <w:r>
        <w:fldChar w:fldCharType="separate"/>
      </w:r>
      <w:r>
        <w:t>36</w:t>
      </w:r>
      <w:r>
        <w:fldChar w:fldCharType="end"/>
      </w:r>
    </w:p>
    <w:p w14:paraId="269CCF51" w14:textId="7CA7BC5C" w:rsidR="00C27BDD" w:rsidRPr="002F5518" w:rsidRDefault="00C27BDD">
      <w:pPr>
        <w:pStyle w:val="TOC1"/>
        <w:rPr>
          <w:rFonts w:asciiTheme="minorHAnsi" w:eastAsiaTheme="minorEastAsia" w:hAnsiTheme="minorHAnsi" w:cstheme="minorBidi"/>
          <w:szCs w:val="22"/>
          <w:lang w:val="en-US" w:eastAsia="fr-FR"/>
        </w:rPr>
      </w:pPr>
      <w:r w:rsidRPr="00154D83">
        <w:t>Maximum Measurement Uncertainty</w:t>
      </w:r>
      <w:r>
        <w:tab/>
      </w:r>
      <w:r>
        <w:fldChar w:fldCharType="begin"/>
      </w:r>
      <w:r>
        <w:instrText xml:space="preserve"> PAGEREF _Toc44320383 \h </w:instrText>
      </w:r>
      <w:r>
        <w:fldChar w:fldCharType="separate"/>
      </w:r>
      <w:r>
        <w:t>36</w:t>
      </w:r>
      <w:r>
        <w:fldChar w:fldCharType="end"/>
      </w:r>
    </w:p>
    <w:p w14:paraId="68CA1331" w14:textId="4234D4F1" w:rsidR="00C27BDD" w:rsidRPr="002F5518" w:rsidRDefault="00C27BDD">
      <w:pPr>
        <w:pStyle w:val="TOC8"/>
        <w:rPr>
          <w:rFonts w:asciiTheme="minorHAnsi" w:eastAsiaTheme="minorEastAsia" w:hAnsiTheme="minorHAnsi" w:cstheme="minorBidi"/>
          <w:b w:val="0"/>
          <w:szCs w:val="22"/>
          <w:lang w:val="en-US" w:eastAsia="fr-FR"/>
        </w:rPr>
      </w:pPr>
      <w:r>
        <w:t xml:space="preserve">Annex H </w:t>
      </w:r>
      <w:r w:rsidRPr="00154D83">
        <w:rPr>
          <w:color w:val="000000"/>
        </w:rPr>
        <w:t xml:space="preserve">(informative): </w:t>
      </w:r>
      <w:r>
        <w:t>WR284/WG10 waveguide characteristics</w:t>
      </w:r>
      <w:r>
        <w:tab/>
      </w:r>
      <w:r>
        <w:fldChar w:fldCharType="begin"/>
      </w:r>
      <w:r>
        <w:instrText xml:space="preserve"> PAGEREF _Toc44320384 \h </w:instrText>
      </w:r>
      <w:r>
        <w:fldChar w:fldCharType="separate"/>
      </w:r>
      <w:r>
        <w:t>37</w:t>
      </w:r>
      <w:r>
        <w:fldChar w:fldCharType="end"/>
      </w:r>
    </w:p>
    <w:p w14:paraId="2B4F248E" w14:textId="70D7E09C" w:rsidR="00C27BDD" w:rsidRPr="006703CB" w:rsidRDefault="00C27BDD">
      <w:pPr>
        <w:pStyle w:val="TOC8"/>
        <w:rPr>
          <w:rFonts w:asciiTheme="minorHAnsi" w:eastAsiaTheme="minorEastAsia" w:hAnsiTheme="minorHAnsi" w:cstheme="minorBidi"/>
          <w:b w:val="0"/>
          <w:szCs w:val="22"/>
          <w:lang w:eastAsia="fr-FR"/>
        </w:rPr>
      </w:pPr>
      <w:r>
        <w:t xml:space="preserve">Annex J </w:t>
      </w:r>
      <w:r w:rsidRPr="00154D83">
        <w:rPr>
          <w:color w:val="000000"/>
        </w:rPr>
        <w:t xml:space="preserve">(informative): </w:t>
      </w:r>
      <w:r>
        <w:t>Checklist</w:t>
      </w:r>
      <w:r>
        <w:tab/>
      </w:r>
      <w:r>
        <w:fldChar w:fldCharType="begin"/>
      </w:r>
      <w:r>
        <w:instrText xml:space="preserve"> PAGEREF _Toc44320385 \h </w:instrText>
      </w:r>
      <w:r>
        <w:fldChar w:fldCharType="separate"/>
      </w:r>
      <w:r>
        <w:t>39</w:t>
      </w:r>
      <w:r>
        <w:fldChar w:fldCharType="end"/>
      </w:r>
    </w:p>
    <w:p w14:paraId="163A28B1" w14:textId="3319CE89" w:rsidR="00C27BDD" w:rsidRPr="006703CB" w:rsidRDefault="00C27BDD">
      <w:pPr>
        <w:pStyle w:val="TOC1"/>
        <w:rPr>
          <w:rFonts w:asciiTheme="minorHAnsi" w:eastAsiaTheme="minorEastAsia" w:hAnsiTheme="minorHAnsi" w:cstheme="minorBidi"/>
          <w:szCs w:val="22"/>
          <w:lang w:eastAsia="fr-FR"/>
        </w:rPr>
      </w:pPr>
      <w:r w:rsidRPr="00154D83">
        <w:t>Annex K (informative): Bibliography</w:t>
      </w:r>
      <w:r>
        <w:tab/>
      </w:r>
      <w:r>
        <w:fldChar w:fldCharType="begin"/>
      </w:r>
      <w:r>
        <w:instrText xml:space="preserve"> PAGEREF _Toc44320386 \h </w:instrText>
      </w:r>
      <w:r>
        <w:fldChar w:fldCharType="separate"/>
      </w:r>
      <w:r>
        <w:t>41</w:t>
      </w:r>
      <w:r>
        <w:fldChar w:fldCharType="end"/>
      </w:r>
    </w:p>
    <w:p w14:paraId="5037BE41" w14:textId="2B89DB5D" w:rsidR="00C27BDD" w:rsidRPr="006703CB" w:rsidRDefault="00C27BDD">
      <w:pPr>
        <w:pStyle w:val="TOC1"/>
        <w:rPr>
          <w:rFonts w:asciiTheme="minorHAnsi" w:eastAsiaTheme="minorEastAsia" w:hAnsiTheme="minorHAnsi" w:cstheme="minorBidi"/>
          <w:szCs w:val="22"/>
          <w:lang w:eastAsia="fr-FR"/>
        </w:rPr>
      </w:pPr>
      <w:r w:rsidRPr="00154D83">
        <w:t>Annex L (informative): Change history</w:t>
      </w:r>
      <w:r>
        <w:tab/>
      </w:r>
      <w:r>
        <w:fldChar w:fldCharType="begin"/>
      </w:r>
      <w:r>
        <w:instrText xml:space="preserve"> PAGEREF _Toc44320387 \h </w:instrText>
      </w:r>
      <w:r>
        <w:fldChar w:fldCharType="separate"/>
      </w:r>
      <w:r>
        <w:t>42</w:t>
      </w:r>
      <w:r>
        <w:fldChar w:fldCharType="end"/>
      </w:r>
    </w:p>
    <w:p w14:paraId="25D1FE41" w14:textId="77777777" w:rsidR="00F709B8" w:rsidRDefault="0062785C" w:rsidP="00F709B8">
      <w:r>
        <w:fldChar w:fldCharType="end"/>
      </w:r>
    </w:p>
    <w:p w14:paraId="0413BF09" w14:textId="77777777" w:rsidR="00DF3CE8" w:rsidRPr="00BB7870" w:rsidRDefault="00856DD3" w:rsidP="00DF3CE8">
      <w:pPr>
        <w:spacing w:after="0"/>
        <w:ind w:left="-567"/>
        <w:rPr>
          <w:rFonts w:ascii="Arial" w:hAnsi="Arial" w:cs="Arial"/>
          <w:i/>
          <w:color w:val="76923C"/>
          <w:sz w:val="18"/>
          <w:szCs w:val="18"/>
        </w:rPr>
      </w:pPr>
      <w:r w:rsidRPr="00BB7870">
        <w:br w:type="page"/>
      </w:r>
    </w:p>
    <w:p w14:paraId="04947153" w14:textId="77777777" w:rsidR="00DF3CE8" w:rsidRPr="00BB7870" w:rsidRDefault="00DF3CE8" w:rsidP="002E0437">
      <w:pPr>
        <w:pStyle w:val="Heading1"/>
        <w:numPr>
          <w:ilvl w:val="0"/>
          <w:numId w:val="0"/>
        </w:numPr>
      </w:pPr>
      <w:bookmarkStart w:id="38" w:name="_Toc451534848"/>
      <w:bookmarkStart w:id="39" w:name="_Toc44320295"/>
      <w:r w:rsidRPr="00BB7870">
        <w:lastRenderedPageBreak/>
        <w:t>Intellectual Property Rights</w:t>
      </w:r>
      <w:bookmarkEnd w:id="38"/>
      <w:bookmarkEnd w:id="39"/>
    </w:p>
    <w:p w14:paraId="4DCC2158" w14:textId="77777777" w:rsidR="00331960" w:rsidRPr="000F0A92" w:rsidRDefault="00331960" w:rsidP="00331960">
      <w:pPr>
        <w:pStyle w:val="NO"/>
        <w:ind w:left="0" w:firstLine="0"/>
        <w:rPr>
          <w:i/>
          <w:iCs/>
        </w:rPr>
      </w:pPr>
      <w:r w:rsidRPr="000F0A92">
        <w:rPr>
          <w:rFonts w:ascii="Arial" w:hAnsi="Arial"/>
        </w:rPr>
        <w:t>Essential patents</w:t>
      </w:r>
    </w:p>
    <w:p w14:paraId="2B27FC8B" w14:textId="77777777" w:rsidR="00331960" w:rsidRPr="00BB7870" w:rsidRDefault="00331960" w:rsidP="00331960">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38103697" w14:textId="77777777" w:rsidR="00331960" w:rsidRDefault="00331960" w:rsidP="00331960">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610B0D61" w14:textId="77777777" w:rsidR="00331960" w:rsidRPr="00913ABF" w:rsidRDefault="00331960" w:rsidP="00BD4B82">
      <w:pPr>
        <w:pStyle w:val="H6"/>
        <w:numPr>
          <w:ilvl w:val="0"/>
          <w:numId w:val="0"/>
        </w:numPr>
      </w:pPr>
      <w:r w:rsidRPr="00913ABF">
        <w:t>Trademarks</w:t>
      </w:r>
    </w:p>
    <w:p w14:paraId="000D29DE" w14:textId="77777777" w:rsidR="00331960" w:rsidRPr="00BB7870" w:rsidRDefault="00331960" w:rsidP="00331960">
      <w:r w:rsidRPr="00913ABF">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140BE525" w14:textId="77777777" w:rsidR="00DF3CE8" w:rsidRDefault="00DF3CE8" w:rsidP="002E0437">
      <w:pPr>
        <w:pStyle w:val="Heading1"/>
        <w:numPr>
          <w:ilvl w:val="0"/>
          <w:numId w:val="0"/>
        </w:numPr>
      </w:pPr>
      <w:bookmarkStart w:id="40" w:name="_Toc451534849"/>
      <w:bookmarkStart w:id="41" w:name="_Toc44320296"/>
      <w:r w:rsidRPr="00BB7870">
        <w:t>Foreword</w:t>
      </w:r>
      <w:bookmarkEnd w:id="40"/>
      <w:bookmarkEnd w:id="41"/>
    </w:p>
    <w:p w14:paraId="27627876" w14:textId="77777777" w:rsidR="006919CC" w:rsidRPr="00BB7870" w:rsidRDefault="006919CC" w:rsidP="00DF3CE8">
      <w:r w:rsidRPr="00C4589D">
        <w:t xml:space="preserve">This draft </w:t>
      </w:r>
      <w:proofErr w:type="spellStart"/>
      <w:r w:rsidRPr="00C4589D">
        <w:t>Harmonised</w:t>
      </w:r>
      <w:proofErr w:type="spellEnd"/>
      <w:r w:rsidRPr="00C4589D">
        <w:t xml:space="preserve"> European Standard (EN) has been produced by ETSI Technical Committee Electromagnetic Compatibility and Radio Spectrum Matters (ERM) and is now submitted for the combined Public Enquiry and Vote phase of the ETSI standards EN Approval Procedure.</w:t>
      </w:r>
    </w:p>
    <w:p w14:paraId="07B41AF6" w14:textId="77777777"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 xml:space="preserve">Commission's </w:t>
      </w:r>
      <w:proofErr w:type="spellStart"/>
      <w:r w:rsidR="006919CC" w:rsidRPr="00C4589D">
        <w:t>standardisation</w:t>
      </w:r>
      <w:proofErr w:type="spellEnd"/>
      <w:r w:rsidR="006919CC" w:rsidRPr="00C4589D">
        <w:t xml:space="preserve"> request </w:t>
      </w:r>
      <w:r w:rsidR="00BE528D">
        <w:t>“</w:t>
      </w:r>
      <w:r w:rsidR="006919CC" w:rsidRPr="00C4589D">
        <w:t>Commission Implementing Decision C(2015) 5376</w:t>
      </w:r>
      <w:r w:rsidR="00BE528D">
        <w:t>”</w:t>
      </w:r>
      <w:r w:rsidR="006919CC" w:rsidRPr="00C4589D">
        <w:t xml:space="preserve"> </w:t>
      </w:r>
      <w:r w:rsidR="00F61B1C" w:rsidRPr="00EE3D1D">
        <w:fldChar w:fldCharType="begin"/>
      </w:r>
      <w:r w:rsidR="00F61B1C" w:rsidRPr="00EE3D1D">
        <w:instrText xml:space="preserve"> REF InREF_EC_Decision \h </w:instrText>
      </w:r>
      <w:r w:rsidR="00EE3D1D">
        <w:instrText xml:space="preserve"> \* MERGEFORMAT </w:instrText>
      </w:r>
      <w:r w:rsidR="00F61B1C" w:rsidRPr="00EE3D1D">
        <w:fldChar w:fldCharType="separate"/>
      </w:r>
      <w:r w:rsidR="00EB2F46" w:rsidRPr="00EE3D1D">
        <w:t>[i.2]</w:t>
      </w:r>
      <w:r w:rsidR="00F61B1C" w:rsidRPr="00EE3D1D">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BE528D">
        <w:t xml:space="preserve"> </w:t>
      </w:r>
      <w:r w:rsidR="00EB2F46">
        <w:fldChar w:fldCharType="begin"/>
      </w:r>
      <w:r w:rsidR="00EB2F46">
        <w:instrText xml:space="preserve"> REF InREF_RED \h </w:instrText>
      </w:r>
      <w:r w:rsidR="00EB2F46">
        <w:fldChar w:fldCharType="separate"/>
      </w:r>
      <w:r w:rsidR="00EB2F46" w:rsidRPr="00EE3D1D">
        <w:t>[i.1]</w:t>
      </w:r>
      <w:r w:rsidR="00EB2F46">
        <w:fldChar w:fldCharType="end"/>
      </w:r>
      <w:r w:rsidR="006919CC" w:rsidRPr="00C4589D">
        <w:t xml:space="preserve">on the </w:t>
      </w:r>
      <w:proofErr w:type="spellStart"/>
      <w:r w:rsidR="006919CC" w:rsidRPr="00C4589D">
        <w:t>harmonisation</w:t>
      </w:r>
      <w:proofErr w:type="spellEnd"/>
      <w:r w:rsidR="006919CC" w:rsidRPr="00C4589D">
        <w:t xml:space="preserve"> of the laws of the Member States relating to the making available on the market of radio equipment </w:t>
      </w:r>
      <w:r w:rsidR="006919CC" w:rsidRPr="006412D6">
        <w:t xml:space="preserve">and repealing </w:t>
      </w:r>
      <w:r w:rsidR="006919CC" w:rsidRPr="000D4D4E">
        <w:t>Directive 1999/5/EC</w:t>
      </w:r>
      <w:r w:rsidR="00412A37">
        <w:t>.</w:t>
      </w:r>
    </w:p>
    <w:p w14:paraId="237AF356" w14:textId="77777777"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14:paraId="3ED5E4E9" w14:textId="77777777" w:rsidR="006919CC" w:rsidRDefault="006919CC" w:rsidP="006919CC">
      <w:pPr>
        <w:overflowPunct/>
        <w:spacing w:after="0"/>
        <w:textAlignment w:val="auto"/>
        <w:rPr>
          <w:lang w:eastAsia="en-GB"/>
        </w:rPr>
      </w:pPr>
      <w:r>
        <w:rPr>
          <w:lang w:eastAsia="en-GB"/>
        </w:rPr>
        <w:t>The present document is part 2 of a multi-part deliverable covering ground based ATC Primary Surveillance Radars (PSR), as identified below:</w:t>
      </w:r>
    </w:p>
    <w:p w14:paraId="2EBBA11A" w14:textId="77777777" w:rsidR="00944D33" w:rsidRDefault="00944D33" w:rsidP="006919CC">
      <w:pPr>
        <w:overflowPunct/>
        <w:spacing w:after="0"/>
        <w:textAlignment w:val="auto"/>
        <w:rPr>
          <w:lang w:eastAsia="en-GB"/>
        </w:rPr>
      </w:pPr>
    </w:p>
    <w:p w14:paraId="6F202FD8" w14:textId="77777777" w:rsidR="006919CC" w:rsidRDefault="006919CC" w:rsidP="006919CC">
      <w:r>
        <w:t xml:space="preserve">Part 1:  “Harmonized Standard </w:t>
      </w:r>
      <w:r w:rsidR="00331960" w:rsidRPr="00331960">
        <w:t>for access to radio spectrum</w:t>
      </w:r>
      <w:r>
        <w:t xml:space="preserve"> for Air Traffic Control (ATC) Primary Surveillance Radar sensors operating in 1215-1400 MHz frequency band (L band)”</w:t>
      </w:r>
    </w:p>
    <w:p w14:paraId="40D863A9" w14:textId="77777777" w:rsidR="006919CC" w:rsidRDefault="006919CC" w:rsidP="006919CC">
      <w:pPr>
        <w:rPr>
          <w:b/>
        </w:rPr>
      </w:pPr>
      <w:r w:rsidRPr="002D3528">
        <w:rPr>
          <w:b/>
        </w:rPr>
        <w:t xml:space="preserve">Part 2: "Harmonized Standard </w:t>
      </w:r>
      <w:r w:rsidR="00331960">
        <w:rPr>
          <w:b/>
        </w:rPr>
        <w:t xml:space="preserve">for access to radio spectrum </w:t>
      </w:r>
      <w:r w:rsidRPr="002D3528">
        <w:rPr>
          <w:b/>
        </w:rPr>
        <w:t>for Air Traffic Control (ATC) Primary Surveillance Radar sensors operating in 2700-3100 MHz frequency band (S band)".</w:t>
      </w:r>
    </w:p>
    <w:p w14:paraId="48741D57" w14:textId="77777777" w:rsidR="00856DD3" w:rsidRDefault="006919CC" w:rsidP="006919CC">
      <w:pPr>
        <w:pStyle w:val="FP"/>
      </w:pPr>
      <w:r>
        <w:t>Part 3: “</w:t>
      </w:r>
      <w:r w:rsidRPr="002E4291">
        <w:t xml:space="preserve">Harmonized Standard </w:t>
      </w:r>
      <w:r w:rsidR="00331960" w:rsidRPr="00331960">
        <w:t xml:space="preserve">for access to radio spectrum </w:t>
      </w:r>
      <w:r w:rsidRPr="002E4291">
        <w:t>for Air Traffic Control (ATC) Primary Surveillance Radar sensors operating in 8500-10000 MHz frequency band (X band)</w:t>
      </w:r>
      <w:r>
        <w:t>”</w:t>
      </w:r>
    </w:p>
    <w:p w14:paraId="29966F5E" w14:textId="77777777"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14:paraId="7AC7FE1D"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0B3B3E0C" w14:textId="77777777"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14:paraId="045523C5"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56CA1BC" w14:textId="77777777" w:rsidR="00856DD3" w:rsidRPr="00BB7870" w:rsidRDefault="00856DD3">
            <w:pPr>
              <w:keepNext/>
              <w:keepLines/>
              <w:spacing w:before="80" w:after="80"/>
              <w:ind w:left="57"/>
            </w:pPr>
            <w:r w:rsidRPr="00BB7870">
              <w:t>Date of latest announcement of this EN (</w:t>
            </w:r>
            <w:proofErr w:type="spellStart"/>
            <w:r w:rsidRPr="00BB7870">
              <w:t>doa</w:t>
            </w:r>
            <w:proofErr w:type="spellEnd"/>
            <w:r w:rsidRPr="00BB7870">
              <w:t>):</w:t>
            </w:r>
          </w:p>
        </w:tc>
        <w:tc>
          <w:tcPr>
            <w:tcW w:w="3119" w:type="dxa"/>
          </w:tcPr>
          <w:p w14:paraId="1385853D" w14:textId="77777777" w:rsidR="00856DD3" w:rsidRPr="00BB7870" w:rsidRDefault="00856DD3">
            <w:pPr>
              <w:keepNext/>
              <w:keepLines/>
              <w:spacing w:before="80" w:after="80"/>
              <w:ind w:left="57"/>
            </w:pPr>
            <w:r w:rsidRPr="00BB7870">
              <w:t>3 months after ETSI publication</w:t>
            </w:r>
          </w:p>
        </w:tc>
      </w:tr>
      <w:tr w:rsidR="00856DD3" w:rsidRPr="00BB7870" w14:paraId="3F8F019B"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5149EF4B" w14:textId="77777777" w:rsidR="00856DD3" w:rsidRPr="00BB7870" w:rsidRDefault="00856DD3">
            <w:pPr>
              <w:keepNext/>
              <w:keepLines/>
              <w:spacing w:before="80" w:after="80"/>
              <w:ind w:left="57"/>
            </w:pPr>
            <w:r w:rsidRPr="00BB7870">
              <w:t>Date of latest publication of new National Standard</w:t>
            </w:r>
            <w:r w:rsidRPr="00BB7870">
              <w:br/>
              <w:t>or endorsement of this EN (</w:t>
            </w:r>
            <w:proofErr w:type="spellStart"/>
            <w:r w:rsidRPr="00BB7870">
              <w:t>dop</w:t>
            </w:r>
            <w:proofErr w:type="spellEnd"/>
            <w:r w:rsidRPr="00BB7870">
              <w:t>/e):</w:t>
            </w:r>
          </w:p>
        </w:tc>
        <w:tc>
          <w:tcPr>
            <w:tcW w:w="3119" w:type="dxa"/>
          </w:tcPr>
          <w:p w14:paraId="1C6DE8F7" w14:textId="77777777" w:rsidR="00856DD3" w:rsidRPr="00BB7870" w:rsidRDefault="00856DD3">
            <w:pPr>
              <w:keepNext/>
              <w:keepLines/>
              <w:spacing w:before="80" w:after="80"/>
              <w:ind w:left="57"/>
            </w:pPr>
            <w:r w:rsidRPr="00BB7870">
              <w:br/>
              <w:t xml:space="preserve">6 months after </w:t>
            </w:r>
            <w:proofErr w:type="spellStart"/>
            <w:r w:rsidRPr="00BB7870">
              <w:t>doa</w:t>
            </w:r>
            <w:proofErr w:type="spellEnd"/>
          </w:p>
        </w:tc>
      </w:tr>
      <w:tr w:rsidR="00856DD3" w:rsidRPr="00BB7870" w14:paraId="0992A634"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C3D61C9" w14:textId="77777777" w:rsidR="00856DD3" w:rsidRPr="00BB7870" w:rsidRDefault="00856DD3">
            <w:pPr>
              <w:keepNext/>
              <w:keepLines/>
              <w:spacing w:before="80" w:after="80"/>
              <w:ind w:left="57"/>
            </w:pPr>
            <w:r w:rsidRPr="00BB7870">
              <w:t>Date of withdrawal of any conflicting National Standard (</w:t>
            </w:r>
            <w:proofErr w:type="spellStart"/>
            <w:r w:rsidRPr="00BB7870">
              <w:t>dow</w:t>
            </w:r>
            <w:proofErr w:type="spellEnd"/>
            <w:r w:rsidRPr="00BB7870">
              <w:t>):</w:t>
            </w:r>
          </w:p>
        </w:tc>
        <w:tc>
          <w:tcPr>
            <w:tcW w:w="3119" w:type="dxa"/>
          </w:tcPr>
          <w:p w14:paraId="09DD4AFE" w14:textId="77777777" w:rsidR="00856DD3" w:rsidRPr="00BB7870" w:rsidRDefault="00856DD3">
            <w:pPr>
              <w:keepNext/>
              <w:keepLines/>
              <w:spacing w:before="80" w:after="80"/>
              <w:ind w:left="57"/>
            </w:pPr>
            <w:r w:rsidRPr="00BB7870">
              <w:t xml:space="preserve">18 months after </w:t>
            </w:r>
            <w:proofErr w:type="spellStart"/>
            <w:r w:rsidRPr="00BB7870">
              <w:t>doa</w:t>
            </w:r>
            <w:proofErr w:type="spellEnd"/>
          </w:p>
        </w:tc>
      </w:tr>
    </w:tbl>
    <w:p w14:paraId="59FEC7A5" w14:textId="77777777" w:rsidR="00856DD3" w:rsidRPr="00BB7870" w:rsidRDefault="00856DD3"/>
    <w:p w14:paraId="1E3DEBF8" w14:textId="77777777" w:rsidR="00C95C84" w:rsidRPr="00BB7870" w:rsidRDefault="00C95C84" w:rsidP="002E0437">
      <w:pPr>
        <w:pStyle w:val="Heading1"/>
        <w:numPr>
          <w:ilvl w:val="0"/>
          <w:numId w:val="0"/>
        </w:numPr>
        <w:rPr>
          <w:b/>
        </w:rPr>
      </w:pPr>
      <w:bookmarkStart w:id="42" w:name="_Toc451534850"/>
      <w:bookmarkStart w:id="43" w:name="_Toc44320297"/>
      <w:r w:rsidRPr="00BB7870">
        <w:lastRenderedPageBreak/>
        <w:t>Modal verbs terminology</w:t>
      </w:r>
      <w:bookmarkEnd w:id="42"/>
      <w:bookmarkEnd w:id="43"/>
    </w:p>
    <w:p w14:paraId="48925991" w14:textId="77777777"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3" w:history="1">
        <w:r w:rsidRPr="00BB7870">
          <w:rPr>
            <w:rStyle w:val="Hyperlink"/>
          </w:rPr>
          <w:t>ETSI Drafting Rules</w:t>
        </w:r>
      </w:hyperlink>
      <w:r w:rsidRPr="00BB7870">
        <w:t xml:space="preserve"> (Verbal forms for the expression of provisions).</w:t>
      </w:r>
    </w:p>
    <w:p w14:paraId="3182ECAA" w14:textId="77777777" w:rsidR="00C95C84" w:rsidRPr="00BB7870" w:rsidRDefault="00C95C84" w:rsidP="00C95C84">
      <w:r w:rsidRPr="00BB7870">
        <w:t>"</w:t>
      </w:r>
      <w:r w:rsidRPr="00BB7870">
        <w:rPr>
          <w:b/>
          <w:bCs/>
        </w:rPr>
        <w:t>must</w:t>
      </w:r>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14:paraId="06BDF932" w14:textId="77777777" w:rsidR="00943F86" w:rsidRDefault="00943F86">
      <w:pPr>
        <w:overflowPunct/>
        <w:autoSpaceDE/>
        <w:autoSpaceDN/>
        <w:adjustRightInd/>
        <w:spacing w:after="0"/>
        <w:textAlignment w:val="auto"/>
      </w:pPr>
      <w:r>
        <w:br w:type="page"/>
      </w:r>
    </w:p>
    <w:p w14:paraId="410DB8EC" w14:textId="77777777" w:rsidR="00C95C84" w:rsidRPr="00BB7870" w:rsidRDefault="00C95C84" w:rsidP="002E0437">
      <w:pPr>
        <w:pStyle w:val="Heading1"/>
      </w:pPr>
      <w:bookmarkStart w:id="44" w:name="_Toc451534853"/>
      <w:bookmarkStart w:id="45" w:name="_Toc44320298"/>
      <w:r w:rsidRPr="000D6A86">
        <w:lastRenderedPageBreak/>
        <w:t>Scope</w:t>
      </w:r>
      <w:bookmarkEnd w:id="44"/>
      <w:bookmarkEnd w:id="45"/>
    </w:p>
    <w:p w14:paraId="467C13B2" w14:textId="77777777" w:rsidR="000B5858" w:rsidRDefault="00DB14BD" w:rsidP="000D6A86">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w:t>
      </w:r>
      <w:r w:rsidR="00E74B72">
        <w:t xml:space="preserve">monostatic </w:t>
      </w:r>
      <w:r>
        <w:t xml:space="preserve">ATC primary surveillance radars </w:t>
      </w:r>
      <w:r w:rsidR="000B5858">
        <w:t>with the following characteristics:</w:t>
      </w:r>
    </w:p>
    <w:p w14:paraId="210C64F7" w14:textId="77777777" w:rsidR="000B5858" w:rsidRDefault="000B5858" w:rsidP="000B5858">
      <w:pPr>
        <w:pStyle w:val="ListParagraph"/>
        <w:numPr>
          <w:ilvl w:val="0"/>
          <w:numId w:val="36"/>
        </w:numPr>
      </w:pPr>
      <w:r>
        <w:t>operating in the 2700 MHz to 3100 MHz frequency range</w:t>
      </w:r>
    </w:p>
    <w:p w14:paraId="738A0E47" w14:textId="77777777" w:rsidR="000B5858" w:rsidRDefault="008E38E8" w:rsidP="000B5858">
      <w:pPr>
        <w:pStyle w:val="ListParagraph"/>
        <w:numPr>
          <w:ilvl w:val="0"/>
          <w:numId w:val="36"/>
        </w:numPr>
      </w:pPr>
      <w:r>
        <w:t>t</w:t>
      </w:r>
      <w:r w:rsidR="000B5858">
        <w:t>ransmitt</w:t>
      </w:r>
      <w:r>
        <w:t>er out</w:t>
      </w:r>
      <w:r w:rsidR="003E49AC">
        <w:t>put</w:t>
      </w:r>
      <w:r>
        <w:t xml:space="preserve"> </w:t>
      </w:r>
      <w:r w:rsidR="00850154">
        <w:t xml:space="preserve">peak </w:t>
      </w:r>
      <w:r>
        <w:t>power</w:t>
      </w:r>
      <w:r w:rsidR="000B5858">
        <w:t xml:space="preserve"> up to </w:t>
      </w:r>
      <w:r w:rsidR="003E49AC">
        <w:t>1</w:t>
      </w:r>
      <w:r>
        <w:t>00 kW</w:t>
      </w:r>
    </w:p>
    <w:p w14:paraId="12529CA0" w14:textId="1D2F0626" w:rsidR="00E56660" w:rsidRDefault="000B5858" w:rsidP="00467CD7">
      <w:pPr>
        <w:pStyle w:val="ListParagraph"/>
        <w:numPr>
          <w:ilvl w:val="0"/>
          <w:numId w:val="36"/>
        </w:numPr>
      </w:pPr>
      <w:r>
        <w:t>t</w:t>
      </w:r>
      <w:r w:rsidRPr="003D07ED">
        <w:t xml:space="preserve">he transceiver-antenna connection </w:t>
      </w:r>
      <w:r w:rsidR="00781855">
        <w:t>uses</w:t>
      </w:r>
      <w:r w:rsidRPr="003D07ED">
        <w:t xml:space="preserve"> a hollow metallic rectangular waveguide</w:t>
      </w:r>
      <w:r w:rsidR="00467CD7">
        <w:t xml:space="preserve"> of type </w:t>
      </w:r>
      <w:r w:rsidR="00467CD7" w:rsidRPr="00B23783">
        <w:t>WR284/WG10</w:t>
      </w:r>
      <w:r w:rsidR="006D55B9" w:rsidRPr="00B659ED">
        <w:t>/R32</w:t>
      </w:r>
      <w:r w:rsidR="00467CD7" w:rsidRPr="00B23783">
        <w:t xml:space="preserve"> according to IEC 60153-2 </w:t>
      </w:r>
      <w:r w:rsidR="00940398">
        <w:fldChar w:fldCharType="begin"/>
      </w:r>
      <w:r w:rsidR="00940398">
        <w:instrText xml:space="preserve"> REF REF_IEC60153_2 \h </w:instrText>
      </w:r>
      <w:r w:rsidR="00940398">
        <w:fldChar w:fldCharType="separate"/>
      </w:r>
      <w:r w:rsidR="00940398" w:rsidRPr="00EE3D1D">
        <w:t>[i.</w:t>
      </w:r>
      <w:r w:rsidR="00940398">
        <w:t>6</w:t>
      </w:r>
      <w:r w:rsidR="00940398" w:rsidRPr="00EE3D1D">
        <w:t>]</w:t>
      </w:r>
      <w:r w:rsidR="00940398">
        <w:fldChar w:fldCharType="end"/>
      </w:r>
      <w:r w:rsidR="003B23BC">
        <w:t xml:space="preserve"> with a minimum length between the output of the power amplifier and the input </w:t>
      </w:r>
      <w:r w:rsidR="00AC1C3E">
        <w:t>to</w:t>
      </w:r>
      <w:r w:rsidR="003B23BC">
        <w:t xml:space="preserve"> the antenna of</w:t>
      </w:r>
      <w:r w:rsidR="00AC1C3E">
        <w:t xml:space="preserve"> </w:t>
      </w:r>
      <w:r w:rsidR="00AC1C3E" w:rsidRPr="00AC1C3E">
        <w:t xml:space="preserve">2,886 m </w:t>
      </w:r>
      <w:r w:rsidR="003B23BC">
        <w:t xml:space="preserve"> </w:t>
      </w:r>
      <w:r w:rsidR="00AC1C3E">
        <w:t>(</w:t>
      </w:r>
      <w:r w:rsidR="003B23BC">
        <w:t xml:space="preserve">20 </w:t>
      </w:r>
      <w:r w:rsidR="00AC1C3E">
        <w:t xml:space="preserve">times the </w:t>
      </w:r>
      <w:r w:rsidR="003B23BC">
        <w:t xml:space="preserve">wavelength of the </w:t>
      </w:r>
      <w:r w:rsidR="00AC1C3E">
        <w:t xml:space="preserve">waveguide </w:t>
      </w:r>
      <w:r w:rsidR="003B23BC">
        <w:t xml:space="preserve">cut-off </w:t>
      </w:r>
      <w:r w:rsidR="003B23BC" w:rsidRPr="00A9536E">
        <w:t>frequency</w:t>
      </w:r>
      <w:r w:rsidR="003B23BC">
        <w:t>)</w:t>
      </w:r>
    </w:p>
    <w:p w14:paraId="064F7015" w14:textId="02B8010B" w:rsidR="00B23783" w:rsidRDefault="000B5858" w:rsidP="00467CD7">
      <w:pPr>
        <w:pStyle w:val="ListParagraph"/>
        <w:numPr>
          <w:ilvl w:val="0"/>
          <w:numId w:val="36"/>
        </w:numPr>
      </w:pPr>
      <w:r>
        <w:t>t</w:t>
      </w:r>
      <w:r w:rsidRPr="003D07ED">
        <w:t xml:space="preserve">he antenna </w:t>
      </w:r>
      <w:r w:rsidR="00781855">
        <w:t>rotates</w:t>
      </w:r>
      <w:r w:rsidRPr="003D07ED">
        <w:t xml:space="preserve">, </w:t>
      </w:r>
      <w:r w:rsidR="00781855">
        <w:t xml:space="preserve">is </w:t>
      </w:r>
      <w:r w:rsidRPr="003D07ED">
        <w:t>waveguide-based and passive</w:t>
      </w:r>
    </w:p>
    <w:p w14:paraId="308B93D2" w14:textId="6638AECB" w:rsidR="00BA3D70" w:rsidRDefault="00CA4670" w:rsidP="00467CD7">
      <w:pPr>
        <w:pStyle w:val="ListParagraph"/>
        <w:numPr>
          <w:ilvl w:val="0"/>
          <w:numId w:val="36"/>
        </w:numPr>
      </w:pPr>
      <w:r>
        <w:t xml:space="preserve">the </w:t>
      </w:r>
      <w:r w:rsidR="00BA3D70" w:rsidRPr="00E503FC">
        <w:t xml:space="preserve">transceiver output </w:t>
      </w:r>
      <w:r w:rsidR="00781855">
        <w:t>uses</w:t>
      </w:r>
      <w:r w:rsidR="00BA3D70" w:rsidRPr="00BA3D70">
        <w:t xml:space="preserve"> </w:t>
      </w:r>
      <w:r w:rsidR="00BA3D70" w:rsidRPr="00E503FC">
        <w:t>a RF circulator</w:t>
      </w:r>
    </w:p>
    <w:p w14:paraId="75B2AFFC" w14:textId="77777777" w:rsidR="00DB14BD" w:rsidRDefault="00E56660" w:rsidP="00575CCF">
      <w:pPr>
        <w:ind w:firstLine="283"/>
      </w:pPr>
      <w:r>
        <w:t>NOTE 1:</w:t>
      </w:r>
      <w:r>
        <w:tab/>
      </w:r>
      <w:r w:rsidR="00BF2C24">
        <w:t>P</w:t>
      </w:r>
      <w:r w:rsidR="004C502E">
        <w:t>hased array ATC primary surveillance radars are not covered by the present document.</w:t>
      </w:r>
    </w:p>
    <w:p w14:paraId="43B3169F" w14:textId="508B34C2" w:rsidR="00B12EF5" w:rsidRPr="006B3D32" w:rsidRDefault="00B12EF5" w:rsidP="00C8031D">
      <w:pPr>
        <w:ind w:left="283"/>
      </w:pPr>
      <w:r>
        <w:t>NOTE</w:t>
      </w:r>
      <w:r w:rsidR="00E56660">
        <w:t xml:space="preserve"> </w:t>
      </w:r>
      <w:r w:rsidR="002A0853">
        <w:t>2</w:t>
      </w:r>
      <w:r w:rsidR="00331960">
        <w:t xml:space="preserve">: </w:t>
      </w:r>
      <w:r w:rsidR="00331960" w:rsidRPr="009675BD">
        <w:t>The relationship between the present document and es</w:t>
      </w:r>
      <w:r w:rsidR="00331960">
        <w:t>sential requirements of article 3.2</w:t>
      </w:r>
      <w:r w:rsidR="00331960" w:rsidRPr="009675BD">
        <w:t xml:space="preserve"> of Directive </w:t>
      </w:r>
      <w:r w:rsidR="00331960">
        <w:t>2014</w:t>
      </w:r>
      <w:r w:rsidR="00331960" w:rsidRPr="009675BD">
        <w:t>/</w:t>
      </w:r>
      <w:r w:rsidR="00331960">
        <w:t>53</w:t>
      </w:r>
      <w:r w:rsidR="00331960" w:rsidRPr="009675BD">
        <w:t>/</w:t>
      </w:r>
      <w:r w:rsidR="00331960">
        <w:t xml:space="preserve">EU </w:t>
      </w:r>
      <w:r w:rsidR="00EB2F46">
        <w:fldChar w:fldCharType="begin"/>
      </w:r>
      <w:r w:rsidR="00EB2F46">
        <w:instrText xml:space="preserve"> REF InREF_RED \h </w:instrText>
      </w:r>
      <w:r w:rsidR="00EB2F46">
        <w:fldChar w:fldCharType="separate"/>
      </w:r>
      <w:r w:rsidR="00EB2F46" w:rsidRPr="00EE3D1D">
        <w:t>[i.1]</w:t>
      </w:r>
      <w:r w:rsidR="00EB2F46">
        <w:fldChar w:fldCharType="end"/>
      </w:r>
      <w:r w:rsidR="00331960">
        <w:t>is given in Annex A.</w:t>
      </w:r>
      <w:r w:rsidR="00294BFE">
        <w:t xml:space="preserve"> </w:t>
      </w:r>
    </w:p>
    <w:p w14:paraId="4877B1F8" w14:textId="77777777" w:rsidR="00C95C84" w:rsidRPr="00BB7870" w:rsidRDefault="00856DD3" w:rsidP="00BB3BD7">
      <w:pPr>
        <w:pStyle w:val="Heading1"/>
      </w:pPr>
      <w:bookmarkStart w:id="46" w:name="_Toc451534854"/>
      <w:bookmarkStart w:id="47" w:name="_Toc44320299"/>
      <w:r w:rsidRPr="00BB7870">
        <w:t>References</w:t>
      </w:r>
      <w:bookmarkEnd w:id="46"/>
      <w:bookmarkEnd w:id="47"/>
    </w:p>
    <w:p w14:paraId="32F359A0" w14:textId="77777777" w:rsidR="00856DD3" w:rsidRPr="007D2C28" w:rsidRDefault="00856DD3" w:rsidP="000D6A86">
      <w:pPr>
        <w:pStyle w:val="Heading2"/>
      </w:pPr>
      <w:bookmarkStart w:id="48" w:name="_Toc451534855"/>
      <w:bookmarkStart w:id="49" w:name="_Toc44320300"/>
      <w:r w:rsidRPr="00BB7870">
        <w:t>Normative references</w:t>
      </w:r>
      <w:bookmarkEnd w:id="48"/>
      <w:bookmarkEnd w:id="49"/>
    </w:p>
    <w:p w14:paraId="5C813039" w14:textId="77777777" w:rsidR="00781855" w:rsidRDefault="00781855" w:rsidP="00781855">
      <w:r>
        <w:t xml:space="preserve">References are </w:t>
      </w:r>
      <w:r w:rsidRPr="002A0853">
        <w:t>either</w:t>
      </w:r>
      <w:r>
        <w:t xml:space="preserve"> specific (identified by date of publication and/or edition number or version number) </w:t>
      </w:r>
      <w:r w:rsidRPr="002A0853">
        <w:t>or non-specific. For specific references, only the cited version applies. For non-specific references, the latest version of the referenced document (including any amendments) applies</w:t>
      </w:r>
      <w:r>
        <w:t xml:space="preserve">. </w:t>
      </w:r>
    </w:p>
    <w:p w14:paraId="7ED886D7" w14:textId="77777777" w:rsidR="000E3224" w:rsidRPr="00BB7870" w:rsidRDefault="000E3224" w:rsidP="000E3224">
      <w:r w:rsidRPr="00BB7870">
        <w:t xml:space="preserve">Referenced documents which are not found to be publicly available in the expected location might be found at </w:t>
      </w:r>
      <w:hyperlink r:id="rId14" w:history="1">
        <w:r w:rsidR="00B2594B" w:rsidRPr="003B5384">
          <w:rPr>
            <w:rStyle w:val="Hyperlink"/>
          </w:rPr>
          <w:t>https://docbox.etsi.org/Reference/</w:t>
        </w:r>
      </w:hyperlink>
      <w:r w:rsidRPr="00BB7870">
        <w:t>.</w:t>
      </w:r>
    </w:p>
    <w:p w14:paraId="53B9DFCA"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1CCB21A0" w14:textId="77777777" w:rsidR="00517D1E" w:rsidRDefault="00517D1E" w:rsidP="004C7595">
      <w:pPr>
        <w:pStyle w:val="FP"/>
        <w:rPr>
          <w:lang w:eastAsia="en-GB"/>
        </w:rPr>
      </w:pPr>
      <w:r w:rsidRPr="00BB7870">
        <w:rPr>
          <w:lang w:eastAsia="en-GB"/>
        </w:rPr>
        <w:t>The following referenced documents are necessary for the application of the present document.</w:t>
      </w:r>
    </w:p>
    <w:p w14:paraId="37D5B76A" w14:textId="77777777" w:rsidR="00390FA2" w:rsidRPr="00BB7870" w:rsidRDefault="00390FA2" w:rsidP="004C7595">
      <w:pPr>
        <w:pStyle w:val="FP"/>
        <w:rPr>
          <w:lang w:eastAsia="en-GB"/>
        </w:rPr>
      </w:pPr>
    </w:p>
    <w:p w14:paraId="1CEA3181" w14:textId="77777777" w:rsidR="00AC1F4D" w:rsidRPr="00EE3D1D" w:rsidRDefault="00AC1F4D" w:rsidP="00AC1F4D">
      <w:pPr>
        <w:pStyle w:val="EX"/>
      </w:pPr>
      <w:bookmarkStart w:id="50" w:name="InREF_ECC_0205"/>
      <w:r w:rsidRPr="00EE3D1D">
        <w:t>[</w:t>
      </w:r>
      <w:r w:rsidR="00877D1E">
        <w:t>1</w:t>
      </w:r>
      <w:r w:rsidRPr="00EE3D1D">
        <w:t>]</w:t>
      </w:r>
      <w:bookmarkEnd w:id="50"/>
      <w:r w:rsidRPr="00EE3D1D">
        <w:tab/>
        <w:t>ECC/Recommendation (02)05 (2012): "Unwanted emissions"</w:t>
      </w:r>
    </w:p>
    <w:p w14:paraId="5F79ED17" w14:textId="77777777" w:rsidR="00412A37" w:rsidRDefault="00412A37" w:rsidP="00412A37">
      <w:pPr>
        <w:pStyle w:val="EX"/>
      </w:pPr>
      <w:bookmarkStart w:id="51" w:name="InREF_ERC_7401"/>
      <w:r w:rsidRPr="00EE3D1D">
        <w:t>[</w:t>
      </w:r>
      <w:r w:rsidR="00877D1E">
        <w:t>2</w:t>
      </w:r>
      <w:r w:rsidRPr="00EE3D1D">
        <w:t>]</w:t>
      </w:r>
      <w:bookmarkEnd w:id="51"/>
      <w:r w:rsidRPr="00EE3D1D">
        <w:tab/>
        <w:t>ERC/Recommendation 74-01 (201</w:t>
      </w:r>
      <w:r w:rsidR="002F47AF" w:rsidRPr="00EE3D1D">
        <w:t>9</w:t>
      </w:r>
      <w:r w:rsidRPr="00EE3D1D">
        <w:t>): "Unwanted emissions in the spurious domain"</w:t>
      </w:r>
    </w:p>
    <w:p w14:paraId="18472C28" w14:textId="2667D6FD" w:rsidR="007F48BD" w:rsidRPr="00EE3D1D" w:rsidRDefault="007F48BD" w:rsidP="00412A37">
      <w:pPr>
        <w:pStyle w:val="EX"/>
      </w:pPr>
      <w:r>
        <w:t>[3]</w:t>
      </w:r>
      <w:r>
        <w:tab/>
      </w:r>
      <w:r w:rsidRPr="00046880">
        <w:t>Recommendation ITU-R M.1177-4 (04/2011): "Techniques for measurement of unwanted emissions of radar systems"</w:t>
      </w:r>
    </w:p>
    <w:p w14:paraId="63897347" w14:textId="77777777" w:rsidR="00856DD3" w:rsidRPr="00BB7870" w:rsidRDefault="00856DD3" w:rsidP="00877D1E">
      <w:pPr>
        <w:pStyle w:val="Heading2"/>
      </w:pPr>
      <w:bookmarkStart w:id="52" w:name="_Toc451534856"/>
      <w:bookmarkStart w:id="53" w:name="_Toc44320301"/>
      <w:r w:rsidRPr="00BB7870">
        <w:t>Informative references</w:t>
      </w:r>
      <w:bookmarkEnd w:id="52"/>
      <w:bookmarkEnd w:id="53"/>
    </w:p>
    <w:p w14:paraId="2B186886" w14:textId="77777777"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14:paraId="626EAE93"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4B2C2BB2" w14:textId="77777777" w:rsidR="00517D1E" w:rsidRPr="00BB7870"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14:paraId="789533E3" w14:textId="77777777" w:rsidR="00AD1B95" w:rsidRPr="00EE3D1D" w:rsidRDefault="00AD1B95" w:rsidP="00AD1B95">
      <w:pPr>
        <w:pStyle w:val="EX"/>
      </w:pPr>
      <w:bookmarkStart w:id="54" w:name="InREF_RED"/>
      <w:r w:rsidRPr="00EE3D1D">
        <w:t>[i.1]</w:t>
      </w:r>
      <w:bookmarkEnd w:id="54"/>
      <w:r w:rsidRPr="00EE3D1D">
        <w:tab/>
        <w:t xml:space="preserve">Directive 2014/53/EU of the European Parliament and of the Council of 16 April 2014 on the </w:t>
      </w:r>
      <w:proofErr w:type="spellStart"/>
      <w:r w:rsidRPr="00EE3D1D">
        <w:t>harmonisation</w:t>
      </w:r>
      <w:proofErr w:type="spellEnd"/>
      <w:r w:rsidRPr="00EE3D1D">
        <w:t xml:space="preserve"> of the laws of the Member States relating to the making available on the market of radio equipment and repealing Directive 1999/5/EC.  </w:t>
      </w:r>
    </w:p>
    <w:p w14:paraId="0EF47EB5" w14:textId="77777777" w:rsidR="008D7483" w:rsidRPr="00EE3D1D" w:rsidRDefault="00AF17F7" w:rsidP="008D7483">
      <w:pPr>
        <w:pStyle w:val="EX"/>
        <w:rPr>
          <w:snapToGrid w:val="0"/>
        </w:rPr>
      </w:pPr>
      <w:r w:rsidRPr="00EE3D1D" w:rsidDel="00AF17F7">
        <w:t xml:space="preserve"> </w:t>
      </w:r>
      <w:bookmarkStart w:id="55" w:name="InREF_EC_Decision"/>
      <w:r w:rsidR="008D7483" w:rsidRPr="00EE3D1D">
        <w:t>[i.</w:t>
      </w:r>
      <w:r w:rsidR="000306A8" w:rsidRPr="00EE3D1D">
        <w:t>2</w:t>
      </w:r>
      <w:r w:rsidR="008D7483" w:rsidRPr="00EE3D1D">
        <w:t>]</w:t>
      </w:r>
      <w:bookmarkEnd w:id="55"/>
      <w:r w:rsidR="008D7483" w:rsidRPr="00EE3D1D">
        <w:tab/>
      </w:r>
      <w:r w:rsidR="008D7483" w:rsidRPr="00EE3D1D">
        <w:rPr>
          <w:snapToGrid w:val="0"/>
        </w:rPr>
        <w:t xml:space="preserve">Commission Implementing Decision </w:t>
      </w:r>
      <w:proofErr w:type="gramStart"/>
      <w:r w:rsidR="008D7483" w:rsidRPr="00EE3D1D">
        <w:rPr>
          <w:snapToGrid w:val="0"/>
        </w:rPr>
        <w:t>C(</w:t>
      </w:r>
      <w:proofErr w:type="gramEnd"/>
      <w:r w:rsidR="008D7483" w:rsidRPr="00EE3D1D">
        <w:rPr>
          <w:snapToGrid w:val="0"/>
        </w:rPr>
        <w:t xml:space="preserve">2015) 5376 final of 4.8.2015 on a </w:t>
      </w:r>
      <w:proofErr w:type="spellStart"/>
      <w:r w:rsidR="008D7483" w:rsidRPr="00EE3D1D">
        <w:rPr>
          <w:snapToGrid w:val="0"/>
        </w:rPr>
        <w:t>standardisation</w:t>
      </w:r>
      <w:proofErr w:type="spellEnd"/>
      <w:r w:rsidR="008D7483" w:rsidRPr="00EE3D1D">
        <w:rPr>
          <w:snapToGrid w:val="0"/>
        </w:rPr>
        <w:t xml:space="preserve"> request to the European Committee for Electrotechnical </w:t>
      </w:r>
      <w:proofErr w:type="spellStart"/>
      <w:r w:rsidR="008D7483" w:rsidRPr="00EE3D1D">
        <w:rPr>
          <w:snapToGrid w:val="0"/>
        </w:rPr>
        <w:t>Standardisation</w:t>
      </w:r>
      <w:proofErr w:type="spellEnd"/>
      <w:r w:rsidR="008D7483" w:rsidRPr="00EE3D1D">
        <w:rPr>
          <w:snapToGrid w:val="0"/>
        </w:rPr>
        <w:t xml:space="preserve"> and to the European Telecommunications Standards Institute as regards radio equipment in support of Directive 2014/53/EU of the European Parliament and of the Council.</w:t>
      </w:r>
    </w:p>
    <w:p w14:paraId="54ADA751" w14:textId="507FE85A" w:rsidR="00877D1E" w:rsidRPr="00EE3D1D" w:rsidRDefault="00877D1E" w:rsidP="00877D1E">
      <w:pPr>
        <w:pStyle w:val="EX"/>
      </w:pPr>
      <w:bookmarkStart w:id="56" w:name="InREF_RR"/>
      <w:r w:rsidRPr="00EE3D1D">
        <w:lastRenderedPageBreak/>
        <w:t>[</w:t>
      </w:r>
      <w:r w:rsidR="00DA5FF3">
        <w:t>i.3</w:t>
      </w:r>
      <w:r w:rsidRPr="00EE3D1D">
        <w:t>]</w:t>
      </w:r>
      <w:bookmarkEnd w:id="56"/>
      <w:r w:rsidRPr="00EE3D1D">
        <w:tab/>
        <w:t>ITU Radio Regulations (20</w:t>
      </w:r>
      <w:ins w:id="57" w:author="Andrea Lorelli" w:date="2020-09-15T17:26:00Z">
        <w:r w:rsidR="00037688">
          <w:t>20</w:t>
        </w:r>
      </w:ins>
      <w:bookmarkStart w:id="58" w:name="_GoBack"/>
      <w:bookmarkEnd w:id="58"/>
      <w:del w:id="59" w:author="Andrea Lorelli" w:date="2020-09-15T17:26:00Z">
        <w:r w:rsidRPr="00EE3D1D" w:rsidDel="00037688">
          <w:delText>16</w:delText>
        </w:r>
      </w:del>
      <w:r w:rsidRPr="00EE3D1D">
        <w:t>).</w:t>
      </w:r>
    </w:p>
    <w:p w14:paraId="24F8A5CB" w14:textId="4D64B265" w:rsidR="00AD1B95" w:rsidRPr="00EE3D1D" w:rsidRDefault="00AD1B95" w:rsidP="00AD1B95">
      <w:pPr>
        <w:pStyle w:val="EX"/>
      </w:pPr>
      <w:bookmarkStart w:id="60" w:name="InREF_ITU_1541"/>
      <w:r w:rsidRPr="00EE3D1D">
        <w:t>[i.</w:t>
      </w:r>
      <w:r w:rsidR="009C434F">
        <w:t>4</w:t>
      </w:r>
      <w:r w:rsidRPr="00EE3D1D">
        <w:t>]</w:t>
      </w:r>
      <w:bookmarkEnd w:id="60"/>
      <w:r w:rsidRPr="00EE3D1D">
        <w:tab/>
        <w:t>ITU-R Recommendation SM.1541-6 (</w:t>
      </w:r>
      <w:r w:rsidR="00780D8B">
        <w:t>08/</w:t>
      </w:r>
      <w:r w:rsidRPr="00EE3D1D">
        <w:t>2015) "Unwanted emiss</w:t>
      </w:r>
      <w:r w:rsidR="008D7483" w:rsidRPr="00EE3D1D">
        <w:t>ions in the out-of-band domain"</w:t>
      </w:r>
    </w:p>
    <w:p w14:paraId="71FD2EA4" w14:textId="17F7E95E" w:rsidR="00AD1B95" w:rsidRPr="00EE3D1D" w:rsidRDefault="00946A69" w:rsidP="0086543E">
      <w:pPr>
        <w:pStyle w:val="EX"/>
      </w:pPr>
      <w:bookmarkStart w:id="61" w:name="InREF_ITU_329"/>
      <w:r w:rsidRPr="00EE3D1D" w:rsidDel="00946A69">
        <w:t xml:space="preserve"> </w:t>
      </w:r>
      <w:bookmarkStart w:id="62" w:name="REF_MERRILLISKOLNIK"/>
      <w:bookmarkStart w:id="63" w:name="InREF_EG203336"/>
      <w:bookmarkEnd w:id="61"/>
      <w:r w:rsidR="00AD1B95" w:rsidRPr="00EE3D1D">
        <w:rPr>
          <w:lang w:eastAsia="en-GB"/>
        </w:rPr>
        <w:t>[i.</w:t>
      </w:r>
      <w:r w:rsidR="00F20882">
        <w:rPr>
          <w:lang w:eastAsia="en-GB"/>
        </w:rPr>
        <w:t>5</w:t>
      </w:r>
      <w:r w:rsidR="00AD1B95" w:rsidRPr="00EE3D1D">
        <w:rPr>
          <w:lang w:eastAsia="en-GB"/>
        </w:rPr>
        <w:t>]</w:t>
      </w:r>
      <w:bookmarkEnd w:id="62"/>
      <w:bookmarkEnd w:id="63"/>
      <w:r w:rsidR="00AD1B95" w:rsidRPr="00EE3D1D">
        <w:rPr>
          <w:lang w:eastAsia="en-GB"/>
        </w:rPr>
        <w:tab/>
      </w:r>
      <w:r w:rsidR="008C415F" w:rsidRPr="00EE3D1D">
        <w:t>ETSI EG 203</w:t>
      </w:r>
      <w:r w:rsidR="0086543E" w:rsidRPr="00EE3D1D">
        <w:t> </w:t>
      </w:r>
      <w:r w:rsidR="008C415F" w:rsidRPr="00EE3D1D">
        <w:t>336</w:t>
      </w:r>
      <w:r w:rsidR="0086543E" w:rsidRPr="00EE3D1D">
        <w:t xml:space="preserve"> V1.</w:t>
      </w:r>
      <w:r w:rsidR="00780D8B">
        <w:t>2</w:t>
      </w:r>
      <w:r w:rsidR="0086543E" w:rsidRPr="00EE3D1D">
        <w:t>.1 (20</w:t>
      </w:r>
      <w:r w:rsidR="00780D8B">
        <w:t>20</w:t>
      </w:r>
      <w:r w:rsidR="0086543E" w:rsidRPr="00EE3D1D">
        <w:t xml:space="preserve">) "Guide for the selection of technical parameters for the production of </w:t>
      </w:r>
      <w:proofErr w:type="spellStart"/>
      <w:r w:rsidR="0086543E" w:rsidRPr="00EE3D1D">
        <w:t>Harmonised</w:t>
      </w:r>
      <w:proofErr w:type="spellEnd"/>
      <w:r w:rsidR="0086543E" w:rsidRPr="00EE3D1D">
        <w:t xml:space="preserve"> Standards covering article 3.1(b) and article 3.2 of Directive 2014/53/EU"</w:t>
      </w:r>
    </w:p>
    <w:p w14:paraId="18F337E0" w14:textId="70CF30E6" w:rsidR="00AD1B95" w:rsidRPr="00EE3D1D" w:rsidRDefault="00AD1B95" w:rsidP="00AD1B95">
      <w:pPr>
        <w:pStyle w:val="EX"/>
      </w:pPr>
      <w:bookmarkStart w:id="64" w:name="REF_IEC60153_2"/>
      <w:r w:rsidRPr="00EE3D1D">
        <w:t>[i.</w:t>
      </w:r>
      <w:r w:rsidR="00940398">
        <w:t>6</w:t>
      </w:r>
      <w:r w:rsidRPr="00EE3D1D">
        <w:t>]</w:t>
      </w:r>
      <w:bookmarkEnd w:id="64"/>
      <w:r w:rsidRPr="00EE3D1D">
        <w:tab/>
        <w:t>IEC 60153-2</w:t>
      </w:r>
      <w:r w:rsidR="00780D8B">
        <w:t xml:space="preserve"> (2016): </w:t>
      </w:r>
      <w:r w:rsidRPr="00EE3D1D">
        <w:t>“Hollow metallic waveguides</w:t>
      </w:r>
      <w:r w:rsidR="00780D8B">
        <w:t xml:space="preserve"> - </w:t>
      </w:r>
      <w:r w:rsidRPr="00EE3D1D">
        <w:t>Part 2: Relevant specifications for ordinary rectangular waveguides”</w:t>
      </w:r>
    </w:p>
    <w:p w14:paraId="0ACD470A" w14:textId="5D886DBE" w:rsidR="0088178A" w:rsidRDefault="00AB6E42" w:rsidP="00780D8B">
      <w:pPr>
        <w:pStyle w:val="EX"/>
      </w:pPr>
      <w:bookmarkStart w:id="65" w:name="InREF_ITU_SM331"/>
      <w:bookmarkStart w:id="66" w:name="InREF_ECTL_BlueBook"/>
      <w:r w:rsidRPr="00EE3D1D">
        <w:t>[i.</w:t>
      </w:r>
      <w:r w:rsidR="00940398">
        <w:t>7</w:t>
      </w:r>
      <w:r w:rsidRPr="00EE3D1D">
        <w:t>]</w:t>
      </w:r>
      <w:bookmarkEnd w:id="65"/>
      <w:r w:rsidRPr="00EE3D1D">
        <w:tab/>
        <w:t>ITU-R Recommendation SM.331-4 (</w:t>
      </w:r>
      <w:r w:rsidR="00780D8B">
        <w:t>07/</w:t>
      </w:r>
      <w:r w:rsidRPr="00EE3D1D">
        <w:t>78) "Noise and sensitivity of receivers"</w:t>
      </w:r>
      <w:bookmarkEnd w:id="66"/>
      <w:r w:rsidR="0088178A">
        <w:tab/>
      </w:r>
    </w:p>
    <w:p w14:paraId="1410663B" w14:textId="367A3EA6" w:rsidR="00C95C84" w:rsidRPr="0044156F" w:rsidRDefault="00401B9F" w:rsidP="00C8031D">
      <w:pPr>
        <w:pStyle w:val="EX"/>
      </w:pPr>
      <w:bookmarkStart w:id="67" w:name="InREF_ITU_332"/>
      <w:r w:rsidRPr="007F48BD">
        <w:t>[i.</w:t>
      </w:r>
      <w:r w:rsidR="007F48BD" w:rsidRPr="007F48BD">
        <w:t>8</w:t>
      </w:r>
      <w:r w:rsidRPr="007F48BD">
        <w:t>]</w:t>
      </w:r>
      <w:bookmarkEnd w:id="67"/>
      <w:r>
        <w:tab/>
        <w:t xml:space="preserve">ITU-R </w:t>
      </w:r>
      <w:r w:rsidR="00B83DCA">
        <w:t xml:space="preserve">Recommendation </w:t>
      </w:r>
      <w:r>
        <w:t>SM.332-4 (07/78): “Selectivity of receivers”</w:t>
      </w:r>
      <w:r w:rsidR="00D5337D" w:rsidRPr="0044156F">
        <w:rPr>
          <w:rFonts w:ascii="Wingdings 3" w:hAnsi="Wingdings 3"/>
          <w:color w:val="76923C"/>
        </w:rPr>
        <w:tab/>
      </w:r>
    </w:p>
    <w:p w14:paraId="542EB17C" w14:textId="77777777" w:rsidR="00FD72F4" w:rsidRPr="00BB7870" w:rsidRDefault="003E49AC" w:rsidP="005C10E1">
      <w:pPr>
        <w:pStyle w:val="Heading1"/>
      </w:pPr>
      <w:bookmarkStart w:id="68" w:name="_Toc451534857"/>
      <w:bookmarkStart w:id="69" w:name="_Toc44320302"/>
      <w:r>
        <w:t>Terms</w:t>
      </w:r>
      <w:r w:rsidR="00FD72F4" w:rsidRPr="00BB7870">
        <w:t>, symbols and abbreviations</w:t>
      </w:r>
      <w:bookmarkEnd w:id="68"/>
      <w:bookmarkEnd w:id="69"/>
    </w:p>
    <w:p w14:paraId="1E5BC9E6" w14:textId="77777777" w:rsidR="00C95C84" w:rsidRPr="00BB7870" w:rsidRDefault="003E49AC" w:rsidP="000D6A86">
      <w:pPr>
        <w:pStyle w:val="Heading2"/>
      </w:pPr>
      <w:bookmarkStart w:id="70" w:name="_Toc44320303"/>
      <w:r>
        <w:t>Terms</w:t>
      </w:r>
      <w:bookmarkEnd w:id="70"/>
    </w:p>
    <w:p w14:paraId="425D4CF4" w14:textId="77777777" w:rsidR="00C835A5" w:rsidRPr="00C4589D" w:rsidRDefault="00C835A5" w:rsidP="00C835A5">
      <w:pPr>
        <w:widowControl w:val="0"/>
      </w:pPr>
      <w:bookmarkStart w:id="71" w:name="_Toc300911784"/>
      <w:bookmarkStart w:id="72" w:name="_Toc339285288"/>
      <w:bookmarkStart w:id="73" w:name="_Toc339285448"/>
      <w:bookmarkStart w:id="74" w:name="_Toc339285833"/>
      <w:bookmarkStart w:id="75" w:name="_Toc389039078"/>
      <w:bookmarkStart w:id="76" w:name="_Toc389052580"/>
      <w:bookmarkStart w:id="77" w:name="_Toc389062113"/>
      <w:bookmarkStart w:id="78" w:name="_Toc390330239"/>
      <w:bookmarkStart w:id="79" w:name="_Toc390348159"/>
      <w:r w:rsidRPr="00C4589D">
        <w:t xml:space="preserve">For the purposes of the present document, the following </w:t>
      </w:r>
      <w:r w:rsidR="003E49AC">
        <w:t xml:space="preserve">definition of </w:t>
      </w:r>
      <w:r w:rsidRPr="00C4589D">
        <w:t>terms and definitions apply:</w:t>
      </w:r>
    </w:p>
    <w:p w14:paraId="105E02A9" w14:textId="77777777" w:rsidR="00B17EE2" w:rsidRPr="004E0CB0" w:rsidDel="00B23783" w:rsidRDefault="00B17EE2" w:rsidP="0065341E">
      <w:r w:rsidRPr="004E0CB0">
        <w:rPr>
          <w:b/>
        </w:rPr>
        <w:t xml:space="preserve">Active </w:t>
      </w:r>
      <w:r w:rsidRPr="00CF0AAB">
        <w:rPr>
          <w:b/>
        </w:rPr>
        <w:t xml:space="preserve">State: </w:t>
      </w:r>
      <w:r w:rsidRPr="00CF0AAB">
        <w:t xml:space="preserve"> </w:t>
      </w:r>
      <w:r w:rsidRPr="000F50F0">
        <w:t xml:space="preserve">State which produces the </w:t>
      </w:r>
      <w:proofErr w:type="spellStart"/>
      <w:r w:rsidRPr="000F50F0">
        <w:t>authorised</w:t>
      </w:r>
      <w:proofErr w:type="spellEnd"/>
      <w:r w:rsidRPr="000F50F0">
        <w:t xml:space="preserve"> emission.</w:t>
      </w:r>
    </w:p>
    <w:bookmarkEnd w:id="71"/>
    <w:bookmarkEnd w:id="72"/>
    <w:bookmarkEnd w:id="73"/>
    <w:bookmarkEnd w:id="74"/>
    <w:bookmarkEnd w:id="75"/>
    <w:bookmarkEnd w:id="76"/>
    <w:bookmarkEnd w:id="77"/>
    <w:bookmarkEnd w:id="78"/>
    <w:bookmarkEnd w:id="79"/>
    <w:p w14:paraId="482A9D24" w14:textId="1AD957BC" w:rsidR="00D11758" w:rsidRDefault="00C572A7" w:rsidP="00B975A8">
      <w:pPr>
        <w:keepNext/>
      </w:pPr>
      <w:r>
        <w:rPr>
          <w:b/>
        </w:rPr>
        <w:t xml:space="preserve">Auxiliary Receiver: </w:t>
      </w:r>
      <w:r w:rsidR="00987099" w:rsidRPr="00987099">
        <w:t>a</w:t>
      </w:r>
      <w:r w:rsidR="00D11758" w:rsidRPr="00987099">
        <w:t xml:space="preserve"> </w:t>
      </w:r>
      <w:r w:rsidRPr="00987099">
        <w:t>radar</w:t>
      </w:r>
      <w:r w:rsidRPr="00C572A7">
        <w:t xml:space="preserve"> receiver not included in the transceiver</w:t>
      </w:r>
      <w:r>
        <w:t xml:space="preserve"> </w:t>
      </w:r>
    </w:p>
    <w:p w14:paraId="0198D4F5" w14:textId="3EB3CBCD" w:rsidR="00C572A7" w:rsidRDefault="00D11758" w:rsidP="00987099">
      <w:pPr>
        <w:keepNext/>
        <w:ind w:firstLine="283"/>
        <w:rPr>
          <w:b/>
        </w:rPr>
      </w:pPr>
      <w:r>
        <w:t xml:space="preserve">NOTE: </w:t>
      </w:r>
      <w:r w:rsidR="00365DD8">
        <w:t>for example an auxiliary</w:t>
      </w:r>
      <w:r>
        <w:t xml:space="preserve"> receiver </w:t>
      </w:r>
      <w:r w:rsidR="00365DD8">
        <w:t xml:space="preserve">could be </w:t>
      </w:r>
      <w:r>
        <w:t>used for high beam</w:t>
      </w:r>
      <w:r w:rsidR="00365DD8">
        <w:t xml:space="preserve"> antenna pattern</w:t>
      </w:r>
      <w:r>
        <w:t xml:space="preserve"> </w:t>
      </w:r>
    </w:p>
    <w:p w14:paraId="104079AA" w14:textId="77777777" w:rsidR="00560BDB" w:rsidRDefault="00560BDB" w:rsidP="0065341E">
      <w:pPr>
        <w:rPr>
          <w:b/>
        </w:rPr>
      </w:pPr>
      <w:r w:rsidRPr="008B35EA">
        <w:rPr>
          <w:b/>
        </w:rPr>
        <w:t>Dummy load:</w:t>
      </w:r>
      <w:r w:rsidRPr="008B35EA">
        <w:t xml:space="preserve"> Device connected to a waveguide or coaxial cable and matched to their impedance (typically 50 Ohms) to absorb the RF energy propagating inside.</w:t>
      </w:r>
      <w:r w:rsidRPr="008224C7">
        <w:t xml:space="preserve"> </w:t>
      </w:r>
    </w:p>
    <w:p w14:paraId="148839C4" w14:textId="77777777" w:rsidR="00D603CD" w:rsidRDefault="00D603CD" w:rsidP="0065341E">
      <w:pPr>
        <w:rPr>
          <w:b/>
        </w:rPr>
      </w:pPr>
      <w:r>
        <w:rPr>
          <w:b/>
        </w:rPr>
        <w:t>E</w:t>
      </w:r>
      <w:r w:rsidRPr="00AD4C9F">
        <w:rPr>
          <w:b/>
        </w:rPr>
        <w:t xml:space="preserve">quipment </w:t>
      </w:r>
      <w:r>
        <w:rPr>
          <w:b/>
        </w:rPr>
        <w:t>U</w:t>
      </w:r>
      <w:r w:rsidRPr="00AD4C9F">
        <w:rPr>
          <w:b/>
        </w:rPr>
        <w:t xml:space="preserve">nder </w:t>
      </w:r>
      <w:r>
        <w:rPr>
          <w:b/>
        </w:rPr>
        <w:t>T</w:t>
      </w:r>
      <w:r w:rsidRPr="00AD4C9F">
        <w:rPr>
          <w:b/>
        </w:rPr>
        <w:t>est:</w:t>
      </w:r>
      <w:r>
        <w:t xml:space="preserve"> device that is the subject of the specific test investigation being described</w:t>
      </w:r>
    </w:p>
    <w:p w14:paraId="491CC0DC" w14:textId="53628BA1" w:rsidR="00D445E5" w:rsidRDefault="00D445E5" w:rsidP="00E74B72">
      <w:pPr>
        <w:rPr>
          <w:lang w:val="en-GB"/>
        </w:rPr>
      </w:pPr>
      <w:r>
        <w:rPr>
          <w:b/>
        </w:rPr>
        <w:t xml:space="preserve">Matched filter: </w:t>
      </w:r>
      <w:r>
        <w:rPr>
          <w:lang w:val="en-GB"/>
        </w:rPr>
        <w:t>receiver filter that matches the transmitted radar waveform, i.e.  this is the filter that maximises the signal-to-noise ratio of the received pulse.</w:t>
      </w:r>
    </w:p>
    <w:p w14:paraId="6F1F9BA6" w14:textId="77777777" w:rsidR="00E74B72" w:rsidRDefault="00E74B72" w:rsidP="00E74B72">
      <w:r>
        <w:rPr>
          <w:b/>
        </w:rPr>
        <w:t xml:space="preserve">Necessary bandwidth: </w:t>
      </w:r>
      <w:r w:rsidRPr="00951F0B">
        <w:t>width of the frequency band which is just sufficient to ensure the transmission of information at the rate and with the quality required under specified conditions for a given class of emission</w:t>
      </w:r>
      <w:r>
        <w:t>.</w:t>
      </w:r>
    </w:p>
    <w:p w14:paraId="2AA32671" w14:textId="3DFC9527" w:rsidR="00E74B72" w:rsidRDefault="00E74B72" w:rsidP="00625A77">
      <w:pPr>
        <w:pStyle w:val="NO"/>
      </w:pPr>
      <w:r w:rsidRPr="00C4589D">
        <w:t>NOTE</w:t>
      </w:r>
      <w:r w:rsidR="00F22DB9">
        <w:t xml:space="preserve"> 1</w:t>
      </w:r>
      <w:r w:rsidRPr="00C4589D">
        <w:t>:</w:t>
      </w:r>
      <w:r w:rsidR="00575CCF">
        <w:t xml:space="preserve"> </w:t>
      </w:r>
      <w:r w:rsidRPr="00C4589D">
        <w:t xml:space="preserve">This definition is taken from ITU Radio </w:t>
      </w:r>
      <w:r w:rsidRPr="00EE3D1D">
        <w:t>Regulation</w:t>
      </w:r>
      <w:r w:rsidR="00D11758">
        <w:t xml:space="preserve"> </w:t>
      </w:r>
      <w:r w:rsidR="00661CF2">
        <w:fldChar w:fldCharType="begin"/>
      </w:r>
      <w:r w:rsidR="00661CF2">
        <w:instrText xml:space="preserve"> REF InREF_RR \h </w:instrText>
      </w:r>
      <w:r w:rsidR="00661CF2">
        <w:fldChar w:fldCharType="separate"/>
      </w:r>
      <w:r w:rsidR="00661CF2" w:rsidRPr="00EE3D1D">
        <w:t>[</w:t>
      </w:r>
      <w:r w:rsidR="00661CF2">
        <w:t>i.3</w:t>
      </w:r>
      <w:r w:rsidR="00661CF2" w:rsidRPr="00EE3D1D">
        <w:t>]</w:t>
      </w:r>
      <w:r w:rsidR="00661CF2">
        <w:fldChar w:fldCharType="end"/>
      </w:r>
    </w:p>
    <w:p w14:paraId="50068FB2" w14:textId="77777777" w:rsidR="00F22DB9" w:rsidRPr="00C4589D" w:rsidRDefault="00F22DB9" w:rsidP="00E74B72">
      <w:pPr>
        <w:pStyle w:val="NO"/>
      </w:pPr>
      <w:r>
        <w:t>NOTE 2:</w:t>
      </w:r>
      <w:r w:rsidR="00E84613">
        <w:t xml:space="preserve"> For Primary radars the necessary bandwidth B</w:t>
      </w:r>
      <w:r w:rsidR="00E84613">
        <w:rPr>
          <w:vertAlign w:val="subscript"/>
        </w:rPr>
        <w:t>N</w:t>
      </w:r>
      <w:r w:rsidR="00E84613">
        <w:t xml:space="preserve"> is considered to be B</w:t>
      </w:r>
      <w:r w:rsidR="00E84613">
        <w:rPr>
          <w:vertAlign w:val="subscript"/>
        </w:rPr>
        <w:t>-20</w:t>
      </w:r>
      <w:r>
        <w:t xml:space="preserve"> </w:t>
      </w:r>
      <w:r w:rsidR="00E84613">
        <w:t>(20 dB bandwidth)</w:t>
      </w:r>
      <w:r w:rsidR="00556E26">
        <w:t xml:space="preserve"> as defined in </w:t>
      </w:r>
      <w:r w:rsidR="00556E26" w:rsidRPr="00556E26">
        <w:t>ITU-R SM.1541-6</w:t>
      </w:r>
      <w:r w:rsidR="00556E26">
        <w:t xml:space="preserve"> </w:t>
      </w:r>
      <w:r w:rsidR="00946A69">
        <w:fldChar w:fldCharType="begin"/>
      </w:r>
      <w:r w:rsidR="00946A69">
        <w:instrText xml:space="preserve"> REF InREF_ITU_1541 \h </w:instrText>
      </w:r>
      <w:r w:rsidR="00946A69">
        <w:fldChar w:fldCharType="separate"/>
      </w:r>
      <w:r w:rsidR="00946A69" w:rsidRPr="00EE3D1D">
        <w:t>[i.</w:t>
      </w:r>
      <w:r w:rsidR="00946A69">
        <w:t>4</w:t>
      </w:r>
      <w:r w:rsidR="00946A69" w:rsidRPr="00EE3D1D">
        <w:t>]</w:t>
      </w:r>
      <w:r w:rsidR="00946A69">
        <w:fldChar w:fldCharType="end"/>
      </w:r>
      <w:r w:rsidR="00556E26">
        <w:t xml:space="preserve"> </w:t>
      </w:r>
    </w:p>
    <w:p w14:paraId="26C386EB" w14:textId="77777777" w:rsidR="00E74B72" w:rsidRDefault="00E74B72" w:rsidP="00E74B72">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14:paraId="361BA463" w14:textId="77777777" w:rsidR="00E74B72" w:rsidRPr="00C4589D" w:rsidRDefault="00E74B72" w:rsidP="00E74B72">
      <w:pPr>
        <w:pStyle w:val="NO"/>
      </w:pPr>
      <w:r w:rsidRPr="00C4589D">
        <w:t>NOTE</w:t>
      </w:r>
      <w:r>
        <w:t xml:space="preserve"> 1</w:t>
      </w:r>
      <w:r w:rsidRPr="00C4589D">
        <w:t>:</w:t>
      </w:r>
      <w:r w:rsidRPr="00C4589D">
        <w:tab/>
        <w:t xml:space="preserve">This definition is taken from ITU Radio Regulation </w:t>
      </w:r>
      <w:r w:rsidR="00661CF2">
        <w:fldChar w:fldCharType="begin"/>
      </w:r>
      <w:r w:rsidR="00661CF2">
        <w:instrText xml:space="preserve"> REF InREF_RR \h </w:instrText>
      </w:r>
      <w:r w:rsidR="00661CF2">
        <w:fldChar w:fldCharType="separate"/>
      </w:r>
      <w:r w:rsidR="00661CF2" w:rsidRPr="00EE3D1D">
        <w:t>[</w:t>
      </w:r>
      <w:r w:rsidR="00661CF2">
        <w:t>i.3</w:t>
      </w:r>
      <w:r w:rsidR="00661CF2" w:rsidRPr="00EE3D1D">
        <w:t>]</w:t>
      </w:r>
      <w:r w:rsidR="00661CF2">
        <w:fldChar w:fldCharType="end"/>
      </w:r>
    </w:p>
    <w:p w14:paraId="5D7E3A96" w14:textId="77777777" w:rsidR="00E74B72" w:rsidRPr="00C4589D" w:rsidRDefault="00E74B72" w:rsidP="00E74B72">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14:paraId="4E9A776A" w14:textId="77777777" w:rsidR="00BD023C" w:rsidRDefault="00AD0A2E" w:rsidP="00BD023C">
      <w:r w:rsidRPr="00AD0A2E">
        <w:rPr>
          <w:b/>
        </w:rPr>
        <w:t>Operating mode:</w:t>
      </w:r>
      <w:r w:rsidR="00BD023C">
        <w:rPr>
          <w:b/>
        </w:rPr>
        <w:t xml:space="preserve"> </w:t>
      </w:r>
      <w:r w:rsidR="00BD023C">
        <w:t>predefined configuration for a given service accessible to the operator of the radar system.</w:t>
      </w:r>
    </w:p>
    <w:p w14:paraId="16E3FF11" w14:textId="77777777" w:rsidR="00BD023C" w:rsidRDefault="00AA2D8C" w:rsidP="00BD023C">
      <w:pPr>
        <w:pStyle w:val="NO"/>
      </w:pPr>
      <w:r>
        <w:t xml:space="preserve">NOTE </w:t>
      </w:r>
      <w:r w:rsidR="00BD023C">
        <w:t>1:</w:t>
      </w:r>
      <w:r w:rsidR="00BD023C">
        <w:tab/>
        <w:t>Several operating modes may be available.</w:t>
      </w:r>
    </w:p>
    <w:p w14:paraId="43BCF5AF" w14:textId="77777777" w:rsidR="00BD023C" w:rsidRPr="00BD023C" w:rsidRDefault="00AA2D8C" w:rsidP="00BD023C">
      <w:pPr>
        <w:pStyle w:val="NO"/>
      </w:pPr>
      <w:r>
        <w:t xml:space="preserve">NOTE </w:t>
      </w:r>
      <w:r w:rsidR="00BD023C">
        <w:t>2:</w:t>
      </w:r>
      <w:r w:rsidR="00BD023C">
        <w:tab/>
        <w:t>Changing operating mode might affect the radio characteristics of the radar system.</w:t>
      </w:r>
    </w:p>
    <w:p w14:paraId="432A117E" w14:textId="77777777" w:rsidR="00B23783" w:rsidRDefault="00E74B72" w:rsidP="00F72EB8">
      <w:pPr>
        <w:keepNext/>
        <w:keepLines/>
        <w:rPr>
          <w:lang w:val="en-GB"/>
        </w:rPr>
      </w:pPr>
      <w:r w:rsidRPr="00636879">
        <w:rPr>
          <w:b/>
        </w:rPr>
        <w:t>O</w:t>
      </w:r>
      <w:r w:rsidR="00FC0A92" w:rsidRPr="00636879">
        <w:rPr>
          <w:b/>
        </w:rPr>
        <w:t xml:space="preserve">perating </w:t>
      </w:r>
      <w:r w:rsidR="003747DA" w:rsidRPr="00636879">
        <w:rPr>
          <w:b/>
        </w:rPr>
        <w:t>frequenc</w:t>
      </w:r>
      <w:r w:rsidR="003747DA">
        <w:rPr>
          <w:b/>
        </w:rPr>
        <w:t>ies</w:t>
      </w:r>
      <w:r w:rsidR="00FC0A92" w:rsidRPr="00636879">
        <w:rPr>
          <w:b/>
        </w:rPr>
        <w:t xml:space="preserve">: </w:t>
      </w:r>
      <w:r w:rsidR="00D66827" w:rsidRPr="00D66827">
        <w:t xml:space="preserve"> </w:t>
      </w:r>
      <w:r w:rsidR="003747DA">
        <w:rPr>
          <w:lang w:val="en-GB"/>
        </w:rPr>
        <w:t xml:space="preserve">Frequencies </w:t>
      </w:r>
      <w:r w:rsidR="00036492">
        <w:rPr>
          <w:lang w:val="en-GB"/>
        </w:rPr>
        <w:t xml:space="preserve">on which </w:t>
      </w:r>
      <w:r w:rsidR="000936A1">
        <w:rPr>
          <w:lang w:val="en-GB"/>
        </w:rPr>
        <w:t>the</w:t>
      </w:r>
      <w:r w:rsidR="00D66827">
        <w:rPr>
          <w:lang w:val="en-GB"/>
        </w:rPr>
        <w:t xml:space="preserve"> radar is tuned </w:t>
      </w:r>
      <w:r w:rsidR="000936A1">
        <w:rPr>
          <w:lang w:val="en-GB"/>
        </w:rPr>
        <w:t xml:space="preserve">to </w:t>
      </w:r>
      <w:r w:rsidR="00D66827">
        <w:rPr>
          <w:lang w:val="en-GB"/>
        </w:rPr>
        <w:t>operat</w:t>
      </w:r>
      <w:r w:rsidR="000936A1">
        <w:rPr>
          <w:lang w:val="en-GB"/>
        </w:rPr>
        <w:t>e</w:t>
      </w:r>
      <w:r w:rsidR="00D66827">
        <w:rPr>
          <w:lang w:val="en-GB"/>
        </w:rPr>
        <w:t xml:space="preserve">. </w:t>
      </w:r>
    </w:p>
    <w:p w14:paraId="3FEDDD39" w14:textId="77777777" w:rsidR="00C835A5" w:rsidRPr="00C4589D" w:rsidRDefault="006378BE" w:rsidP="00C835A5">
      <w:r>
        <w:rPr>
          <w:b/>
        </w:rPr>
        <w:t>P</w:t>
      </w:r>
      <w:r w:rsidR="00C835A5" w:rsidRPr="00C4589D">
        <w:rPr>
          <w:b/>
        </w:rPr>
        <w:t xml:space="preserve">eak envelope power: </w:t>
      </w:r>
      <w:r w:rsidR="00C835A5" w:rsidRPr="00C4589D">
        <w:t>average power supplied to the antenna transmission line by a transmitter during one radio frequency cycle at the crest of the modulation envelope taken under normal operating conditions</w:t>
      </w:r>
    </w:p>
    <w:p w14:paraId="234CB45E" w14:textId="77777777" w:rsidR="00C835A5" w:rsidRPr="00C4589D" w:rsidRDefault="00C835A5" w:rsidP="00C835A5">
      <w:pPr>
        <w:pStyle w:val="NO"/>
      </w:pPr>
      <w:r w:rsidRPr="00C4589D">
        <w:t>NOTE:</w:t>
      </w:r>
      <w:r w:rsidRPr="00C4589D">
        <w:tab/>
        <w:t xml:space="preserve">This definition is taken from ITU Radio Regulation </w:t>
      </w:r>
      <w:r w:rsidR="00F652DC">
        <w:fldChar w:fldCharType="begin"/>
      </w:r>
      <w:r w:rsidR="00F652DC">
        <w:instrText xml:space="preserve"> REF InREF_RR \h </w:instrText>
      </w:r>
      <w:r w:rsidR="00F652DC">
        <w:fldChar w:fldCharType="separate"/>
      </w:r>
      <w:r w:rsidR="00F652DC" w:rsidRPr="00EE3D1D">
        <w:t>[</w:t>
      </w:r>
      <w:r w:rsidR="00F652DC">
        <w:t>i.3</w:t>
      </w:r>
      <w:r w:rsidR="00F652DC" w:rsidRPr="00EE3D1D">
        <w:t>]</w:t>
      </w:r>
      <w:r w:rsidR="00F652DC">
        <w:fldChar w:fldCharType="end"/>
      </w:r>
    </w:p>
    <w:p w14:paraId="50B039C3" w14:textId="77777777" w:rsidR="00F6737B" w:rsidRPr="00661F38" w:rsidRDefault="00F6737B" w:rsidP="00F6737B">
      <w:r>
        <w:rPr>
          <w:b/>
        </w:rPr>
        <w:lastRenderedPageBreak/>
        <w:t xml:space="preserve">Product configuration: </w:t>
      </w:r>
      <w:r w:rsidR="00570E8B">
        <w:t>h</w:t>
      </w:r>
      <w:r w:rsidRPr="00661F38">
        <w:t>ardware variant of the same typology of system under test (e.g. different power outputs, magnetrons)</w:t>
      </w:r>
    </w:p>
    <w:p w14:paraId="13A4CFD9" w14:textId="77777777" w:rsidR="00C835A5" w:rsidRPr="00C4589D" w:rsidRDefault="006378BE" w:rsidP="00C835A5">
      <w:r>
        <w:rPr>
          <w:b/>
        </w:rPr>
        <w:t>P</w:t>
      </w:r>
      <w:r w:rsidR="00C835A5" w:rsidRPr="00C4589D">
        <w:rPr>
          <w:b/>
        </w:rPr>
        <w:t>ulse duration:</w:t>
      </w:r>
      <w:r w:rsidR="00C835A5" w:rsidRPr="00C4589D">
        <w:t xml:space="preserve"> time between the 50 % amplitude (voltage) points </w:t>
      </w:r>
    </w:p>
    <w:p w14:paraId="34C681CA" w14:textId="77777777" w:rsidR="00C835A5" w:rsidRDefault="006378BE" w:rsidP="00C835A5">
      <w:r>
        <w:rPr>
          <w:b/>
        </w:rPr>
        <w:t>P</w:t>
      </w:r>
      <w:r w:rsidR="00C835A5" w:rsidRPr="00C4589D">
        <w:rPr>
          <w:b/>
        </w:rPr>
        <w:t>ulse rise time:</w:t>
      </w:r>
      <w:r w:rsidR="00C835A5" w:rsidRPr="00C4589D">
        <w:t xml:space="preserve"> time taken for the leading edge of the pulse to increase from 10 % to 90 % of the maximum amplitude (voltage</w:t>
      </w:r>
      <w:r w:rsidR="00C835A5">
        <w:t>)</w:t>
      </w:r>
    </w:p>
    <w:p w14:paraId="3E6DE093" w14:textId="77777777" w:rsidR="00641C69" w:rsidRDefault="00432614" w:rsidP="00D603CD">
      <w:r>
        <w:rPr>
          <w:b/>
        </w:rPr>
        <w:t>P</w:t>
      </w:r>
      <w:r w:rsidRPr="00C4589D">
        <w:rPr>
          <w:b/>
        </w:rPr>
        <w:t xml:space="preserve">ulse </w:t>
      </w:r>
      <w:r>
        <w:rPr>
          <w:b/>
        </w:rPr>
        <w:t>fall</w:t>
      </w:r>
      <w:r w:rsidRPr="00C4589D">
        <w:rPr>
          <w:b/>
        </w:rPr>
        <w:t xml:space="preserve"> time:</w:t>
      </w:r>
      <w:r w:rsidRPr="00C4589D">
        <w:t xml:space="preserve"> time taken for the </w:t>
      </w:r>
      <w:r w:rsidR="00641C69">
        <w:t>trailing</w:t>
      </w:r>
      <w:r w:rsidR="00641C69" w:rsidRPr="00C4589D">
        <w:t xml:space="preserve"> </w:t>
      </w:r>
      <w:r w:rsidRPr="00C4589D">
        <w:t xml:space="preserve">edge of the pulse to </w:t>
      </w:r>
      <w:r>
        <w:t>de</w:t>
      </w:r>
      <w:r w:rsidRPr="00C4589D">
        <w:t xml:space="preserve">crease from </w:t>
      </w:r>
      <w:r>
        <w:t>9</w:t>
      </w:r>
      <w:r w:rsidRPr="00C4589D">
        <w:t xml:space="preserve">0 % to </w:t>
      </w:r>
      <w:r>
        <w:t>1</w:t>
      </w:r>
      <w:r w:rsidRPr="00C4589D">
        <w:t>0 % of the maximum amplitude (voltage</w:t>
      </w:r>
      <w:r>
        <w:t>)</w:t>
      </w:r>
    </w:p>
    <w:p w14:paraId="184D381A" w14:textId="77777777" w:rsidR="00070A77" w:rsidRDefault="00070A77" w:rsidP="00D603CD">
      <w:pPr>
        <w:rPr>
          <w:b/>
        </w:rPr>
      </w:pPr>
      <w:r>
        <w:rPr>
          <w:b/>
        </w:rPr>
        <w:t xml:space="preserve">Receiver output: </w:t>
      </w:r>
      <w:r w:rsidR="00306A56">
        <w:t>output of the digital matched filter function</w:t>
      </w:r>
    </w:p>
    <w:p w14:paraId="656E08F9" w14:textId="77777777" w:rsidR="00D603CD" w:rsidRPr="009021E1" w:rsidRDefault="00F82FB0" w:rsidP="00D603CD">
      <w:r>
        <w:rPr>
          <w:b/>
        </w:rPr>
        <w:t>S</w:t>
      </w:r>
      <w:r w:rsidR="00D603CD" w:rsidRPr="009021E1">
        <w:rPr>
          <w:b/>
        </w:rPr>
        <w:t>ystem coupler:</w:t>
      </w:r>
      <w:r w:rsidR="00D603CD" w:rsidRPr="009021E1">
        <w:t xml:space="preserve"> directional waveguide coupler with forward and reverse port or only a forward port</w:t>
      </w:r>
    </w:p>
    <w:p w14:paraId="495B15E4" w14:textId="77777777" w:rsidR="00D603CD" w:rsidRDefault="00D603CD" w:rsidP="00D603CD">
      <w:pPr>
        <w:pStyle w:val="NO"/>
        <w:rPr>
          <w:color w:val="000000" w:themeColor="text1"/>
        </w:rPr>
      </w:pPr>
      <w:r w:rsidRPr="009021E1">
        <w:t>NOTE:</w:t>
      </w:r>
      <w:r w:rsidRPr="009021E1">
        <w:tab/>
        <w:t xml:space="preserve">The system coupler is inserted in the waveguide run between the circulator and the antenna but not directly located behind </w:t>
      </w:r>
      <w:r w:rsidRPr="009021E1">
        <w:rPr>
          <w:color w:val="000000" w:themeColor="text1"/>
        </w:rPr>
        <w:t>the antenna. Usually it is located very close behind the circulator.</w:t>
      </w:r>
    </w:p>
    <w:p w14:paraId="4663B913" w14:textId="77777777" w:rsidR="00A74C59" w:rsidRPr="009021E1" w:rsidRDefault="00A74C59" w:rsidP="00A74C59">
      <w:pPr>
        <w:pStyle w:val="NO"/>
        <w:ind w:left="0" w:hanging="1"/>
        <w:rPr>
          <w:color w:val="000000" w:themeColor="text1"/>
        </w:rPr>
      </w:pPr>
      <w:r w:rsidRPr="00B975A8">
        <w:rPr>
          <w:b/>
          <w:color w:val="000000" w:themeColor="text1"/>
        </w:rPr>
        <w:t>Unwanted emissions:</w:t>
      </w:r>
      <w:r>
        <w:rPr>
          <w:color w:val="000000" w:themeColor="text1"/>
        </w:rPr>
        <w:t xml:space="preserve"> </w:t>
      </w:r>
      <w:r w:rsidRPr="00A74C59">
        <w:rPr>
          <w:color w:val="000000" w:themeColor="text1"/>
        </w:rPr>
        <w:t>According to ITU-RR</w:t>
      </w:r>
      <w:r>
        <w:rPr>
          <w:color w:val="000000" w:themeColor="text1"/>
        </w:rPr>
        <w:t>, u</w:t>
      </w:r>
      <w:r w:rsidRPr="00A74C59">
        <w:rPr>
          <w:color w:val="000000" w:themeColor="text1"/>
        </w:rPr>
        <w:t>nwanted emissions consist of spurious emissions and out-of-band emissions</w:t>
      </w:r>
    </w:p>
    <w:p w14:paraId="7ABFE14B" w14:textId="77777777" w:rsidR="00C95C84" w:rsidRPr="00BB7870" w:rsidRDefault="00C95C84" w:rsidP="000D6A86">
      <w:pPr>
        <w:pStyle w:val="Heading2"/>
      </w:pPr>
      <w:bookmarkStart w:id="80" w:name="_Toc451534859"/>
      <w:bookmarkStart w:id="81" w:name="_Toc44320304"/>
      <w:r w:rsidRPr="00BB7870">
        <w:t>Symbols</w:t>
      </w:r>
      <w:bookmarkEnd w:id="80"/>
      <w:bookmarkEnd w:id="81"/>
    </w:p>
    <w:p w14:paraId="2E3300D2" w14:textId="77777777" w:rsidR="00C95C84" w:rsidRDefault="00C95C84" w:rsidP="00C95C84">
      <w:pPr>
        <w:widowControl w:val="0"/>
      </w:pPr>
      <w:r w:rsidRPr="00BB7870">
        <w:t>For the purposes of the present document, the following symbols apply:</w:t>
      </w:r>
    </w:p>
    <w:p w14:paraId="75B33474" w14:textId="77777777" w:rsidR="00641C69" w:rsidRPr="00641C69" w:rsidRDefault="00641C69" w:rsidP="00641C69">
      <w:pPr>
        <w:pStyle w:val="EW"/>
      </w:pPr>
      <w:r w:rsidRPr="00F6301E">
        <w:rPr>
          <w:i/>
        </w:rPr>
        <w:t>B</w:t>
      </w:r>
      <w:r>
        <w:rPr>
          <w:i/>
          <w:vertAlign w:val="subscript"/>
        </w:rPr>
        <w:t>-2</w:t>
      </w:r>
      <w:r w:rsidRPr="00F6301E">
        <w:rPr>
          <w:i/>
          <w:vertAlign w:val="subscript"/>
        </w:rPr>
        <w:t>0</w:t>
      </w:r>
      <w:r w:rsidRPr="00F6301E">
        <w:rPr>
          <w:i/>
        </w:rPr>
        <w:tab/>
      </w:r>
      <w:r>
        <w:t>-2</w:t>
      </w:r>
      <w:r w:rsidRPr="00F6301E">
        <w:t>0 dB bandwidth</w:t>
      </w:r>
      <w:r>
        <w:t xml:space="preserve"> below PEP of the spectrum of the transmitted waveform.</w:t>
      </w:r>
    </w:p>
    <w:p w14:paraId="76F040DF" w14:textId="77777777" w:rsidR="00E542F2" w:rsidRPr="00F6301E" w:rsidRDefault="00E542F2" w:rsidP="00442824">
      <w:pPr>
        <w:pStyle w:val="EW"/>
      </w:pPr>
      <w:r w:rsidRPr="00F6301E">
        <w:rPr>
          <w:i/>
        </w:rPr>
        <w:t>B</w:t>
      </w:r>
      <w:r w:rsidRPr="00F6301E">
        <w:rPr>
          <w:i/>
          <w:vertAlign w:val="subscript"/>
        </w:rPr>
        <w:t>-40</w:t>
      </w:r>
      <w:r w:rsidRPr="00F6301E">
        <w:rPr>
          <w:i/>
        </w:rPr>
        <w:tab/>
      </w:r>
      <w:r w:rsidRPr="00F6301E">
        <w:t>-40 dB bandwidth</w:t>
      </w:r>
      <w:r w:rsidR="004C77FF">
        <w:t xml:space="preserve"> </w:t>
      </w:r>
      <w:r w:rsidR="00641C69">
        <w:t xml:space="preserve">below PEP </w:t>
      </w:r>
      <w:r w:rsidR="004C77FF">
        <w:t>of the spectrum of the transmitted waveform.</w:t>
      </w:r>
    </w:p>
    <w:p w14:paraId="79F5993A" w14:textId="77777777" w:rsidR="00E542F2" w:rsidRPr="00F6301E" w:rsidRDefault="00E542F2" w:rsidP="00442824">
      <w:pPr>
        <w:pStyle w:val="EW"/>
        <w:rPr>
          <w:i/>
        </w:rPr>
      </w:pPr>
      <w:r w:rsidRPr="00F6301E">
        <w:rPr>
          <w:i/>
        </w:rPr>
        <w:t>B</w:t>
      </w:r>
      <w:r w:rsidRPr="00F6301E">
        <w:rPr>
          <w:i/>
          <w:vertAlign w:val="subscript"/>
        </w:rPr>
        <w:t>C</w:t>
      </w:r>
      <w:r w:rsidRPr="00F6301E">
        <w:rPr>
          <w:i/>
        </w:rPr>
        <w:tab/>
      </w:r>
      <w:r w:rsidRPr="00F6301E">
        <w:t>Chirp bandwidth</w:t>
      </w:r>
    </w:p>
    <w:p w14:paraId="5E044DC4" w14:textId="77777777"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14:paraId="6628303E" w14:textId="77777777" w:rsidR="00E542F2" w:rsidRPr="00442824" w:rsidRDefault="00E542F2" w:rsidP="00442824">
      <w:pPr>
        <w:pStyle w:val="EW"/>
        <w:rPr>
          <w:i/>
        </w:rPr>
      </w:pPr>
      <w:proofErr w:type="spellStart"/>
      <w:r w:rsidRPr="00442824">
        <w:rPr>
          <w:i/>
        </w:rPr>
        <w:t>B</w:t>
      </w:r>
      <w:r w:rsidRPr="00442824">
        <w:rPr>
          <w:i/>
          <w:vertAlign w:val="subscript"/>
        </w:rPr>
        <w:t>res</w:t>
      </w:r>
      <w:proofErr w:type="spellEnd"/>
      <w:r w:rsidRPr="00442824">
        <w:rPr>
          <w:i/>
        </w:rPr>
        <w:tab/>
      </w:r>
      <w:r w:rsidRPr="00442824">
        <w:t>3 dB resolution bandwidth of transceiver</w:t>
      </w:r>
    </w:p>
    <w:p w14:paraId="2ECFA4C6" w14:textId="77777777" w:rsidR="00E542F2" w:rsidRPr="00785419" w:rsidRDefault="00E542F2" w:rsidP="00442824">
      <w:pPr>
        <w:pStyle w:val="EW"/>
        <w:rPr>
          <w:i/>
        </w:rPr>
      </w:pPr>
      <w:r w:rsidRPr="00785419">
        <w:t>dB/</w:t>
      </w:r>
      <w:proofErr w:type="spellStart"/>
      <w:r w:rsidRPr="00785419">
        <w:t>dec</w:t>
      </w:r>
      <w:proofErr w:type="spellEnd"/>
      <w:r w:rsidRPr="00785419">
        <w:rPr>
          <w:i/>
        </w:rPr>
        <w:tab/>
      </w:r>
      <w:r w:rsidRPr="00785419">
        <w:t>dB per decade</w:t>
      </w:r>
    </w:p>
    <w:p w14:paraId="6EF10922" w14:textId="77777777" w:rsidR="00E542F2" w:rsidRPr="00442824" w:rsidRDefault="00E542F2" w:rsidP="00442824">
      <w:pPr>
        <w:pStyle w:val="EW"/>
        <w:rPr>
          <w:i/>
        </w:rPr>
      </w:pPr>
      <w:proofErr w:type="spellStart"/>
      <w:r w:rsidRPr="00442824">
        <w:rPr>
          <w:i/>
        </w:rPr>
        <w:t>dBpp</w:t>
      </w:r>
      <w:proofErr w:type="spellEnd"/>
      <w:r w:rsidRPr="00442824">
        <w:rPr>
          <w:i/>
        </w:rPr>
        <w:tab/>
      </w:r>
      <w:r w:rsidRPr="00442824">
        <w:t>dB with respect to peak power</w:t>
      </w:r>
    </w:p>
    <w:p w14:paraId="2FF848F3" w14:textId="77777777" w:rsidR="00656594" w:rsidRDefault="00656594" w:rsidP="00656594">
      <w:pPr>
        <w:pStyle w:val="EW"/>
      </w:pPr>
      <w:r>
        <w:rPr>
          <w:i/>
        </w:rPr>
        <w:t>D</w:t>
      </w:r>
      <w:r>
        <w:rPr>
          <w:i/>
          <w:position w:val="-6"/>
          <w:sz w:val="16"/>
        </w:rPr>
        <w:t>no spur</w:t>
      </w:r>
      <w:r>
        <w:tab/>
        <w:t xml:space="preserve">Detectability Factor </w:t>
      </w:r>
    </w:p>
    <w:p w14:paraId="631365D2" w14:textId="77777777" w:rsidR="00A641F4" w:rsidRDefault="009F2791" w:rsidP="00FC0A92">
      <w:pPr>
        <w:pStyle w:val="EW"/>
      </w:pPr>
      <w:proofErr w:type="spellStart"/>
      <w:r>
        <w:rPr>
          <w:i/>
        </w:rPr>
        <w:t>f</w:t>
      </w:r>
      <w:r>
        <w:rPr>
          <w:i/>
          <w:vertAlign w:val="subscript"/>
        </w:rPr>
        <w:t>o</w:t>
      </w:r>
      <w:proofErr w:type="spellEnd"/>
      <w:r w:rsidR="00A641F4">
        <w:rPr>
          <w:i/>
          <w:vertAlign w:val="subscript"/>
        </w:rPr>
        <w:tab/>
      </w:r>
      <w:r w:rsidR="00626738">
        <w:t xml:space="preserve">Operating </w:t>
      </w:r>
      <w:r w:rsidR="00A641F4">
        <w:t>Frequency</w:t>
      </w:r>
    </w:p>
    <w:p w14:paraId="7A36176E" w14:textId="77777777" w:rsidR="00EA4784" w:rsidRDefault="00EA4784" w:rsidP="00EA4784">
      <w:pPr>
        <w:pStyle w:val="EW"/>
      </w:pPr>
      <w:proofErr w:type="spellStart"/>
      <w:r>
        <w:rPr>
          <w:i/>
        </w:rPr>
        <w:t>f</w:t>
      </w:r>
      <w:r>
        <w:rPr>
          <w:i/>
          <w:vertAlign w:val="subscript"/>
        </w:rPr>
        <w:t>IF</w:t>
      </w:r>
      <w:proofErr w:type="spellEnd"/>
      <w:r>
        <w:rPr>
          <w:i/>
          <w:vertAlign w:val="subscript"/>
        </w:rPr>
        <w:tab/>
      </w:r>
      <w:r>
        <w:t>Intermediate Frequency</w:t>
      </w:r>
    </w:p>
    <w:p w14:paraId="082DD79E" w14:textId="77777777" w:rsidR="00DD7CB8" w:rsidRDefault="00DD7CB8" w:rsidP="00FC0A92">
      <w:pPr>
        <w:pStyle w:val="EW"/>
      </w:pPr>
      <w:proofErr w:type="spellStart"/>
      <w:r>
        <w:rPr>
          <w:i/>
        </w:rPr>
        <w:t>f</w:t>
      </w:r>
      <w:r w:rsidRPr="00F1754F">
        <w:rPr>
          <w:i/>
          <w:vertAlign w:val="subscript"/>
        </w:rPr>
        <w:t>RF</w:t>
      </w:r>
      <w:proofErr w:type="spellEnd"/>
      <w:r>
        <w:rPr>
          <w:i/>
          <w:vertAlign w:val="subscript"/>
        </w:rPr>
        <w:tab/>
      </w:r>
      <w:r>
        <w:t>Receiver operating Frequency</w:t>
      </w:r>
    </w:p>
    <w:p w14:paraId="61B5773A" w14:textId="77777777" w:rsidR="0096509E" w:rsidRPr="0096509E" w:rsidRDefault="0096509E" w:rsidP="00FC0A92">
      <w:pPr>
        <w:pStyle w:val="EW"/>
      </w:pPr>
      <w:proofErr w:type="spellStart"/>
      <w:r>
        <w:rPr>
          <w:i/>
        </w:rPr>
        <w:t>f</w:t>
      </w:r>
      <w:r w:rsidRPr="0096509E">
        <w:rPr>
          <w:i/>
          <w:vertAlign w:val="subscript"/>
        </w:rPr>
        <w:t>image</w:t>
      </w:r>
      <w:proofErr w:type="spellEnd"/>
      <w:r>
        <w:rPr>
          <w:i/>
        </w:rPr>
        <w:tab/>
      </w:r>
      <w:r w:rsidRPr="0096509E">
        <w:t>Image Frequency</w:t>
      </w:r>
    </w:p>
    <w:p w14:paraId="09ABDA12" w14:textId="77777777" w:rsidR="00E542F2" w:rsidRPr="00613B8A" w:rsidRDefault="00E542F2" w:rsidP="00442824">
      <w:pPr>
        <w:pStyle w:val="EW"/>
      </w:pPr>
      <w:r w:rsidRPr="007D072B">
        <w:rPr>
          <w:i/>
        </w:rPr>
        <w:t xml:space="preserve">k </w:t>
      </w:r>
      <w:r w:rsidRPr="007D072B">
        <w:rPr>
          <w:i/>
        </w:rPr>
        <w:tab/>
      </w:r>
      <w:r w:rsidRPr="005D6A0B">
        <w:t>Boltzmann's constant</w:t>
      </w:r>
    </w:p>
    <w:p w14:paraId="20D98A88" w14:textId="77777777" w:rsidR="008955BF" w:rsidRPr="008955BF" w:rsidRDefault="00A05B0E" w:rsidP="00442824">
      <w:pPr>
        <w:pStyle w:val="EW"/>
      </w:pPr>
      <w:proofErr w:type="spellStart"/>
      <w:r>
        <w:rPr>
          <w:i/>
        </w:rPr>
        <w:t>f</w:t>
      </w:r>
      <w:r w:rsidR="008955BF" w:rsidRPr="00A05B0E">
        <w:rPr>
          <w:i/>
          <w:vertAlign w:val="subscript"/>
        </w:rPr>
        <w:t>LO</w:t>
      </w:r>
      <w:proofErr w:type="spellEnd"/>
      <w:r w:rsidR="008955BF">
        <w:rPr>
          <w:i/>
        </w:rPr>
        <w:tab/>
      </w:r>
      <w:r w:rsidR="008955BF">
        <w:t xml:space="preserve">Local Oscillator </w:t>
      </w:r>
      <w:r>
        <w:t>F</w:t>
      </w:r>
      <w:r w:rsidR="008955BF">
        <w:t>requency</w:t>
      </w:r>
    </w:p>
    <w:p w14:paraId="54A43A67" w14:textId="77777777" w:rsidR="00E542F2" w:rsidRPr="007D072B" w:rsidRDefault="00E542F2" w:rsidP="00442824">
      <w:pPr>
        <w:pStyle w:val="EW"/>
        <w:rPr>
          <w:i/>
        </w:rPr>
      </w:pPr>
      <w:r w:rsidRPr="007D072B">
        <w:rPr>
          <w:i/>
        </w:rPr>
        <w:t>Pt</w:t>
      </w:r>
      <w:r w:rsidRPr="007D072B">
        <w:rPr>
          <w:i/>
        </w:rPr>
        <w:tab/>
      </w:r>
      <w:r w:rsidRPr="005D6A0B">
        <w:t>Pulse power of transmission</w:t>
      </w:r>
    </w:p>
    <w:p w14:paraId="3B6167B2" w14:textId="77777777" w:rsidR="00FC0A92" w:rsidRDefault="00FC0A92" w:rsidP="00FC0A92">
      <w:pPr>
        <w:pStyle w:val="EW"/>
      </w:pPr>
      <w:r w:rsidRPr="008955BF">
        <w:rPr>
          <w:i/>
        </w:rPr>
        <w:t>RF</w:t>
      </w:r>
      <w:r w:rsidRPr="00ED3063">
        <w:tab/>
        <w:t>Radio Frequency</w:t>
      </w:r>
    </w:p>
    <w:p w14:paraId="22D3EF2F" w14:textId="77777777" w:rsidR="00E542F2" w:rsidRPr="005D6A0B" w:rsidRDefault="00E542F2" w:rsidP="00442824">
      <w:pPr>
        <w:pStyle w:val="EW"/>
      </w:pPr>
      <w:r w:rsidRPr="00442824">
        <w:rPr>
          <w:i/>
        </w:rPr>
        <w:t xml:space="preserve">S/N </w:t>
      </w:r>
      <w:r w:rsidRPr="00442824">
        <w:rPr>
          <w:i/>
        </w:rPr>
        <w:tab/>
      </w:r>
      <w:r w:rsidR="0073661D">
        <w:t>Signal-to-</w:t>
      </w:r>
      <w:r w:rsidRPr="005D6A0B">
        <w:t>Noise ratio</w:t>
      </w:r>
    </w:p>
    <w:p w14:paraId="378B978C" w14:textId="77777777" w:rsidR="00E542F2" w:rsidRPr="00442824" w:rsidRDefault="00E542F2" w:rsidP="00442824">
      <w:pPr>
        <w:pStyle w:val="EW"/>
        <w:rPr>
          <w:i/>
        </w:rPr>
      </w:pPr>
      <w:r w:rsidRPr="00442824">
        <w:rPr>
          <w:i/>
        </w:rPr>
        <w:t>t</w:t>
      </w:r>
      <w:r w:rsidRPr="00442824">
        <w:rPr>
          <w:i/>
        </w:rPr>
        <w:tab/>
      </w:r>
      <w:r w:rsidRPr="005D6A0B">
        <w:t>Time</w:t>
      </w:r>
    </w:p>
    <w:p w14:paraId="0141958D" w14:textId="77777777"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14:paraId="4C1304D5" w14:textId="77777777" w:rsidR="00E542F2" w:rsidRPr="00442824" w:rsidRDefault="00E542F2" w:rsidP="00442824">
      <w:pPr>
        <w:pStyle w:val="EW"/>
        <w:rPr>
          <w:i/>
        </w:rPr>
      </w:pPr>
      <w:r w:rsidRPr="00442824">
        <w:rPr>
          <w:i/>
        </w:rPr>
        <w:t xml:space="preserve"> </w:t>
      </w:r>
      <w:proofErr w:type="spellStart"/>
      <w:r w:rsidRPr="00442824">
        <w:rPr>
          <w:i/>
        </w:rPr>
        <w:t>tp</w:t>
      </w:r>
      <w:proofErr w:type="spellEnd"/>
      <w:r w:rsidRPr="00442824">
        <w:rPr>
          <w:i/>
        </w:rPr>
        <w:tab/>
      </w:r>
      <w:r w:rsidRPr="005D6A0B">
        <w:t>Pulse duration</w:t>
      </w:r>
      <w:r w:rsidRPr="00442824">
        <w:rPr>
          <w:i/>
        </w:rPr>
        <w:t xml:space="preserve"> </w:t>
      </w:r>
    </w:p>
    <w:p w14:paraId="10AD4B94" w14:textId="77777777" w:rsidR="00E542F2" w:rsidRDefault="00E542F2" w:rsidP="00442824">
      <w:pPr>
        <w:pStyle w:val="EW"/>
      </w:pPr>
      <w:r w:rsidRPr="00442824">
        <w:rPr>
          <w:i/>
        </w:rPr>
        <w:t>tr</w:t>
      </w:r>
      <w:r w:rsidRPr="00442824">
        <w:rPr>
          <w:i/>
        </w:rPr>
        <w:tab/>
      </w:r>
      <w:r w:rsidRPr="005D6A0B">
        <w:t>Pulse rise time</w:t>
      </w:r>
    </w:p>
    <w:p w14:paraId="633936CB" w14:textId="77777777" w:rsidR="00036492" w:rsidRPr="00442824" w:rsidRDefault="00036492" w:rsidP="00036492">
      <w:pPr>
        <w:pStyle w:val="EW"/>
        <w:rPr>
          <w:i/>
        </w:rPr>
      </w:pPr>
      <w:proofErr w:type="spellStart"/>
      <w:r w:rsidRPr="00442824">
        <w:rPr>
          <w:i/>
        </w:rPr>
        <w:t>t</w:t>
      </w:r>
      <w:r>
        <w:rPr>
          <w:i/>
        </w:rPr>
        <w:t>f</w:t>
      </w:r>
      <w:proofErr w:type="spellEnd"/>
      <w:r w:rsidRPr="00442824">
        <w:rPr>
          <w:i/>
        </w:rPr>
        <w:tab/>
      </w:r>
      <w:r w:rsidRPr="005D6A0B">
        <w:t xml:space="preserve">Pulse </w:t>
      </w:r>
      <w:r>
        <w:t>fall</w:t>
      </w:r>
      <w:r w:rsidRPr="005D6A0B">
        <w:t xml:space="preserve"> time</w:t>
      </w:r>
    </w:p>
    <w:p w14:paraId="24F7F545" w14:textId="77777777" w:rsidR="00E542F2" w:rsidRPr="005D6A0B" w:rsidRDefault="00E542F2" w:rsidP="00442824">
      <w:pPr>
        <w:pStyle w:val="EW"/>
      </w:pPr>
      <w:r w:rsidRPr="007D072B">
        <w:rPr>
          <w:i/>
        </w:rPr>
        <w:t>T</w:t>
      </w:r>
      <w:r w:rsidRPr="006378BE">
        <w:rPr>
          <w:i/>
          <w:vertAlign w:val="subscript"/>
        </w:rPr>
        <w:t>0</w:t>
      </w:r>
      <w:r w:rsidRPr="007D072B">
        <w:rPr>
          <w:i/>
        </w:rPr>
        <w:t xml:space="preserve"> </w:t>
      </w:r>
      <w:r w:rsidRPr="007D072B">
        <w:rPr>
          <w:i/>
        </w:rPr>
        <w:tab/>
      </w:r>
      <w:r w:rsidRPr="005D6A0B">
        <w:t>Temperature in Kelvin</w:t>
      </w:r>
    </w:p>
    <w:p w14:paraId="578924A4" w14:textId="77777777" w:rsidR="00E542F2" w:rsidRPr="007D072B" w:rsidRDefault="00E542F2" w:rsidP="00E542F2">
      <w:pPr>
        <w:pStyle w:val="EW"/>
        <w:rPr>
          <w:i/>
        </w:rPr>
      </w:pPr>
      <w:r w:rsidRPr="00442824">
        <w:rPr>
          <w:i/>
          <w:lang w:val="de-DE"/>
        </w:rPr>
        <w:sym w:font="Symbol" w:char="F06C"/>
      </w:r>
      <w:r w:rsidRPr="007D072B">
        <w:rPr>
          <w:i/>
        </w:rPr>
        <w:tab/>
      </w:r>
      <w:r w:rsidRPr="005D6A0B">
        <w:t>Wavelength</w:t>
      </w:r>
    </w:p>
    <w:p w14:paraId="434F99D8" w14:textId="77777777" w:rsidR="00D5337D" w:rsidRPr="00BB7870" w:rsidRDefault="00D5337D" w:rsidP="00D5337D">
      <w:pPr>
        <w:pStyle w:val="EW"/>
      </w:pPr>
    </w:p>
    <w:p w14:paraId="5FCDCD62" w14:textId="77777777" w:rsidR="00C95C84" w:rsidRPr="00BB7870" w:rsidRDefault="00C95C84" w:rsidP="000D6A86">
      <w:pPr>
        <w:pStyle w:val="Heading2"/>
      </w:pPr>
      <w:bookmarkStart w:id="82" w:name="_Toc451534860"/>
      <w:bookmarkStart w:id="83" w:name="_Toc44320305"/>
      <w:r w:rsidRPr="00BB7870">
        <w:t>Abbreviations</w:t>
      </w:r>
      <w:bookmarkEnd w:id="82"/>
      <w:bookmarkEnd w:id="83"/>
    </w:p>
    <w:p w14:paraId="754D013D" w14:textId="77777777" w:rsidR="00C95C84" w:rsidRDefault="00C95C84" w:rsidP="00C95C84">
      <w:r w:rsidRPr="00BB7870">
        <w:t>For the purposes of the present document, the following</w:t>
      </w:r>
      <w:r w:rsidR="00A64191">
        <w:t xml:space="preserve"> </w:t>
      </w:r>
      <w:r w:rsidRPr="00BB7870">
        <w:t>abbreviations apply:</w:t>
      </w:r>
    </w:p>
    <w:p w14:paraId="26357CCB" w14:textId="77777777" w:rsidR="00731474" w:rsidRDefault="00731474" w:rsidP="00731474">
      <w:pPr>
        <w:pStyle w:val="EW"/>
      </w:pPr>
      <w:r>
        <w:t>AC</w:t>
      </w:r>
      <w:r>
        <w:tab/>
      </w:r>
      <w:r>
        <w:tab/>
        <w:t>Alternating Current</w:t>
      </w:r>
    </w:p>
    <w:p w14:paraId="6D01467E" w14:textId="77777777" w:rsidR="00560BDB" w:rsidRDefault="00560BDB" w:rsidP="00731474">
      <w:pPr>
        <w:pStyle w:val="EW"/>
      </w:pPr>
      <w:r>
        <w:t>ATC</w:t>
      </w:r>
      <w:r>
        <w:tab/>
      </w:r>
      <w:r>
        <w:tab/>
        <w:t>Air Traffic Control</w:t>
      </w:r>
    </w:p>
    <w:p w14:paraId="64FA4C4D" w14:textId="77777777" w:rsidR="00731474" w:rsidRDefault="00731474" w:rsidP="00731474">
      <w:pPr>
        <w:pStyle w:val="EW"/>
      </w:pPr>
      <w:r>
        <w:t>CW</w:t>
      </w:r>
      <w:r>
        <w:tab/>
      </w:r>
      <w:r>
        <w:tab/>
        <w:t>Continuous Wave</w:t>
      </w:r>
    </w:p>
    <w:p w14:paraId="714E21FA" w14:textId="77777777" w:rsidR="007E2435" w:rsidRDefault="007E2435" w:rsidP="00731474">
      <w:pPr>
        <w:pStyle w:val="EW"/>
      </w:pPr>
      <w:r>
        <w:t>ENR</w:t>
      </w:r>
      <w:r>
        <w:tab/>
      </w:r>
      <w:r>
        <w:tab/>
        <w:t>Ex</w:t>
      </w:r>
      <w:r w:rsidR="003506BF">
        <w:t>cess</w:t>
      </w:r>
      <w:r>
        <w:t xml:space="preserve"> Noise Ratio </w:t>
      </w:r>
    </w:p>
    <w:p w14:paraId="5D7A6543" w14:textId="77777777" w:rsidR="00731474" w:rsidRDefault="00731474" w:rsidP="00731474">
      <w:pPr>
        <w:pStyle w:val="EW"/>
      </w:pPr>
      <w:r w:rsidRPr="00463115">
        <w:t>EUT</w:t>
      </w:r>
      <w:r w:rsidRPr="00463115">
        <w:tab/>
      </w:r>
      <w:r w:rsidRPr="00463115">
        <w:tab/>
        <w:t>Equipment Under Test</w:t>
      </w:r>
    </w:p>
    <w:p w14:paraId="3B8B957B" w14:textId="77777777" w:rsidR="007037DA" w:rsidRDefault="007037DA" w:rsidP="007037DA">
      <w:pPr>
        <w:pStyle w:val="EW"/>
      </w:pPr>
      <w:r w:rsidRPr="0089439E">
        <w:rPr>
          <w:i/>
        </w:rPr>
        <w:t>FAR</w:t>
      </w:r>
      <w:r w:rsidRPr="0089439E">
        <w:rPr>
          <w:i/>
        </w:rPr>
        <w:tab/>
      </w:r>
      <w:r w:rsidR="0065341E">
        <w:rPr>
          <w:i/>
        </w:rPr>
        <w:tab/>
      </w:r>
      <w:r w:rsidRPr="0089439E">
        <w:t>False Alarm Rate</w:t>
      </w:r>
    </w:p>
    <w:p w14:paraId="74F256DD" w14:textId="77777777" w:rsidR="00731474" w:rsidRDefault="00731474" w:rsidP="00731474">
      <w:pPr>
        <w:pStyle w:val="EW"/>
      </w:pPr>
      <w:r>
        <w:t>FM-CW</w:t>
      </w:r>
      <w:r>
        <w:tab/>
      </w:r>
      <w:r>
        <w:tab/>
        <w:t>Frequency Modulated Continuous Wave</w:t>
      </w:r>
    </w:p>
    <w:p w14:paraId="0FFB4B8F" w14:textId="77777777" w:rsidR="00731474" w:rsidRDefault="00731474" w:rsidP="00731474">
      <w:pPr>
        <w:pStyle w:val="EW"/>
      </w:pPr>
      <w:r>
        <w:t>ICAO</w:t>
      </w:r>
      <w:r>
        <w:tab/>
      </w:r>
      <w:r>
        <w:tab/>
        <w:t>International Civil Aviation Organization</w:t>
      </w:r>
    </w:p>
    <w:p w14:paraId="368E5663" w14:textId="77777777" w:rsidR="00727A8B" w:rsidRDefault="00727A8B" w:rsidP="00731474">
      <w:pPr>
        <w:pStyle w:val="EW"/>
      </w:pPr>
      <w:r>
        <w:lastRenderedPageBreak/>
        <w:t>IF</w:t>
      </w:r>
      <w:r>
        <w:tab/>
      </w:r>
      <w:r>
        <w:tab/>
        <w:t>Intermediate Frequency</w:t>
      </w:r>
    </w:p>
    <w:p w14:paraId="0D94D89A" w14:textId="77777777" w:rsidR="00731474" w:rsidRPr="0089439E" w:rsidRDefault="00731474" w:rsidP="00731474">
      <w:pPr>
        <w:pStyle w:val="EW"/>
      </w:pPr>
      <w:r w:rsidRPr="0089439E">
        <w:t>ITU</w:t>
      </w:r>
      <w:r w:rsidRPr="0089439E">
        <w:tab/>
      </w:r>
      <w:r w:rsidRPr="0089439E">
        <w:tab/>
        <w:t>International Telecommunication Union</w:t>
      </w:r>
    </w:p>
    <w:p w14:paraId="22464E1C" w14:textId="77777777" w:rsidR="001C3955" w:rsidRDefault="001C3955" w:rsidP="00731474">
      <w:pPr>
        <w:pStyle w:val="EW"/>
      </w:pPr>
      <w:r>
        <w:t>NF</w:t>
      </w:r>
      <w:r>
        <w:tab/>
      </w:r>
      <w:r>
        <w:tab/>
        <w:t>Noise Factor</w:t>
      </w:r>
    </w:p>
    <w:p w14:paraId="7E2F4A8E" w14:textId="77777777" w:rsidR="009868B1" w:rsidRPr="0089439E" w:rsidRDefault="009868B1" w:rsidP="00731474">
      <w:pPr>
        <w:pStyle w:val="EW"/>
      </w:pPr>
      <w:proofErr w:type="spellStart"/>
      <w:r>
        <w:t>na</w:t>
      </w:r>
      <w:proofErr w:type="spellEnd"/>
      <w:r>
        <w:tab/>
      </w:r>
      <w:r>
        <w:tab/>
        <w:t>not available</w:t>
      </w:r>
    </w:p>
    <w:p w14:paraId="774C273D" w14:textId="77777777" w:rsidR="00731474" w:rsidRDefault="00731474" w:rsidP="00731474">
      <w:pPr>
        <w:pStyle w:val="EW"/>
      </w:pPr>
      <w:proofErr w:type="spellStart"/>
      <w:r>
        <w:t>OoB</w:t>
      </w:r>
      <w:proofErr w:type="spellEnd"/>
      <w:r>
        <w:tab/>
      </w:r>
      <w:r>
        <w:tab/>
        <w:t>Out-of-Band</w:t>
      </w:r>
    </w:p>
    <w:p w14:paraId="3F8A4087" w14:textId="77777777" w:rsidR="00731474" w:rsidRDefault="00731474" w:rsidP="00731474">
      <w:pPr>
        <w:pStyle w:val="EW"/>
      </w:pPr>
      <w:r>
        <w:t>PEP</w:t>
      </w:r>
      <w:r>
        <w:tab/>
      </w:r>
      <w:r>
        <w:tab/>
        <w:t>Peak Envelope Power</w:t>
      </w:r>
    </w:p>
    <w:p w14:paraId="35DA4E24" w14:textId="77777777" w:rsidR="00122A2A" w:rsidRDefault="00122A2A" w:rsidP="00731474">
      <w:pPr>
        <w:pStyle w:val="EW"/>
      </w:pPr>
      <w:r>
        <w:t>PRF</w:t>
      </w:r>
      <w:r>
        <w:tab/>
      </w:r>
      <w:r>
        <w:tab/>
        <w:t>Pulse Repetition Frequency</w:t>
      </w:r>
    </w:p>
    <w:p w14:paraId="12F47F6A" w14:textId="77777777" w:rsidR="00731474" w:rsidRDefault="00731474" w:rsidP="00731474">
      <w:pPr>
        <w:pStyle w:val="EW"/>
      </w:pPr>
      <w:r w:rsidRPr="00463115">
        <w:t>ppm</w:t>
      </w:r>
      <w:r w:rsidRPr="00463115">
        <w:tab/>
      </w:r>
      <w:r w:rsidRPr="00463115">
        <w:tab/>
        <w:t>parts per million</w:t>
      </w:r>
      <w:r>
        <w:t xml:space="preserve"> </w:t>
      </w:r>
    </w:p>
    <w:p w14:paraId="48C8D229" w14:textId="77777777" w:rsidR="008D637A" w:rsidRPr="00731474" w:rsidRDefault="008D637A" w:rsidP="008D637A">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14:paraId="5B3341C4" w14:textId="77777777" w:rsidR="00731474" w:rsidRDefault="00731474" w:rsidP="00731474">
      <w:pPr>
        <w:pStyle w:val="EW"/>
      </w:pPr>
      <w:r>
        <w:t>RF</w:t>
      </w:r>
      <w:r>
        <w:tab/>
      </w:r>
      <w:r>
        <w:tab/>
        <w:t>Radio Frequency</w:t>
      </w:r>
    </w:p>
    <w:p w14:paraId="586ED1FF" w14:textId="77777777" w:rsidR="00B93558" w:rsidRDefault="00B93558" w:rsidP="00731474">
      <w:pPr>
        <w:pStyle w:val="EW"/>
      </w:pPr>
      <w:r>
        <w:t>WG</w:t>
      </w:r>
      <w:r>
        <w:tab/>
      </w:r>
      <w:r>
        <w:tab/>
        <w:t>Waveguide</w:t>
      </w:r>
    </w:p>
    <w:p w14:paraId="2E7AFCA7" w14:textId="77777777" w:rsidR="00D5337D" w:rsidRPr="00BB7870" w:rsidRDefault="00D5337D" w:rsidP="00D5337D">
      <w:pPr>
        <w:pStyle w:val="EW"/>
      </w:pPr>
    </w:p>
    <w:p w14:paraId="3F3B646A" w14:textId="77777777" w:rsidR="00731474" w:rsidRDefault="00731474">
      <w:pPr>
        <w:overflowPunct/>
        <w:autoSpaceDE/>
        <w:autoSpaceDN/>
        <w:adjustRightInd/>
        <w:spacing w:after="0"/>
        <w:textAlignment w:val="auto"/>
        <w:rPr>
          <w:rFonts w:ascii="Arial" w:hAnsi="Arial"/>
          <w:sz w:val="36"/>
        </w:rPr>
      </w:pPr>
      <w:bookmarkStart w:id="84" w:name="_Toc451534861"/>
      <w:r>
        <w:br w:type="page"/>
      </w:r>
    </w:p>
    <w:p w14:paraId="648816DD" w14:textId="77777777" w:rsidR="00856DD3" w:rsidRPr="009A57C6" w:rsidRDefault="00856DD3" w:rsidP="00A31ECA">
      <w:pPr>
        <w:pStyle w:val="Heading1"/>
      </w:pPr>
      <w:bookmarkStart w:id="85" w:name="_Toc44320306"/>
      <w:r w:rsidRPr="009A57C6">
        <w:lastRenderedPageBreak/>
        <w:t>Technical requirements specifications</w:t>
      </w:r>
      <w:bookmarkEnd w:id="84"/>
      <w:bookmarkEnd w:id="85"/>
    </w:p>
    <w:p w14:paraId="53E20CC0" w14:textId="77777777" w:rsidR="00856DD3" w:rsidRPr="005B7A10" w:rsidRDefault="00856DD3" w:rsidP="000D6A86">
      <w:pPr>
        <w:pStyle w:val="Heading2"/>
      </w:pPr>
      <w:bookmarkStart w:id="86" w:name="_Toc451534862"/>
      <w:bookmarkStart w:id="87" w:name="_Toc44320307"/>
      <w:r w:rsidRPr="005B7A10">
        <w:t>Environmental profile</w:t>
      </w:r>
      <w:bookmarkEnd w:id="86"/>
      <w:bookmarkEnd w:id="87"/>
    </w:p>
    <w:p w14:paraId="32D47461" w14:textId="0A75D5C5" w:rsidR="00781855" w:rsidRDefault="00781855" w:rsidP="00781855">
      <w:r>
        <w:t xml:space="preserve">The technical requirements of the present document apply under the environmental profile for operation of the equipment, which shall be </w:t>
      </w:r>
      <w:r w:rsidRPr="007F48BD">
        <w:t>in accordance with its intended use</w:t>
      </w:r>
      <w:r>
        <w:t>, but as a minimum, shall be that specified in the test conditions contained in the present document. The equipment shall comply with all the technical requirements of the present document at all times when operating within the boundary limits of the operational environmental profile</w:t>
      </w:r>
      <w:r w:rsidRPr="007F48BD">
        <w:t xml:space="preserve"> defined by its intended use</w:t>
      </w:r>
      <w:r>
        <w:t>.</w:t>
      </w:r>
    </w:p>
    <w:p w14:paraId="7AF56299" w14:textId="77777777" w:rsidR="00781855" w:rsidRDefault="00781855" w:rsidP="00464F78"/>
    <w:p w14:paraId="5DE556FA" w14:textId="77777777" w:rsidR="00A05A3F" w:rsidRPr="00A05A3F" w:rsidRDefault="00DC5FED" w:rsidP="000D165F">
      <w:pPr>
        <w:pStyle w:val="Heading2"/>
      </w:pPr>
      <w:bookmarkStart w:id="88" w:name="_Toc44320308"/>
      <w:r>
        <w:t>Conformance Requirements</w:t>
      </w:r>
      <w:bookmarkEnd w:id="88"/>
    </w:p>
    <w:p w14:paraId="4246A776" w14:textId="77777777" w:rsidR="003071F6" w:rsidRDefault="003071F6" w:rsidP="00A64191">
      <w:pPr>
        <w:pStyle w:val="Heading3"/>
      </w:pPr>
      <w:bookmarkStart w:id="89" w:name="_Toc455640245"/>
      <w:bookmarkStart w:id="90" w:name="_Toc44320309"/>
      <w:r>
        <w:t>Transmitter requirements</w:t>
      </w:r>
      <w:bookmarkEnd w:id="89"/>
      <w:bookmarkEnd w:id="90"/>
    </w:p>
    <w:p w14:paraId="2B933043" w14:textId="77777777" w:rsidR="003071F6" w:rsidRPr="00BD4B82" w:rsidRDefault="002C5764" w:rsidP="00BD4B82">
      <w:pPr>
        <w:pStyle w:val="Heading4"/>
      </w:pPr>
      <w:bookmarkStart w:id="91" w:name="_Toc455638618"/>
      <w:bookmarkStart w:id="92" w:name="_Toc455638777"/>
      <w:bookmarkStart w:id="93" w:name="_Toc455638936"/>
      <w:bookmarkStart w:id="94" w:name="_Toc455639088"/>
      <w:bookmarkStart w:id="95" w:name="_Toc455639240"/>
      <w:bookmarkStart w:id="96" w:name="_Toc455639391"/>
      <w:bookmarkStart w:id="97" w:name="_Toc455639679"/>
      <w:bookmarkStart w:id="98" w:name="_Toc455639824"/>
      <w:bookmarkStart w:id="99" w:name="_Toc455639970"/>
      <w:bookmarkStart w:id="100" w:name="_Toc455640110"/>
      <w:bookmarkStart w:id="101" w:name="_Toc455640250"/>
      <w:bookmarkStart w:id="102" w:name="_Ref499909699"/>
      <w:bookmarkStart w:id="103" w:name="_Ref499909733"/>
      <w:bookmarkStart w:id="104" w:name="_Toc44320310"/>
      <w:bookmarkEnd w:id="91"/>
      <w:bookmarkEnd w:id="92"/>
      <w:bookmarkEnd w:id="93"/>
      <w:bookmarkEnd w:id="94"/>
      <w:bookmarkEnd w:id="95"/>
      <w:bookmarkEnd w:id="96"/>
      <w:bookmarkEnd w:id="97"/>
      <w:bookmarkEnd w:id="98"/>
      <w:bookmarkEnd w:id="99"/>
      <w:bookmarkEnd w:id="100"/>
      <w:bookmarkEnd w:id="101"/>
      <w:r>
        <w:t>Maximum f</w:t>
      </w:r>
      <w:r w:rsidR="003071F6" w:rsidRPr="00BD4B82">
        <w:t xml:space="preserve">requency </w:t>
      </w:r>
      <w:r>
        <w:t>deviation</w:t>
      </w:r>
      <w:bookmarkEnd w:id="102"/>
      <w:bookmarkEnd w:id="103"/>
      <w:bookmarkEnd w:id="104"/>
    </w:p>
    <w:p w14:paraId="48AF3E60" w14:textId="77777777" w:rsidR="003071F6" w:rsidRDefault="003071F6" w:rsidP="00BD4B82">
      <w:pPr>
        <w:pStyle w:val="Heading5"/>
      </w:pPr>
      <w:bookmarkStart w:id="105" w:name="_Toc455567171"/>
      <w:bookmarkStart w:id="106" w:name="_Toc455569101"/>
      <w:bookmarkStart w:id="107" w:name="_Toc455569331"/>
      <w:bookmarkStart w:id="108" w:name="_Toc455569530"/>
      <w:bookmarkStart w:id="109" w:name="_Toc455569642"/>
      <w:bookmarkStart w:id="110" w:name="_Toc455571187"/>
      <w:bookmarkStart w:id="111" w:name="_Toc455571300"/>
      <w:bookmarkStart w:id="112" w:name="_Toc455638620"/>
      <w:bookmarkStart w:id="113" w:name="_Toc455638779"/>
      <w:bookmarkStart w:id="114" w:name="_Toc455638938"/>
      <w:bookmarkStart w:id="115" w:name="_Toc455639090"/>
      <w:bookmarkStart w:id="116" w:name="_Toc455639242"/>
      <w:bookmarkStart w:id="117" w:name="_Toc455639393"/>
      <w:bookmarkStart w:id="118" w:name="_Toc455639681"/>
      <w:bookmarkStart w:id="119" w:name="_Toc455639826"/>
      <w:bookmarkStart w:id="120" w:name="_Toc455639972"/>
      <w:bookmarkStart w:id="121" w:name="_Toc455640112"/>
      <w:bookmarkStart w:id="122" w:name="_Toc455640252"/>
      <w:bookmarkStart w:id="123" w:name="_Toc455640253"/>
      <w:bookmarkStart w:id="124" w:name="_Toc44320311"/>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t>Definition</w:t>
      </w:r>
      <w:bookmarkEnd w:id="123"/>
      <w:bookmarkEnd w:id="124"/>
    </w:p>
    <w:p w14:paraId="05F8C005" w14:textId="77777777" w:rsidR="002534DE" w:rsidRDefault="00285175" w:rsidP="002534DE">
      <w:r w:rsidRPr="00333432">
        <w:t xml:space="preserve">The </w:t>
      </w:r>
      <w:r>
        <w:t>maximum frequency deviation</w:t>
      </w:r>
      <w:r w:rsidRPr="00333432">
        <w:t xml:space="preserve"> is the </w:t>
      </w:r>
      <w:r>
        <w:t xml:space="preserve">maximum allowed departure from </w:t>
      </w:r>
      <w:r w:rsidR="00C17E9F">
        <w:t xml:space="preserve">the </w:t>
      </w:r>
      <w:r w:rsidR="008E3F8A">
        <w:t>operating</w:t>
      </w:r>
      <w:r w:rsidR="002534DE">
        <w:t xml:space="preserve"> frequency </w:t>
      </w:r>
      <w:r w:rsidR="008E3F8A">
        <w:t xml:space="preserve"> </w:t>
      </w:r>
    </w:p>
    <w:p w14:paraId="32EB3CCF" w14:textId="77777777" w:rsidR="003071F6" w:rsidRDefault="003071F6" w:rsidP="00BD4B82">
      <w:pPr>
        <w:pStyle w:val="Heading5"/>
      </w:pPr>
      <w:bookmarkStart w:id="125" w:name="_Toc455640254"/>
      <w:bookmarkStart w:id="126" w:name="_Ref499909777"/>
      <w:bookmarkStart w:id="127" w:name="_Toc44320312"/>
      <w:r>
        <w:t>Limit</w:t>
      </w:r>
      <w:bookmarkEnd w:id="125"/>
      <w:r w:rsidR="008A3E6B">
        <w:t>s</w:t>
      </w:r>
      <w:bookmarkEnd w:id="126"/>
      <w:bookmarkEnd w:id="127"/>
    </w:p>
    <w:p w14:paraId="0588A57F" w14:textId="77777777" w:rsidR="005C7B3E" w:rsidRDefault="003071F6" w:rsidP="00214365">
      <w:pPr>
        <w:pStyle w:val="CommentText"/>
      </w:pPr>
      <w:r>
        <w:t xml:space="preserve">The </w:t>
      </w:r>
      <w:r w:rsidR="00285175">
        <w:t xml:space="preserve">maximum </w:t>
      </w:r>
      <w:r>
        <w:t xml:space="preserve">frequency </w:t>
      </w:r>
      <w:r w:rsidR="00285175">
        <w:t>deviation</w:t>
      </w:r>
      <w:r w:rsidR="0086511E" w:rsidRPr="00314900">
        <w:t xml:space="preserve"> </w:t>
      </w:r>
      <w:r w:rsidR="005C7B3E">
        <w:t xml:space="preserve">of ATC radar systems </w:t>
      </w:r>
      <w:r w:rsidR="00314900">
        <w:t>at the defined operating frequency</w:t>
      </w:r>
      <w:r w:rsidR="00CC7C6F">
        <w:t xml:space="preserve"> </w:t>
      </w:r>
      <w:r>
        <w:t xml:space="preserve">shall </w:t>
      </w:r>
      <w:r w:rsidR="005C7B3E">
        <w:t xml:space="preserve">not exceed </w:t>
      </w:r>
      <w:r>
        <w:t>1</w:t>
      </w:r>
      <w:r w:rsidR="00214365">
        <w:t> </w:t>
      </w:r>
      <w:r>
        <w:t>250 ppm</w:t>
      </w:r>
      <w:r w:rsidR="005C7B3E">
        <w:t>.</w:t>
      </w:r>
    </w:p>
    <w:p w14:paraId="6641B9DF" w14:textId="77777777" w:rsidR="002E4F42" w:rsidRDefault="005C7B3E" w:rsidP="00EE3D1D">
      <w:pPr>
        <w:pStyle w:val="CommentText"/>
      </w:pPr>
      <w:r>
        <w:t>NOTE: This value is</w:t>
      </w:r>
      <w:r w:rsidR="003071F6">
        <w:t xml:space="preserve"> specified in Appendix 2 of</w:t>
      </w:r>
      <w:r w:rsidR="004F69E1">
        <w:t xml:space="preserve"> the ITU Radio Regulations </w:t>
      </w:r>
      <w:r w:rsidR="00F652DC">
        <w:fldChar w:fldCharType="begin"/>
      </w:r>
      <w:r w:rsidR="00F652DC">
        <w:instrText xml:space="preserve"> REF InREF_RR \h </w:instrText>
      </w:r>
      <w:r w:rsidR="00F652DC">
        <w:fldChar w:fldCharType="separate"/>
      </w:r>
      <w:r w:rsidR="00F652DC" w:rsidRPr="00EE3D1D">
        <w:t>[</w:t>
      </w:r>
      <w:r w:rsidR="00F652DC">
        <w:t>i.3</w:t>
      </w:r>
      <w:r w:rsidR="00F652DC" w:rsidRPr="00EE3D1D">
        <w:t>]</w:t>
      </w:r>
      <w:r w:rsidR="00F652DC">
        <w:fldChar w:fldCharType="end"/>
      </w:r>
      <w:r w:rsidR="003071F6" w:rsidRPr="00EE3D1D">
        <w:t>.</w:t>
      </w:r>
    </w:p>
    <w:p w14:paraId="02849DD2" w14:textId="77777777" w:rsidR="003071F6" w:rsidRDefault="003071F6" w:rsidP="00EE3D1D">
      <w:pPr>
        <w:pStyle w:val="Heading5"/>
      </w:pPr>
      <w:bookmarkStart w:id="128" w:name="_Toc455567179"/>
      <w:bookmarkStart w:id="129" w:name="_Toc455569109"/>
      <w:bookmarkStart w:id="130" w:name="_Toc455569339"/>
      <w:bookmarkStart w:id="131" w:name="_Toc455569538"/>
      <w:bookmarkStart w:id="132" w:name="_Toc455569650"/>
      <w:bookmarkStart w:id="133" w:name="_Toc455571195"/>
      <w:bookmarkStart w:id="134" w:name="_Toc455571308"/>
      <w:bookmarkStart w:id="135" w:name="_Toc455638628"/>
      <w:bookmarkStart w:id="136" w:name="_Toc455638787"/>
      <w:bookmarkStart w:id="137" w:name="_Toc455638946"/>
      <w:bookmarkStart w:id="138" w:name="_Toc455639098"/>
      <w:bookmarkStart w:id="139" w:name="_Toc455639249"/>
      <w:bookmarkStart w:id="140" w:name="_Toc455639400"/>
      <w:bookmarkStart w:id="141" w:name="_Toc455639688"/>
      <w:bookmarkStart w:id="142" w:name="_Toc455639833"/>
      <w:bookmarkStart w:id="143" w:name="_Toc455639979"/>
      <w:bookmarkStart w:id="144" w:name="_Toc455640119"/>
      <w:bookmarkStart w:id="145" w:name="_Toc455640259"/>
      <w:bookmarkStart w:id="146" w:name="_Toc455567180"/>
      <w:bookmarkStart w:id="147" w:name="_Toc455569110"/>
      <w:bookmarkStart w:id="148" w:name="_Toc455569340"/>
      <w:bookmarkStart w:id="149" w:name="_Toc455569539"/>
      <w:bookmarkStart w:id="150" w:name="_Toc455569651"/>
      <w:bookmarkStart w:id="151" w:name="_Toc455571196"/>
      <w:bookmarkStart w:id="152" w:name="_Toc455571309"/>
      <w:bookmarkStart w:id="153" w:name="_Toc455638629"/>
      <w:bookmarkStart w:id="154" w:name="_Toc455638788"/>
      <w:bookmarkStart w:id="155" w:name="_Toc455638947"/>
      <w:bookmarkStart w:id="156" w:name="_Toc455639099"/>
      <w:bookmarkStart w:id="157" w:name="_Toc455639250"/>
      <w:bookmarkStart w:id="158" w:name="_Toc455639401"/>
      <w:bookmarkStart w:id="159" w:name="_Toc455639689"/>
      <w:bookmarkStart w:id="160" w:name="_Toc455639834"/>
      <w:bookmarkStart w:id="161" w:name="_Toc455639980"/>
      <w:bookmarkStart w:id="162" w:name="_Toc455640120"/>
      <w:bookmarkStart w:id="163" w:name="_Toc455640260"/>
      <w:bookmarkStart w:id="164" w:name="_Toc455640261"/>
      <w:bookmarkStart w:id="165" w:name="_Toc44320313"/>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t>Conformance</w:t>
      </w:r>
      <w:bookmarkEnd w:id="164"/>
      <w:bookmarkEnd w:id="165"/>
    </w:p>
    <w:p w14:paraId="34A733CB" w14:textId="300B9E72" w:rsidR="00E56660" w:rsidRDefault="003071F6" w:rsidP="003071F6">
      <w:r>
        <w:t xml:space="preserve">The conformance tests are specified in clause </w:t>
      </w:r>
      <w:r w:rsidR="00F30C67">
        <w:fldChar w:fldCharType="begin"/>
      </w:r>
      <w:r w:rsidR="00F30C67">
        <w:instrText xml:space="preserve"> REF _Ref505875802 \r \h </w:instrText>
      </w:r>
      <w:r w:rsidR="00F30C67">
        <w:fldChar w:fldCharType="separate"/>
      </w:r>
      <w:r w:rsidR="000F0A95">
        <w:t>5.</w:t>
      </w:r>
      <w:r w:rsidR="003F65A2">
        <w:t>3</w:t>
      </w:r>
      <w:r w:rsidR="000F0A95">
        <w:t>.1.1</w:t>
      </w:r>
      <w:r w:rsidR="00F30C67">
        <w:fldChar w:fldCharType="end"/>
      </w:r>
      <w:r w:rsidR="00F30C67">
        <w:t>.</w:t>
      </w:r>
    </w:p>
    <w:p w14:paraId="0D7AB690" w14:textId="77777777" w:rsidR="00C45B31" w:rsidRDefault="00C45B31" w:rsidP="00664153">
      <w:r w:rsidRPr="00E503FC">
        <w:t xml:space="preserve">The results obtained shall not exceed the limits specified in clause </w:t>
      </w:r>
      <w:r w:rsidRPr="00E503FC">
        <w:fldChar w:fldCharType="begin"/>
      </w:r>
      <w:r w:rsidRPr="00E503FC">
        <w:instrText xml:space="preserve"> REF _Ref495659537 \r \h </w:instrText>
      </w:r>
      <w:r w:rsidRPr="00E503FC">
        <w:fldChar w:fldCharType="separate"/>
      </w:r>
      <w:r>
        <w:t>4.2.1.1.2</w:t>
      </w:r>
      <w:r w:rsidRPr="00E503FC">
        <w:fldChar w:fldCharType="end"/>
      </w:r>
    </w:p>
    <w:p w14:paraId="37BA6531" w14:textId="77777777" w:rsidR="00BB78E8" w:rsidRDefault="00BB78E8" w:rsidP="00664153"/>
    <w:p w14:paraId="04C8C918" w14:textId="145AFA1E" w:rsidR="00E56660" w:rsidRDefault="00E56660" w:rsidP="00BD4B82">
      <w:pPr>
        <w:pStyle w:val="Heading4"/>
      </w:pPr>
      <w:bookmarkStart w:id="166" w:name="_Ref529800413"/>
      <w:bookmarkStart w:id="167" w:name="_Toc529884432"/>
      <w:bookmarkStart w:id="168" w:name="_Toc44320314"/>
      <w:r>
        <w:t>Transmitter power</w:t>
      </w:r>
      <w:bookmarkEnd w:id="166"/>
      <w:bookmarkEnd w:id="167"/>
      <w:bookmarkEnd w:id="168"/>
    </w:p>
    <w:p w14:paraId="25D74B5A" w14:textId="77777777" w:rsidR="00E56660" w:rsidRPr="009C315E" w:rsidRDefault="00E56660" w:rsidP="00BD4B82">
      <w:pPr>
        <w:pStyle w:val="Heading5"/>
      </w:pPr>
      <w:bookmarkStart w:id="169" w:name="_Toc529884433"/>
      <w:bookmarkStart w:id="170" w:name="_Toc44320315"/>
      <w:r>
        <w:t>Definition</w:t>
      </w:r>
      <w:bookmarkEnd w:id="169"/>
      <w:bookmarkEnd w:id="170"/>
    </w:p>
    <w:p w14:paraId="4F7286EC" w14:textId="22E7F2DE" w:rsidR="00E56660" w:rsidRDefault="00E56660" w:rsidP="00E56660">
      <w:r w:rsidRPr="009C315E">
        <w:t>The transmitter power is the peak value of the transmitter pulse power during the transmission pulse (PEP).</w:t>
      </w:r>
    </w:p>
    <w:p w14:paraId="77AEF3A8" w14:textId="77777777" w:rsidR="00E56660" w:rsidRDefault="00620799" w:rsidP="000851E9">
      <w:pPr>
        <w:ind w:firstLine="283"/>
      </w:pPr>
      <w:r>
        <w:t xml:space="preserve">NOTE: </w:t>
      </w:r>
      <w:r w:rsidR="00E56660" w:rsidRPr="009C315E">
        <w:t xml:space="preserve">The transmitter power </w:t>
      </w:r>
      <w:r w:rsidR="00E56660">
        <w:t>is measured at</w:t>
      </w:r>
      <w:r w:rsidR="00E56660" w:rsidRPr="009C315E">
        <w:t xml:space="preserve"> the output port of the </w:t>
      </w:r>
      <w:r w:rsidR="000851E9">
        <w:t>transceiver</w:t>
      </w:r>
      <w:r w:rsidR="00E56660" w:rsidRPr="009C315E">
        <w:t>.</w:t>
      </w:r>
    </w:p>
    <w:p w14:paraId="0DC671C4" w14:textId="77777777" w:rsidR="00E56660" w:rsidRDefault="00E56660" w:rsidP="00BD4B82">
      <w:pPr>
        <w:pStyle w:val="Heading5"/>
      </w:pPr>
      <w:bookmarkStart w:id="171" w:name="_Ref529800315"/>
      <w:bookmarkStart w:id="172" w:name="_Toc529884434"/>
      <w:bookmarkStart w:id="173" w:name="_Toc44320316"/>
      <w:r>
        <w:t>Limits</w:t>
      </w:r>
      <w:bookmarkEnd w:id="171"/>
      <w:bookmarkEnd w:id="172"/>
      <w:bookmarkEnd w:id="173"/>
    </w:p>
    <w:p w14:paraId="110717E4" w14:textId="375CE3D9" w:rsidR="00E56660" w:rsidRPr="009C315E" w:rsidRDefault="00E56660" w:rsidP="00E56660">
      <w:r>
        <w:t>T</w:t>
      </w:r>
      <w:r w:rsidRPr="009C315E">
        <w:t xml:space="preserve">he transmitter power shall not exceed </w:t>
      </w:r>
      <w:r>
        <w:t>1</w:t>
      </w:r>
      <w:r w:rsidR="003E49AC">
        <w:t>00</w:t>
      </w:r>
      <w:r>
        <w:t xml:space="preserve"> </w:t>
      </w:r>
      <w:r w:rsidR="003E49AC">
        <w:t>k</w:t>
      </w:r>
      <w:r w:rsidRPr="009C315E">
        <w:t>W (i.e.</w:t>
      </w:r>
      <w:r>
        <w:t xml:space="preserve"> </w:t>
      </w:r>
      <w:r w:rsidR="003E49AC">
        <w:t>8</w:t>
      </w:r>
      <w:r>
        <w:t>0 dBm).</w:t>
      </w:r>
    </w:p>
    <w:p w14:paraId="582C3555" w14:textId="77777777" w:rsidR="00E56660" w:rsidRDefault="00E56660" w:rsidP="00BD4B82">
      <w:pPr>
        <w:pStyle w:val="Heading5"/>
      </w:pPr>
      <w:bookmarkStart w:id="174" w:name="_Ref529800261"/>
      <w:bookmarkStart w:id="175" w:name="_Toc529884435"/>
      <w:bookmarkStart w:id="176" w:name="_Toc44320317"/>
      <w:r>
        <w:t>Conformance</w:t>
      </w:r>
      <w:bookmarkEnd w:id="174"/>
      <w:bookmarkEnd w:id="175"/>
      <w:bookmarkEnd w:id="176"/>
    </w:p>
    <w:p w14:paraId="3306DDDD" w14:textId="019DD454" w:rsidR="00E56660" w:rsidRDefault="00E56660" w:rsidP="003071F6">
      <w:r>
        <w:t xml:space="preserve">The conformance tests are specified in </w:t>
      </w:r>
      <w:r w:rsidRPr="009B2BAA">
        <w:t>clause</w:t>
      </w:r>
      <w:r w:rsidR="00BD4B82">
        <w:t xml:space="preserve"> </w:t>
      </w:r>
      <w:r w:rsidR="00BD4B82">
        <w:fldChar w:fldCharType="begin"/>
      </w:r>
      <w:r w:rsidR="00BD4B82">
        <w:instrText xml:space="preserve"> REF _Ref531851805 \r \h </w:instrText>
      </w:r>
      <w:r w:rsidR="00BD4B82">
        <w:fldChar w:fldCharType="separate"/>
      </w:r>
      <w:r w:rsidR="009F1B7A">
        <w:t>5.</w:t>
      </w:r>
      <w:r w:rsidR="003F65A2">
        <w:t>3</w:t>
      </w:r>
      <w:r w:rsidR="009F1B7A">
        <w:t>.1.2</w:t>
      </w:r>
      <w:r w:rsidR="00BD4B82">
        <w:fldChar w:fldCharType="end"/>
      </w:r>
      <w:r w:rsidRPr="009B2BAA">
        <w:t>.</w:t>
      </w:r>
    </w:p>
    <w:p w14:paraId="297A34EA" w14:textId="77777777" w:rsidR="00272267" w:rsidRPr="006B3D32" w:rsidRDefault="00272267" w:rsidP="00272267">
      <w:pPr>
        <w:keepNext/>
        <w:keepLines/>
        <w:rPr>
          <w:i/>
          <w:position w:val="-6"/>
          <w:sz w:val="16"/>
        </w:rPr>
      </w:pPr>
      <w:r>
        <w:t>The results obtained shall not exceed the limit specified</w:t>
      </w:r>
      <w:r w:rsidRPr="006B3D32">
        <w:t xml:space="preserve"> in </w:t>
      </w:r>
      <w:r w:rsidRPr="00620799">
        <w:t xml:space="preserve">clause </w:t>
      </w:r>
      <w:r>
        <w:fldChar w:fldCharType="begin"/>
      </w:r>
      <w:r>
        <w:instrText xml:space="preserve"> REF _Ref529800315 \r \h </w:instrText>
      </w:r>
      <w:r>
        <w:fldChar w:fldCharType="separate"/>
      </w:r>
      <w:r>
        <w:t>4.2.1.2.2</w:t>
      </w:r>
      <w:r>
        <w:fldChar w:fldCharType="end"/>
      </w:r>
      <w:r>
        <w:t>.</w:t>
      </w:r>
    </w:p>
    <w:p w14:paraId="504CAF60" w14:textId="77777777" w:rsidR="00272267" w:rsidRDefault="00272267" w:rsidP="003071F6">
      <w:pPr>
        <w:rPr>
          <w:color w:val="FF0000"/>
        </w:rPr>
      </w:pPr>
    </w:p>
    <w:p w14:paraId="28F0E2D3" w14:textId="77777777" w:rsidR="000D165F" w:rsidRPr="00285823" w:rsidRDefault="00F30C67" w:rsidP="008038A2">
      <w:pPr>
        <w:pStyle w:val="Heading4"/>
      </w:pPr>
      <w:bookmarkStart w:id="177" w:name="_Toc44320318"/>
      <w:r w:rsidRPr="00285823">
        <w:t>M</w:t>
      </w:r>
      <w:r w:rsidR="00041657" w:rsidRPr="00285823">
        <w:t>easured B</w:t>
      </w:r>
      <w:r w:rsidR="00041657" w:rsidRPr="00C8031D">
        <w:rPr>
          <w:vertAlign w:val="subscript"/>
        </w:rPr>
        <w:t>-40</w:t>
      </w:r>
      <w:r w:rsidR="00041657" w:rsidRPr="00285823">
        <w:t xml:space="preserve"> bandwidth</w:t>
      </w:r>
      <w:bookmarkEnd w:id="177"/>
    </w:p>
    <w:p w14:paraId="3C3A702D" w14:textId="77777777" w:rsidR="000D165F" w:rsidRDefault="000D165F" w:rsidP="00BD4B82">
      <w:pPr>
        <w:pStyle w:val="Heading5"/>
      </w:pPr>
      <w:bookmarkStart w:id="178" w:name="_Toc44320319"/>
      <w:r>
        <w:t>Definition</w:t>
      </w:r>
      <w:bookmarkEnd w:id="178"/>
    </w:p>
    <w:p w14:paraId="28EE38AE" w14:textId="77777777" w:rsidR="0004635A" w:rsidRPr="000D165F" w:rsidRDefault="000D165F" w:rsidP="00D717ED">
      <w:r>
        <w:t xml:space="preserve">The measured </w:t>
      </w:r>
      <w:r w:rsidR="00837AF8">
        <w:t xml:space="preserve">-40 </w:t>
      </w:r>
      <w:r w:rsidR="009B2BAA">
        <w:t xml:space="preserve">dB </w:t>
      </w:r>
      <w:r w:rsidR="00837AF8">
        <w:t>bandwidth (</w:t>
      </w:r>
      <w:r w:rsidRPr="00CC7C6F">
        <w:t>B</w:t>
      </w:r>
      <w:r w:rsidRPr="009B67A2">
        <w:rPr>
          <w:vertAlign w:val="subscript"/>
        </w:rPr>
        <w:t>-40</w:t>
      </w:r>
      <w:r w:rsidR="00837AF8">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14:paraId="560125E1" w14:textId="77777777" w:rsidR="000D165F" w:rsidRDefault="000D165F" w:rsidP="00BD4B82">
      <w:pPr>
        <w:pStyle w:val="Heading5"/>
      </w:pPr>
      <w:bookmarkStart w:id="179" w:name="_Toc44320320"/>
      <w:r>
        <w:lastRenderedPageBreak/>
        <w:t>Limits</w:t>
      </w:r>
      <w:bookmarkEnd w:id="179"/>
    </w:p>
    <w:p w14:paraId="01B67725" w14:textId="1EE73B7D" w:rsidR="00D669C9" w:rsidRDefault="005840EE" w:rsidP="00D669C9">
      <w:r w:rsidRPr="00C8031D">
        <w:t>The measured B</w:t>
      </w:r>
      <w:r w:rsidRPr="00C8031D">
        <w:rPr>
          <w:vertAlign w:val="subscript"/>
        </w:rPr>
        <w:t>-40</w:t>
      </w:r>
      <w:r w:rsidRPr="00C8031D">
        <w:t xml:space="preserve"> </w:t>
      </w:r>
      <w:r w:rsidR="00641C69" w:rsidRPr="00C8031D">
        <w:t xml:space="preserve">bandwidth </w:t>
      </w:r>
      <w:r w:rsidR="000D165F" w:rsidRPr="00C8031D">
        <w:t xml:space="preserve">shall </w:t>
      </w:r>
      <w:r w:rsidR="00E035F4" w:rsidRPr="00C8031D">
        <w:t xml:space="preserve">always </w:t>
      </w:r>
      <w:r w:rsidR="009007CB">
        <w:t xml:space="preserve">be </w:t>
      </w:r>
      <w:r w:rsidR="000D165F" w:rsidRPr="00C8031D">
        <w:t>contained within the</w:t>
      </w:r>
      <w:r w:rsidR="00837AF8" w:rsidRPr="00C8031D">
        <w:t xml:space="preserve"> </w:t>
      </w:r>
      <w:r w:rsidR="00F070CA">
        <w:t>2700-3100 MHz</w:t>
      </w:r>
      <w:r w:rsidR="00716311" w:rsidRPr="00C8031D">
        <w:t xml:space="preserve"> </w:t>
      </w:r>
      <w:r w:rsidR="00837AF8" w:rsidRPr="00C8031D">
        <w:t xml:space="preserve">frequency </w:t>
      </w:r>
      <w:r w:rsidR="00716311" w:rsidRPr="00C8031D">
        <w:t xml:space="preserve">band. </w:t>
      </w:r>
    </w:p>
    <w:p w14:paraId="2BDA6881" w14:textId="76F720E9" w:rsidR="00041657" w:rsidRDefault="000D165F" w:rsidP="00D669C9">
      <w:pPr>
        <w:pStyle w:val="Heading5"/>
      </w:pPr>
      <w:bookmarkStart w:id="180" w:name="_Toc44320321"/>
      <w:r>
        <w:t>Conformance</w:t>
      </w:r>
      <w:bookmarkEnd w:id="180"/>
    </w:p>
    <w:p w14:paraId="74E7EFCE" w14:textId="27E1DAE4" w:rsidR="00670A3E" w:rsidRDefault="00670A3E" w:rsidP="00670A3E">
      <w:r>
        <w:t xml:space="preserve">The conformance tests are specified in clause </w:t>
      </w:r>
      <w:r w:rsidR="00F30C67">
        <w:fldChar w:fldCharType="begin"/>
      </w:r>
      <w:r w:rsidR="00F30C67">
        <w:instrText xml:space="preserve"> REF _Ref499891303 \r \h </w:instrText>
      </w:r>
      <w:r w:rsidR="00F30C67">
        <w:fldChar w:fldCharType="separate"/>
      </w:r>
      <w:r w:rsidR="009F1B7A">
        <w:t>5.</w:t>
      </w:r>
      <w:r w:rsidR="003F65A2">
        <w:t>3</w:t>
      </w:r>
      <w:r w:rsidR="009F1B7A">
        <w:t>.1.3</w:t>
      </w:r>
      <w:r w:rsidR="00F30C67">
        <w:fldChar w:fldCharType="end"/>
      </w:r>
      <w:r w:rsidR="00DA3799">
        <w:t>.</w:t>
      </w:r>
    </w:p>
    <w:p w14:paraId="00E7B4F7" w14:textId="77777777" w:rsidR="009749D5" w:rsidRDefault="009749D5" w:rsidP="00670A3E">
      <w:r>
        <w:t>The results obtained shall not exceed the limit specified</w:t>
      </w:r>
      <w:r w:rsidRPr="006B3D32">
        <w:t xml:space="preserve"> in </w:t>
      </w:r>
      <w:r w:rsidRPr="00620799">
        <w:t>clause</w:t>
      </w:r>
      <w:r>
        <w:t xml:space="preserve"> 4.2.1.3.2</w:t>
      </w:r>
    </w:p>
    <w:p w14:paraId="54161669" w14:textId="77777777" w:rsidR="00A44465" w:rsidRDefault="00A44465" w:rsidP="008038A2">
      <w:pPr>
        <w:pStyle w:val="Heading4"/>
      </w:pPr>
      <w:bookmarkStart w:id="181" w:name="_Ref515450306"/>
      <w:bookmarkStart w:id="182" w:name="_Toc44320322"/>
      <w:r>
        <w:t>Unwanted emissions</w:t>
      </w:r>
      <w:bookmarkEnd w:id="181"/>
      <w:bookmarkEnd w:id="182"/>
    </w:p>
    <w:p w14:paraId="6E669A34" w14:textId="42D249A9" w:rsidR="00A44465" w:rsidRDefault="00781855" w:rsidP="008038A2">
      <w:pPr>
        <w:pStyle w:val="Heading5"/>
      </w:pPr>
      <w:bookmarkStart w:id="183" w:name="_Toc44320323"/>
      <w:r>
        <w:t>General requirements</w:t>
      </w:r>
      <w:bookmarkEnd w:id="183"/>
    </w:p>
    <w:p w14:paraId="71369CF2" w14:textId="1E972FD0" w:rsidR="00A44465" w:rsidRDefault="00A44465" w:rsidP="00EB79E0">
      <w:r>
        <w:t xml:space="preserve">The Out-of-Band emission limits and the spurious emission limits </w:t>
      </w:r>
      <w:r w:rsidR="002C4BEF">
        <w:t xml:space="preserve">shall be </w:t>
      </w:r>
      <w:r>
        <w:t>based on the calculated B</w:t>
      </w:r>
      <w:r w:rsidRPr="009B67A2">
        <w:rPr>
          <w:vertAlign w:val="subscript"/>
        </w:rPr>
        <w:t>-40</w:t>
      </w:r>
      <w:r>
        <w:t xml:space="preserve"> bandwidth</w:t>
      </w:r>
      <w:r w:rsidR="00C568B3">
        <w:t xml:space="preserve"> </w:t>
      </w:r>
      <w:r w:rsidR="002C4BEF">
        <w:t>as defined in</w:t>
      </w:r>
      <w:r w:rsidR="00C568B3">
        <w:t xml:space="preserve"> Annex </w:t>
      </w:r>
      <w:r w:rsidR="00683927">
        <w:t>B</w:t>
      </w:r>
      <w:r>
        <w:t>.</w:t>
      </w:r>
      <w:r w:rsidR="003104A0">
        <w:t xml:space="preserve"> The </w:t>
      </w:r>
      <w:proofErr w:type="spellStart"/>
      <w:r w:rsidR="003104A0">
        <w:t>OoB</w:t>
      </w:r>
      <w:proofErr w:type="spellEnd"/>
      <w:r w:rsidR="003104A0">
        <w:t xml:space="preserve"> and Spurious domain boundaries are defined in </w:t>
      </w:r>
      <w:r w:rsidR="006B5DCC">
        <w:t xml:space="preserve">clause </w:t>
      </w:r>
      <w:r w:rsidR="003104A0">
        <w:t>5.</w:t>
      </w:r>
      <w:r w:rsidR="003F65A2">
        <w:t>3</w:t>
      </w:r>
      <w:r w:rsidR="003104A0">
        <w:t>.1.5.</w:t>
      </w:r>
    </w:p>
    <w:p w14:paraId="572FEB05" w14:textId="77777777" w:rsidR="0044156F" w:rsidRDefault="0044156F" w:rsidP="0044156F"/>
    <w:p w14:paraId="64580970" w14:textId="77777777" w:rsidR="0044156F" w:rsidRDefault="0044156F" w:rsidP="0044156F">
      <w:pPr>
        <w:pStyle w:val="FL"/>
      </w:pPr>
      <w:r>
        <w:object w:dxaOrig="16695" w:dyaOrig="10140" w14:anchorId="7E662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274.2pt" o:ole="">
            <v:imagedata r:id="rId15" o:title=""/>
          </v:shape>
          <o:OLEObject Type="Embed" ProgID="Visio.Drawing.11" ShapeID="_x0000_i1025" DrawAspect="Content" ObjectID="_1661695988" r:id="rId16"/>
        </w:object>
      </w:r>
    </w:p>
    <w:p w14:paraId="206EF9BD" w14:textId="77777777" w:rsidR="0044156F" w:rsidRDefault="0044156F" w:rsidP="00B53450">
      <w:pPr>
        <w:pStyle w:val="TF"/>
      </w:pPr>
      <w:r>
        <w:t xml:space="preserve">Figure </w:t>
      </w:r>
      <w:r>
        <w:rPr>
          <w:noProof/>
        </w:rPr>
        <w:t>1</w:t>
      </w:r>
      <w:r>
        <w:t xml:space="preserve">: </w:t>
      </w:r>
      <w:r w:rsidR="001E0062">
        <w:t>D</w:t>
      </w:r>
      <w:r>
        <w:t xml:space="preserve">efinition of </w:t>
      </w:r>
      <w:proofErr w:type="spellStart"/>
      <w:r>
        <w:t>OoB</w:t>
      </w:r>
      <w:proofErr w:type="spellEnd"/>
      <w:r>
        <w:t xml:space="preserve"> and spurious emission domains (case of a single </w:t>
      </w:r>
      <w:r w:rsidR="00F81A1D">
        <w:t>operating</w:t>
      </w:r>
      <w:r>
        <w:t xml:space="preserve"> frequency) </w:t>
      </w:r>
      <w:r>
        <w:br/>
        <w:t xml:space="preserve">(Not to scale) </w:t>
      </w:r>
    </w:p>
    <w:p w14:paraId="5C6F784A" w14:textId="77777777" w:rsidR="0044156F" w:rsidRPr="009D3097" w:rsidRDefault="0044156F" w:rsidP="00450DF2"/>
    <w:p w14:paraId="3B66844D" w14:textId="77777777" w:rsidR="00AC3628" w:rsidRDefault="00AC3628" w:rsidP="0044156F"/>
    <w:p w14:paraId="66EE5A82" w14:textId="77777777" w:rsidR="00746CD0" w:rsidRDefault="00746CD0" w:rsidP="00A44465">
      <w:pPr>
        <w:pStyle w:val="TF"/>
      </w:pPr>
    </w:p>
    <w:p w14:paraId="61131394" w14:textId="77777777" w:rsidR="003071F6" w:rsidRDefault="00ED632F" w:rsidP="00BD4B82">
      <w:pPr>
        <w:pStyle w:val="Heading5"/>
      </w:pPr>
      <w:bookmarkStart w:id="184" w:name="_Toc455638631"/>
      <w:bookmarkStart w:id="185" w:name="_Toc455638790"/>
      <w:bookmarkStart w:id="186" w:name="_Toc455638949"/>
      <w:bookmarkStart w:id="187" w:name="_Toc455639101"/>
      <w:bookmarkStart w:id="188" w:name="_Toc455639252"/>
      <w:bookmarkStart w:id="189" w:name="_Toc455639403"/>
      <w:bookmarkStart w:id="190" w:name="_Toc455639691"/>
      <w:bookmarkStart w:id="191" w:name="_Toc455639836"/>
      <w:bookmarkStart w:id="192" w:name="_Toc455639982"/>
      <w:bookmarkStart w:id="193" w:name="_Toc455640122"/>
      <w:bookmarkStart w:id="194" w:name="_Toc455640262"/>
      <w:bookmarkStart w:id="195" w:name="_Toc455638632"/>
      <w:bookmarkStart w:id="196" w:name="_Toc455638791"/>
      <w:bookmarkStart w:id="197" w:name="_Toc455638950"/>
      <w:bookmarkStart w:id="198" w:name="_Toc455639102"/>
      <w:bookmarkStart w:id="199" w:name="_Toc455639253"/>
      <w:bookmarkStart w:id="200" w:name="_Toc455639404"/>
      <w:bookmarkStart w:id="201" w:name="_Toc455639692"/>
      <w:bookmarkStart w:id="202" w:name="_Toc455639837"/>
      <w:bookmarkStart w:id="203" w:name="_Toc455639983"/>
      <w:bookmarkStart w:id="204" w:name="_Toc455640123"/>
      <w:bookmarkStart w:id="205" w:name="_Toc455640263"/>
      <w:bookmarkStart w:id="206" w:name="_Toc455638633"/>
      <w:bookmarkStart w:id="207" w:name="_Toc455638792"/>
      <w:bookmarkStart w:id="208" w:name="_Toc455638951"/>
      <w:bookmarkStart w:id="209" w:name="_Toc455639103"/>
      <w:bookmarkStart w:id="210" w:name="_Toc455639254"/>
      <w:bookmarkStart w:id="211" w:name="_Toc455639405"/>
      <w:bookmarkStart w:id="212" w:name="_Toc455639693"/>
      <w:bookmarkStart w:id="213" w:name="_Toc455639838"/>
      <w:bookmarkStart w:id="214" w:name="_Toc455639984"/>
      <w:bookmarkStart w:id="215" w:name="_Toc455640124"/>
      <w:bookmarkStart w:id="216" w:name="_Toc455640264"/>
      <w:bookmarkStart w:id="217" w:name="_Toc455638634"/>
      <w:bookmarkStart w:id="218" w:name="_Toc455638793"/>
      <w:bookmarkStart w:id="219" w:name="_Toc455638952"/>
      <w:bookmarkStart w:id="220" w:name="_Toc455639104"/>
      <w:bookmarkStart w:id="221" w:name="_Toc455639255"/>
      <w:bookmarkStart w:id="222" w:name="_Toc455639406"/>
      <w:bookmarkStart w:id="223" w:name="_Toc455639694"/>
      <w:bookmarkStart w:id="224" w:name="_Toc455639839"/>
      <w:bookmarkStart w:id="225" w:name="_Toc455639985"/>
      <w:bookmarkStart w:id="226" w:name="_Toc455640125"/>
      <w:bookmarkStart w:id="227" w:name="_Toc455640265"/>
      <w:bookmarkStart w:id="228" w:name="_Toc455638635"/>
      <w:bookmarkStart w:id="229" w:name="_Toc455638794"/>
      <w:bookmarkStart w:id="230" w:name="_Toc455638953"/>
      <w:bookmarkStart w:id="231" w:name="_Toc455639105"/>
      <w:bookmarkStart w:id="232" w:name="_Toc455639256"/>
      <w:bookmarkStart w:id="233" w:name="_Toc455639407"/>
      <w:bookmarkStart w:id="234" w:name="_Toc455639695"/>
      <w:bookmarkStart w:id="235" w:name="_Toc455639840"/>
      <w:bookmarkStart w:id="236" w:name="_Toc455639986"/>
      <w:bookmarkStart w:id="237" w:name="_Toc455640126"/>
      <w:bookmarkStart w:id="238" w:name="_Toc455640266"/>
      <w:bookmarkStart w:id="239" w:name="_Toc455638636"/>
      <w:bookmarkStart w:id="240" w:name="_Toc455638795"/>
      <w:bookmarkStart w:id="241" w:name="_Toc455638954"/>
      <w:bookmarkStart w:id="242" w:name="_Toc455639106"/>
      <w:bookmarkStart w:id="243" w:name="_Toc455639257"/>
      <w:bookmarkStart w:id="244" w:name="_Toc455639408"/>
      <w:bookmarkStart w:id="245" w:name="_Toc455639696"/>
      <w:bookmarkStart w:id="246" w:name="_Toc455639841"/>
      <w:bookmarkStart w:id="247" w:name="_Toc455639987"/>
      <w:bookmarkStart w:id="248" w:name="_Toc455640127"/>
      <w:bookmarkStart w:id="249" w:name="_Toc455640267"/>
      <w:bookmarkStart w:id="250" w:name="_Toc455638637"/>
      <w:bookmarkStart w:id="251" w:name="_Toc455638796"/>
      <w:bookmarkStart w:id="252" w:name="_Toc455638955"/>
      <w:bookmarkStart w:id="253" w:name="_Toc455639107"/>
      <w:bookmarkStart w:id="254" w:name="_Toc455639258"/>
      <w:bookmarkStart w:id="255" w:name="_Toc455639409"/>
      <w:bookmarkStart w:id="256" w:name="_Toc455639697"/>
      <w:bookmarkStart w:id="257" w:name="_Toc455639842"/>
      <w:bookmarkStart w:id="258" w:name="_Toc455639988"/>
      <w:bookmarkStart w:id="259" w:name="_Toc455640128"/>
      <w:bookmarkStart w:id="260" w:name="_Toc455640268"/>
      <w:bookmarkStart w:id="261" w:name="_Toc455638638"/>
      <w:bookmarkStart w:id="262" w:name="_Toc455638797"/>
      <w:bookmarkStart w:id="263" w:name="_Toc455638956"/>
      <w:bookmarkStart w:id="264" w:name="_Toc455639108"/>
      <w:bookmarkStart w:id="265" w:name="_Toc455639259"/>
      <w:bookmarkStart w:id="266" w:name="_Toc455639410"/>
      <w:bookmarkStart w:id="267" w:name="_Toc455639698"/>
      <w:bookmarkStart w:id="268" w:name="_Toc455639843"/>
      <w:bookmarkStart w:id="269" w:name="_Toc455639989"/>
      <w:bookmarkStart w:id="270" w:name="_Toc455640129"/>
      <w:bookmarkStart w:id="271" w:name="_Toc455640269"/>
      <w:bookmarkStart w:id="272" w:name="_Toc455638639"/>
      <w:bookmarkStart w:id="273" w:name="_Toc455638798"/>
      <w:bookmarkStart w:id="274" w:name="_Toc455638957"/>
      <w:bookmarkStart w:id="275" w:name="_Toc455639109"/>
      <w:bookmarkStart w:id="276" w:name="_Toc455639260"/>
      <w:bookmarkStart w:id="277" w:name="_Toc455639411"/>
      <w:bookmarkStart w:id="278" w:name="_Toc455639699"/>
      <w:bookmarkStart w:id="279" w:name="_Toc455639844"/>
      <w:bookmarkStart w:id="280" w:name="_Toc455639990"/>
      <w:bookmarkStart w:id="281" w:name="_Toc455640130"/>
      <w:bookmarkStart w:id="282" w:name="_Toc455640270"/>
      <w:bookmarkStart w:id="283" w:name="_Toc455638640"/>
      <w:bookmarkStart w:id="284" w:name="_Toc455638799"/>
      <w:bookmarkStart w:id="285" w:name="_Toc455638958"/>
      <w:bookmarkStart w:id="286" w:name="_Toc455639110"/>
      <w:bookmarkStart w:id="287" w:name="_Toc455639261"/>
      <w:bookmarkStart w:id="288" w:name="_Toc455639412"/>
      <w:bookmarkStart w:id="289" w:name="_Toc455639700"/>
      <w:bookmarkStart w:id="290" w:name="_Toc455639845"/>
      <w:bookmarkStart w:id="291" w:name="_Toc455639991"/>
      <w:bookmarkStart w:id="292" w:name="_Toc455640131"/>
      <w:bookmarkStart w:id="293" w:name="_Toc455640271"/>
      <w:bookmarkStart w:id="294" w:name="_Toc455638641"/>
      <w:bookmarkStart w:id="295" w:name="_Toc455638800"/>
      <w:bookmarkStart w:id="296" w:name="_Toc455638959"/>
      <w:bookmarkStart w:id="297" w:name="_Toc455639111"/>
      <w:bookmarkStart w:id="298" w:name="_Toc455639262"/>
      <w:bookmarkStart w:id="299" w:name="_Toc455639413"/>
      <w:bookmarkStart w:id="300" w:name="_Toc455639701"/>
      <w:bookmarkStart w:id="301" w:name="_Toc455639846"/>
      <w:bookmarkStart w:id="302" w:name="_Toc455639992"/>
      <w:bookmarkStart w:id="303" w:name="_Toc455640132"/>
      <w:bookmarkStart w:id="304" w:name="_Toc455640272"/>
      <w:bookmarkStart w:id="305" w:name="_Toc455638642"/>
      <w:bookmarkStart w:id="306" w:name="_Toc455638801"/>
      <w:bookmarkStart w:id="307" w:name="_Toc455638960"/>
      <w:bookmarkStart w:id="308" w:name="_Toc455639112"/>
      <w:bookmarkStart w:id="309" w:name="_Toc455639263"/>
      <w:bookmarkStart w:id="310" w:name="_Toc455639414"/>
      <w:bookmarkStart w:id="311" w:name="_Toc455639702"/>
      <w:bookmarkStart w:id="312" w:name="_Toc455639847"/>
      <w:bookmarkStart w:id="313" w:name="_Toc455639993"/>
      <w:bookmarkStart w:id="314" w:name="_Toc455640133"/>
      <w:bookmarkStart w:id="315" w:name="_Toc455640273"/>
      <w:bookmarkStart w:id="316" w:name="_Toc455638643"/>
      <w:bookmarkStart w:id="317" w:name="_Toc455638802"/>
      <w:bookmarkStart w:id="318" w:name="_Toc455638961"/>
      <w:bookmarkStart w:id="319" w:name="_Toc455639113"/>
      <w:bookmarkStart w:id="320" w:name="_Toc455639264"/>
      <w:bookmarkStart w:id="321" w:name="_Toc455639415"/>
      <w:bookmarkStart w:id="322" w:name="_Toc455639703"/>
      <w:bookmarkStart w:id="323" w:name="_Toc455639848"/>
      <w:bookmarkStart w:id="324" w:name="_Toc455639994"/>
      <w:bookmarkStart w:id="325" w:name="_Toc455640134"/>
      <w:bookmarkStart w:id="326" w:name="_Toc455640274"/>
      <w:bookmarkStart w:id="327" w:name="_Toc455569117"/>
      <w:bookmarkStart w:id="328" w:name="_Toc455569347"/>
      <w:bookmarkStart w:id="329" w:name="_Toc455569546"/>
      <w:bookmarkStart w:id="330" w:name="_Toc455569658"/>
      <w:bookmarkStart w:id="331" w:name="_Toc455571203"/>
      <w:bookmarkStart w:id="332" w:name="_Toc455571316"/>
      <w:bookmarkStart w:id="333" w:name="_Toc455638644"/>
      <w:bookmarkStart w:id="334" w:name="_Toc455638803"/>
      <w:bookmarkStart w:id="335" w:name="_Toc455638962"/>
      <w:bookmarkStart w:id="336" w:name="_Toc455639114"/>
      <w:bookmarkStart w:id="337" w:name="_Toc455639265"/>
      <w:bookmarkStart w:id="338" w:name="_Toc455639416"/>
      <w:bookmarkStart w:id="339" w:name="_Toc455639704"/>
      <w:bookmarkStart w:id="340" w:name="_Toc455639849"/>
      <w:bookmarkStart w:id="341" w:name="_Toc455639995"/>
      <w:bookmarkStart w:id="342" w:name="_Toc455640135"/>
      <w:bookmarkStart w:id="343" w:name="_Toc455640275"/>
      <w:bookmarkStart w:id="344" w:name="_Ref499738001"/>
      <w:bookmarkStart w:id="345" w:name="_Toc44320324"/>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t>E</w:t>
      </w:r>
      <w:r w:rsidR="003071F6">
        <w:t>missions</w:t>
      </w:r>
      <w:r>
        <w:t xml:space="preserve"> in the Out-of-Band domain</w:t>
      </w:r>
      <w:bookmarkEnd w:id="344"/>
      <w:bookmarkEnd w:id="345"/>
    </w:p>
    <w:p w14:paraId="33E2F340" w14:textId="77777777" w:rsidR="003071F6" w:rsidRDefault="003071F6" w:rsidP="008038A2">
      <w:pPr>
        <w:pStyle w:val="Heading6"/>
      </w:pPr>
      <w:bookmarkStart w:id="346" w:name="_Toc455640277"/>
      <w:bookmarkStart w:id="347" w:name="_Toc44320325"/>
      <w:r>
        <w:t>Definition</w:t>
      </w:r>
      <w:bookmarkEnd w:id="346"/>
      <w:bookmarkEnd w:id="347"/>
    </w:p>
    <w:p w14:paraId="249AB9F7" w14:textId="77777777" w:rsidR="00FA48BF" w:rsidRPr="00292731" w:rsidRDefault="00FA48BF" w:rsidP="00FA48BF">
      <w:pPr>
        <w:overflowPunct/>
        <w:spacing w:after="0"/>
        <w:textAlignment w:val="auto"/>
        <w:rPr>
          <w:lang w:val="en-GB"/>
        </w:rPr>
      </w:pPr>
      <w:r>
        <w:rPr>
          <w:lang w:val="en-GB"/>
        </w:rPr>
        <w:t xml:space="preserve">Out-of-Band emissions refer to emissions in the region between </w:t>
      </w:r>
      <w:r w:rsidRPr="00292731">
        <w:rPr>
          <w:lang w:val="en-GB"/>
        </w:rPr>
        <w:t xml:space="preserve">the calculated </w:t>
      </w:r>
      <w:r w:rsidR="00E31566" w:rsidRPr="00292731">
        <w:t>B</w:t>
      </w:r>
      <w:r w:rsidR="00E31566" w:rsidRPr="00292731">
        <w:rPr>
          <w:vertAlign w:val="subscript"/>
        </w:rPr>
        <w:t xml:space="preserve">-40 </w:t>
      </w:r>
      <w:r w:rsidRPr="00292731">
        <w:rPr>
          <w:lang w:val="en-GB"/>
        </w:rPr>
        <w:t>and the spurious</w:t>
      </w:r>
    </w:p>
    <w:p w14:paraId="5EDCF8CB" w14:textId="77777777" w:rsidR="00FA48BF" w:rsidRPr="008C7B9A" w:rsidRDefault="00292731" w:rsidP="00292731">
      <w:pPr>
        <w:pStyle w:val="NO"/>
        <w:ind w:left="0" w:firstLine="0"/>
      </w:pPr>
      <w:r w:rsidRPr="00292731">
        <w:rPr>
          <w:lang w:val="en-GB"/>
        </w:rPr>
        <w:t>D</w:t>
      </w:r>
      <w:r w:rsidR="00E31566" w:rsidRPr="00292731">
        <w:rPr>
          <w:lang w:val="en-GB"/>
        </w:rPr>
        <w:t>omain</w:t>
      </w:r>
      <w:r w:rsidRPr="00292731">
        <w:rPr>
          <w:lang w:val="en-GB"/>
        </w:rPr>
        <w:t>.</w:t>
      </w:r>
    </w:p>
    <w:p w14:paraId="5E416933" w14:textId="77777777" w:rsidR="003071F6" w:rsidRPr="008372C7" w:rsidRDefault="003071F6" w:rsidP="00BD4B82">
      <w:pPr>
        <w:pStyle w:val="Heading6"/>
      </w:pPr>
      <w:bookmarkStart w:id="348" w:name="_Toc473553386"/>
      <w:bookmarkStart w:id="349" w:name="_Toc451868146"/>
      <w:bookmarkStart w:id="350" w:name="_Ref532294926"/>
      <w:bookmarkStart w:id="351" w:name="_Ref532294933"/>
      <w:bookmarkStart w:id="352" w:name="_Toc44320326"/>
      <w:r w:rsidRPr="008372C7">
        <w:t>Limits</w:t>
      </w:r>
      <w:bookmarkEnd w:id="348"/>
      <w:bookmarkEnd w:id="349"/>
      <w:bookmarkEnd w:id="350"/>
      <w:bookmarkEnd w:id="351"/>
      <w:bookmarkEnd w:id="352"/>
    </w:p>
    <w:p w14:paraId="0E6DA11F" w14:textId="2F64815E" w:rsidR="001F4559" w:rsidRDefault="001E0062" w:rsidP="0098300F">
      <w:r>
        <w:t xml:space="preserve">The </w:t>
      </w:r>
      <w:r w:rsidR="0098300F">
        <w:t>limits of emissions</w:t>
      </w:r>
      <w:r w:rsidR="00F64D93">
        <w:t xml:space="preserve"> in the</w:t>
      </w:r>
      <w:r w:rsidR="00303E07">
        <w:t xml:space="preserve"> </w:t>
      </w:r>
      <w:proofErr w:type="spellStart"/>
      <w:r w:rsidR="00303E07">
        <w:t>OoB</w:t>
      </w:r>
      <w:proofErr w:type="spellEnd"/>
      <w:r w:rsidR="00303E07">
        <w:t xml:space="preserve"> </w:t>
      </w:r>
      <w:r w:rsidR="00F64D93">
        <w:t>domain</w:t>
      </w:r>
      <w:r w:rsidR="00303E07">
        <w:t xml:space="preserve"> shall be as specified in </w:t>
      </w:r>
      <w:r w:rsidR="00820004">
        <w:t xml:space="preserve">Annex 2 of </w:t>
      </w:r>
      <w:r w:rsidR="00303E07">
        <w:t>ECC/Recommendation (02)05</w:t>
      </w:r>
      <w:r w:rsidR="00D80773">
        <w:t xml:space="preserve"> </w:t>
      </w:r>
      <w:r w:rsidR="00303E07" w:rsidRPr="00BB78E8">
        <w:fldChar w:fldCharType="begin"/>
      </w:r>
      <w:r w:rsidR="00303E07" w:rsidRPr="00BB78E8">
        <w:instrText xml:space="preserve"> REF InREF_ECC_0205 \h </w:instrText>
      </w:r>
      <w:r w:rsidR="00BB78E8" w:rsidRPr="00BB78E8">
        <w:instrText xml:space="preserve"> \* MERGEFORMAT </w:instrText>
      </w:r>
      <w:r w:rsidR="00303E07" w:rsidRPr="00BB78E8">
        <w:fldChar w:fldCharType="separate"/>
      </w:r>
      <w:r w:rsidR="00F652DC" w:rsidRPr="00EE3D1D">
        <w:t>[</w:t>
      </w:r>
      <w:r w:rsidR="00F652DC">
        <w:t>1</w:t>
      </w:r>
      <w:r w:rsidR="00F652DC" w:rsidRPr="00EE3D1D">
        <w:t>]</w:t>
      </w:r>
      <w:r w:rsidR="00303E07" w:rsidRPr="00BB78E8">
        <w:fldChar w:fldCharType="end"/>
      </w:r>
      <w:r w:rsidR="00F64D93">
        <w:t xml:space="preserve"> </w:t>
      </w:r>
      <w:r w:rsidR="00781855">
        <w:t xml:space="preserve">and </w:t>
      </w:r>
      <w:r w:rsidR="001F4559">
        <w:t xml:space="preserve">also shown in </w:t>
      </w:r>
      <w:r w:rsidR="00F64D93">
        <w:t>Table 1 (</w:t>
      </w:r>
      <w:r w:rsidR="008521E6">
        <w:t xml:space="preserve">for </w:t>
      </w:r>
      <w:r w:rsidR="00F64D93">
        <w:t>single frequency radars) and Table 2 (</w:t>
      </w:r>
      <w:r w:rsidR="008521E6">
        <w:t xml:space="preserve">for </w:t>
      </w:r>
      <w:r w:rsidR="00F64D93">
        <w:t>multiple frequency radars) below</w:t>
      </w:r>
      <w:r w:rsidR="001F4559">
        <w:t>.</w:t>
      </w:r>
    </w:p>
    <w:p w14:paraId="1ECAE2B4" w14:textId="77777777" w:rsidR="00F64D93" w:rsidRDefault="00803E76" w:rsidP="00803E76">
      <w:pPr>
        <w:pStyle w:val="TH"/>
      </w:pPr>
      <w:bookmarkStart w:id="353" w:name="_Ref11421378"/>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1</w:t>
      </w:r>
      <w:r w:rsidR="006D3D03">
        <w:rPr>
          <w:noProof/>
        </w:rPr>
        <w:fldChar w:fldCharType="end"/>
      </w:r>
      <w:bookmarkEnd w:id="353"/>
      <w:r w:rsidR="009C4F0A">
        <w:t>:</w:t>
      </w:r>
      <w:r w:rsidR="00F64D93">
        <w:t xml:space="preserve"> Limits for emissions in the </w:t>
      </w:r>
      <w:proofErr w:type="spellStart"/>
      <w:r w:rsidR="00F64D93">
        <w:t>OoB</w:t>
      </w:r>
      <w:proofErr w:type="spellEnd"/>
      <w:r w:rsidR="00F64D93">
        <w:t xml:space="preserve"> domain for single frequency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F64D93" w14:paraId="58ED34CF"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6867CEF5" w14:textId="77777777" w:rsidR="00F64D93" w:rsidRDefault="00F64D93" w:rsidP="008413E9">
            <w:pPr>
              <w:pStyle w:val="TAH"/>
              <w:rPr>
                <w:snapToGrid w:val="0"/>
              </w:rPr>
            </w:pPr>
            <w:r>
              <w:rPr>
                <w:snapToGrid w:val="0"/>
              </w:rPr>
              <w:t>Frequency offset</w:t>
            </w:r>
          </w:p>
          <w:p w14:paraId="717B765A" w14:textId="77777777" w:rsidR="00F64D93" w:rsidRDefault="00F64D93" w:rsidP="008413E9">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14:paraId="2878435F" w14:textId="77777777" w:rsidR="00F64D93" w:rsidRDefault="00F64D93" w:rsidP="008413E9">
            <w:pPr>
              <w:pStyle w:val="TAH"/>
              <w:rPr>
                <w:snapToGrid w:val="0"/>
              </w:rPr>
            </w:pPr>
            <w:r>
              <w:rPr>
                <w:snapToGrid w:val="0"/>
              </w:rPr>
              <w:t>Limit</w:t>
            </w:r>
          </w:p>
          <w:p w14:paraId="28BD63E9" w14:textId="77777777" w:rsidR="00F64D93" w:rsidRDefault="00F64D93" w:rsidP="008413E9">
            <w:pPr>
              <w:pStyle w:val="TAH"/>
              <w:rPr>
                <w:snapToGrid w:val="0"/>
              </w:rPr>
            </w:pPr>
            <w:proofErr w:type="spellStart"/>
            <w:r>
              <w:rPr>
                <w:snapToGrid w:val="0"/>
              </w:rPr>
              <w:t>dBpp</w:t>
            </w:r>
            <w:proofErr w:type="spellEnd"/>
          </w:p>
        </w:tc>
        <w:tc>
          <w:tcPr>
            <w:tcW w:w="1393" w:type="dxa"/>
            <w:tcBorders>
              <w:top w:val="single" w:sz="4" w:space="0" w:color="auto"/>
              <w:left w:val="single" w:sz="4" w:space="0" w:color="auto"/>
              <w:bottom w:val="single" w:sz="4" w:space="0" w:color="auto"/>
              <w:right w:val="single" w:sz="4" w:space="0" w:color="auto"/>
            </w:tcBorders>
            <w:hideMark/>
          </w:tcPr>
          <w:p w14:paraId="04AEB7AB" w14:textId="77777777" w:rsidR="00F64D93" w:rsidRDefault="00F64D93" w:rsidP="008413E9">
            <w:pPr>
              <w:pStyle w:val="TAH"/>
              <w:rPr>
                <w:snapToGrid w:val="0"/>
              </w:rPr>
            </w:pPr>
            <w:r>
              <w:rPr>
                <w:snapToGrid w:val="0"/>
              </w:rPr>
              <w:t>Slope</w:t>
            </w:r>
          </w:p>
          <w:p w14:paraId="3DC8BC51" w14:textId="77777777" w:rsidR="00F64D93" w:rsidRDefault="00F64D93" w:rsidP="008413E9">
            <w:pPr>
              <w:pStyle w:val="TAH"/>
              <w:rPr>
                <w:snapToGrid w:val="0"/>
              </w:rPr>
            </w:pPr>
            <w:r>
              <w:rPr>
                <w:snapToGrid w:val="0"/>
              </w:rPr>
              <w:t>dB/decade</w:t>
            </w:r>
          </w:p>
        </w:tc>
      </w:tr>
      <w:tr w:rsidR="00F64D93" w14:paraId="4B81CF7A"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1F0FCAAF" w14:textId="77777777" w:rsidR="00F64D93" w:rsidRDefault="00F64D93" w:rsidP="008413E9">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14:paraId="3BDF5B1D" w14:textId="77777777" w:rsidR="00F64D93" w:rsidRDefault="00F64D93" w:rsidP="008413E9">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14:paraId="02B74294" w14:textId="77777777" w:rsidR="00F64D93" w:rsidRDefault="00F64D93" w:rsidP="008413E9">
            <w:pPr>
              <w:pStyle w:val="TAC"/>
              <w:rPr>
                <w:snapToGrid w:val="0"/>
              </w:rPr>
            </w:pPr>
            <w:r>
              <w:rPr>
                <w:snapToGrid w:val="0"/>
              </w:rPr>
              <w:t>-30</w:t>
            </w:r>
          </w:p>
        </w:tc>
      </w:tr>
      <w:tr w:rsidR="00F64D93" w14:paraId="091B25D2"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4E015F80" w14:textId="77777777" w:rsidR="00F64D93" w:rsidRDefault="00983B61" w:rsidP="008413E9">
            <w:pPr>
              <w:pStyle w:val="TAC"/>
              <w:rPr>
                <w:snapToGrid w:val="0"/>
              </w:rPr>
            </w:pPr>
            <w:r>
              <w:rPr>
                <w:snapToGrid w:val="0"/>
              </w:rPr>
              <w:t xml:space="preserve"> </w:t>
            </w:r>
            <w:r w:rsidR="00F64D93">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14:paraId="25B99CB9" w14:textId="77777777" w:rsidR="00F64D93" w:rsidRDefault="00F64D93" w:rsidP="008413E9">
            <w:pPr>
              <w:pStyle w:val="TAC"/>
              <w:rPr>
                <w:snapToGrid w:val="0"/>
              </w:rPr>
            </w:pPr>
            <w:r>
              <w:rPr>
                <w:snapToGrid w:val="0"/>
              </w:rPr>
              <w:t>-70 to -100 / -30 dBm (See note 1)</w:t>
            </w:r>
          </w:p>
        </w:tc>
        <w:tc>
          <w:tcPr>
            <w:tcW w:w="1393" w:type="dxa"/>
            <w:tcBorders>
              <w:top w:val="single" w:sz="4" w:space="0" w:color="auto"/>
              <w:left w:val="single" w:sz="4" w:space="0" w:color="auto"/>
              <w:bottom w:val="single" w:sz="4" w:space="0" w:color="auto"/>
              <w:right w:val="single" w:sz="4" w:space="0" w:color="auto"/>
            </w:tcBorders>
            <w:hideMark/>
          </w:tcPr>
          <w:p w14:paraId="5CBE3C46" w14:textId="77777777" w:rsidR="00F64D93" w:rsidRDefault="00F64D93" w:rsidP="008413E9">
            <w:pPr>
              <w:pStyle w:val="TAC"/>
              <w:rPr>
                <w:snapToGrid w:val="0"/>
              </w:rPr>
            </w:pPr>
            <w:r>
              <w:rPr>
                <w:snapToGrid w:val="0"/>
              </w:rPr>
              <w:t>-60</w:t>
            </w:r>
          </w:p>
        </w:tc>
      </w:tr>
      <w:tr w:rsidR="00F64D93" w:rsidRPr="003071F6" w14:paraId="75447AEA" w14:textId="77777777" w:rsidTr="008413E9">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14:paraId="71869B57" w14:textId="77777777" w:rsidR="008521E6" w:rsidRDefault="00F64D93" w:rsidP="008521E6">
            <w:pPr>
              <w:pStyle w:val="TAN"/>
            </w:pPr>
            <w:r>
              <w:rPr>
                <w:snapToGrid w:val="0"/>
              </w:rPr>
              <w:t xml:space="preserve">NOTE 1: from -70 to -100 or -30 dBm </w:t>
            </w:r>
            <w:r>
              <w:t>whichever is less stringent</w:t>
            </w:r>
          </w:p>
          <w:p w14:paraId="54023F55" w14:textId="77777777" w:rsidR="009B411C" w:rsidRPr="00803E76" w:rsidRDefault="003D07A8" w:rsidP="00725BBE">
            <w:pPr>
              <w:pStyle w:val="TAN"/>
            </w:pPr>
            <w:r>
              <w:t xml:space="preserve">NOTE 2: </w:t>
            </w:r>
            <w:r w:rsidRPr="003D07A8">
              <w:t xml:space="preserve">Frequency offset </w:t>
            </w:r>
            <w:r>
              <w:t>is a multiplicative factor of B-40 value</w:t>
            </w:r>
          </w:p>
        </w:tc>
      </w:tr>
    </w:tbl>
    <w:p w14:paraId="5F2C5772" w14:textId="77777777" w:rsidR="003071F6" w:rsidRPr="00681528" w:rsidRDefault="003071F6" w:rsidP="003071F6"/>
    <w:p w14:paraId="432394BE" w14:textId="77777777" w:rsidR="00E925DA" w:rsidRDefault="00E925DA" w:rsidP="00E925DA">
      <w:pPr>
        <w:pStyle w:val="T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2</w:t>
      </w:r>
      <w:r w:rsidR="006D3D03">
        <w:rPr>
          <w:noProof/>
        </w:rPr>
        <w:fldChar w:fldCharType="end"/>
      </w:r>
      <w:r>
        <w:t>: Limits for emissions</w:t>
      </w:r>
      <w:r w:rsidR="006573F3">
        <w:t xml:space="preserve"> in the </w:t>
      </w:r>
      <w:proofErr w:type="spellStart"/>
      <w:r w:rsidR="006573F3">
        <w:t>OoB</w:t>
      </w:r>
      <w:proofErr w:type="spellEnd"/>
      <w:r w:rsidR="006573F3">
        <w:t xml:space="preserve"> domain</w:t>
      </w:r>
      <w:r>
        <w:t xml:space="preserve"> for multiple frequency</w:t>
      </w:r>
      <w:r w:rsidR="00BA778B">
        <w:t xml:space="preserve">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14:paraId="699724F8"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470E1F2E" w14:textId="77777777" w:rsidR="00E925DA" w:rsidRDefault="00E925DA" w:rsidP="00FF2FE1">
            <w:pPr>
              <w:pStyle w:val="TAH"/>
              <w:rPr>
                <w:snapToGrid w:val="0"/>
              </w:rPr>
            </w:pPr>
            <w:r>
              <w:rPr>
                <w:snapToGrid w:val="0"/>
              </w:rPr>
              <w:t>Frequency offset</w:t>
            </w:r>
          </w:p>
          <w:p w14:paraId="03CEFF9B" w14:textId="77777777"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14:paraId="37309342" w14:textId="77777777" w:rsidR="00E925DA" w:rsidRDefault="00E925DA" w:rsidP="00FF2FE1">
            <w:pPr>
              <w:pStyle w:val="TAH"/>
              <w:rPr>
                <w:snapToGrid w:val="0"/>
              </w:rPr>
            </w:pPr>
            <w:r>
              <w:rPr>
                <w:snapToGrid w:val="0"/>
              </w:rPr>
              <w:t>Limit</w:t>
            </w:r>
          </w:p>
          <w:p w14:paraId="5D8E1C6C" w14:textId="77777777" w:rsidR="00E925DA" w:rsidRDefault="00E925DA" w:rsidP="00FF2FE1">
            <w:pPr>
              <w:pStyle w:val="TAH"/>
              <w:rPr>
                <w:snapToGrid w:val="0"/>
              </w:rPr>
            </w:pPr>
            <w:proofErr w:type="spellStart"/>
            <w:r>
              <w:rPr>
                <w:snapToGrid w:val="0"/>
              </w:rPr>
              <w:t>dBpp</w:t>
            </w:r>
            <w:proofErr w:type="spellEnd"/>
          </w:p>
        </w:tc>
        <w:tc>
          <w:tcPr>
            <w:tcW w:w="1464" w:type="dxa"/>
            <w:tcBorders>
              <w:top w:val="single" w:sz="4" w:space="0" w:color="auto"/>
              <w:left w:val="single" w:sz="4" w:space="0" w:color="auto"/>
              <w:bottom w:val="single" w:sz="4" w:space="0" w:color="auto"/>
              <w:right w:val="single" w:sz="4" w:space="0" w:color="auto"/>
            </w:tcBorders>
            <w:hideMark/>
          </w:tcPr>
          <w:p w14:paraId="2FE54615" w14:textId="77777777" w:rsidR="00E925DA" w:rsidRDefault="00E925DA" w:rsidP="00FF2FE1">
            <w:pPr>
              <w:pStyle w:val="TAH"/>
              <w:rPr>
                <w:snapToGrid w:val="0"/>
              </w:rPr>
            </w:pPr>
            <w:r>
              <w:rPr>
                <w:snapToGrid w:val="0"/>
              </w:rPr>
              <w:t>Slope</w:t>
            </w:r>
          </w:p>
          <w:p w14:paraId="09BE6E39" w14:textId="77777777" w:rsidR="00E925DA" w:rsidRDefault="00E925DA" w:rsidP="00FF2FE1">
            <w:pPr>
              <w:pStyle w:val="TAH"/>
              <w:rPr>
                <w:snapToGrid w:val="0"/>
              </w:rPr>
            </w:pPr>
            <w:r>
              <w:rPr>
                <w:snapToGrid w:val="0"/>
              </w:rPr>
              <w:t>dB/decade</w:t>
            </w:r>
          </w:p>
        </w:tc>
      </w:tr>
      <w:tr w:rsidR="00E925DA" w14:paraId="6E9A0A29"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66723AFF" w14:textId="77777777"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14:paraId="474E40F9" w14:textId="77777777" w:rsidR="00E925DA" w:rsidRDefault="00E925DA" w:rsidP="00FF2FE1">
            <w:pPr>
              <w:pStyle w:val="TAC"/>
              <w:rPr>
                <w:snapToGrid w:val="0"/>
              </w:rPr>
            </w:pPr>
            <w:r>
              <w:rPr>
                <w:snapToGrid w:val="0"/>
              </w:rPr>
              <w:t>-40 t</w:t>
            </w:r>
            <w:r w:rsidRPr="008372C7">
              <w:rPr>
                <w:snapToGrid w:val="0"/>
              </w:rPr>
              <w:t>o -43 - 10*log(PEP)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14:paraId="201F5F5C" w14:textId="77777777" w:rsidR="00E925DA" w:rsidRDefault="00E925DA" w:rsidP="00FF2FE1">
            <w:pPr>
              <w:pStyle w:val="TAC"/>
              <w:rPr>
                <w:snapToGrid w:val="0"/>
              </w:rPr>
            </w:pPr>
            <w:r>
              <w:rPr>
                <w:snapToGrid w:val="0"/>
              </w:rPr>
              <w:t>-30</w:t>
            </w:r>
          </w:p>
        </w:tc>
      </w:tr>
      <w:tr w:rsidR="00E925DA" w:rsidRPr="003071F6" w14:paraId="5C1D6EEA" w14:textId="77777777"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14:paraId="2684BA83" w14:textId="77777777" w:rsidR="00E925DA" w:rsidRDefault="00E925DA" w:rsidP="00FF2FE1">
            <w:pPr>
              <w:pStyle w:val="TAN"/>
            </w:pPr>
            <w:r>
              <w:rPr>
                <w:snapToGrid w:val="0"/>
              </w:rPr>
              <w:t xml:space="preserve">NOTE1: from -40 to -43 - 10*log(PEP) or -60 </w:t>
            </w:r>
            <w:proofErr w:type="spellStart"/>
            <w:r>
              <w:rPr>
                <w:snapToGrid w:val="0"/>
              </w:rPr>
              <w:t>dBpp</w:t>
            </w:r>
            <w:proofErr w:type="spellEnd"/>
            <w:r>
              <w:rPr>
                <w:snapToGrid w:val="0"/>
              </w:rPr>
              <w:t xml:space="preserve"> whichever </w:t>
            </w:r>
            <w:r>
              <w:t>is less stringent</w:t>
            </w:r>
          </w:p>
          <w:p w14:paraId="4CF3F18E" w14:textId="77777777" w:rsidR="00241300" w:rsidRDefault="00241300" w:rsidP="00FF2FE1">
            <w:pPr>
              <w:pStyle w:val="TAN"/>
            </w:pPr>
            <w:r>
              <w:t xml:space="preserve">NOTE 2: </w:t>
            </w:r>
            <w:r w:rsidRPr="003D07A8">
              <w:t xml:space="preserve">Frequency offset </w:t>
            </w:r>
            <w:r>
              <w:t>is a multiplicative factor of B</w:t>
            </w:r>
            <w:r w:rsidRPr="00C8031D">
              <w:rPr>
                <w:vertAlign w:val="subscript"/>
              </w:rPr>
              <w:t>-40</w:t>
            </w:r>
            <w:r>
              <w:t xml:space="preserve"> value</w:t>
            </w:r>
          </w:p>
          <w:p w14:paraId="4586B6BE" w14:textId="77777777" w:rsidR="009B411C" w:rsidRDefault="009B411C" w:rsidP="009B411C">
            <w:pPr>
              <w:pStyle w:val="TAN"/>
            </w:pPr>
            <w:r>
              <w:rPr>
                <w:snapToGrid w:val="0"/>
              </w:rPr>
              <w:t>NOTE 3: PEP unit is Watt</w:t>
            </w:r>
          </w:p>
        </w:tc>
      </w:tr>
    </w:tbl>
    <w:p w14:paraId="7034E351" w14:textId="77777777" w:rsidR="00694880" w:rsidRDefault="00694880" w:rsidP="00694880"/>
    <w:p w14:paraId="2F53F2B9" w14:textId="1012EB30" w:rsidR="008932D3" w:rsidRPr="008A7795" w:rsidRDefault="00694880" w:rsidP="00776AC4">
      <w:r>
        <w:t xml:space="preserve">For radars using </w:t>
      </w:r>
      <w:del w:id="354" w:author="Olivier FORGEOT" w:date="2020-09-14T14:43:00Z">
        <w:r w:rsidDel="00FF4CCC">
          <w:delText xml:space="preserve">with </w:delText>
        </w:r>
      </w:del>
      <w:r>
        <w:t>multiple pulse waveforms</w:t>
      </w:r>
      <w:r w:rsidRPr="009D3097">
        <w:t xml:space="preserve">, the </w:t>
      </w:r>
      <w:r w:rsidRPr="00D96DEA">
        <w:t>emission mask</w:t>
      </w:r>
      <w:r w:rsidRPr="009D3097">
        <w:t xml:space="preserve"> shall be calculated for each individual pulse and the </w:t>
      </w:r>
      <w:r>
        <w:t>widest</w:t>
      </w:r>
      <w:r w:rsidRPr="009D3097">
        <w:t xml:space="preserve"> </w:t>
      </w:r>
      <w:r>
        <w:t>mask</w:t>
      </w:r>
      <w:r w:rsidRPr="009D3097">
        <w:t xml:space="preserve"> shall be </w:t>
      </w:r>
      <w:r>
        <w:t>considered</w:t>
      </w:r>
      <w:r w:rsidRPr="009D3097">
        <w:t>.</w:t>
      </w:r>
      <w:r>
        <w:t xml:space="preserve"> </w:t>
      </w:r>
    </w:p>
    <w:p w14:paraId="42935E67" w14:textId="77777777" w:rsidR="003071F6" w:rsidRDefault="003071F6" w:rsidP="003071F6"/>
    <w:p w14:paraId="2A995BED" w14:textId="77777777" w:rsidR="003071F6" w:rsidRDefault="003071F6" w:rsidP="00BD4B82">
      <w:pPr>
        <w:pStyle w:val="Heading6"/>
      </w:pPr>
      <w:bookmarkStart w:id="355" w:name="_Toc473553387"/>
      <w:bookmarkStart w:id="356" w:name="_Toc451868147"/>
      <w:bookmarkStart w:id="357" w:name="_Toc44320327"/>
      <w:r>
        <w:t>Conformance</w:t>
      </w:r>
      <w:bookmarkEnd w:id="355"/>
      <w:bookmarkEnd w:id="356"/>
      <w:bookmarkEnd w:id="357"/>
    </w:p>
    <w:p w14:paraId="58686A03" w14:textId="29120BA1" w:rsidR="003071F6" w:rsidRDefault="003071F6" w:rsidP="003071F6">
      <w:r>
        <w:t xml:space="preserve">The conformance tests are specified in clause </w:t>
      </w:r>
      <w:r w:rsidR="00E12081">
        <w:fldChar w:fldCharType="begin"/>
      </w:r>
      <w:r w:rsidR="00E12081">
        <w:instrText xml:space="preserve"> REF _Ref499893607 \r \h </w:instrText>
      </w:r>
      <w:r w:rsidR="00E12081">
        <w:fldChar w:fldCharType="separate"/>
      </w:r>
      <w:r w:rsidR="009F1B7A">
        <w:t>5.</w:t>
      </w:r>
      <w:r w:rsidR="003F65A2">
        <w:t>3</w:t>
      </w:r>
      <w:r w:rsidR="009F1B7A">
        <w:t>.1.5.1</w:t>
      </w:r>
      <w:r w:rsidR="00E12081">
        <w:fldChar w:fldCharType="end"/>
      </w:r>
      <w:r w:rsidR="00E12081">
        <w:t>.</w:t>
      </w:r>
    </w:p>
    <w:p w14:paraId="38B7E9E7" w14:textId="77777777" w:rsidR="00980DF7" w:rsidRDefault="00980DF7" w:rsidP="003071F6">
      <w:r w:rsidRPr="006B3D32">
        <w:t xml:space="preserve">The results obtained shall </w:t>
      </w:r>
      <w:r>
        <w:t>not exceed</w:t>
      </w:r>
      <w:r w:rsidRPr="006B3D32">
        <w:t xml:space="preserve"> the limits </w:t>
      </w:r>
      <w:r>
        <w:t xml:space="preserve">specified </w:t>
      </w:r>
      <w:r w:rsidRPr="006B3D32">
        <w:t xml:space="preserve">in clause </w:t>
      </w:r>
      <w:r>
        <w:fldChar w:fldCharType="begin"/>
      </w:r>
      <w:r>
        <w:instrText xml:space="preserve"> REF _Ref532294933 \r \h </w:instrText>
      </w:r>
      <w:r>
        <w:fldChar w:fldCharType="separate"/>
      </w:r>
      <w:r>
        <w:t>4.2.1.4.2.2</w:t>
      </w:r>
      <w:r>
        <w:fldChar w:fldCharType="end"/>
      </w:r>
      <w:r>
        <w:t>.</w:t>
      </w:r>
    </w:p>
    <w:p w14:paraId="02952394" w14:textId="77777777" w:rsidR="009749D5" w:rsidRDefault="009749D5" w:rsidP="003071F6"/>
    <w:p w14:paraId="2E82A462" w14:textId="77777777" w:rsidR="003071F6" w:rsidRDefault="00D91C41" w:rsidP="008038A2">
      <w:pPr>
        <w:pStyle w:val="Heading5"/>
      </w:pPr>
      <w:bookmarkStart w:id="358" w:name="_Toc44320328"/>
      <w:r>
        <w:t xml:space="preserve">Emissions in the </w:t>
      </w:r>
      <w:r w:rsidR="00C93F3B">
        <w:t>s</w:t>
      </w:r>
      <w:r w:rsidR="003071F6">
        <w:t xml:space="preserve">purious </w:t>
      </w:r>
      <w:r>
        <w:t>domain</w:t>
      </w:r>
      <w:bookmarkEnd w:id="358"/>
    </w:p>
    <w:p w14:paraId="64E8FF3F" w14:textId="77777777" w:rsidR="003071F6" w:rsidRDefault="003071F6" w:rsidP="008038A2">
      <w:pPr>
        <w:pStyle w:val="Heading6"/>
      </w:pPr>
      <w:bookmarkStart w:id="359" w:name="_Toc44320329"/>
      <w:r>
        <w:t>Definition</w:t>
      </w:r>
      <w:bookmarkEnd w:id="359"/>
    </w:p>
    <w:p w14:paraId="5994F4D8" w14:textId="77777777" w:rsidR="00274BC4" w:rsidRPr="00274BC4" w:rsidRDefault="00274BC4" w:rsidP="00274BC4">
      <w:pPr>
        <w:rPr>
          <w:lang w:val="en-GB"/>
        </w:rPr>
      </w:pPr>
      <w:r w:rsidRPr="00274BC4">
        <w:rPr>
          <w:lang w:val="en-GB"/>
        </w:rPr>
        <w:t>Spurious emissions are unwanted emissions in the spurious domain. They include:</w:t>
      </w:r>
    </w:p>
    <w:p w14:paraId="4281DDF5" w14:textId="77777777" w:rsidR="00274BC4" w:rsidRPr="00117BE2" w:rsidRDefault="00274BC4" w:rsidP="00117BE2">
      <w:pPr>
        <w:pStyle w:val="ListParagraph"/>
        <w:numPr>
          <w:ilvl w:val="0"/>
          <w:numId w:val="36"/>
        </w:numPr>
      </w:pPr>
      <w:r w:rsidRPr="00117BE2">
        <w:t>harmonic emissions (</w:t>
      </w:r>
      <w:r w:rsidR="0021391D">
        <w:t xml:space="preserve">i.e. </w:t>
      </w:r>
      <w:r w:rsidRPr="00117BE2">
        <w:t>whole multiples of the operating frequency)</w:t>
      </w:r>
      <w:r w:rsidR="00117BE2" w:rsidRPr="00117BE2">
        <w:t>,</w:t>
      </w:r>
    </w:p>
    <w:p w14:paraId="0B2CD188" w14:textId="77777777" w:rsidR="00274BC4" w:rsidRPr="00117BE2" w:rsidRDefault="00274BC4" w:rsidP="00117BE2">
      <w:pPr>
        <w:pStyle w:val="ListParagraph"/>
        <w:numPr>
          <w:ilvl w:val="0"/>
          <w:numId w:val="36"/>
        </w:numPr>
      </w:pPr>
      <w:r w:rsidRPr="00117BE2">
        <w:t>parasitic emissions</w:t>
      </w:r>
      <w:r w:rsidR="00117BE2" w:rsidRPr="00117BE2">
        <w:t>,</w:t>
      </w:r>
    </w:p>
    <w:p w14:paraId="516EF37F" w14:textId="77777777" w:rsidR="00274BC4" w:rsidRPr="00117BE2" w:rsidRDefault="00117BE2" w:rsidP="00117BE2">
      <w:pPr>
        <w:pStyle w:val="ListParagraph"/>
        <w:numPr>
          <w:ilvl w:val="0"/>
          <w:numId w:val="36"/>
        </w:numPr>
      </w:pPr>
      <w:r w:rsidRPr="00117BE2">
        <w:t xml:space="preserve">emissions </w:t>
      </w:r>
      <w:r w:rsidR="00FF1477">
        <w:t>from</w:t>
      </w:r>
      <w:r w:rsidR="00FF1477" w:rsidRPr="00117BE2">
        <w:t xml:space="preserve"> </w:t>
      </w:r>
      <w:r w:rsidR="00274BC4" w:rsidRPr="00117BE2">
        <w:t xml:space="preserve">intermodulation </w:t>
      </w:r>
      <w:r w:rsidRPr="00117BE2">
        <w:t xml:space="preserve">products </w:t>
      </w:r>
      <w:r w:rsidR="00274BC4" w:rsidRPr="00117BE2">
        <w:t>(</w:t>
      </w:r>
      <w:r w:rsidR="0021391D">
        <w:t xml:space="preserve">e.g. </w:t>
      </w:r>
      <w:r w:rsidR="00274BC4" w:rsidRPr="00117BE2">
        <w:t>between oscillator and operati</w:t>
      </w:r>
      <w:r w:rsidR="0021391D">
        <w:t>ng</w:t>
      </w:r>
      <w:r w:rsidR="00274BC4" w:rsidRPr="00117BE2">
        <w:t xml:space="preserve"> frequency</w:t>
      </w:r>
      <w:r w:rsidR="0021391D">
        <w:t>,</w:t>
      </w:r>
      <w:r w:rsidR="00274BC4" w:rsidRPr="00117BE2">
        <w:t xml:space="preserve"> or be</w:t>
      </w:r>
      <w:r w:rsidRPr="00117BE2">
        <w:t>tween oscillator and harmonics),</w:t>
      </w:r>
    </w:p>
    <w:p w14:paraId="2880259B" w14:textId="77777777" w:rsidR="00274BC4" w:rsidRPr="00117BE2" w:rsidRDefault="00117BE2" w:rsidP="00117BE2">
      <w:pPr>
        <w:pStyle w:val="ListParagraph"/>
        <w:numPr>
          <w:ilvl w:val="0"/>
          <w:numId w:val="36"/>
        </w:numPr>
      </w:pPr>
      <w:r w:rsidRPr="00117BE2">
        <w:t xml:space="preserve">emissions </w:t>
      </w:r>
      <w:r w:rsidR="00FF1477">
        <w:t>from</w:t>
      </w:r>
      <w:r w:rsidR="00FF1477" w:rsidRPr="00117BE2">
        <w:t xml:space="preserve"> </w:t>
      </w:r>
      <w:r w:rsidR="00274BC4" w:rsidRPr="00117BE2">
        <w:t>frequency conversion</w:t>
      </w:r>
      <w:r w:rsidRPr="00117BE2">
        <w:t xml:space="preserve"> product</w:t>
      </w:r>
      <w:r w:rsidR="00274BC4" w:rsidRPr="00117BE2">
        <w:t>s.</w:t>
      </w:r>
    </w:p>
    <w:p w14:paraId="572F7650" w14:textId="3454DF24" w:rsidR="003071F6" w:rsidRPr="00CA2A15" w:rsidRDefault="00117BE2" w:rsidP="00D8703D">
      <w:r w:rsidRPr="00274BC4">
        <w:rPr>
          <w:lang w:val="en-GB"/>
        </w:rPr>
        <w:t>For transmitters</w:t>
      </w:r>
      <w:r w:rsidR="004C5BC5">
        <w:rPr>
          <w:lang w:val="en-GB"/>
        </w:rPr>
        <w:t xml:space="preserve"> in active state</w:t>
      </w:r>
      <w:r w:rsidRPr="00274BC4">
        <w:rPr>
          <w:lang w:val="en-GB"/>
        </w:rPr>
        <w:t xml:space="preserve">, the spurious domain is all frequencies outside the </w:t>
      </w:r>
      <w:proofErr w:type="spellStart"/>
      <w:r w:rsidRPr="00274BC4">
        <w:rPr>
          <w:lang w:val="en-GB"/>
        </w:rPr>
        <w:t>OoB</w:t>
      </w:r>
      <w:proofErr w:type="spellEnd"/>
      <w:r w:rsidRPr="00274BC4">
        <w:rPr>
          <w:lang w:val="en-GB"/>
        </w:rPr>
        <w:t xml:space="preserve"> domain.</w:t>
      </w:r>
    </w:p>
    <w:p w14:paraId="52DAAE15" w14:textId="77777777" w:rsidR="003071F6" w:rsidRDefault="003071F6" w:rsidP="00BD4B82">
      <w:pPr>
        <w:pStyle w:val="Heading6"/>
      </w:pPr>
      <w:bookmarkStart w:id="360" w:name="_Toc473553390"/>
      <w:bookmarkStart w:id="361" w:name="_Toc451868150"/>
      <w:bookmarkStart w:id="362" w:name="_Ref532295571"/>
      <w:bookmarkStart w:id="363" w:name="_Toc44320330"/>
      <w:r>
        <w:t>Limits</w:t>
      </w:r>
      <w:bookmarkEnd w:id="360"/>
      <w:bookmarkEnd w:id="361"/>
      <w:bookmarkEnd w:id="362"/>
      <w:bookmarkEnd w:id="363"/>
    </w:p>
    <w:p w14:paraId="2A553F5C" w14:textId="66463952" w:rsidR="003071F6" w:rsidRDefault="0036337D" w:rsidP="003853D2">
      <w:pPr>
        <w:keepNext/>
        <w:keepLines/>
      </w:pPr>
      <w:r>
        <w:t>T</w:t>
      </w:r>
      <w:r w:rsidR="003071F6">
        <w:t>he spurious emissions limits are related to the PEP</w:t>
      </w:r>
      <w:r w:rsidR="00476646">
        <w:t xml:space="preserve"> and shall be as specified in ERC/Recommendation 74-01 </w:t>
      </w:r>
      <w:r w:rsidR="00FB4E51" w:rsidRPr="00BB78E8">
        <w:fldChar w:fldCharType="begin"/>
      </w:r>
      <w:r w:rsidR="00FB4E51" w:rsidRPr="00BB78E8">
        <w:instrText xml:space="preserve"> REF InREF_ERC_7401 \h </w:instrText>
      </w:r>
      <w:r w:rsidR="00BB78E8">
        <w:instrText xml:space="preserve"> \* MERGEFORMAT </w:instrText>
      </w:r>
      <w:r w:rsidR="00FB4E51" w:rsidRPr="00BB78E8">
        <w:fldChar w:fldCharType="separate"/>
      </w:r>
      <w:r w:rsidR="00F652DC" w:rsidRPr="00EE3D1D">
        <w:t>[</w:t>
      </w:r>
      <w:r w:rsidR="00F652DC">
        <w:t>2</w:t>
      </w:r>
      <w:r w:rsidR="00F652DC" w:rsidRPr="00EE3D1D">
        <w:t>]</w:t>
      </w:r>
      <w:r w:rsidR="00FB4E51" w:rsidRPr="00BB78E8">
        <w:fldChar w:fldCharType="end"/>
      </w:r>
      <w:r w:rsidR="00476646">
        <w:t xml:space="preserve"> Annex 5 </w:t>
      </w:r>
      <w:r w:rsidR="00C92820">
        <w:t xml:space="preserve">and </w:t>
      </w:r>
      <w:r w:rsidR="00476646">
        <w:t>also shown in Table 3 below</w:t>
      </w:r>
      <w:r w:rsidR="003071F6">
        <w:t xml:space="preserve">. </w:t>
      </w:r>
    </w:p>
    <w:p w14:paraId="236C7D32" w14:textId="77777777" w:rsidR="003071F6" w:rsidRDefault="003071F6" w:rsidP="00CC78AE">
      <w:pPr>
        <w:pStyle w:val="TA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3</w:t>
      </w:r>
      <w:r w:rsidR="006D3D03">
        <w:rPr>
          <w:noProof/>
        </w:rPr>
        <w:fldChar w:fldCharType="end"/>
      </w:r>
      <w:r>
        <w:t xml:space="preserve"> - Limits for</w:t>
      </w:r>
      <w:r w:rsidR="00263DB4">
        <w:t xml:space="preserve"> emissions in the</w:t>
      </w:r>
      <w:r>
        <w:t xml:space="preserve"> spurious </w:t>
      </w:r>
      <w:r w:rsidR="002703F1">
        <w:t>domain</w:t>
      </w:r>
    </w:p>
    <w:p w14:paraId="140BB9AA" w14:textId="77777777" w:rsidR="00446679" w:rsidRDefault="00446679" w:rsidP="00CC78AE">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14:paraId="45CD14C0"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20DE61B6" w14:textId="77777777"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14:paraId="0E574A61" w14:textId="77777777" w:rsidR="003071F6" w:rsidRDefault="00FC1DD8" w:rsidP="00ED0C55">
            <w:pPr>
              <w:pStyle w:val="TAH"/>
              <w:rPr>
                <w:snapToGrid w:val="0"/>
              </w:rPr>
            </w:pPr>
            <w:r>
              <w:rPr>
                <w:snapToGrid w:val="0"/>
              </w:rPr>
              <w:t>L</w:t>
            </w:r>
            <w:r w:rsidR="003071F6">
              <w:rPr>
                <w:snapToGrid w:val="0"/>
              </w:rPr>
              <w:t>imits</w:t>
            </w:r>
            <w:r>
              <w:rPr>
                <w:snapToGrid w:val="0"/>
              </w:rPr>
              <w:t xml:space="preserve"> </w:t>
            </w:r>
            <w:r w:rsidR="0092228D">
              <w:rPr>
                <w:snapToGrid w:val="0"/>
              </w:rPr>
              <w:t>(see note 1)</w:t>
            </w:r>
          </w:p>
        </w:tc>
      </w:tr>
      <w:tr w:rsidR="0036337D" w:rsidRPr="003071F6" w14:paraId="215D2235"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tcPr>
          <w:p w14:paraId="67A1D55A" w14:textId="77777777" w:rsidR="0036337D" w:rsidRDefault="0036337D" w:rsidP="0036337D">
            <w:pPr>
              <w:pStyle w:val="TAC"/>
              <w:spacing w:line="276" w:lineRule="auto"/>
              <w:jc w:val="left"/>
              <w:rPr>
                <w:snapToGrid w:val="0"/>
              </w:rPr>
            </w:pPr>
            <w:r>
              <w:rPr>
                <w:snapToGrid w:val="0"/>
              </w:rPr>
              <w:t xml:space="preserve">Single frequency </w:t>
            </w:r>
          </w:p>
        </w:tc>
        <w:tc>
          <w:tcPr>
            <w:tcW w:w="3769" w:type="dxa"/>
            <w:tcBorders>
              <w:top w:val="single" w:sz="4" w:space="0" w:color="auto"/>
              <w:left w:val="single" w:sz="4" w:space="0" w:color="auto"/>
              <w:bottom w:val="single" w:sz="4" w:space="0" w:color="auto"/>
              <w:right w:val="single" w:sz="4" w:space="0" w:color="auto"/>
            </w:tcBorders>
          </w:tcPr>
          <w:p w14:paraId="4682C219" w14:textId="77777777" w:rsidR="0036337D" w:rsidRDefault="0036337D" w:rsidP="008B7449">
            <w:pPr>
              <w:pStyle w:val="TAC"/>
              <w:spacing w:line="276" w:lineRule="auto"/>
              <w:rPr>
                <w:snapToGrid w:val="0"/>
              </w:rPr>
            </w:pPr>
            <w:r>
              <w:rPr>
                <w:snapToGrid w:val="0"/>
              </w:rPr>
              <w:t xml:space="preserve">100 dB or -30 dBm </w:t>
            </w:r>
          </w:p>
        </w:tc>
      </w:tr>
      <w:tr w:rsidR="003071F6" w:rsidRPr="003071F6" w14:paraId="7D1AE392"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0CF61F07" w14:textId="77777777" w:rsidR="003071F6" w:rsidRDefault="003071F6" w:rsidP="000D0723">
            <w:pPr>
              <w:pStyle w:val="TAC"/>
              <w:spacing w:line="276" w:lineRule="auto"/>
              <w:jc w:val="left"/>
              <w:rPr>
                <w:snapToGrid w:val="0"/>
              </w:rPr>
            </w:pPr>
            <w:r>
              <w:rPr>
                <w:snapToGrid w:val="0"/>
              </w:rPr>
              <w:t xml:space="preserve">Multi-frequency </w:t>
            </w:r>
          </w:p>
        </w:tc>
        <w:tc>
          <w:tcPr>
            <w:tcW w:w="3769" w:type="dxa"/>
            <w:tcBorders>
              <w:top w:val="single" w:sz="4" w:space="0" w:color="auto"/>
              <w:left w:val="single" w:sz="4" w:space="0" w:color="auto"/>
              <w:bottom w:val="single" w:sz="4" w:space="0" w:color="auto"/>
              <w:right w:val="single" w:sz="4" w:space="0" w:color="auto"/>
            </w:tcBorders>
            <w:hideMark/>
          </w:tcPr>
          <w:p w14:paraId="591105DD" w14:textId="77777777" w:rsidR="003071F6" w:rsidRDefault="003071F6" w:rsidP="00970092">
            <w:pPr>
              <w:pStyle w:val="TAC"/>
              <w:spacing w:line="276" w:lineRule="auto"/>
              <w:rPr>
                <w:snapToGrid w:val="0"/>
              </w:rPr>
            </w:pPr>
            <w:r>
              <w:rPr>
                <w:snapToGrid w:val="0"/>
              </w:rPr>
              <w:t xml:space="preserve">43 </w:t>
            </w:r>
            <w:r w:rsidR="008B7449">
              <w:rPr>
                <w:snapToGrid w:val="0"/>
              </w:rPr>
              <w:t xml:space="preserve">+ </w:t>
            </w:r>
            <w:r>
              <w:rPr>
                <w:snapToGrid w:val="0"/>
              </w:rPr>
              <w:t xml:space="preserve">10*log(PEP) or 60 dB </w:t>
            </w:r>
            <w:r w:rsidR="00970092">
              <w:rPr>
                <w:snapToGrid w:val="0"/>
              </w:rPr>
              <w:t>whichever is less stringent</w:t>
            </w:r>
          </w:p>
        </w:tc>
      </w:tr>
      <w:tr w:rsidR="003071F6" w:rsidRPr="003071F6" w14:paraId="502DC4F8" w14:textId="77777777"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14:paraId="0B9954A6" w14:textId="77777777" w:rsidR="002B2D6C" w:rsidRPr="002B2D6C" w:rsidRDefault="003071F6" w:rsidP="002B2D6C">
            <w:pPr>
              <w:pStyle w:val="TAC"/>
              <w:rPr>
                <w:snapToGrid w:val="0"/>
              </w:rPr>
            </w:pPr>
            <w:r>
              <w:rPr>
                <w:snapToGrid w:val="0"/>
              </w:rPr>
              <w:t xml:space="preserve">NOTE 1: </w:t>
            </w:r>
            <w:r w:rsidR="002B2D6C" w:rsidRPr="002B2D6C">
              <w:rPr>
                <w:snapToGrid w:val="0"/>
              </w:rPr>
              <w:t>Absolute levels (dBm in PEP in the reference bandwidth) or attenuation</w:t>
            </w:r>
          </w:p>
          <w:p w14:paraId="14511A7B" w14:textId="18CA3099" w:rsidR="003071F6" w:rsidRDefault="002B2D6C" w:rsidP="002B2D6C">
            <w:pPr>
              <w:pStyle w:val="TAC"/>
              <w:jc w:val="left"/>
              <w:rPr>
                <w:snapToGrid w:val="0"/>
              </w:rPr>
            </w:pPr>
            <w:r w:rsidRPr="002B2D6C">
              <w:rPr>
                <w:snapToGrid w:val="0"/>
              </w:rPr>
              <w:t xml:space="preserve">(dB) below the power (PEP) supplied to the antenna port </w:t>
            </w:r>
          </w:p>
          <w:p w14:paraId="0671A0AD" w14:textId="77777777" w:rsidR="003071F6" w:rsidRDefault="003071F6" w:rsidP="00F56F3A">
            <w:pPr>
              <w:pStyle w:val="TAC"/>
              <w:jc w:val="left"/>
              <w:rPr>
                <w:snapToGrid w:val="0"/>
              </w:rPr>
            </w:pPr>
          </w:p>
        </w:tc>
      </w:tr>
    </w:tbl>
    <w:p w14:paraId="06EA39CF" w14:textId="77777777" w:rsidR="008224C7" w:rsidRDefault="008224C7" w:rsidP="008224C7">
      <w:bookmarkStart w:id="364" w:name="_Toc473553391"/>
      <w:bookmarkStart w:id="365" w:name="_Toc451868151"/>
    </w:p>
    <w:p w14:paraId="62B87A43" w14:textId="77777777" w:rsidR="007703B5" w:rsidRDefault="007703B5" w:rsidP="008224C7"/>
    <w:p w14:paraId="5A3741CB" w14:textId="77777777" w:rsidR="003071F6" w:rsidRDefault="003071F6" w:rsidP="007703B5">
      <w:pPr>
        <w:pStyle w:val="Heading6"/>
      </w:pPr>
      <w:bookmarkStart w:id="366" w:name="_Toc44320331"/>
      <w:r>
        <w:lastRenderedPageBreak/>
        <w:t>Conformance</w:t>
      </w:r>
      <w:bookmarkEnd w:id="364"/>
      <w:bookmarkEnd w:id="365"/>
      <w:bookmarkEnd w:id="366"/>
    </w:p>
    <w:p w14:paraId="14E3E057" w14:textId="37013A63" w:rsidR="003071F6" w:rsidRDefault="003071F6" w:rsidP="003071F6">
      <w:r>
        <w:t>The conformance tests are specified in clause</w:t>
      </w:r>
      <w:r w:rsidR="00930CC9">
        <w:t xml:space="preserve"> </w:t>
      </w:r>
      <w:r w:rsidR="00B0775D">
        <w:fldChar w:fldCharType="begin"/>
      </w:r>
      <w:r w:rsidR="00B0775D">
        <w:instrText xml:space="preserve"> REF _Ref499897751 \r \h </w:instrText>
      </w:r>
      <w:r w:rsidR="00B0775D">
        <w:fldChar w:fldCharType="separate"/>
      </w:r>
      <w:r w:rsidR="009F1B7A">
        <w:t>5.</w:t>
      </w:r>
      <w:r w:rsidR="003F65A2">
        <w:t>3</w:t>
      </w:r>
      <w:r w:rsidR="009F1B7A">
        <w:t>.1.5.2</w:t>
      </w:r>
      <w:r w:rsidR="00B0775D">
        <w:fldChar w:fldCharType="end"/>
      </w:r>
      <w:r w:rsidR="00B0775D">
        <w:t>.</w:t>
      </w:r>
    </w:p>
    <w:p w14:paraId="05222A0C" w14:textId="77777777" w:rsidR="00980DF7" w:rsidRDefault="00980DF7" w:rsidP="003071F6">
      <w:r w:rsidRPr="006B3D32">
        <w:t xml:space="preserve">The results obtained shall </w:t>
      </w:r>
      <w:r>
        <w:t>not exceed the</w:t>
      </w:r>
      <w:r w:rsidRPr="006B3D32">
        <w:t xml:space="preserve"> limits</w:t>
      </w:r>
      <w:r>
        <w:t xml:space="preserve"> specified</w:t>
      </w:r>
      <w:r w:rsidRPr="006B3D32">
        <w:t xml:space="preserve"> in clause </w:t>
      </w:r>
      <w:r>
        <w:fldChar w:fldCharType="begin"/>
      </w:r>
      <w:r>
        <w:instrText xml:space="preserve"> REF _Ref532295571 \r \h </w:instrText>
      </w:r>
      <w:r>
        <w:fldChar w:fldCharType="separate"/>
      </w:r>
      <w:r>
        <w:t>4.2.1.4.3.2</w:t>
      </w:r>
      <w:r>
        <w:fldChar w:fldCharType="end"/>
      </w:r>
      <w:r>
        <w:t>.</w:t>
      </w:r>
    </w:p>
    <w:p w14:paraId="0AB3C9EE" w14:textId="77777777" w:rsidR="008A3ADC" w:rsidRPr="00ED3063" w:rsidRDefault="00BA2E73" w:rsidP="00EF0591">
      <w:pPr>
        <w:pStyle w:val="Heading5"/>
      </w:pPr>
      <w:bookmarkStart w:id="367" w:name="_Toc44320332"/>
      <w:bookmarkStart w:id="368" w:name="_Hlk525816609"/>
      <w:r>
        <w:t>Stand-by mode emissions</w:t>
      </w:r>
      <w:bookmarkEnd w:id="367"/>
    </w:p>
    <w:p w14:paraId="2E567273" w14:textId="77777777" w:rsidR="008A3ADC" w:rsidRPr="0066020D" w:rsidRDefault="008A3ADC" w:rsidP="00EF0591">
      <w:pPr>
        <w:pStyle w:val="Heading6"/>
      </w:pPr>
      <w:bookmarkStart w:id="369" w:name="_Toc473302821"/>
      <w:bookmarkStart w:id="370" w:name="_Toc482372479"/>
      <w:bookmarkStart w:id="371" w:name="_Toc44320333"/>
      <w:bookmarkEnd w:id="368"/>
      <w:r w:rsidRPr="0066020D">
        <w:t>De</w:t>
      </w:r>
      <w:r w:rsidR="00AA65AB">
        <w:t>finition</w:t>
      </w:r>
      <w:bookmarkEnd w:id="369"/>
      <w:bookmarkEnd w:id="370"/>
      <w:bookmarkEnd w:id="371"/>
    </w:p>
    <w:p w14:paraId="45716817" w14:textId="77777777" w:rsidR="008A3ADC" w:rsidRDefault="0008626F" w:rsidP="00E0485B">
      <w:r>
        <w:t>S</w:t>
      </w:r>
      <w:r w:rsidR="00BA2E73" w:rsidRPr="00D85717">
        <w:t xml:space="preserve">tand-by mode </w:t>
      </w:r>
      <w:r>
        <w:t>emissions</w:t>
      </w:r>
      <w:r w:rsidR="00BA2E73" w:rsidRPr="00D85717">
        <w:t xml:space="preserve"> </w:t>
      </w:r>
      <w:r>
        <w:t>are</w:t>
      </w:r>
      <w:r w:rsidR="00BA2E73" w:rsidRPr="007C764E">
        <w:t xml:space="preserve"> </w:t>
      </w:r>
      <w:r w:rsidR="00B71FC1">
        <w:t xml:space="preserve">residual </w:t>
      </w:r>
      <w:r>
        <w:t>emissions</w:t>
      </w:r>
      <w:r w:rsidR="00BA2E73" w:rsidRPr="007C764E">
        <w:t xml:space="preserve"> at </w:t>
      </w:r>
      <w:r>
        <w:t xml:space="preserve">the </w:t>
      </w:r>
      <w:r w:rsidR="00565101">
        <w:t xml:space="preserve">transceiver </w:t>
      </w:r>
      <w:r>
        <w:t>ou</w:t>
      </w:r>
      <w:r w:rsidR="00AA65AB">
        <w:t>t</w:t>
      </w:r>
      <w:r>
        <w:t>put</w:t>
      </w:r>
      <w:r w:rsidR="00BA2E73" w:rsidRPr="007C764E">
        <w:t xml:space="preserve"> </w:t>
      </w:r>
      <w:r>
        <w:t xml:space="preserve">when </w:t>
      </w:r>
      <w:r w:rsidR="00565101">
        <w:t xml:space="preserve">the transmitter is </w:t>
      </w:r>
      <w:r>
        <w:t xml:space="preserve">in </w:t>
      </w:r>
      <w:r w:rsidR="00565101">
        <w:t xml:space="preserve">stand-by </w:t>
      </w:r>
      <w:r w:rsidR="00E22653">
        <w:t xml:space="preserve">mode. In this mode, the transmitter is </w:t>
      </w:r>
      <w:r w:rsidR="00E22653" w:rsidRPr="004E0CB0" w:rsidDel="00B23783">
        <w:t xml:space="preserve">available for </w:t>
      </w:r>
      <w:r w:rsidR="00E22653" w:rsidDel="00B23783">
        <w:t>operation</w:t>
      </w:r>
      <w:r w:rsidR="00E22653" w:rsidRPr="004E0CB0" w:rsidDel="00B23783">
        <w:t>, but is not in the active state</w:t>
      </w:r>
      <w:r w:rsidR="00AA65AB">
        <w:t>.</w:t>
      </w:r>
    </w:p>
    <w:p w14:paraId="2AB30AAE" w14:textId="77777777" w:rsidR="008A3ADC" w:rsidRPr="00ED3063" w:rsidRDefault="008A3ADC" w:rsidP="00BD4B82">
      <w:pPr>
        <w:pStyle w:val="Heading6"/>
      </w:pPr>
      <w:bookmarkStart w:id="372" w:name="_Toc473302822"/>
      <w:bookmarkStart w:id="373" w:name="_Toc482372480"/>
      <w:bookmarkStart w:id="374" w:name="_Ref512421479"/>
      <w:bookmarkStart w:id="375" w:name="_Ref512421514"/>
      <w:bookmarkStart w:id="376" w:name="_Toc44320334"/>
      <w:r>
        <w:t>L</w:t>
      </w:r>
      <w:r w:rsidRPr="00ED3063">
        <w:t>imits</w:t>
      </w:r>
      <w:bookmarkEnd w:id="372"/>
      <w:bookmarkEnd w:id="373"/>
      <w:bookmarkEnd w:id="374"/>
      <w:bookmarkEnd w:id="375"/>
      <w:bookmarkEnd w:id="376"/>
    </w:p>
    <w:p w14:paraId="31AD8443" w14:textId="4401EFCD" w:rsidR="00D709A4" w:rsidRDefault="00F22DB9" w:rsidP="00636879">
      <w:r>
        <w:t xml:space="preserve">The </w:t>
      </w:r>
      <w:r w:rsidR="002D2885">
        <w:t>s</w:t>
      </w:r>
      <w:r w:rsidR="002D2885" w:rsidRPr="00D85717">
        <w:t xml:space="preserve">tand-by mode </w:t>
      </w:r>
      <w:r w:rsidR="002D2885">
        <w:t>emissions</w:t>
      </w:r>
      <w:r w:rsidR="00B53450">
        <w:t xml:space="preserve"> </w:t>
      </w:r>
      <w:r w:rsidRPr="00B43069">
        <w:t xml:space="preserve">shall </w:t>
      </w:r>
      <w:r w:rsidRPr="00A928C1">
        <w:t>no</w:t>
      </w:r>
      <w:r w:rsidR="004D3D32">
        <w:t xml:space="preserve">t </w:t>
      </w:r>
      <w:r w:rsidR="00415BB6">
        <w:t>exceed</w:t>
      </w:r>
      <w:r w:rsidR="004D3D32">
        <w:t xml:space="preserve"> -47</w:t>
      </w:r>
      <w:r w:rsidR="00AA65AB">
        <w:t xml:space="preserve"> </w:t>
      </w:r>
      <w:r w:rsidR="004D3D32">
        <w:t>dBm</w:t>
      </w:r>
      <w:r w:rsidRPr="00A928C1">
        <w:t xml:space="preserve"> as specified in Table</w:t>
      </w:r>
      <w:r w:rsidR="00B90D38">
        <w:t> </w:t>
      </w:r>
      <w:r w:rsidR="0003576A">
        <w:t>1</w:t>
      </w:r>
      <w:r>
        <w:t xml:space="preserve">5 </w:t>
      </w:r>
      <w:r w:rsidRPr="00A928C1">
        <w:t xml:space="preserve">of </w:t>
      </w:r>
      <w:r w:rsidR="00F1754F">
        <w:t>ERC/</w:t>
      </w:r>
      <w:r w:rsidR="004C2862">
        <w:t>Recommendation</w:t>
      </w:r>
      <w:r w:rsidR="004C2862" w:rsidRPr="00A928C1">
        <w:t xml:space="preserve"> </w:t>
      </w:r>
      <w:r w:rsidRPr="00A928C1">
        <w:t>74</w:t>
      </w:r>
      <w:r>
        <w:t>-</w:t>
      </w:r>
      <w:r w:rsidRPr="00A928C1">
        <w:t>0</w:t>
      </w:r>
      <w:r w:rsidRPr="00BB78E8">
        <w:t xml:space="preserve">1 </w:t>
      </w:r>
      <w:r w:rsidR="006D3D03" w:rsidRPr="00BB78E8">
        <w:fldChar w:fldCharType="begin"/>
      </w:r>
      <w:r w:rsidR="006D3D03" w:rsidRPr="00BB78E8">
        <w:instrText xml:space="preserve"> REF InREF_ERC_7401 </w:instrText>
      </w:r>
      <w:r w:rsidR="00BB78E8">
        <w:instrText xml:space="preserve"> \* MERGEFORMAT </w:instrText>
      </w:r>
      <w:r w:rsidR="006D3D03" w:rsidRPr="00BB78E8">
        <w:fldChar w:fldCharType="separate"/>
      </w:r>
      <w:r w:rsidR="00F652DC" w:rsidRPr="00EE3D1D">
        <w:t>[</w:t>
      </w:r>
      <w:r w:rsidR="00F652DC">
        <w:t>2</w:t>
      </w:r>
      <w:r w:rsidR="00F652DC" w:rsidRPr="00EE3D1D">
        <w:t>]</w:t>
      </w:r>
      <w:r w:rsidR="006D3D03" w:rsidRPr="00BB78E8">
        <w:fldChar w:fldCharType="end"/>
      </w:r>
      <w:r w:rsidR="00D3711D">
        <w:t xml:space="preserve"> i</w:t>
      </w:r>
      <w:r w:rsidR="00BF2B5A">
        <w:t>n the frequency range from</w:t>
      </w:r>
      <w:r w:rsidR="000A6139">
        <w:t xml:space="preserve"> </w:t>
      </w:r>
      <w:r w:rsidR="00BF2B5A">
        <w:t>2</w:t>
      </w:r>
      <w:r w:rsidR="000A6139">
        <w:t> </w:t>
      </w:r>
      <w:r w:rsidR="00BF2B5A">
        <w:t>077</w:t>
      </w:r>
      <w:r w:rsidR="000A6139">
        <w:t xml:space="preserve"> </w:t>
      </w:r>
      <w:r w:rsidR="00BF2B5A">
        <w:t>MHz</w:t>
      </w:r>
      <w:r w:rsidR="00C92820">
        <w:t xml:space="preserve"> (the cut-</w:t>
      </w:r>
      <w:r w:rsidR="00776AC4">
        <w:t>o</w:t>
      </w:r>
      <w:r w:rsidR="00C92820">
        <w:t>ff frequency of the waveguide)</w:t>
      </w:r>
      <w:r w:rsidR="00BF2B5A">
        <w:t xml:space="preserve"> </w:t>
      </w:r>
      <w:r w:rsidR="000A6139">
        <w:t>up</w:t>
      </w:r>
      <w:r w:rsidR="006A13C0">
        <w:t xml:space="preserve"> </w:t>
      </w:r>
      <w:r w:rsidR="00BF2B5A">
        <w:t>to the 5</w:t>
      </w:r>
      <w:r w:rsidR="00BF2B5A" w:rsidRPr="00E53D12">
        <w:rPr>
          <w:vertAlign w:val="superscript"/>
        </w:rPr>
        <w:t>th</w:t>
      </w:r>
      <w:r w:rsidR="00BF2B5A">
        <w:t xml:space="preserve"> harmonic of the operating frequency, </w:t>
      </w:r>
      <w:r>
        <w:t xml:space="preserve">apart from  </w:t>
      </w:r>
      <w:r w:rsidR="00E84613">
        <w:t>±250% of the m</w:t>
      </w:r>
      <w:r w:rsidR="00A641F4">
        <w:t xml:space="preserve">easured </w:t>
      </w:r>
      <w:r w:rsidR="00E84613">
        <w:t>necessary bandwidth B</w:t>
      </w:r>
      <w:r w:rsidR="00E84613">
        <w:rPr>
          <w:vertAlign w:val="subscript"/>
        </w:rPr>
        <w:t>N</w:t>
      </w:r>
      <w:r>
        <w:t xml:space="preserve"> </w:t>
      </w:r>
      <w:r w:rsidR="00415BB6">
        <w:t xml:space="preserve">where no limits </w:t>
      </w:r>
      <w:r w:rsidR="00F37812">
        <w:t xml:space="preserve">are </w:t>
      </w:r>
      <w:r w:rsidR="00415BB6">
        <w:t>specified</w:t>
      </w:r>
      <w:r w:rsidR="00D709A4">
        <w:t xml:space="preserve">. </w:t>
      </w:r>
    </w:p>
    <w:p w14:paraId="68B7CA04" w14:textId="77777777" w:rsidR="00F37812" w:rsidRPr="00E503FC" w:rsidRDefault="00BF2B5A" w:rsidP="00F37812">
      <w:pPr>
        <w:keepNext/>
        <w:keepLines/>
      </w:pPr>
      <w:r>
        <w:t xml:space="preserve">NOTE: </w:t>
      </w:r>
      <w:r w:rsidR="00F37812" w:rsidRPr="00E503FC">
        <w:t>The radars covered by the present document use WR284/WG10</w:t>
      </w:r>
      <w:r w:rsidR="00F37812">
        <w:t xml:space="preserve">/R32 </w:t>
      </w:r>
      <w:r w:rsidR="00F37812" w:rsidRPr="00E503FC">
        <w:t xml:space="preserve">waveguides to transfer power between the transmitter and the antenna and the waveguide cut-off frequency is </w:t>
      </w:r>
      <w:r w:rsidR="00F37812">
        <w:t>2</w:t>
      </w:r>
      <w:r w:rsidR="00F37812" w:rsidRPr="00E503FC">
        <w:t> 0</w:t>
      </w:r>
      <w:r w:rsidR="00F37812">
        <w:t>77</w:t>
      </w:r>
      <w:r w:rsidR="00F37812" w:rsidRPr="00E503FC">
        <w:t xml:space="preserve"> </w:t>
      </w:r>
      <w:proofErr w:type="spellStart"/>
      <w:r w:rsidR="00F37812" w:rsidRPr="00E503FC">
        <w:t>MHz.</w:t>
      </w:r>
      <w:proofErr w:type="spellEnd"/>
      <w:r w:rsidR="00F37812" w:rsidRPr="00E503FC">
        <w:t xml:space="preserve"> Therefore, measurements below this frequency </w:t>
      </w:r>
      <w:r w:rsidR="00FE3EFA">
        <w:t xml:space="preserve">are not </w:t>
      </w:r>
      <w:r w:rsidR="009276CC">
        <w:t>required</w:t>
      </w:r>
      <w:r w:rsidR="009276CC" w:rsidRPr="00E503FC">
        <w:t xml:space="preserve"> </w:t>
      </w:r>
      <w:r w:rsidR="00F37812" w:rsidRPr="00E503FC">
        <w:t>since the waveguide is unable to support power transfer along its length below the cut-off frequency</w:t>
      </w:r>
      <w:r w:rsidR="00D3711D">
        <w:t xml:space="preserve"> and the limits below this frequency are met</w:t>
      </w:r>
      <w:r w:rsidR="00F37812" w:rsidRPr="00E503FC">
        <w:t xml:space="preserve">. </w:t>
      </w:r>
    </w:p>
    <w:p w14:paraId="6DCDE6D3" w14:textId="77777777" w:rsidR="00F37812" w:rsidRDefault="00F37812" w:rsidP="00636879"/>
    <w:p w14:paraId="0F1D11A9" w14:textId="77777777" w:rsidR="009A6F5F" w:rsidRDefault="009A6F5F" w:rsidP="00636879"/>
    <w:p w14:paraId="693B2E2C" w14:textId="77777777" w:rsidR="008A3ADC" w:rsidRDefault="008A3ADC" w:rsidP="00BD4B82">
      <w:pPr>
        <w:pStyle w:val="Heading6"/>
      </w:pPr>
      <w:bookmarkStart w:id="377" w:name="_Toc473302823"/>
      <w:bookmarkStart w:id="378" w:name="_Toc482372481"/>
      <w:bookmarkStart w:id="379" w:name="_Toc44320335"/>
      <w:r>
        <w:t>Conformance</w:t>
      </w:r>
      <w:bookmarkEnd w:id="377"/>
      <w:bookmarkEnd w:id="378"/>
      <w:bookmarkEnd w:id="379"/>
    </w:p>
    <w:p w14:paraId="1E674D84" w14:textId="4529C30A" w:rsidR="008A3ADC" w:rsidRDefault="008A3ADC" w:rsidP="008A3ADC">
      <w:r w:rsidRPr="0038206E">
        <w:t xml:space="preserve">The conformance tests for this requirement shall be as defined in clause </w:t>
      </w:r>
      <w:r w:rsidR="00CC78AE">
        <w:fldChar w:fldCharType="begin"/>
      </w:r>
      <w:r w:rsidR="00CC78AE">
        <w:instrText xml:space="preserve"> REF _Ref505877338 \r \h </w:instrText>
      </w:r>
      <w:r w:rsidR="00CC78AE">
        <w:fldChar w:fldCharType="separate"/>
      </w:r>
      <w:r w:rsidR="009F1B7A">
        <w:t>5.</w:t>
      </w:r>
      <w:r w:rsidR="003F65A2">
        <w:t>3</w:t>
      </w:r>
      <w:r w:rsidR="009F1B7A">
        <w:t>.1.5.3</w:t>
      </w:r>
      <w:r w:rsidR="00CC78AE">
        <w:fldChar w:fldCharType="end"/>
      </w:r>
      <w:r w:rsidRPr="0038206E">
        <w:t>.</w:t>
      </w:r>
    </w:p>
    <w:p w14:paraId="7C157A45" w14:textId="77777777" w:rsidR="00980DF7" w:rsidRDefault="00980DF7" w:rsidP="00980DF7">
      <w:r w:rsidRPr="006B3D32">
        <w:t xml:space="preserve">The results obtained shall </w:t>
      </w:r>
      <w:r>
        <w:t xml:space="preserve">not exceed </w:t>
      </w:r>
      <w:r w:rsidRPr="006B3D32">
        <w:t>the limit in clause</w:t>
      </w:r>
      <w:r>
        <w:t xml:space="preserve"> </w:t>
      </w:r>
      <w:r>
        <w:fldChar w:fldCharType="begin"/>
      </w:r>
      <w:r>
        <w:instrText xml:space="preserve"> REF _Ref512421514 \n \h </w:instrText>
      </w:r>
      <w:r>
        <w:fldChar w:fldCharType="separate"/>
      </w:r>
      <w:r>
        <w:t>4.2.1.4.4.2</w:t>
      </w:r>
      <w:r>
        <w:fldChar w:fldCharType="end"/>
      </w:r>
      <w:r w:rsidRPr="006B3D32">
        <w:t>.</w:t>
      </w:r>
    </w:p>
    <w:p w14:paraId="42F037FF" w14:textId="77777777" w:rsidR="00C31B33" w:rsidRDefault="00C31B33" w:rsidP="00C07DD5">
      <w:pPr>
        <w:pStyle w:val="Heading3"/>
      </w:pPr>
      <w:bookmarkStart w:id="380" w:name="_Toc455640287"/>
      <w:bookmarkStart w:id="381" w:name="_Toc44320337"/>
      <w:bookmarkStart w:id="382" w:name="_Toc451534863"/>
      <w:r w:rsidRPr="00716605">
        <w:t>Receiver requirements</w:t>
      </w:r>
      <w:bookmarkEnd w:id="380"/>
      <w:bookmarkEnd w:id="381"/>
    </w:p>
    <w:p w14:paraId="14A10B07" w14:textId="77777777" w:rsidR="004C2862" w:rsidRDefault="004C2862" w:rsidP="000631BB">
      <w:pPr>
        <w:pStyle w:val="Heading4"/>
      </w:pPr>
      <w:bookmarkStart w:id="383" w:name="_Toc44320338"/>
      <w:r>
        <w:t>General requirement</w:t>
      </w:r>
      <w:bookmarkEnd w:id="383"/>
    </w:p>
    <w:p w14:paraId="0130D9C6" w14:textId="1E27575F" w:rsidR="00D30A6F" w:rsidRDefault="001659FD" w:rsidP="008224C7">
      <w:r>
        <w:t xml:space="preserve">The </w:t>
      </w:r>
      <w:r w:rsidR="00D30A6F">
        <w:t>S-band ATC radars us</w:t>
      </w:r>
      <w:r w:rsidR="004C2862">
        <w:t>e</w:t>
      </w:r>
      <w:r w:rsidR="00D30A6F">
        <w:t xml:space="preserve"> </w:t>
      </w:r>
      <w:r w:rsidR="00C92820">
        <w:t xml:space="preserve">an </w:t>
      </w:r>
      <w:r w:rsidR="00D30A6F">
        <w:t>RF receiver inside the transceiver function</w:t>
      </w:r>
      <w:r w:rsidR="00F37812">
        <w:t xml:space="preserve"> </w:t>
      </w:r>
      <w:r w:rsidR="00D30A6F">
        <w:t xml:space="preserve">and </w:t>
      </w:r>
      <w:r w:rsidR="006E16FB">
        <w:t xml:space="preserve">may </w:t>
      </w:r>
      <w:r>
        <w:t>us</w:t>
      </w:r>
      <w:r w:rsidR="004C2862">
        <w:t>e</w:t>
      </w:r>
      <w:r w:rsidR="00D30A6F">
        <w:t xml:space="preserve"> </w:t>
      </w:r>
      <w:r w:rsidR="00C92820">
        <w:t xml:space="preserve">additional </w:t>
      </w:r>
      <w:r w:rsidR="00E25C62">
        <w:t xml:space="preserve">RF </w:t>
      </w:r>
      <w:r w:rsidR="00D30A6F">
        <w:t>receivers</w:t>
      </w:r>
      <w:r w:rsidR="008D6B83">
        <w:t xml:space="preserve"> connected to </w:t>
      </w:r>
      <w:r w:rsidR="00B41757">
        <w:t xml:space="preserve">the </w:t>
      </w:r>
      <w:r w:rsidR="008D6B83">
        <w:t>radar antenna</w:t>
      </w:r>
      <w:r w:rsidR="00B41757">
        <w:t xml:space="preserve"> receiving beams patterns</w:t>
      </w:r>
      <w:r w:rsidR="00D30A6F">
        <w:t xml:space="preserve">. The receiver requirements shall be </w:t>
      </w:r>
      <w:r w:rsidR="003D447B">
        <w:t>tested</w:t>
      </w:r>
      <w:r w:rsidR="00D30A6F">
        <w:t xml:space="preserve"> for all </w:t>
      </w:r>
      <w:r w:rsidR="00F37812">
        <w:t xml:space="preserve">the </w:t>
      </w:r>
      <w:r w:rsidR="00D30A6F">
        <w:t>receivers of the radar.</w:t>
      </w:r>
    </w:p>
    <w:p w14:paraId="4A1F2652" w14:textId="77777777" w:rsidR="00D14123" w:rsidRDefault="003A25E2" w:rsidP="00BD4B82">
      <w:pPr>
        <w:pStyle w:val="Heading4"/>
      </w:pPr>
      <w:bookmarkStart w:id="384" w:name="_Toc44320339"/>
      <w:r>
        <w:t>Noise Figure</w:t>
      </w:r>
      <w:bookmarkEnd w:id="384"/>
    </w:p>
    <w:p w14:paraId="280DE3C5" w14:textId="77777777" w:rsidR="00D14123" w:rsidRPr="006B3D32" w:rsidRDefault="00D14123" w:rsidP="00BD4B82">
      <w:pPr>
        <w:pStyle w:val="Heading5"/>
      </w:pPr>
      <w:bookmarkStart w:id="385" w:name="_Toc480797175"/>
      <w:bookmarkStart w:id="386" w:name="_Toc44320340"/>
      <w:r w:rsidRPr="006B3D32">
        <w:t>Definition</w:t>
      </w:r>
      <w:bookmarkEnd w:id="385"/>
      <w:bookmarkEnd w:id="386"/>
    </w:p>
    <w:p w14:paraId="37E7C28D" w14:textId="77777777" w:rsidR="005A2A89" w:rsidRDefault="00CB4C92" w:rsidP="002F59E0">
      <w:r>
        <w:t xml:space="preserve">The Noise Figure is the noise factor </w:t>
      </w:r>
      <w:r w:rsidR="005A2A89">
        <w:t xml:space="preserve">as defined below </w:t>
      </w:r>
      <w:r>
        <w:t xml:space="preserve">expressed in </w:t>
      </w:r>
      <w:proofErr w:type="spellStart"/>
      <w:r>
        <w:t>dB</w:t>
      </w:r>
      <w:r w:rsidR="005A2A89">
        <w:t>.</w:t>
      </w:r>
      <w:proofErr w:type="spellEnd"/>
      <w:r w:rsidR="005A2A89">
        <w:t xml:space="preserve">  </w:t>
      </w:r>
    </w:p>
    <w:p w14:paraId="511F67B9" w14:textId="77777777" w:rsidR="006B24A5" w:rsidRDefault="006B24A5" w:rsidP="002F59E0">
      <w:r>
        <w:t xml:space="preserve">The noise factor is the ratio of noise power measured at the output of the receiver to the noise power which would be present at the output if the thermal noise due to the resistive component of the source impedance were the only source of noise in the system; both noise powers are determined at an absolute temperature of the source equal to </w:t>
      </w:r>
      <w:r>
        <w:rPr>
          <w:i/>
          <w:iCs/>
        </w:rPr>
        <w:t xml:space="preserve">T </w:t>
      </w:r>
      <w:r>
        <w:t>= 293 K;</w:t>
      </w:r>
    </w:p>
    <w:p w14:paraId="3CDB0F81" w14:textId="77777777" w:rsidR="006B24A5" w:rsidRDefault="006B24A5" w:rsidP="006B24A5">
      <w:pPr>
        <w:ind w:left="283"/>
      </w:pPr>
      <w:r w:rsidRPr="004A7B6C">
        <w:t xml:space="preserve">NOTE: </w:t>
      </w:r>
      <w:r w:rsidRPr="004A7B6C">
        <w:tab/>
      </w:r>
      <w:r w:rsidR="005A2A89" w:rsidRPr="00C4589D">
        <w:t>T</w:t>
      </w:r>
      <w:r w:rsidR="005A2A89">
        <w:t>he</w:t>
      </w:r>
      <w:r w:rsidR="005A2A89" w:rsidRPr="00C4589D">
        <w:t xml:space="preserve"> </w:t>
      </w:r>
      <w:r w:rsidRPr="00C4589D">
        <w:t>definition</w:t>
      </w:r>
      <w:r w:rsidR="005A2A89">
        <w:t xml:space="preserve"> of noise factor</w:t>
      </w:r>
      <w:r w:rsidRPr="00C4589D">
        <w:t xml:space="preserve"> is taken from </w:t>
      </w:r>
      <w:r w:rsidR="004C2862">
        <w:t>R</w:t>
      </w:r>
      <w:r w:rsidR="000A5B5F">
        <w:t xml:space="preserve">ecommend 2 of </w:t>
      </w:r>
      <w:r w:rsidRPr="00C4589D">
        <w:t>ITU</w:t>
      </w:r>
      <w:r>
        <w:t>-R</w:t>
      </w:r>
      <w:r w:rsidRPr="00C4589D">
        <w:t xml:space="preserve"> Radio </w:t>
      </w:r>
      <w:r>
        <w:t>Recommendation</w:t>
      </w:r>
      <w:r w:rsidRPr="00AB6E42">
        <w:t xml:space="preserve"> </w:t>
      </w:r>
      <w:r w:rsidRPr="004A7B6C">
        <w:t>ITU-R SM.331</w:t>
      </w:r>
      <w:r w:rsidRPr="00BB78E8">
        <w:t xml:space="preserve">-4 </w:t>
      </w:r>
      <w:r w:rsidRPr="00BB78E8">
        <w:fldChar w:fldCharType="begin"/>
      </w:r>
      <w:r w:rsidRPr="00BB78E8">
        <w:instrText xml:space="preserve"> REF InREF_ITU_SM331 \h </w:instrText>
      </w:r>
      <w:r w:rsidR="00BB78E8">
        <w:instrText xml:space="preserve"> \* MERGEFORMAT </w:instrText>
      </w:r>
      <w:r w:rsidRPr="00BB78E8">
        <w:fldChar w:fldCharType="separate"/>
      </w:r>
      <w:r w:rsidR="00940398" w:rsidRPr="00EE3D1D">
        <w:t>[i.</w:t>
      </w:r>
      <w:r w:rsidR="00940398">
        <w:t>7</w:t>
      </w:r>
      <w:r w:rsidR="00940398" w:rsidRPr="00EE3D1D">
        <w:t>]</w:t>
      </w:r>
      <w:r w:rsidRPr="00BB78E8">
        <w:fldChar w:fldCharType="end"/>
      </w:r>
      <w:r w:rsidRPr="004A7B6C">
        <w:t xml:space="preserve"> </w:t>
      </w:r>
    </w:p>
    <w:p w14:paraId="3AEEA5E6" w14:textId="77777777" w:rsidR="00D14123" w:rsidRPr="006B3D32" w:rsidRDefault="006B24A5" w:rsidP="00BD4B82">
      <w:pPr>
        <w:pStyle w:val="Heading5"/>
      </w:pPr>
      <w:bookmarkStart w:id="387" w:name="_Toc44320341"/>
      <w:r>
        <w:tab/>
      </w:r>
      <w:bookmarkStart w:id="388" w:name="_Toc480797176"/>
      <w:bookmarkStart w:id="389" w:name="_Ref534899040"/>
      <w:r w:rsidR="00D14123" w:rsidRPr="006B3D32">
        <w:t>Limits</w:t>
      </w:r>
      <w:bookmarkEnd w:id="387"/>
      <w:bookmarkEnd w:id="388"/>
      <w:bookmarkEnd w:id="389"/>
    </w:p>
    <w:p w14:paraId="705F40D1" w14:textId="77777777" w:rsidR="00D14123" w:rsidRPr="00CB0A2D" w:rsidRDefault="00D14123" w:rsidP="002F59E0">
      <w:r w:rsidRPr="00EB2E1E">
        <w:t xml:space="preserve">The </w:t>
      </w:r>
      <w:r w:rsidR="0055662E">
        <w:t xml:space="preserve">Noise </w:t>
      </w:r>
      <w:r w:rsidR="00BD7677">
        <w:t>Figure</w:t>
      </w:r>
      <w:r w:rsidR="00334F24">
        <w:t xml:space="preserve"> shall </w:t>
      </w:r>
      <w:r w:rsidR="00733C80">
        <w:t>not exceed</w:t>
      </w:r>
      <w:r w:rsidR="00D30AE1">
        <w:t xml:space="preserve"> </w:t>
      </w:r>
      <w:r w:rsidR="00C07DD5" w:rsidRPr="00733C80">
        <w:t>6</w:t>
      </w:r>
      <w:r w:rsidRPr="00733C80">
        <w:t>dB.</w:t>
      </w:r>
    </w:p>
    <w:p w14:paraId="11469115" w14:textId="77777777" w:rsidR="00D14123" w:rsidRPr="006B3D32" w:rsidRDefault="00D14123" w:rsidP="00BD4B82">
      <w:pPr>
        <w:pStyle w:val="Heading5"/>
      </w:pPr>
      <w:bookmarkStart w:id="390" w:name="_Toc480797177"/>
      <w:bookmarkStart w:id="391" w:name="_Toc44320342"/>
      <w:r w:rsidRPr="006B3D32">
        <w:t>Conformance</w:t>
      </w:r>
      <w:bookmarkEnd w:id="390"/>
      <w:bookmarkEnd w:id="391"/>
    </w:p>
    <w:p w14:paraId="5B388F8B" w14:textId="1709E0DF" w:rsidR="00D14123" w:rsidRDefault="00D14123" w:rsidP="00D14123">
      <w:r w:rsidRPr="006B3D32">
        <w:t>The conformance tests are specified in clause</w:t>
      </w:r>
      <w:r w:rsidR="004034FC">
        <w:t xml:space="preserve"> </w:t>
      </w:r>
      <w:r w:rsidR="008717D7">
        <w:fldChar w:fldCharType="begin"/>
      </w:r>
      <w:r w:rsidR="008717D7">
        <w:instrText xml:space="preserve"> REF _Ref505877606 \r \h </w:instrText>
      </w:r>
      <w:r w:rsidR="008717D7">
        <w:fldChar w:fldCharType="separate"/>
      </w:r>
      <w:r w:rsidR="009F1B7A">
        <w:t>5.</w:t>
      </w:r>
      <w:r w:rsidR="003F65A2">
        <w:t>3</w:t>
      </w:r>
      <w:r w:rsidR="009F1B7A">
        <w:t>.2.1</w:t>
      </w:r>
      <w:r w:rsidR="008717D7">
        <w:fldChar w:fldCharType="end"/>
      </w:r>
    </w:p>
    <w:p w14:paraId="23E7BB30" w14:textId="77777777" w:rsidR="007471FC" w:rsidRPr="006B3D32" w:rsidRDefault="007471FC" w:rsidP="00D14123">
      <w:r w:rsidRPr="00046880">
        <w:t xml:space="preserve">The result obtained shall </w:t>
      </w:r>
      <w:r>
        <w:t>not exceed</w:t>
      </w:r>
      <w:r w:rsidRPr="00046880">
        <w:t xml:space="preserve"> the limits </w:t>
      </w:r>
      <w:r>
        <w:t xml:space="preserve">specified </w:t>
      </w:r>
      <w:r w:rsidRPr="00046880">
        <w:t>in clause</w:t>
      </w:r>
      <w:r>
        <w:t xml:space="preserve"> </w:t>
      </w:r>
      <w:r>
        <w:fldChar w:fldCharType="begin"/>
      </w:r>
      <w:r>
        <w:instrText xml:space="preserve"> REF _Ref534899040 \r \h </w:instrText>
      </w:r>
      <w:r>
        <w:fldChar w:fldCharType="separate"/>
      </w:r>
      <w:r w:rsidR="000631BB">
        <w:t>4.2.2.2.2</w:t>
      </w:r>
      <w:r>
        <w:fldChar w:fldCharType="end"/>
      </w:r>
      <w:r>
        <w:t>.</w:t>
      </w:r>
    </w:p>
    <w:p w14:paraId="0C04E54D" w14:textId="77777777" w:rsidR="00AC2EA6" w:rsidRPr="006B67F1" w:rsidRDefault="00AC2EA6" w:rsidP="00BD4B82">
      <w:pPr>
        <w:pStyle w:val="Heading4"/>
      </w:pPr>
      <w:bookmarkStart w:id="392" w:name="_Toc44320343"/>
      <w:bookmarkStart w:id="393" w:name="_Toc480797178"/>
      <w:r w:rsidRPr="006B67F1">
        <w:lastRenderedPageBreak/>
        <w:t>Receiver Compression Level</w:t>
      </w:r>
      <w:bookmarkEnd w:id="392"/>
    </w:p>
    <w:p w14:paraId="32DD6BAD" w14:textId="77777777" w:rsidR="00AC2EA6" w:rsidRPr="006B3D32" w:rsidRDefault="00AC2EA6" w:rsidP="00BD4B82">
      <w:pPr>
        <w:pStyle w:val="Heading5"/>
      </w:pPr>
      <w:bookmarkStart w:id="394" w:name="_Toc44320344"/>
      <w:r w:rsidRPr="006B3D32">
        <w:t>Definition</w:t>
      </w:r>
      <w:bookmarkEnd w:id="394"/>
    </w:p>
    <w:p w14:paraId="7378A83B" w14:textId="77777777" w:rsidR="00AC2EA6" w:rsidRDefault="00AC2EA6" w:rsidP="00AC2EA6">
      <w:r>
        <w:t xml:space="preserve">The compression level is defined as </w:t>
      </w:r>
      <w:r w:rsidR="00661615">
        <w:t xml:space="preserve">the level of the input signal </w:t>
      </w:r>
      <w:r w:rsidR="00F37812">
        <w:t xml:space="preserve">at </w:t>
      </w:r>
      <w:r w:rsidR="00661615">
        <w:t xml:space="preserve">which one of the </w:t>
      </w:r>
      <w:r>
        <w:t>receiver stages becomes non-linear thereby causing distortion and other non-linear effects that prevent proper operation of the receiver</w:t>
      </w:r>
      <w:r w:rsidR="00661615">
        <w:t xml:space="preserve"> itself</w:t>
      </w:r>
      <w:r>
        <w:t>.</w:t>
      </w:r>
    </w:p>
    <w:p w14:paraId="76DADE36" w14:textId="710478CA" w:rsidR="00AC2EA6" w:rsidRDefault="00AC2EA6" w:rsidP="00AC2EA6">
      <w:r w:rsidRPr="00AD6B13">
        <w:t xml:space="preserve">The receiver </w:t>
      </w:r>
      <w:r>
        <w:t>compression</w:t>
      </w:r>
      <w:r w:rsidRPr="00AD6B13">
        <w:t xml:space="preserve"> level is defined as </w:t>
      </w:r>
      <w:r>
        <w:t xml:space="preserve">the input power when the receiver gain is reduced by 1 dB (i.e. </w:t>
      </w:r>
      <w:r w:rsidRPr="00AD6B13">
        <w:t xml:space="preserve">when the receiver output </w:t>
      </w:r>
      <w:r>
        <w:t>is 1 dB into compression)</w:t>
      </w:r>
      <w:r w:rsidR="0041154A">
        <w:t xml:space="preserve"> as shown in figure </w:t>
      </w:r>
      <w:r w:rsidR="00B7134B">
        <w:t>2</w:t>
      </w:r>
      <w:r>
        <w:t>.</w:t>
      </w:r>
    </w:p>
    <w:p w14:paraId="458BA458" w14:textId="77777777" w:rsidR="0004215C" w:rsidRDefault="0004215C" w:rsidP="0004215C">
      <w:pPr>
        <w:pStyle w:val="TF"/>
        <w:keepNext/>
      </w:pPr>
      <w:r>
        <w:object w:dxaOrig="7161" w:dyaOrig="7098" w14:anchorId="764DF4F7">
          <v:shape id="_x0000_i1026" type="#_x0000_t75" style="width:201pt;height:201pt" o:ole="">
            <v:imagedata r:id="rId17" o:title=""/>
          </v:shape>
          <o:OLEObject Type="Embed" ProgID="Visio.Drawing.11" ShapeID="_x0000_i1026" DrawAspect="Content" ObjectID="_1661695989" r:id="rId18"/>
        </w:object>
      </w:r>
    </w:p>
    <w:p w14:paraId="192C9F02" w14:textId="539ADCE9" w:rsidR="0004215C" w:rsidRDefault="0004215C" w:rsidP="0004215C">
      <w:pPr>
        <w:pStyle w:val="TF"/>
        <w:keepNext/>
      </w:pPr>
      <w:r w:rsidRPr="006B3D32">
        <w:t xml:space="preserve">Figure </w:t>
      </w:r>
      <w:r w:rsidR="00B7134B">
        <w:rPr>
          <w:noProof/>
        </w:rPr>
        <w:t>2</w:t>
      </w:r>
      <w:r w:rsidRPr="006B3D32">
        <w:t xml:space="preserve">: </w:t>
      </w:r>
      <w:r>
        <w:t>Illustration of finding the receiver 1dB compression point</w:t>
      </w:r>
    </w:p>
    <w:p w14:paraId="5FDCDDCD" w14:textId="77777777" w:rsidR="0004215C" w:rsidRPr="00911B86" w:rsidRDefault="0004215C" w:rsidP="00AC2EA6">
      <w:pPr>
        <w:rPr>
          <w:strike/>
        </w:rPr>
      </w:pPr>
    </w:p>
    <w:p w14:paraId="3735E5A7" w14:textId="77777777" w:rsidR="00AC2EA6" w:rsidRDefault="00AC2EA6" w:rsidP="00BD4B82">
      <w:pPr>
        <w:pStyle w:val="Heading5"/>
      </w:pPr>
      <w:bookmarkStart w:id="395" w:name="_Ref532285696"/>
      <w:bookmarkStart w:id="396" w:name="_Toc44320345"/>
      <w:r>
        <w:t>Limits</w:t>
      </w:r>
      <w:bookmarkEnd w:id="395"/>
      <w:bookmarkEnd w:id="396"/>
    </w:p>
    <w:p w14:paraId="29B80BE4" w14:textId="77777777" w:rsidR="00AC2EA6" w:rsidRDefault="00AC2EA6" w:rsidP="0004215C">
      <w:r w:rsidRPr="006B3D32">
        <w:t xml:space="preserve">The </w:t>
      </w:r>
      <w:r w:rsidR="0004215C">
        <w:t xml:space="preserve">receiver </w:t>
      </w:r>
      <w:r w:rsidRPr="006B3D32">
        <w:t xml:space="preserve">input </w:t>
      </w:r>
      <w:r w:rsidR="0004215C">
        <w:t xml:space="preserve">compression level </w:t>
      </w:r>
      <w:r>
        <w:t xml:space="preserve">of the radar shall be at least -40 dBm. </w:t>
      </w:r>
    </w:p>
    <w:p w14:paraId="14ACE39A" w14:textId="77777777" w:rsidR="00AC2EA6" w:rsidRDefault="00AC2EA6" w:rsidP="00BD4B82">
      <w:pPr>
        <w:pStyle w:val="Heading5"/>
      </w:pPr>
      <w:bookmarkStart w:id="397" w:name="_Toc44320346"/>
      <w:r>
        <w:t>Conformance</w:t>
      </w:r>
      <w:bookmarkEnd w:id="397"/>
    </w:p>
    <w:p w14:paraId="47A44025" w14:textId="7719B67A" w:rsidR="00AC2EA6" w:rsidRDefault="00AC2EA6" w:rsidP="00954A53">
      <w:r>
        <w:t xml:space="preserve">The conformance tests </w:t>
      </w:r>
      <w:r w:rsidR="00954A53" w:rsidRPr="006B3D32">
        <w:t xml:space="preserve">are specified </w:t>
      </w:r>
      <w:r>
        <w:t>in clause</w:t>
      </w:r>
      <w:r w:rsidR="00A603AE">
        <w:t xml:space="preserve"> </w:t>
      </w:r>
      <w:r w:rsidR="00A603AE">
        <w:fldChar w:fldCharType="begin"/>
      </w:r>
      <w:r w:rsidR="00A603AE">
        <w:instrText xml:space="preserve"> REF _Ref531854510 \r \h </w:instrText>
      </w:r>
      <w:r w:rsidR="00A603AE">
        <w:fldChar w:fldCharType="separate"/>
      </w:r>
      <w:r w:rsidR="009F1B7A">
        <w:t>5.</w:t>
      </w:r>
      <w:r w:rsidR="003F65A2">
        <w:t>3</w:t>
      </w:r>
      <w:r w:rsidR="009F1B7A">
        <w:t>.2.2</w:t>
      </w:r>
      <w:r w:rsidR="00A603AE">
        <w:fldChar w:fldCharType="end"/>
      </w:r>
      <w:r>
        <w:t>.</w:t>
      </w:r>
    </w:p>
    <w:p w14:paraId="033DA3F0" w14:textId="664F8B49" w:rsidR="007471FC" w:rsidRDefault="007471FC" w:rsidP="00954A53">
      <w:r w:rsidRPr="00046880">
        <w:t xml:space="preserve">The result obtained shall </w:t>
      </w:r>
      <w:r>
        <w:t>not exceed</w:t>
      </w:r>
      <w:r w:rsidRPr="00046880">
        <w:t xml:space="preserve"> the limits </w:t>
      </w:r>
      <w:r>
        <w:t xml:space="preserve">specified </w:t>
      </w:r>
      <w:r w:rsidRPr="00046880">
        <w:t>in clause</w:t>
      </w:r>
      <w:r>
        <w:t xml:space="preserve"> </w:t>
      </w:r>
      <w:r>
        <w:fldChar w:fldCharType="begin"/>
      </w:r>
      <w:r>
        <w:instrText xml:space="preserve"> REF _Ref532285696 \r \h </w:instrText>
      </w:r>
      <w:r>
        <w:fldChar w:fldCharType="separate"/>
      </w:r>
      <w:r w:rsidR="000631BB">
        <w:t>4.2.2.3.2</w:t>
      </w:r>
      <w:r>
        <w:fldChar w:fldCharType="end"/>
      </w:r>
      <w:r w:rsidRPr="00046880">
        <w:t>.</w:t>
      </w:r>
    </w:p>
    <w:p w14:paraId="149F5D11" w14:textId="77777777" w:rsidR="00C92820" w:rsidRDefault="00C92820" w:rsidP="00954A53"/>
    <w:p w14:paraId="6EC6CF27" w14:textId="77777777" w:rsidR="00D14123" w:rsidRDefault="00C07DD5" w:rsidP="00A603AE">
      <w:pPr>
        <w:pStyle w:val="Heading4"/>
      </w:pPr>
      <w:bookmarkStart w:id="398" w:name="_Ref2533575"/>
      <w:bookmarkStart w:id="399" w:name="_Toc44320347"/>
      <w:r>
        <w:t>Receiver</w:t>
      </w:r>
      <w:r w:rsidR="008A3ADC">
        <w:t xml:space="preserve"> </w:t>
      </w:r>
      <w:r w:rsidR="00B254C3">
        <w:t>s</w:t>
      </w:r>
      <w:r w:rsidR="00D14123">
        <w:t>electivity</w:t>
      </w:r>
      <w:bookmarkEnd w:id="393"/>
      <w:bookmarkEnd w:id="398"/>
      <w:bookmarkEnd w:id="399"/>
    </w:p>
    <w:p w14:paraId="5C060860" w14:textId="77777777" w:rsidR="00C75D4C" w:rsidRDefault="00323EE1" w:rsidP="00A603AE">
      <w:pPr>
        <w:pStyle w:val="Heading5"/>
      </w:pPr>
      <w:bookmarkStart w:id="400" w:name="_Toc44320348"/>
      <w:bookmarkStart w:id="401" w:name="_Toc451868154"/>
      <w:bookmarkStart w:id="402" w:name="_Toc480797179"/>
      <w:r w:rsidRPr="006B3D32">
        <w:t>Definition</w:t>
      </w:r>
      <w:bookmarkEnd w:id="400"/>
    </w:p>
    <w:p w14:paraId="6E7C295B" w14:textId="77777777" w:rsidR="00401B9F" w:rsidRPr="00A94888" w:rsidRDefault="00992F71" w:rsidP="00401B9F">
      <w:pPr>
        <w:overflowPunct/>
        <w:spacing w:after="0"/>
        <w:textAlignment w:val="auto"/>
      </w:pPr>
      <w:r>
        <w:t xml:space="preserve">The </w:t>
      </w:r>
      <w:r w:rsidR="00241C4F">
        <w:t xml:space="preserve">radar </w:t>
      </w:r>
      <w:r>
        <w:t>r</w:t>
      </w:r>
      <w:r w:rsidRPr="00D21E34">
        <w:t xml:space="preserve">eceiver </w:t>
      </w:r>
      <w:r w:rsidR="00DC4887" w:rsidRPr="00D21E34">
        <w:t xml:space="preserve">selectivity is </w:t>
      </w:r>
      <w:r w:rsidR="00401B9F" w:rsidRPr="00A94888">
        <w:t>a measure of its ability to discriminate between a wanted signal to which the</w:t>
      </w:r>
    </w:p>
    <w:p w14:paraId="2C4B8A23" w14:textId="77777777" w:rsidR="00732376" w:rsidRDefault="00401B9F" w:rsidP="006D3D03">
      <w:pPr>
        <w:pStyle w:val="NO"/>
      </w:pPr>
      <w:r w:rsidRPr="00A94888">
        <w:t>receiver is tuned and unwanted signals</w:t>
      </w:r>
      <w:r>
        <w:t>.</w:t>
      </w:r>
    </w:p>
    <w:p w14:paraId="68FF20C7" w14:textId="20CB2EB9" w:rsidR="00401B9F" w:rsidRDefault="00290E12" w:rsidP="006D3D03">
      <w:pPr>
        <w:pStyle w:val="NO"/>
      </w:pPr>
      <w:r>
        <w:t>NOTE</w:t>
      </w:r>
      <w:r w:rsidR="006D3D03">
        <w:t xml:space="preserve"> 1:</w:t>
      </w:r>
      <w:r w:rsidR="000F2CEC">
        <w:tab/>
      </w:r>
      <w:r w:rsidR="00401B9F">
        <w:t xml:space="preserve">The definition of selectivity is taken from </w:t>
      </w:r>
      <w:r w:rsidR="00401B9F" w:rsidRPr="00401B9F">
        <w:t>Recommendation ITU-R SM.332-4</w:t>
      </w:r>
      <w:r w:rsidR="00401B9F">
        <w:t xml:space="preserve"> </w:t>
      </w:r>
      <w:r w:rsidR="00401B9F">
        <w:fldChar w:fldCharType="begin"/>
      </w:r>
      <w:r w:rsidR="00401B9F">
        <w:instrText xml:space="preserve"> REF InREF_ITU_332 \h </w:instrText>
      </w:r>
      <w:r w:rsidR="00401B9F">
        <w:fldChar w:fldCharType="separate"/>
      </w:r>
      <w:r w:rsidR="00401B9F">
        <w:t>[i.</w:t>
      </w:r>
      <w:r w:rsidR="007F48BD">
        <w:t>8</w:t>
      </w:r>
      <w:r w:rsidR="00401B9F">
        <w:t>]</w:t>
      </w:r>
      <w:r w:rsidR="00401B9F">
        <w:fldChar w:fldCharType="end"/>
      </w:r>
    </w:p>
    <w:p w14:paraId="1E9957C0" w14:textId="77777777" w:rsidR="00B50469" w:rsidRDefault="00401B9F" w:rsidP="006D3D03">
      <w:pPr>
        <w:pStyle w:val="NO"/>
      </w:pPr>
      <w:r>
        <w:t>NOTE 2:</w:t>
      </w:r>
      <w:r>
        <w:tab/>
        <w:t xml:space="preserve"> </w:t>
      </w:r>
      <w:r w:rsidR="007331EB" w:rsidRPr="00D21E34">
        <w:t>R</w:t>
      </w:r>
      <w:r>
        <w:t>adar r</w:t>
      </w:r>
      <w:r w:rsidR="007331EB" w:rsidRPr="00D21E34">
        <w:t>eceiver selectivity</w:t>
      </w:r>
      <w:r w:rsidR="007331EB">
        <w:t xml:space="preserve"> refers to effects measured within the linear range of the receiver</w:t>
      </w:r>
      <w:r>
        <w:t xml:space="preserve"> </w:t>
      </w:r>
      <w:r w:rsidRPr="004C3044">
        <w:t xml:space="preserve">to </w:t>
      </w:r>
      <w:r w:rsidRPr="008C30EE">
        <w:t>transpo</w:t>
      </w:r>
      <w:r w:rsidRPr="00C02DE1">
        <w:t>se</w:t>
      </w:r>
      <w:r w:rsidRPr="004C3044">
        <w:t xml:space="preserve"> </w:t>
      </w:r>
      <w:r w:rsidRPr="008C30EE">
        <w:t xml:space="preserve">at </w:t>
      </w:r>
      <w:r w:rsidRPr="00C02DE1">
        <w:t>its</w:t>
      </w:r>
      <w:r w:rsidRPr="004C3044">
        <w:t xml:space="preserve"> output </w:t>
      </w:r>
      <w:r w:rsidRPr="00C02DE1">
        <w:t>the radar</w:t>
      </w:r>
      <w:r w:rsidRPr="004C3044">
        <w:t xml:space="preserve"> </w:t>
      </w:r>
      <w:r w:rsidRPr="008C30EE">
        <w:t>desired signal</w:t>
      </w:r>
      <w:r w:rsidRPr="00C02DE1">
        <w:t xml:space="preserve"> and to reject </w:t>
      </w:r>
      <w:r w:rsidRPr="009021E1">
        <w:t xml:space="preserve">unwanted </w:t>
      </w:r>
      <w:r>
        <w:t>perturbing</w:t>
      </w:r>
      <w:r w:rsidRPr="009021E1">
        <w:t xml:space="preserve"> signal</w:t>
      </w:r>
      <w:r>
        <w:t>s</w:t>
      </w:r>
      <w:r w:rsidRPr="009021E1">
        <w:t xml:space="preserve"> </w:t>
      </w:r>
      <w:r>
        <w:t xml:space="preserve">located outside </w:t>
      </w:r>
      <w:r w:rsidRPr="009021E1">
        <w:t>the B</w:t>
      </w:r>
      <w:r w:rsidRPr="009021E1">
        <w:rPr>
          <w:position w:val="-6"/>
          <w:sz w:val="16"/>
        </w:rPr>
        <w:t>-40</w:t>
      </w:r>
      <w:r w:rsidRPr="009021E1">
        <w:t xml:space="preserve"> bandwidth</w:t>
      </w:r>
      <w:r w:rsidR="007331EB">
        <w:t>.</w:t>
      </w:r>
    </w:p>
    <w:p w14:paraId="7BC811F9" w14:textId="77777777" w:rsidR="008F7F9C" w:rsidRDefault="008F7F9C" w:rsidP="004C37E8">
      <w:pPr>
        <w:pStyle w:val="NO"/>
      </w:pPr>
      <w:bookmarkStart w:id="403" w:name="_Hlk503353134"/>
      <w:r>
        <w:t>NOTE</w:t>
      </w:r>
      <w:r w:rsidR="006D3D03">
        <w:t xml:space="preserve"> </w:t>
      </w:r>
      <w:r w:rsidR="00401B9F">
        <w:t>3</w:t>
      </w:r>
      <w:r>
        <w:t xml:space="preserve">: </w:t>
      </w:r>
      <w:r>
        <w:tab/>
      </w:r>
      <w:r w:rsidR="004C37E8">
        <w:t xml:space="preserve">Unwanted signals </w:t>
      </w:r>
      <w:r>
        <w:t>inside the B</w:t>
      </w:r>
      <w:r>
        <w:rPr>
          <w:vertAlign w:val="subscript"/>
        </w:rPr>
        <w:t>-40</w:t>
      </w:r>
      <w:r>
        <w:t xml:space="preserve"> bandwidth are not considered </w:t>
      </w:r>
      <w:r w:rsidR="004C37E8">
        <w:t xml:space="preserve">for the receiver selectivity </w:t>
      </w:r>
      <w:r w:rsidR="00732376">
        <w:t xml:space="preserve">since </w:t>
      </w:r>
      <w:r>
        <w:t xml:space="preserve">they fall into the desired frequency range for the reception of wanted signals. </w:t>
      </w:r>
    </w:p>
    <w:p w14:paraId="45668A9F" w14:textId="77777777" w:rsidR="00992F71" w:rsidRDefault="00992F71" w:rsidP="004C37E8">
      <w:pPr>
        <w:pStyle w:val="NO"/>
      </w:pPr>
      <w:r>
        <w:t xml:space="preserve">NOTE </w:t>
      </w:r>
      <w:r w:rsidR="00401B9F">
        <w:t>4</w:t>
      </w:r>
      <w:r>
        <w:t>: The selectivity curve is the rejection of an unwanted CW signal for a range of frequencies.</w:t>
      </w:r>
    </w:p>
    <w:p w14:paraId="09E0D7B2" w14:textId="77777777" w:rsidR="003B1A8D" w:rsidRPr="006B3D32" w:rsidRDefault="003B1A8D" w:rsidP="00BD4B82">
      <w:pPr>
        <w:pStyle w:val="Heading5"/>
      </w:pPr>
      <w:bookmarkStart w:id="404" w:name="_Ref525568041"/>
      <w:bookmarkStart w:id="405" w:name="_Toc44320349"/>
      <w:bookmarkEnd w:id="403"/>
      <w:r w:rsidRPr="006B3D32">
        <w:lastRenderedPageBreak/>
        <w:t>Limit</w:t>
      </w:r>
      <w:bookmarkEnd w:id="404"/>
      <w:bookmarkEnd w:id="405"/>
    </w:p>
    <w:p w14:paraId="11BF8AA7" w14:textId="77777777" w:rsidR="00A86E40" w:rsidRDefault="008F7F9C" w:rsidP="00F556D6">
      <w:r w:rsidRPr="006B3D32">
        <w:t xml:space="preserve">The </w:t>
      </w:r>
      <w:r w:rsidR="00A90F65">
        <w:t xml:space="preserve">required </w:t>
      </w:r>
      <w:r w:rsidR="00F461EE">
        <w:t xml:space="preserve">input </w:t>
      </w:r>
      <w:r>
        <w:t>selectivity</w:t>
      </w:r>
      <w:r w:rsidRPr="006B3D32">
        <w:t xml:space="preserve"> characteristic of the </w:t>
      </w:r>
      <w:r>
        <w:t>radar</w:t>
      </w:r>
      <w:r w:rsidRPr="006B3D32">
        <w:t xml:space="preserve"> receiver </w:t>
      </w:r>
      <w:r w:rsidR="008B0D7F">
        <w:t xml:space="preserve">is based on the </w:t>
      </w:r>
      <w:r w:rsidR="00A06DC1">
        <w:t xml:space="preserve">calculated </w:t>
      </w:r>
      <w:r w:rsidR="008B0D7F">
        <w:t>B</w:t>
      </w:r>
      <w:r w:rsidR="008B0D7F" w:rsidRPr="00542ED6">
        <w:rPr>
          <w:vertAlign w:val="subscript"/>
        </w:rPr>
        <w:t xml:space="preserve">-40 </w:t>
      </w:r>
      <w:r w:rsidR="008B0D7F">
        <w:t>bandwidth</w:t>
      </w:r>
      <w:r w:rsidR="00715720">
        <w:t xml:space="preserve"> (see A</w:t>
      </w:r>
      <w:r w:rsidR="008B0D7F">
        <w:t xml:space="preserve">nnex </w:t>
      </w:r>
      <w:r w:rsidR="00F556D6">
        <w:t>B</w:t>
      </w:r>
      <w:r w:rsidR="008B0D7F">
        <w:t>).</w:t>
      </w:r>
      <w:r w:rsidR="00DF4BD6">
        <w:t xml:space="preserve"> </w:t>
      </w:r>
    </w:p>
    <w:p w14:paraId="7C36EAFA" w14:textId="77777777" w:rsidR="00992F71" w:rsidRPr="00464F78" w:rsidRDefault="00992F71" w:rsidP="00464F78">
      <w:r w:rsidRPr="00E503FC">
        <w:t xml:space="preserve">The selectivity </w:t>
      </w:r>
      <w:r>
        <w:t xml:space="preserve">of </w:t>
      </w:r>
      <w:r w:rsidR="00464B21">
        <w:t xml:space="preserve">a receiver tuned at an </w:t>
      </w:r>
      <w:r>
        <w:t xml:space="preserve">operating </w:t>
      </w:r>
      <w:r w:rsidR="009A4C48">
        <w:t xml:space="preserve">frequency </w:t>
      </w:r>
      <w:proofErr w:type="spellStart"/>
      <w:r w:rsidR="00E0457B" w:rsidRPr="00E0457B">
        <w:t>fo</w:t>
      </w:r>
      <w:proofErr w:type="spellEnd"/>
      <w:r w:rsidR="00E0457B" w:rsidRPr="00E0457B">
        <w:t xml:space="preserve"> </w:t>
      </w:r>
      <w:r w:rsidRPr="00E503FC">
        <w:t xml:space="preserve">shall be verified in the </w:t>
      </w:r>
      <w:r w:rsidR="00E0457B">
        <w:t xml:space="preserve">following frequency </w:t>
      </w:r>
      <w:r w:rsidRPr="00E503FC">
        <w:t>range</w:t>
      </w:r>
      <w:r w:rsidR="00757852">
        <w:t>s:</w:t>
      </w:r>
    </w:p>
    <w:p w14:paraId="61E16F81" w14:textId="77777777" w:rsidR="00E0457B" w:rsidRDefault="00E0457B" w:rsidP="009A4C48">
      <w:pPr>
        <w:jc w:val="center"/>
      </w:pPr>
      <w:proofErr w:type="spellStart"/>
      <w:r>
        <w:rPr>
          <w:i/>
        </w:rPr>
        <w:t>fo</w:t>
      </w:r>
      <w:proofErr w:type="spellEnd"/>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 xml:space="preserve">/2 - 500 MHz </w:t>
      </w:r>
      <w:proofErr w:type="gramStart"/>
      <w:r>
        <w:t xml:space="preserve">≤  </w:t>
      </w:r>
      <w:r>
        <w:rPr>
          <w:i/>
          <w:iCs/>
        </w:rPr>
        <w:t>f</w:t>
      </w:r>
      <w:proofErr w:type="gramEnd"/>
      <w:r>
        <w:rPr>
          <w:i/>
          <w:iCs/>
        </w:rPr>
        <w:t xml:space="preserve">  ≤</w:t>
      </w:r>
      <w:proofErr w:type="spellStart"/>
      <w:r>
        <w:rPr>
          <w:i/>
        </w:rPr>
        <w:t>fo</w:t>
      </w:r>
      <w:proofErr w:type="spellEnd"/>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/2</w:t>
      </w:r>
    </w:p>
    <w:p w14:paraId="207F9D47" w14:textId="77777777" w:rsidR="00E0457B" w:rsidRDefault="00E0457B" w:rsidP="009A4C48">
      <w:pPr>
        <w:jc w:val="center"/>
      </w:pPr>
      <w:proofErr w:type="spellStart"/>
      <w:r>
        <w:rPr>
          <w:i/>
        </w:rPr>
        <w:t>fo</w:t>
      </w:r>
      <w:proofErr w:type="spellEnd"/>
      <w:r w:rsidRPr="00757852">
        <w:t xml:space="preserve"> + </w:t>
      </w:r>
      <w:r w:rsidRPr="00E503FC">
        <w:t>B</w:t>
      </w:r>
      <w:r w:rsidRPr="00E503FC">
        <w:rPr>
          <w:position w:val="-6"/>
          <w:sz w:val="16"/>
        </w:rPr>
        <w:t>-40</w:t>
      </w:r>
      <w:r>
        <w:rPr>
          <w:position w:val="-6"/>
          <w:sz w:val="16"/>
        </w:rPr>
        <w:t xml:space="preserve"> </w:t>
      </w:r>
      <w:r w:rsidRPr="00757852">
        <w:t xml:space="preserve">/2 </w:t>
      </w:r>
      <w:r>
        <w:t xml:space="preserve">  ≤ f </w:t>
      </w:r>
      <w:proofErr w:type="gramStart"/>
      <w:r>
        <w:t xml:space="preserve">≤  </w:t>
      </w:r>
      <w:proofErr w:type="spellStart"/>
      <w:r>
        <w:rPr>
          <w:i/>
        </w:rPr>
        <w:t>fo</w:t>
      </w:r>
      <w:proofErr w:type="spellEnd"/>
      <w:proofErr w:type="gramEnd"/>
      <w:r w:rsidRPr="00757852">
        <w:t xml:space="preserve"> + </w:t>
      </w:r>
      <w:r w:rsidRPr="00E503FC">
        <w:t>B</w:t>
      </w:r>
      <w:r w:rsidRPr="00E503FC">
        <w:rPr>
          <w:position w:val="-6"/>
          <w:sz w:val="16"/>
        </w:rPr>
        <w:t>-40</w:t>
      </w:r>
      <w:r>
        <w:rPr>
          <w:position w:val="-6"/>
          <w:sz w:val="16"/>
        </w:rPr>
        <w:t xml:space="preserve"> </w:t>
      </w:r>
      <w:r w:rsidRPr="00757852">
        <w:t>/2 + 500 MHz</w:t>
      </w:r>
    </w:p>
    <w:p w14:paraId="5AC17878" w14:textId="77777777" w:rsidR="00E0457B" w:rsidRPr="00C8136A" w:rsidRDefault="00E0457B" w:rsidP="00C8136A">
      <w:pPr>
        <w:jc w:val="center"/>
        <w:rPr>
          <w:i/>
          <w:iCs/>
        </w:rPr>
      </w:pPr>
    </w:p>
    <w:p w14:paraId="4B377EF7" w14:textId="465238BF" w:rsidR="00235730" w:rsidRDefault="00B813CE" w:rsidP="00235730">
      <w:r>
        <w:t xml:space="preserve">If the image frequencies, as calculated in formula (1) below, </w:t>
      </w:r>
      <w:r w:rsidR="00C20E03" w:rsidRPr="00E503FC">
        <w:t>are not covered by the frequency range</w:t>
      </w:r>
      <w:r w:rsidR="00E0457B">
        <w:t>s</w:t>
      </w:r>
      <w:r w:rsidR="00C20E03">
        <w:t xml:space="preserve"> </w:t>
      </w:r>
      <w:r w:rsidR="00C20E03" w:rsidRPr="00E503FC">
        <w:t xml:space="preserve">defined above, the </w:t>
      </w:r>
      <w:r w:rsidRPr="00E503FC">
        <w:t xml:space="preserve">selectivity </w:t>
      </w:r>
      <w:r>
        <w:t xml:space="preserve">measurement </w:t>
      </w:r>
      <w:r w:rsidR="00C20E03" w:rsidRPr="00E503FC">
        <w:t xml:space="preserve">shall be </w:t>
      </w:r>
      <w:r>
        <w:t>done also</w:t>
      </w:r>
      <w:r w:rsidR="00DB4C6C">
        <w:t xml:space="preserve"> </w:t>
      </w:r>
      <w:r>
        <w:t xml:space="preserve">on </w:t>
      </w:r>
      <w:r w:rsidR="00235730">
        <w:t xml:space="preserve">the following </w:t>
      </w:r>
      <w:r>
        <w:t>frequency range</w:t>
      </w:r>
      <w:r w:rsidR="00235730">
        <w:t>:</w:t>
      </w:r>
      <w:r>
        <w:t xml:space="preserve"> </w:t>
      </w:r>
    </w:p>
    <w:p w14:paraId="7F2A737A" w14:textId="77124054" w:rsidR="00C92820" w:rsidRDefault="00235730" w:rsidP="009A4C48">
      <w:pPr>
        <w:jc w:val="center"/>
      </w:pPr>
      <w:proofErr w:type="spellStart"/>
      <w:r>
        <w:t>f</w:t>
      </w:r>
      <w:r w:rsidRPr="00BE3D6A">
        <w:rPr>
          <w:vertAlign w:val="subscript"/>
        </w:rPr>
        <w:t>image</w:t>
      </w:r>
      <w:proofErr w:type="spellEnd"/>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 xml:space="preserve">/2 </w:t>
      </w:r>
      <w:r>
        <w:t xml:space="preserve"> </w:t>
      </w:r>
      <w:r w:rsidRPr="00757852">
        <w:t xml:space="preserve"> </w:t>
      </w:r>
      <w:proofErr w:type="gramStart"/>
      <w:r>
        <w:t xml:space="preserve">≤  </w:t>
      </w:r>
      <w:r>
        <w:rPr>
          <w:i/>
          <w:iCs/>
        </w:rPr>
        <w:t>f</w:t>
      </w:r>
      <w:proofErr w:type="gramEnd"/>
      <w:r>
        <w:rPr>
          <w:i/>
          <w:iCs/>
        </w:rPr>
        <w:t xml:space="preserve">  ≤</w:t>
      </w:r>
      <w:r w:rsidRPr="00235730">
        <w:t xml:space="preserve"> </w:t>
      </w:r>
      <w:proofErr w:type="spellStart"/>
      <w:r>
        <w:t>f</w:t>
      </w:r>
      <w:r w:rsidRPr="00BE3D6A">
        <w:rPr>
          <w:vertAlign w:val="subscript"/>
        </w:rPr>
        <w:t>image</w:t>
      </w:r>
      <w:proofErr w:type="spellEnd"/>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/2</w:t>
      </w:r>
    </w:p>
    <w:p w14:paraId="6D523670" w14:textId="77777777" w:rsidR="00582C30" w:rsidRPr="00E503FC" w:rsidRDefault="00C20E03" w:rsidP="00B813CE">
      <w:r w:rsidRPr="00E503FC">
        <w:t>to cover the image frequencies</w:t>
      </w:r>
      <w:r w:rsidR="00B813CE">
        <w:t xml:space="preserve"> </w:t>
      </w:r>
      <w:r w:rsidR="00F01E90">
        <w:t>susceptibility</w:t>
      </w:r>
      <w:r w:rsidR="00B813CE">
        <w:t>.</w:t>
      </w:r>
    </w:p>
    <w:p w14:paraId="05FF6638" w14:textId="77777777" w:rsidR="00582C30" w:rsidRPr="00E503FC" w:rsidRDefault="00582C30" w:rsidP="00582C30">
      <w:pPr>
        <w:pStyle w:val="EQ"/>
        <w:rPr>
          <w:noProof w:val="0"/>
        </w:rPr>
      </w:pPr>
      <w:r w:rsidRPr="00E503FC">
        <w:rPr>
          <w:noProof w:val="0"/>
        </w:rPr>
        <w:tab/>
      </w:r>
      <m:oMath>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Image</m:t>
            </m:r>
          </m:sub>
        </m:sSub>
        <m:r>
          <w:rPr>
            <w:rFonts w:ascii="Cambria Math" w:hAnsi="Cambria Math"/>
            <w:noProof w:val="0"/>
          </w:rPr>
          <m:t>=</m:t>
        </m:r>
        <m:d>
          <m:dPr>
            <m:begChr m:val="{"/>
            <m:endChr m:val=""/>
            <m:ctrlPr>
              <w:rPr>
                <w:rFonts w:ascii="Cambria Math" w:hAnsi="Cambria Math"/>
                <w:i/>
                <w:noProof w:val="0"/>
              </w:rPr>
            </m:ctrlPr>
          </m:dPr>
          <m:e>
            <m:eqArr>
              <m:eqArrPr>
                <m:ctrlPr>
                  <w:rPr>
                    <w:rFonts w:ascii="Cambria Math" w:hAnsi="Cambria Math"/>
                    <w:i/>
                    <w:noProof w:val="0"/>
                  </w:rPr>
                </m:ctrlPr>
              </m:eqArrPr>
              <m:e>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2×f</m:t>
                    </m:r>
                  </m:e>
                  <m:sub>
                    <m:r>
                      <w:rPr>
                        <w:rFonts w:ascii="Cambria Math" w:hAnsi="Cambria Math"/>
                        <w:noProof w:val="0"/>
                      </w:rPr>
                      <m:t>IF</m:t>
                    </m:r>
                  </m:sub>
                </m:sSub>
                <m:r>
                  <w:rPr>
                    <w:rFonts w:ascii="Cambria Math" w:hAnsi="Cambria Math"/>
                    <w:noProof w:val="0"/>
                  </w:rPr>
                  <m:t xml:space="preserve">,  if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LO</m:t>
                    </m:r>
                  </m:sub>
                </m:sSub>
                <m:r>
                  <w:rPr>
                    <w:rFonts w:ascii="Cambria Math" w:hAnsi="Cambria Math"/>
                    <w:noProof w:val="0"/>
                  </w:rPr>
                  <m:t>&gt;</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e>
              <m:e>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2×f</m:t>
                    </m:r>
                  </m:e>
                  <m:sub>
                    <m:r>
                      <w:rPr>
                        <w:rFonts w:ascii="Cambria Math" w:hAnsi="Cambria Math"/>
                        <w:noProof w:val="0"/>
                      </w:rPr>
                      <m:t>IF</m:t>
                    </m:r>
                  </m:sub>
                </m:sSub>
                <m:r>
                  <w:rPr>
                    <w:rFonts w:ascii="Cambria Math" w:hAnsi="Cambria Math"/>
                    <w:noProof w:val="0"/>
                  </w:rPr>
                  <m:t xml:space="preserve">,  if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LO</m:t>
                    </m:r>
                  </m:sub>
                </m:sSub>
                <m:r>
                  <w:rPr>
                    <w:rFonts w:ascii="Cambria Math" w:hAnsi="Cambria Math"/>
                    <w:noProof w:val="0"/>
                  </w:rPr>
                  <m:t>&lt;</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e>
            </m:eqArr>
          </m:e>
        </m:d>
      </m:oMath>
      <w:r w:rsidRPr="00E503FC">
        <w:rPr>
          <w:noProof w:val="0"/>
        </w:rPr>
        <w:tab/>
        <w:t>(</w:t>
      </w:r>
      <w:r w:rsidRPr="00E503FC">
        <w:rPr>
          <w:noProof w:val="0"/>
        </w:rPr>
        <w:fldChar w:fldCharType="begin"/>
      </w:r>
      <w:r w:rsidRPr="00E503FC">
        <w:rPr>
          <w:noProof w:val="0"/>
        </w:rPr>
        <w:instrText xml:space="preserve"> seq equ_01 </w:instrText>
      </w:r>
      <w:r w:rsidRPr="00E503FC">
        <w:rPr>
          <w:noProof w:val="0"/>
        </w:rPr>
        <w:fldChar w:fldCharType="separate"/>
      </w:r>
      <w:r>
        <w:t>1</w:t>
      </w:r>
      <w:r w:rsidRPr="00E503FC">
        <w:rPr>
          <w:noProof w:val="0"/>
        </w:rPr>
        <w:fldChar w:fldCharType="end"/>
      </w:r>
      <w:r w:rsidRPr="00E503FC">
        <w:rPr>
          <w:noProof w:val="0"/>
        </w:rPr>
        <w:t>)</w:t>
      </w:r>
    </w:p>
    <w:p w14:paraId="32012BD1" w14:textId="307A4C60" w:rsidR="00391952" w:rsidRDefault="001941AC" w:rsidP="008C30EE">
      <w:pPr>
        <w:spacing w:after="120"/>
      </w:pPr>
      <w:r>
        <w:t xml:space="preserve">The receiver selectivity </w:t>
      </w:r>
      <w:r w:rsidR="00474ABE">
        <w:t xml:space="preserve">mask </w:t>
      </w:r>
      <w:r>
        <w:t xml:space="preserve">shall </w:t>
      </w:r>
      <w:r w:rsidR="00474ABE">
        <w:t xml:space="preserve">be </w:t>
      </w:r>
      <w:r w:rsidR="00F01E90">
        <w:t xml:space="preserve">as </w:t>
      </w:r>
      <w:r>
        <w:t xml:space="preserve">defined </w:t>
      </w:r>
      <w:r w:rsidR="0015003A">
        <w:t xml:space="preserve">in </w:t>
      </w:r>
      <w:r w:rsidR="0091778C">
        <w:fldChar w:fldCharType="begin"/>
      </w:r>
      <w:r w:rsidR="0091778C">
        <w:instrText xml:space="preserve"> REF _Ref11421388 \h </w:instrText>
      </w:r>
      <w:r w:rsidR="008D2E5B">
        <w:instrText xml:space="preserve"> \* MERGEFORMAT </w:instrText>
      </w:r>
      <w:r w:rsidR="0091778C">
        <w:fldChar w:fldCharType="separate"/>
      </w:r>
      <w:r w:rsidR="009F1B7A">
        <w:t>Table 4</w:t>
      </w:r>
      <w:r w:rsidR="0091778C">
        <w:fldChar w:fldCharType="end"/>
      </w:r>
      <w:r w:rsidR="008D2E5B" w:rsidRPr="008C30EE">
        <w:t>.</w:t>
      </w:r>
      <w:r w:rsidR="00C32B52">
        <w:t xml:space="preserve"> </w:t>
      </w:r>
      <w:r w:rsidR="00B43F5F">
        <w:t xml:space="preserve"> </w:t>
      </w:r>
      <w:r w:rsidR="0041154A">
        <w:t xml:space="preserve">An </w:t>
      </w:r>
      <w:r w:rsidR="00C92820">
        <w:t xml:space="preserve">example </w:t>
      </w:r>
      <w:r w:rsidR="0041154A">
        <w:t xml:space="preserve">is shown in figure </w:t>
      </w:r>
      <w:r w:rsidR="00B7134B">
        <w:t>3</w:t>
      </w:r>
      <w:r w:rsidR="0041154A">
        <w:t>.</w:t>
      </w:r>
    </w:p>
    <w:p w14:paraId="71FAB09D" w14:textId="77777777" w:rsidR="0091778C" w:rsidRDefault="00C32B52" w:rsidP="00C32B52">
      <w:pPr>
        <w:spacing w:after="120"/>
        <w:rPr>
          <w:iCs/>
          <w:lang w:val="en-GB"/>
        </w:rPr>
      </w:pPr>
      <w:r w:rsidRPr="00C32B52">
        <w:t xml:space="preserve"> </w:t>
      </w:r>
    </w:p>
    <w:p w14:paraId="39566003" w14:textId="77777777" w:rsidR="00514B54" w:rsidRDefault="00514B54" w:rsidP="00514B54">
      <w:pPr>
        <w:pStyle w:val="TH"/>
      </w:pPr>
      <w:bookmarkStart w:id="406" w:name="_Ref11421388"/>
      <w:bookmarkStart w:id="407" w:name="_Ref11421352"/>
      <w:r>
        <w:t xml:space="preserve">Table </w:t>
      </w:r>
      <w:r>
        <w:fldChar w:fldCharType="begin"/>
      </w:r>
      <w:r>
        <w:rPr>
          <w:noProof/>
        </w:rPr>
        <w:instrText xml:space="preserve"> SEQ Table \* ARABIC </w:instrText>
      </w:r>
      <w:r>
        <w:fldChar w:fldCharType="separate"/>
      </w:r>
      <w:r w:rsidR="009F1B7A">
        <w:rPr>
          <w:noProof/>
        </w:rPr>
        <w:t>4</w:t>
      </w:r>
      <w:r>
        <w:fldChar w:fldCharType="end"/>
      </w:r>
      <w:bookmarkEnd w:id="406"/>
      <w:r>
        <w:t>: Receiver selectivity mask</w:t>
      </w:r>
      <w:bookmarkEnd w:id="407"/>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548"/>
        <w:gridCol w:w="1134"/>
      </w:tblGrid>
      <w:tr w:rsidR="00514B54" w:rsidRPr="00725E1C" w14:paraId="521CD04D" w14:textId="77777777" w:rsidTr="00514B54">
        <w:trPr>
          <w:jc w:val="center"/>
        </w:trPr>
        <w:tc>
          <w:tcPr>
            <w:tcW w:w="2528" w:type="dxa"/>
          </w:tcPr>
          <w:p w14:paraId="41AE1900" w14:textId="77777777" w:rsidR="00514B54" w:rsidRPr="00725E1C" w:rsidRDefault="00514B54" w:rsidP="00514B54">
            <w:pPr>
              <w:pStyle w:val="TAH"/>
              <w:rPr>
                <w:snapToGrid w:val="0"/>
              </w:rPr>
            </w:pPr>
            <w:r w:rsidRPr="00725E1C">
              <w:rPr>
                <w:snapToGrid w:val="0"/>
              </w:rPr>
              <w:t>Frequency offset relative to</w:t>
            </w:r>
            <w:r>
              <w:rPr>
                <w:snapToGrid w:val="0"/>
              </w:rPr>
              <w:t xml:space="preserve"> </w:t>
            </w:r>
            <w:proofErr w:type="spellStart"/>
            <w:r w:rsidR="00263633">
              <w:rPr>
                <w:i/>
              </w:rPr>
              <w:t>f</w:t>
            </w:r>
            <w:r w:rsidR="009F2791">
              <w:rPr>
                <w:snapToGrid w:val="0"/>
              </w:rPr>
              <w:t>o</w:t>
            </w:r>
            <w:proofErr w:type="spellEnd"/>
            <w:r>
              <w:rPr>
                <w:snapToGrid w:val="0"/>
              </w:rPr>
              <w:t xml:space="preserve"> by m</w:t>
            </w:r>
            <w:r w:rsidRPr="00371C01">
              <w:rPr>
                <w:snapToGrid w:val="0"/>
              </w:rPr>
              <w:t>ultiple</w:t>
            </w:r>
            <w:r w:rsidRPr="00725E1C">
              <w:rPr>
                <w:snapToGrid w:val="0"/>
              </w:rPr>
              <w:t xml:space="preserve"> of  the </w:t>
            </w:r>
            <w:r w:rsidRPr="00725E1C">
              <w:rPr>
                <w:snapToGrid w:val="0"/>
              </w:rPr>
              <w:br/>
              <w:t>B</w:t>
            </w:r>
            <w:r w:rsidRPr="00725E1C">
              <w:rPr>
                <w:snapToGrid w:val="0"/>
                <w:vertAlign w:val="subscript"/>
              </w:rPr>
              <w:t>-40</w:t>
            </w:r>
            <w:r w:rsidRPr="00725E1C">
              <w:rPr>
                <w:snapToGrid w:val="0"/>
              </w:rPr>
              <w:t xml:space="preserve"> bandwidth </w:t>
            </w:r>
          </w:p>
        </w:tc>
        <w:tc>
          <w:tcPr>
            <w:tcW w:w="4548" w:type="dxa"/>
          </w:tcPr>
          <w:p w14:paraId="4F01DA88" w14:textId="77777777" w:rsidR="00514B54" w:rsidRPr="00725E1C" w:rsidRDefault="00B83CC4" w:rsidP="00AB2F3A">
            <w:pPr>
              <w:pStyle w:val="TAH"/>
              <w:rPr>
                <w:snapToGrid w:val="0"/>
              </w:rPr>
            </w:pPr>
            <w:r>
              <w:rPr>
                <w:snapToGrid w:val="0"/>
              </w:rPr>
              <w:t xml:space="preserve">Relative </w:t>
            </w:r>
            <w:r w:rsidR="00E53D12">
              <w:rPr>
                <w:snapToGrid w:val="0"/>
              </w:rPr>
              <w:t xml:space="preserve">output level </w:t>
            </w:r>
          </w:p>
          <w:p w14:paraId="152982D4" w14:textId="77777777" w:rsidR="00514B54" w:rsidRPr="00725E1C" w:rsidRDefault="00864560" w:rsidP="00F01E90">
            <w:pPr>
              <w:pStyle w:val="TAH"/>
              <w:rPr>
                <w:snapToGrid w:val="0"/>
              </w:rPr>
            </w:pPr>
            <w:r>
              <w:rPr>
                <w:snapToGrid w:val="0"/>
              </w:rPr>
              <w:t xml:space="preserve">in </w:t>
            </w:r>
            <w:r w:rsidR="00514B54" w:rsidRPr="00725E1C">
              <w:rPr>
                <w:snapToGrid w:val="0"/>
              </w:rPr>
              <w:t xml:space="preserve">dB </w:t>
            </w:r>
            <w:r w:rsidR="00F01E90">
              <w:rPr>
                <w:snapToGrid w:val="0"/>
              </w:rPr>
              <w:t xml:space="preserve">referenced to </w:t>
            </w:r>
            <w:r w:rsidR="004F3C85">
              <w:rPr>
                <w:snapToGrid w:val="0"/>
              </w:rPr>
              <w:t xml:space="preserve">in-band </w:t>
            </w:r>
            <w:r>
              <w:rPr>
                <w:snapToGrid w:val="0"/>
              </w:rPr>
              <w:t>level</w:t>
            </w:r>
          </w:p>
        </w:tc>
        <w:tc>
          <w:tcPr>
            <w:tcW w:w="1134" w:type="dxa"/>
          </w:tcPr>
          <w:p w14:paraId="748CB64F" w14:textId="77777777" w:rsidR="00514B54" w:rsidRPr="00725E1C" w:rsidRDefault="00514B54" w:rsidP="00514B54">
            <w:pPr>
              <w:pStyle w:val="TAH"/>
              <w:rPr>
                <w:snapToGrid w:val="0"/>
              </w:rPr>
            </w:pPr>
            <w:r w:rsidRPr="00725E1C">
              <w:rPr>
                <w:snapToGrid w:val="0"/>
              </w:rPr>
              <w:t xml:space="preserve">Slope </w:t>
            </w:r>
          </w:p>
          <w:p w14:paraId="553AF6D9" w14:textId="77777777" w:rsidR="00514B54" w:rsidRPr="00725E1C" w:rsidRDefault="00514B54" w:rsidP="00514B54">
            <w:pPr>
              <w:pStyle w:val="TAH"/>
              <w:rPr>
                <w:snapToGrid w:val="0"/>
              </w:rPr>
            </w:pPr>
            <w:r w:rsidRPr="00725E1C">
              <w:rPr>
                <w:snapToGrid w:val="0"/>
              </w:rPr>
              <w:t>dB/decade</w:t>
            </w:r>
          </w:p>
        </w:tc>
      </w:tr>
      <w:tr w:rsidR="00514B54" w:rsidRPr="00725E1C" w14:paraId="0DCFF5CD" w14:textId="77777777" w:rsidTr="00514B54">
        <w:trPr>
          <w:trHeight w:val="186"/>
          <w:jc w:val="center"/>
        </w:trPr>
        <w:tc>
          <w:tcPr>
            <w:tcW w:w="2528" w:type="dxa"/>
          </w:tcPr>
          <w:p w14:paraId="36700246" w14:textId="77777777" w:rsidR="00514B54" w:rsidRPr="00725E1C" w:rsidRDefault="00514B54" w:rsidP="00514B54">
            <w:pPr>
              <w:pStyle w:val="TAC"/>
              <w:rPr>
                <w:snapToGrid w:val="0"/>
              </w:rPr>
            </w:pPr>
            <w:r w:rsidRPr="00725E1C">
              <w:rPr>
                <w:snapToGrid w:val="0"/>
              </w:rPr>
              <w:t>0 to 0,5</w:t>
            </w:r>
          </w:p>
        </w:tc>
        <w:tc>
          <w:tcPr>
            <w:tcW w:w="4548" w:type="dxa"/>
          </w:tcPr>
          <w:p w14:paraId="02140B47" w14:textId="77777777" w:rsidR="00514B54" w:rsidRPr="00725E1C" w:rsidRDefault="00B83CC4" w:rsidP="00B83CC4">
            <w:pPr>
              <w:pStyle w:val="TAC"/>
              <w:rPr>
                <w:snapToGrid w:val="0"/>
              </w:rPr>
            </w:pPr>
            <w:r>
              <w:rPr>
                <w:snapToGrid w:val="0"/>
              </w:rPr>
              <w:t xml:space="preserve"> 0</w:t>
            </w:r>
          </w:p>
        </w:tc>
        <w:tc>
          <w:tcPr>
            <w:tcW w:w="1134" w:type="dxa"/>
          </w:tcPr>
          <w:p w14:paraId="56016015" w14:textId="77777777" w:rsidR="00514B54" w:rsidRPr="00725E1C" w:rsidRDefault="00514B54" w:rsidP="00514B54">
            <w:pPr>
              <w:pStyle w:val="TAC"/>
              <w:rPr>
                <w:snapToGrid w:val="0"/>
              </w:rPr>
            </w:pPr>
          </w:p>
        </w:tc>
      </w:tr>
      <w:tr w:rsidR="00514B54" w:rsidRPr="00725E1C" w14:paraId="20B7A99F" w14:textId="77777777" w:rsidTr="00514B54">
        <w:trPr>
          <w:jc w:val="center"/>
        </w:trPr>
        <w:tc>
          <w:tcPr>
            <w:tcW w:w="2528" w:type="dxa"/>
          </w:tcPr>
          <w:p w14:paraId="7E1580BA" w14:textId="77777777" w:rsidR="00514B54" w:rsidRPr="00725E1C" w:rsidRDefault="00514B54" w:rsidP="00514B54">
            <w:pPr>
              <w:pStyle w:val="TAC"/>
              <w:rPr>
                <w:snapToGrid w:val="0"/>
              </w:rPr>
            </w:pPr>
            <w:r w:rsidRPr="00725E1C">
              <w:rPr>
                <w:snapToGrid w:val="0"/>
              </w:rPr>
              <w:t>0,5</w:t>
            </w:r>
          </w:p>
        </w:tc>
        <w:tc>
          <w:tcPr>
            <w:tcW w:w="4548" w:type="dxa"/>
          </w:tcPr>
          <w:p w14:paraId="19F855CF" w14:textId="77777777" w:rsidR="00514B54" w:rsidRPr="00725E1C" w:rsidRDefault="00076990" w:rsidP="00514B54">
            <w:pPr>
              <w:pStyle w:val="TAC"/>
              <w:rPr>
                <w:snapToGrid w:val="0"/>
              </w:rPr>
            </w:pPr>
            <w:r>
              <w:rPr>
                <w:snapToGrid w:val="0"/>
              </w:rPr>
              <w:t>-</w:t>
            </w:r>
            <w:r w:rsidR="00514B54" w:rsidRPr="00725E1C">
              <w:rPr>
                <w:snapToGrid w:val="0"/>
              </w:rPr>
              <w:t>40</w:t>
            </w:r>
          </w:p>
        </w:tc>
        <w:tc>
          <w:tcPr>
            <w:tcW w:w="1134" w:type="dxa"/>
          </w:tcPr>
          <w:p w14:paraId="6700B1F3" w14:textId="77777777" w:rsidR="00514B54" w:rsidRPr="00725E1C" w:rsidRDefault="00514B54" w:rsidP="00514B54">
            <w:pPr>
              <w:pStyle w:val="TAC"/>
              <w:rPr>
                <w:snapToGrid w:val="0"/>
              </w:rPr>
            </w:pPr>
            <w:r w:rsidRPr="00725E1C">
              <w:rPr>
                <w:snapToGrid w:val="0"/>
              </w:rPr>
              <w:t>-</w:t>
            </w:r>
            <w:r w:rsidRPr="00725E1C">
              <w:rPr>
                <w:snapToGrid w:val="0"/>
              </w:rPr>
              <w:sym w:font="Symbol" w:char="F0A5"/>
            </w:r>
          </w:p>
        </w:tc>
      </w:tr>
      <w:tr w:rsidR="00514B54" w:rsidRPr="00725E1C" w14:paraId="2BC7F3DA" w14:textId="77777777" w:rsidTr="00514B54">
        <w:trPr>
          <w:jc w:val="center"/>
        </w:trPr>
        <w:tc>
          <w:tcPr>
            <w:tcW w:w="2528" w:type="dxa"/>
          </w:tcPr>
          <w:p w14:paraId="40F2F348" w14:textId="77777777" w:rsidR="00514B54" w:rsidRPr="00325A4C" w:rsidRDefault="00514B54" w:rsidP="00765BCA">
            <w:pPr>
              <w:pStyle w:val="TAC"/>
              <w:rPr>
                <w:snapToGrid w:val="0"/>
              </w:rPr>
            </w:pPr>
            <w:r w:rsidRPr="00325A4C">
              <w:rPr>
                <w:snapToGrid w:val="0"/>
              </w:rPr>
              <w:t xml:space="preserve">0,5 to </w:t>
            </w:r>
            <w:r w:rsidR="00EC0264" w:rsidRPr="00325A4C">
              <w:rPr>
                <w:snapToGrid w:val="0"/>
              </w:rPr>
              <w:t>2.</w:t>
            </w:r>
            <w:r w:rsidR="00765BCA" w:rsidRPr="00325A4C">
              <w:rPr>
                <w:snapToGrid w:val="0"/>
              </w:rPr>
              <w:t>3</w:t>
            </w:r>
          </w:p>
        </w:tc>
        <w:tc>
          <w:tcPr>
            <w:tcW w:w="4548" w:type="dxa"/>
          </w:tcPr>
          <w:p w14:paraId="436BE5AD" w14:textId="77777777" w:rsidR="00514B54" w:rsidRPr="00725E1C" w:rsidRDefault="00076990" w:rsidP="00945CE9">
            <w:pPr>
              <w:pStyle w:val="TAC"/>
              <w:rPr>
                <w:snapToGrid w:val="0"/>
              </w:rPr>
            </w:pPr>
            <w:r>
              <w:rPr>
                <w:snapToGrid w:val="0"/>
              </w:rPr>
              <w:t>-</w:t>
            </w:r>
            <w:r w:rsidR="00514B54" w:rsidRPr="00725E1C">
              <w:rPr>
                <w:snapToGrid w:val="0"/>
              </w:rPr>
              <w:t xml:space="preserve">40 to </w:t>
            </w:r>
            <w:r w:rsidR="00F01E90">
              <w:rPr>
                <w:snapToGrid w:val="0"/>
              </w:rPr>
              <w:t>-</w:t>
            </w:r>
            <w:r w:rsidR="00765BCA">
              <w:rPr>
                <w:snapToGrid w:val="0"/>
              </w:rPr>
              <w:t>6</w:t>
            </w:r>
            <w:r w:rsidR="00514B54" w:rsidRPr="00725E1C">
              <w:rPr>
                <w:snapToGrid w:val="0"/>
              </w:rPr>
              <w:t xml:space="preserve">0 </w:t>
            </w:r>
          </w:p>
        </w:tc>
        <w:tc>
          <w:tcPr>
            <w:tcW w:w="1134" w:type="dxa"/>
          </w:tcPr>
          <w:p w14:paraId="1D56F37E" w14:textId="77777777" w:rsidR="00514B54" w:rsidRPr="00725E1C" w:rsidRDefault="00514B54" w:rsidP="00514B54">
            <w:pPr>
              <w:pStyle w:val="TAC"/>
              <w:rPr>
                <w:snapToGrid w:val="0"/>
              </w:rPr>
            </w:pPr>
            <w:r w:rsidRPr="00725E1C">
              <w:rPr>
                <w:snapToGrid w:val="0"/>
              </w:rPr>
              <w:t>-30</w:t>
            </w:r>
          </w:p>
        </w:tc>
      </w:tr>
      <w:tr w:rsidR="00514B54" w:rsidRPr="00725E1C" w14:paraId="1805E02F" w14:textId="77777777" w:rsidTr="00514B54">
        <w:trPr>
          <w:jc w:val="center"/>
        </w:trPr>
        <w:tc>
          <w:tcPr>
            <w:tcW w:w="2528" w:type="dxa"/>
          </w:tcPr>
          <w:p w14:paraId="30E2CC2F" w14:textId="77777777" w:rsidR="00514B54" w:rsidRPr="00325A4C" w:rsidRDefault="00EC0264" w:rsidP="00765BCA">
            <w:pPr>
              <w:pStyle w:val="TAC"/>
              <w:rPr>
                <w:snapToGrid w:val="0"/>
              </w:rPr>
            </w:pPr>
            <w:r w:rsidRPr="00325A4C">
              <w:rPr>
                <w:snapToGrid w:val="0"/>
              </w:rPr>
              <w:t>2.</w:t>
            </w:r>
            <w:r w:rsidR="00765BCA" w:rsidRPr="00325A4C">
              <w:rPr>
                <w:snapToGrid w:val="0"/>
              </w:rPr>
              <w:t>3</w:t>
            </w:r>
            <w:r w:rsidR="00431D76" w:rsidRPr="00325A4C">
              <w:rPr>
                <w:snapToGrid w:val="0"/>
              </w:rPr>
              <w:t xml:space="preserve"> </w:t>
            </w:r>
            <w:r w:rsidR="00514B54" w:rsidRPr="00325A4C">
              <w:rPr>
                <w:snapToGrid w:val="0"/>
              </w:rPr>
              <w:t xml:space="preserve">to </w:t>
            </w:r>
            <w:r w:rsidR="00514B54" w:rsidRPr="00325A4C">
              <w:rPr>
                <w:snapToGrid w:val="0"/>
              </w:rPr>
              <w:sym w:font="Symbol" w:char="F0A5"/>
            </w:r>
          </w:p>
        </w:tc>
        <w:tc>
          <w:tcPr>
            <w:tcW w:w="4548" w:type="dxa"/>
          </w:tcPr>
          <w:p w14:paraId="07C006B0" w14:textId="77777777" w:rsidR="00514B54" w:rsidRPr="00725E1C" w:rsidRDefault="00076990" w:rsidP="00945CE9">
            <w:pPr>
              <w:pStyle w:val="TAC"/>
              <w:rPr>
                <w:snapToGrid w:val="0"/>
              </w:rPr>
            </w:pPr>
            <w:r>
              <w:rPr>
                <w:snapToGrid w:val="0"/>
              </w:rPr>
              <w:t>-</w:t>
            </w:r>
            <w:r w:rsidR="00864560">
              <w:rPr>
                <w:snapToGrid w:val="0"/>
              </w:rPr>
              <w:t>60 dB</w:t>
            </w:r>
          </w:p>
        </w:tc>
        <w:tc>
          <w:tcPr>
            <w:tcW w:w="1134" w:type="dxa"/>
          </w:tcPr>
          <w:p w14:paraId="6CCD38B8" w14:textId="77777777" w:rsidR="00514B54" w:rsidRPr="00725E1C" w:rsidRDefault="00514B54" w:rsidP="00514B54">
            <w:pPr>
              <w:pStyle w:val="TAC"/>
              <w:rPr>
                <w:snapToGrid w:val="0"/>
              </w:rPr>
            </w:pPr>
            <w:r w:rsidRPr="00725E1C">
              <w:rPr>
                <w:snapToGrid w:val="0"/>
              </w:rPr>
              <w:t>0</w:t>
            </w:r>
          </w:p>
        </w:tc>
      </w:tr>
    </w:tbl>
    <w:p w14:paraId="34762FEF" w14:textId="77777777" w:rsidR="005E313F" w:rsidRDefault="005E313F" w:rsidP="00F6301E">
      <w:pPr>
        <w:tabs>
          <w:tab w:val="left" w:pos="5660"/>
        </w:tabs>
      </w:pPr>
    </w:p>
    <w:bookmarkStart w:id="408" w:name="_Ref11421802"/>
    <w:bookmarkStart w:id="409" w:name="_MON_1642865538"/>
    <w:bookmarkEnd w:id="409"/>
    <w:p w14:paraId="3519BAE4" w14:textId="77777777" w:rsidR="00F01E90" w:rsidRDefault="00697241" w:rsidP="004F3C85">
      <w:pPr>
        <w:pStyle w:val="FL"/>
      </w:pPr>
      <w:r>
        <w:object w:dxaOrig="11790" w:dyaOrig="6930" w14:anchorId="27BBAB15">
          <v:shape id="_x0000_i1027" type="#_x0000_t75" style="width:316.8pt;height:187.2pt" o:ole="">
            <v:imagedata r:id="rId19" o:title=""/>
          </v:shape>
          <o:OLEObject Type="Embed" ProgID="Visio.Drawing.11" ShapeID="_x0000_i1027" DrawAspect="Content" ObjectID="_1661695990" r:id="rId20"/>
        </w:object>
      </w:r>
      <w:bookmarkStart w:id="410" w:name="_Ref25681618"/>
      <w:bookmarkStart w:id="411" w:name="_Ref25681602"/>
    </w:p>
    <w:p w14:paraId="37239937" w14:textId="77777777" w:rsidR="00E670A3" w:rsidRDefault="00E670A3" w:rsidP="004F3C85">
      <w:pPr>
        <w:pStyle w:val="FL"/>
        <w:rPr>
          <w:b w:val="0"/>
        </w:rPr>
      </w:pPr>
    </w:p>
    <w:p w14:paraId="6BB9AB65" w14:textId="5ED0C1A2" w:rsidR="005E313F" w:rsidRDefault="004E1A26" w:rsidP="004F3C85">
      <w:pPr>
        <w:pStyle w:val="FL"/>
      </w:pPr>
      <w:r>
        <w:t xml:space="preserve">Figure </w:t>
      </w:r>
      <w:bookmarkEnd w:id="408"/>
      <w:bookmarkEnd w:id="410"/>
      <w:r w:rsidR="00B7134B">
        <w:rPr>
          <w:b w:val="0"/>
        </w:rPr>
        <w:t>3</w:t>
      </w:r>
      <w:r>
        <w:t xml:space="preserve">: </w:t>
      </w:r>
      <w:r w:rsidR="00F045E2">
        <w:t>Example of r</w:t>
      </w:r>
      <w:r w:rsidR="004F3C85">
        <w:t xml:space="preserve">eceiver </w:t>
      </w:r>
      <w:r w:rsidR="00F145B6">
        <w:t xml:space="preserve">selectivity mask </w:t>
      </w:r>
      <w:r>
        <w:t>(not to scale)</w:t>
      </w:r>
      <w:bookmarkEnd w:id="411"/>
    </w:p>
    <w:p w14:paraId="4CF1286B" w14:textId="77777777" w:rsidR="00C07DD5" w:rsidRPr="004745E6" w:rsidRDefault="00C07DD5" w:rsidP="00404F7A">
      <w:pPr>
        <w:pStyle w:val="Heading5"/>
      </w:pPr>
      <w:bookmarkStart w:id="412" w:name="_Toc486489480"/>
      <w:bookmarkStart w:id="413" w:name="_Toc44320350"/>
      <w:r w:rsidRPr="004745E6">
        <w:t>Conformance</w:t>
      </w:r>
      <w:bookmarkEnd w:id="412"/>
      <w:bookmarkEnd w:id="413"/>
    </w:p>
    <w:p w14:paraId="5AA86BE8" w14:textId="09A15DFD" w:rsidR="003B1A8D" w:rsidRDefault="003B1A8D" w:rsidP="003B1A8D">
      <w:r w:rsidRPr="006B3D32">
        <w:t>The conformance tests are specified in clause</w:t>
      </w:r>
      <w:r w:rsidR="00AC648E" w:rsidRPr="00AC648E">
        <w:t xml:space="preserve"> </w:t>
      </w:r>
      <w:r w:rsidR="003C0CEB">
        <w:fldChar w:fldCharType="begin"/>
      </w:r>
      <w:r w:rsidR="003C0CEB">
        <w:instrText xml:space="preserve"> REF _Ref532292988 \r \h </w:instrText>
      </w:r>
      <w:r w:rsidR="003C0CEB">
        <w:fldChar w:fldCharType="separate"/>
      </w:r>
      <w:r w:rsidR="008224C7">
        <w:t>5.</w:t>
      </w:r>
      <w:r w:rsidR="003F65A2">
        <w:t>3</w:t>
      </w:r>
      <w:r w:rsidR="008224C7">
        <w:t>.2.3</w:t>
      </w:r>
      <w:r w:rsidR="003C0CEB">
        <w:fldChar w:fldCharType="end"/>
      </w:r>
      <w:r w:rsidR="00742658">
        <w:t>.</w:t>
      </w:r>
    </w:p>
    <w:p w14:paraId="0A4097B9" w14:textId="77777777" w:rsidR="007471FC" w:rsidRDefault="007471FC" w:rsidP="008C30EE">
      <w:r>
        <w:t xml:space="preserve">The </w:t>
      </w:r>
      <w:r w:rsidR="008C30EE">
        <w:t>results obtained</w:t>
      </w:r>
      <w:r>
        <w:t xml:space="preserve"> shall not exceed</w:t>
      </w:r>
      <w:r w:rsidRPr="00046880">
        <w:t xml:space="preserve"> </w:t>
      </w:r>
      <w:r>
        <w:t>t</w:t>
      </w:r>
      <w:r w:rsidRPr="00725E1C">
        <w:t>he limit</w:t>
      </w:r>
      <w:r>
        <w:t xml:space="preserve">s of the selectivity mask specified in clause </w:t>
      </w:r>
      <w:r>
        <w:fldChar w:fldCharType="begin"/>
      </w:r>
      <w:r>
        <w:instrText xml:space="preserve"> REF _Ref525568041 \r \h </w:instrText>
      </w:r>
      <w:r>
        <w:fldChar w:fldCharType="separate"/>
      </w:r>
      <w:r w:rsidR="008224C7">
        <w:t>4.2.2.4.2</w:t>
      </w:r>
      <w:r>
        <w:fldChar w:fldCharType="end"/>
      </w:r>
      <w:r>
        <w:t xml:space="preserve">. </w:t>
      </w:r>
    </w:p>
    <w:p w14:paraId="6B095205" w14:textId="77777777" w:rsidR="003071F6" w:rsidRPr="007F4D8E" w:rsidRDefault="003071F6" w:rsidP="007F4D8E">
      <w:bookmarkStart w:id="414" w:name="_Toc455569135"/>
      <w:bookmarkStart w:id="415" w:name="_Toc455569365"/>
      <w:bookmarkStart w:id="416" w:name="_Toc455569564"/>
      <w:bookmarkStart w:id="417" w:name="_Toc455569676"/>
      <w:bookmarkStart w:id="418" w:name="_Toc455571221"/>
      <w:bookmarkStart w:id="419" w:name="_Toc455571334"/>
      <w:bookmarkStart w:id="420" w:name="_Toc455638664"/>
      <w:bookmarkStart w:id="421" w:name="_Toc455638823"/>
      <w:bookmarkStart w:id="422" w:name="_Toc455638982"/>
      <w:bookmarkStart w:id="423" w:name="_Toc455639134"/>
      <w:bookmarkStart w:id="424" w:name="_Toc455639285"/>
      <w:bookmarkStart w:id="425" w:name="_Toc455639436"/>
      <w:bookmarkStart w:id="426" w:name="_Toc455639724"/>
      <w:bookmarkStart w:id="427" w:name="_Toc455639869"/>
      <w:bookmarkStart w:id="428" w:name="_Toc455640015"/>
      <w:bookmarkStart w:id="429" w:name="_Toc455640155"/>
      <w:bookmarkStart w:id="430" w:name="_Toc455640295"/>
      <w:bookmarkStart w:id="431" w:name="_Toc455569149"/>
      <w:bookmarkStart w:id="432" w:name="_Toc455569379"/>
      <w:bookmarkStart w:id="433" w:name="_Toc455569578"/>
      <w:bookmarkStart w:id="434" w:name="_Toc455569690"/>
      <w:bookmarkStart w:id="435" w:name="_Toc455571235"/>
      <w:bookmarkStart w:id="436" w:name="_Toc455571348"/>
      <w:bookmarkStart w:id="437" w:name="_Toc455638678"/>
      <w:bookmarkStart w:id="438" w:name="_Toc455638837"/>
      <w:bookmarkStart w:id="439" w:name="_Toc455638996"/>
      <w:bookmarkStart w:id="440" w:name="_Toc455639148"/>
      <w:bookmarkStart w:id="441" w:name="_Toc455639299"/>
      <w:bookmarkStart w:id="442" w:name="_Toc455639449"/>
      <w:bookmarkStart w:id="443" w:name="_Toc455639737"/>
      <w:bookmarkStart w:id="444" w:name="_Toc455639882"/>
      <w:bookmarkStart w:id="445" w:name="_Toc455640028"/>
      <w:bookmarkStart w:id="446" w:name="_Toc455640168"/>
      <w:bookmarkStart w:id="447" w:name="_Toc455640308"/>
      <w:bookmarkStart w:id="448" w:name="_Toc455569151"/>
      <w:bookmarkStart w:id="449" w:name="_Toc455569381"/>
      <w:bookmarkStart w:id="450" w:name="_Toc455569580"/>
      <w:bookmarkStart w:id="451" w:name="_Toc455569692"/>
      <w:bookmarkStart w:id="452" w:name="_Toc455571237"/>
      <w:bookmarkStart w:id="453" w:name="_Toc455571350"/>
      <w:bookmarkStart w:id="454" w:name="_Toc455638680"/>
      <w:bookmarkStart w:id="455" w:name="_Toc455638839"/>
      <w:bookmarkStart w:id="456" w:name="_Toc455638998"/>
      <w:bookmarkStart w:id="457" w:name="_Toc455639150"/>
      <w:bookmarkStart w:id="458" w:name="_Toc455639301"/>
      <w:bookmarkStart w:id="459" w:name="_Toc455639451"/>
      <w:bookmarkStart w:id="460" w:name="_Toc455639739"/>
      <w:bookmarkStart w:id="461" w:name="_Toc455639884"/>
      <w:bookmarkStart w:id="462" w:name="_Toc455640030"/>
      <w:bookmarkStart w:id="463" w:name="_Toc455640170"/>
      <w:bookmarkStart w:id="464" w:name="_Toc455640310"/>
      <w:bookmarkStart w:id="465" w:name="_Toc455638681"/>
      <w:bookmarkStart w:id="466" w:name="_Toc455638840"/>
      <w:bookmarkStart w:id="467" w:name="_Toc455638999"/>
      <w:bookmarkStart w:id="468" w:name="_Toc455639151"/>
      <w:bookmarkStart w:id="469" w:name="_Toc455639302"/>
      <w:bookmarkStart w:id="470" w:name="_Toc455639452"/>
      <w:bookmarkStart w:id="471" w:name="_Toc455639740"/>
      <w:bookmarkStart w:id="472" w:name="_Toc455639885"/>
      <w:bookmarkStart w:id="473" w:name="_Toc455640031"/>
      <w:bookmarkStart w:id="474" w:name="_Toc455640171"/>
      <w:bookmarkStart w:id="475" w:name="_Toc455640311"/>
      <w:bookmarkEnd w:id="401"/>
      <w:bookmarkEnd w:id="402"/>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br w:type="page"/>
      </w:r>
    </w:p>
    <w:p w14:paraId="5F9C8466" w14:textId="77777777" w:rsidR="00856DD3" w:rsidRPr="000C596E" w:rsidRDefault="00856DD3" w:rsidP="00D914FB">
      <w:pPr>
        <w:pStyle w:val="Heading1"/>
      </w:pPr>
      <w:bookmarkStart w:id="476" w:name="_Toc44320351"/>
      <w:r w:rsidRPr="00BB7870">
        <w:lastRenderedPageBreak/>
        <w:t>Testing for compliance with technical requirements</w:t>
      </w:r>
      <w:bookmarkEnd w:id="382"/>
      <w:bookmarkEnd w:id="476"/>
      <w:r w:rsidR="000C596E">
        <w:t xml:space="preserve"> </w:t>
      </w:r>
    </w:p>
    <w:p w14:paraId="12901D31" w14:textId="77777777" w:rsidR="003770D9" w:rsidRDefault="003770D9" w:rsidP="00D914FB">
      <w:pPr>
        <w:pStyle w:val="Heading2"/>
      </w:pPr>
      <w:bookmarkStart w:id="477" w:name="_Toc44320352"/>
      <w:r>
        <w:t>General requirements</w:t>
      </w:r>
      <w:bookmarkEnd w:id="477"/>
    </w:p>
    <w:p w14:paraId="3DBC9600" w14:textId="77777777" w:rsidR="00847DC8" w:rsidRDefault="00847DC8" w:rsidP="00847DC8">
      <w:r>
        <w:t xml:space="preserve">The manufacturer shall ensure that all operating modes and product configurations are in compliance with the technical requirements in the present document. </w:t>
      </w:r>
    </w:p>
    <w:p w14:paraId="0F316306" w14:textId="78C115BE" w:rsidR="00CA7AA0" w:rsidRDefault="00CA7AA0" w:rsidP="003E3AA9">
      <w:pPr>
        <w:pStyle w:val="NO"/>
        <w:ind w:left="284" w:firstLine="0"/>
      </w:pPr>
      <w:r w:rsidRPr="00E503FC">
        <w:tab/>
      </w:r>
      <w:r w:rsidR="003E3AA9">
        <w:t xml:space="preserve"> </w:t>
      </w:r>
    </w:p>
    <w:p w14:paraId="59A7A352" w14:textId="77777777" w:rsidR="00CA7AA0" w:rsidRPr="008406B7" w:rsidRDefault="00CA7AA0" w:rsidP="00847DC8">
      <w:pPr>
        <w:rPr>
          <w:u w:val="single"/>
        </w:rPr>
      </w:pPr>
    </w:p>
    <w:p w14:paraId="06D3567E" w14:textId="77777777" w:rsidR="00856DD3" w:rsidRPr="000C596E" w:rsidRDefault="0062785C" w:rsidP="00D914FB">
      <w:pPr>
        <w:pStyle w:val="Heading2"/>
      </w:pPr>
      <w:r w:rsidRPr="00BB7870">
        <w:fldChar w:fldCharType="begin"/>
      </w:r>
      <w:r w:rsidRPr="00BB7870">
        <w:fldChar w:fldCharType="end"/>
      </w:r>
      <w:bookmarkStart w:id="478" w:name="_Toc451534864"/>
      <w:bookmarkStart w:id="479" w:name="_Toc44320353"/>
      <w:r w:rsidR="00856DD3" w:rsidRPr="00BB7870">
        <w:t>Environmental conditions for testing</w:t>
      </w:r>
      <w:bookmarkEnd w:id="478"/>
      <w:bookmarkEnd w:id="479"/>
    </w:p>
    <w:p w14:paraId="74A9E71A" w14:textId="0D33D741" w:rsidR="00182C54" w:rsidRDefault="002554F2" w:rsidP="00F23B72">
      <w:pPr>
        <w:pStyle w:val="Heading3"/>
      </w:pPr>
      <w:bookmarkStart w:id="480" w:name="_Toc44320354"/>
      <w:r>
        <w:t>Test conditions</w:t>
      </w:r>
      <w:bookmarkEnd w:id="480"/>
    </w:p>
    <w:p w14:paraId="2C30B7F3" w14:textId="78CB2B27" w:rsidR="00F50E70" w:rsidRDefault="00F50E70" w:rsidP="00F50E70">
      <w:pPr>
        <w:rPr>
          <w:rFonts w:cs="Arial"/>
        </w:rPr>
      </w:pPr>
      <w:r w:rsidRPr="00F50E70">
        <w:rPr>
          <w:rFonts w:cs="Arial"/>
        </w:rPr>
        <w:t>Unless otherwise stated, all tests shall take place under the following normal test conditions.</w:t>
      </w:r>
      <w:r>
        <w:rPr>
          <w:rFonts w:cs="Arial"/>
        </w:rPr>
        <w:t xml:space="preserve"> </w:t>
      </w:r>
      <w:r w:rsidRPr="00F50E70">
        <w:rPr>
          <w:rFonts w:cs="Arial"/>
        </w:rPr>
        <w:t>The standard operating parameters depend very much on the type of the radar. If a particular operating mode is used for</w:t>
      </w:r>
      <w:r>
        <w:rPr>
          <w:rFonts w:cs="Arial"/>
        </w:rPr>
        <w:t xml:space="preserve"> </w:t>
      </w:r>
      <w:r w:rsidRPr="00F50E70">
        <w:rPr>
          <w:rFonts w:cs="Arial"/>
        </w:rPr>
        <w:t>measurement this shall be noted by the manufacturer.</w:t>
      </w:r>
    </w:p>
    <w:p w14:paraId="66E95CFA" w14:textId="77777777" w:rsidR="00C92820" w:rsidRPr="00323EE1" w:rsidDel="00B408EE" w:rsidRDefault="00C92820" w:rsidP="00323EE1">
      <w:pPr>
        <w:rPr>
          <w:rStyle w:val="Guidance"/>
          <w:rFonts w:ascii="Times New Roman" w:hAnsi="Times New Roman" w:cs="Times New Roman"/>
          <w:i w:val="0"/>
          <w:iCs w:val="0"/>
          <w:color w:val="auto"/>
          <w:sz w:val="20"/>
          <w:szCs w:val="20"/>
        </w:rPr>
      </w:pPr>
    </w:p>
    <w:p w14:paraId="53C54739" w14:textId="77777777" w:rsidR="00502FD8" w:rsidRDefault="00502FD8" w:rsidP="00D914FB">
      <w:pPr>
        <w:pStyle w:val="Heading3"/>
      </w:pPr>
      <w:bookmarkStart w:id="481" w:name="_Toc455640321"/>
      <w:bookmarkStart w:id="482" w:name="_Toc409079901"/>
      <w:bookmarkStart w:id="483" w:name="_Toc428884721"/>
      <w:bookmarkStart w:id="484" w:name="_Toc44320355"/>
      <w:r>
        <w:t>Normal temperature and humidity</w:t>
      </w:r>
      <w:bookmarkEnd w:id="481"/>
      <w:bookmarkEnd w:id="482"/>
      <w:bookmarkEnd w:id="483"/>
      <w:bookmarkEnd w:id="484"/>
    </w:p>
    <w:p w14:paraId="524A4174" w14:textId="25436324" w:rsidR="00502FD8" w:rsidRDefault="00502FD8" w:rsidP="00502FD8">
      <w:pPr>
        <w:widowControl w:val="0"/>
      </w:pPr>
      <w:r>
        <w:t>The temperature and humidity conditions for tests shall be a within the following ranges:</w:t>
      </w:r>
    </w:p>
    <w:p w14:paraId="05BDE0A0" w14:textId="77777777" w:rsidR="00502FD8" w:rsidRDefault="00502FD8" w:rsidP="003D6CCE">
      <w:pPr>
        <w:pStyle w:val="BL"/>
        <w:numPr>
          <w:ilvl w:val="0"/>
          <w:numId w:val="12"/>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14:paraId="605F19AA" w14:textId="77777777" w:rsidR="00502FD8" w:rsidRDefault="00502FD8" w:rsidP="003D6CCE">
      <w:pPr>
        <w:pStyle w:val="BL"/>
        <w:numPr>
          <w:ilvl w:val="0"/>
          <w:numId w:val="12"/>
        </w:numPr>
        <w:tabs>
          <w:tab w:val="left" w:pos="2552"/>
        </w:tabs>
        <w:textAlignment w:val="auto"/>
      </w:pPr>
      <w:r>
        <w:t>relative humidity:</w:t>
      </w:r>
      <w:r>
        <w:tab/>
      </w:r>
      <w:r w:rsidR="00236425">
        <w:t>not exceeding</w:t>
      </w:r>
      <w:r>
        <w:t xml:space="preserve"> 75 %.</w:t>
      </w:r>
    </w:p>
    <w:p w14:paraId="3B6869CC" w14:textId="77777777" w:rsidR="00502FD8" w:rsidRDefault="00502FD8" w:rsidP="00D914FB">
      <w:pPr>
        <w:pStyle w:val="Heading3"/>
      </w:pPr>
      <w:bookmarkStart w:id="485" w:name="_Toc455640322"/>
      <w:bookmarkStart w:id="486" w:name="_Toc409079902"/>
      <w:bookmarkStart w:id="487" w:name="_Toc428884722"/>
      <w:bookmarkStart w:id="488" w:name="_Toc44320356"/>
      <w:r>
        <w:t>Normal test power supply</w:t>
      </w:r>
      <w:bookmarkEnd w:id="485"/>
      <w:bookmarkEnd w:id="486"/>
      <w:bookmarkEnd w:id="487"/>
      <w:bookmarkEnd w:id="488"/>
    </w:p>
    <w:p w14:paraId="6F8C4B5D" w14:textId="5C8BF397" w:rsidR="00026E30" w:rsidRPr="00C8031D" w:rsidRDefault="00026E30" w:rsidP="00026E30">
      <w:pPr>
        <w:keepNext/>
        <w:keepLines/>
        <w:widowControl w:val="0"/>
      </w:pPr>
      <w:r w:rsidRPr="00C8031D">
        <w:t>The test voltage for equipment to be connected to an AC supply shall be the nominal mains voltage declared by the manufacturer -10 % to +10 %. The frequency of the test voltage shall be 50 Hz ± 1 Hz.</w:t>
      </w:r>
    </w:p>
    <w:p w14:paraId="2FAF8530" w14:textId="3CACF9F5" w:rsidR="00502FD8" w:rsidRDefault="00502FD8" w:rsidP="00502FD8">
      <w:pPr>
        <w:keepNext/>
        <w:keepLines/>
        <w:widowControl w:val="0"/>
      </w:pPr>
    </w:p>
    <w:p w14:paraId="74F3EF7E" w14:textId="77777777" w:rsidR="00026E30" w:rsidRDefault="00026E30" w:rsidP="00502FD8">
      <w:pPr>
        <w:keepNext/>
        <w:keepLines/>
        <w:widowControl w:val="0"/>
      </w:pPr>
    </w:p>
    <w:p w14:paraId="7042C7BA" w14:textId="77777777" w:rsidR="00FA792F" w:rsidRDefault="002876EC" w:rsidP="00D914FB">
      <w:pPr>
        <w:pStyle w:val="Heading2"/>
      </w:pPr>
      <w:bookmarkStart w:id="489" w:name="_Toc44320357"/>
      <w:r>
        <w:t>Radio t</w:t>
      </w:r>
      <w:r w:rsidR="00FA792F">
        <w:t>est suites</w:t>
      </w:r>
      <w:bookmarkEnd w:id="489"/>
    </w:p>
    <w:p w14:paraId="4CF50CE0" w14:textId="77777777" w:rsidR="00FA792F" w:rsidRDefault="00FA792F" w:rsidP="00D914FB">
      <w:pPr>
        <w:pStyle w:val="Heading3"/>
      </w:pPr>
      <w:bookmarkStart w:id="490" w:name="_Toc455640326"/>
      <w:bookmarkStart w:id="491" w:name="_Toc447652945"/>
      <w:bookmarkStart w:id="492" w:name="_Toc44320358"/>
      <w:r>
        <w:t>Transmi</w:t>
      </w:r>
      <w:r w:rsidR="00CE3B92">
        <w:t xml:space="preserve">tter </w:t>
      </w:r>
      <w:r>
        <w:t xml:space="preserve">test </w:t>
      </w:r>
      <w:bookmarkStart w:id="493" w:name="_Toc447652946"/>
      <w:bookmarkStart w:id="494" w:name="_Ref409077957"/>
      <w:bookmarkStart w:id="495" w:name="_Toc409079905"/>
      <w:bookmarkStart w:id="496" w:name="_Toc428884725"/>
      <w:bookmarkEnd w:id="490"/>
      <w:bookmarkEnd w:id="491"/>
      <w:r w:rsidR="002876EC">
        <w:t>specification</w:t>
      </w:r>
      <w:bookmarkEnd w:id="492"/>
    </w:p>
    <w:p w14:paraId="5F8D8DA7" w14:textId="77777777" w:rsidR="00D46FB5" w:rsidRPr="00D46FB5" w:rsidRDefault="00D46FB5" w:rsidP="00F50E70"/>
    <w:p w14:paraId="6FFBD333" w14:textId="7A825FF5" w:rsidR="00DC41CD" w:rsidRPr="005F42A0" w:rsidRDefault="002C5764" w:rsidP="00BD4B82">
      <w:pPr>
        <w:pStyle w:val="Heading4"/>
      </w:pPr>
      <w:bookmarkStart w:id="497" w:name="_Toc451868166"/>
      <w:bookmarkStart w:id="498" w:name="_Toc480797191"/>
      <w:bookmarkStart w:id="499" w:name="_Ref485744359"/>
      <w:bookmarkStart w:id="500" w:name="_Ref505875802"/>
      <w:bookmarkStart w:id="501" w:name="_Toc44320359"/>
      <w:r>
        <w:t>Maximum f</w:t>
      </w:r>
      <w:r w:rsidR="00DC41CD" w:rsidRPr="005F42A0">
        <w:t xml:space="preserve">requency </w:t>
      </w:r>
      <w:r>
        <w:t>deviation</w:t>
      </w:r>
      <w:bookmarkEnd w:id="497"/>
      <w:bookmarkEnd w:id="498"/>
      <w:bookmarkEnd w:id="499"/>
      <w:bookmarkEnd w:id="500"/>
      <w:bookmarkEnd w:id="501"/>
    </w:p>
    <w:p w14:paraId="2AE245F6" w14:textId="77777777" w:rsidR="00EF1955" w:rsidRPr="003E65B1" w:rsidRDefault="00EF1955" w:rsidP="006D2808">
      <w:pPr>
        <w:keepNext/>
        <w:keepLines/>
      </w:pPr>
      <w:bookmarkStart w:id="502" w:name="_Hlk525827831"/>
      <w:r w:rsidRPr="003E65B1">
        <w:t>The measurement set-up shall be as described in Annex C.</w:t>
      </w:r>
    </w:p>
    <w:p w14:paraId="45A2C0B7" w14:textId="77777777" w:rsidR="00E224C0" w:rsidRDefault="00E224C0" w:rsidP="006D2808">
      <w:pPr>
        <w:keepNext/>
        <w:keepLines/>
      </w:pPr>
      <w:r w:rsidRPr="003E65B1">
        <w:t xml:space="preserve">To measure the frequency </w:t>
      </w:r>
      <w:r w:rsidR="002C5764">
        <w:t>deviation</w:t>
      </w:r>
      <w:r w:rsidR="00AC1632" w:rsidRPr="003E65B1">
        <w:t xml:space="preserve"> </w:t>
      </w:r>
      <w:r w:rsidRPr="003E65B1">
        <w:t xml:space="preserve">a spectrum </w:t>
      </w:r>
      <w:proofErr w:type="spellStart"/>
      <w:r w:rsidRPr="003E65B1">
        <w:t>analyser</w:t>
      </w:r>
      <w:proofErr w:type="spellEnd"/>
      <w:r w:rsidRPr="003E65B1">
        <w:t xml:space="preserve"> shall be used. </w:t>
      </w:r>
    </w:p>
    <w:p w14:paraId="0FC7F7DD" w14:textId="0BE32D14" w:rsidR="00475B3B" w:rsidRDefault="00475B3B" w:rsidP="006D2808">
      <w:pPr>
        <w:keepNext/>
        <w:keepLines/>
      </w:pPr>
      <w:r w:rsidRPr="00581C07">
        <w:t>The frequency measurements shall be performed</w:t>
      </w:r>
      <w:r>
        <w:t xml:space="preserve"> with </w:t>
      </w:r>
      <w:r w:rsidRPr="00581C07">
        <w:t>combination</w:t>
      </w:r>
      <w:r w:rsidR="00A232D1">
        <w:t>s</w:t>
      </w:r>
      <w:r w:rsidRPr="00581C07">
        <w:t xml:space="preserve"> of</w:t>
      </w:r>
      <w:r>
        <w:t xml:space="preserve"> </w:t>
      </w:r>
      <w:r w:rsidRPr="00581C07">
        <w:t>pulse length</w:t>
      </w:r>
      <w:r>
        <w:t>s</w:t>
      </w:r>
      <w:r w:rsidRPr="00581C07">
        <w:t xml:space="preserve"> and</w:t>
      </w:r>
      <w:r>
        <w:t xml:space="preserve"> </w:t>
      </w:r>
      <w:r w:rsidRPr="00581C07">
        <w:t>PRF</w:t>
      </w:r>
      <w:r w:rsidR="00A232D1">
        <w:t>s</w:t>
      </w:r>
      <w:r>
        <w:t xml:space="preserve"> </w:t>
      </w:r>
      <w:r w:rsidR="00A232D1">
        <w:t>that provide</w:t>
      </w:r>
      <w:r>
        <w:t xml:space="preserve"> minimum and maximum duty cycles.</w:t>
      </w:r>
    </w:p>
    <w:p w14:paraId="14A4385D" w14:textId="6F787A9A" w:rsidR="00475B3B" w:rsidRDefault="00A232D1" w:rsidP="00F50E70">
      <w:r>
        <w:t>The</w:t>
      </w:r>
      <w:r w:rsidRPr="00E503FC">
        <w:t xml:space="preserve"> </w:t>
      </w:r>
      <w:r w:rsidR="00475B3B" w:rsidRPr="00E503FC">
        <w:t xml:space="preserve">spectrum </w:t>
      </w:r>
      <w:proofErr w:type="spellStart"/>
      <w:r w:rsidR="00475B3B" w:rsidRPr="00E503FC">
        <w:t>analyser</w:t>
      </w:r>
      <w:proofErr w:type="spellEnd"/>
      <w:r w:rsidR="00475B3B" w:rsidRPr="00E503FC">
        <w:t xml:space="preserve"> shall be used to display the frequency spectrum </w:t>
      </w:r>
      <w:r>
        <w:t>so that</w:t>
      </w:r>
      <w:r w:rsidR="00475B3B" w:rsidRPr="00E503FC">
        <w:t xml:space="preserve"> the </w:t>
      </w:r>
      <w:r w:rsidR="00E53D12" w:rsidRPr="00E503FC">
        <w:t>centr</w:t>
      </w:r>
      <w:r w:rsidR="00E53D12">
        <w:t>al</w:t>
      </w:r>
      <w:r w:rsidR="00E53D12" w:rsidRPr="00E503FC">
        <w:t xml:space="preserve"> </w:t>
      </w:r>
      <w:r w:rsidR="00E53D12">
        <w:t xml:space="preserve">frequency </w:t>
      </w:r>
      <w:r>
        <w:t>is determined from the</w:t>
      </w:r>
      <w:r w:rsidR="00D93371">
        <w:t xml:space="preserve"> </w:t>
      </w:r>
      <w:r>
        <w:t xml:space="preserve">20 dB below PEP frequencies of the spectrum as measured when determining the </w:t>
      </w:r>
      <w:r w:rsidR="00D93371">
        <w:t>B-20</w:t>
      </w:r>
      <w:r w:rsidR="00E53D12">
        <w:t xml:space="preserve"> </w:t>
      </w:r>
      <w:proofErr w:type="gramStart"/>
      <w:r w:rsidR="00E53D12">
        <w:t>bandwidth</w:t>
      </w:r>
      <w:r>
        <w:t>,</w:t>
      </w:r>
      <w:r w:rsidR="00475B3B" w:rsidRPr="00E503FC">
        <w:t>.</w:t>
      </w:r>
      <w:proofErr w:type="gramEnd"/>
    </w:p>
    <w:p w14:paraId="7B12F411" w14:textId="7C0466F8" w:rsidR="00892227" w:rsidRDefault="00467B0A" w:rsidP="00B53EA5">
      <w:bookmarkStart w:id="503" w:name="_Hlk525827874"/>
      <w:bookmarkEnd w:id="502"/>
      <w:r w:rsidRPr="00581C07">
        <w:t xml:space="preserve">The frequency </w:t>
      </w:r>
      <w:r w:rsidR="002C5764">
        <w:t>deviation</w:t>
      </w:r>
      <w:r w:rsidR="00C127F4" w:rsidRPr="00581C07">
        <w:t xml:space="preserve"> </w:t>
      </w:r>
      <w:r w:rsidR="00A232D1">
        <w:t xml:space="preserve">of the central frequency </w:t>
      </w:r>
      <w:r w:rsidRPr="00581C07">
        <w:t xml:space="preserve">shall be measured </w:t>
      </w:r>
      <w:r w:rsidR="006C7D97">
        <w:t>at least</w:t>
      </w:r>
      <w:r w:rsidR="000F7A75">
        <w:t xml:space="preserve"> at</w:t>
      </w:r>
      <w:r w:rsidR="006C7D97">
        <w:t xml:space="preserve"> the</w:t>
      </w:r>
      <w:r w:rsidR="006C7D97" w:rsidRPr="00581C07">
        <w:t xml:space="preserve"> </w:t>
      </w:r>
      <w:r w:rsidR="006C7D97">
        <w:t>lowest</w:t>
      </w:r>
      <w:r w:rsidR="00EC5580">
        <w:t xml:space="preserve"> and </w:t>
      </w:r>
      <w:r w:rsidR="006C7D97">
        <w:t xml:space="preserve">highest </w:t>
      </w:r>
      <w:r w:rsidR="00536BE5">
        <w:t xml:space="preserve">operating </w:t>
      </w:r>
      <w:r w:rsidR="00EC5580" w:rsidRPr="00581C07">
        <w:t>frequenc</w:t>
      </w:r>
      <w:r w:rsidR="00EC5580">
        <w:t>y</w:t>
      </w:r>
      <w:r w:rsidR="00536BE5">
        <w:t>.</w:t>
      </w:r>
      <w:r w:rsidRPr="00581C07">
        <w:t xml:space="preserve"> </w:t>
      </w:r>
      <w:bookmarkEnd w:id="503"/>
    </w:p>
    <w:p w14:paraId="212A176E" w14:textId="77777777" w:rsidR="007D1F7E" w:rsidRDefault="007D1F7E" w:rsidP="007D1F7E">
      <w:r>
        <w:t>The</w:t>
      </w:r>
      <w:r w:rsidRPr="00EB3480">
        <w:t xml:space="preserve"> </w:t>
      </w:r>
      <w:r>
        <w:t xml:space="preserve">value of the measured operating frequencies </w:t>
      </w:r>
      <w:r w:rsidRPr="00EB3480">
        <w:t>shall be</w:t>
      </w:r>
      <w:r w:rsidRPr="007D1F7E">
        <w:t xml:space="preserve"> </w:t>
      </w:r>
      <w:r>
        <w:t>noted in the test report.</w:t>
      </w:r>
    </w:p>
    <w:p w14:paraId="66D19620" w14:textId="77777777" w:rsidR="006F5C94" w:rsidRPr="006B3D32" w:rsidRDefault="006F5C94" w:rsidP="00DC41CD"/>
    <w:p w14:paraId="11792830" w14:textId="6F966119" w:rsidR="00DC41CD" w:rsidRPr="006B3D32" w:rsidRDefault="00DC41CD" w:rsidP="00BD4B82">
      <w:pPr>
        <w:pStyle w:val="Heading4"/>
      </w:pPr>
      <w:bookmarkStart w:id="504" w:name="_Toc451868167"/>
      <w:bookmarkStart w:id="505" w:name="_Toc480797192"/>
      <w:bookmarkStart w:id="506" w:name="_Ref531851805"/>
      <w:bookmarkStart w:id="507" w:name="_Toc44320360"/>
      <w:r w:rsidRPr="006B3D32">
        <w:lastRenderedPageBreak/>
        <w:t>Transmitter power</w:t>
      </w:r>
      <w:bookmarkEnd w:id="504"/>
      <w:bookmarkEnd w:id="505"/>
      <w:bookmarkEnd w:id="506"/>
      <w:bookmarkEnd w:id="507"/>
    </w:p>
    <w:p w14:paraId="700775C1" w14:textId="77777777" w:rsidR="00EC5580" w:rsidRDefault="00EC5580" w:rsidP="00D1775D">
      <w:pPr>
        <w:keepNext/>
        <w:keepLines/>
      </w:pPr>
      <w:bookmarkStart w:id="508" w:name="_Hlk525828008"/>
      <w:r>
        <w:t>The measurement set-up shall be as described in Annex C.</w:t>
      </w:r>
    </w:p>
    <w:p w14:paraId="693D4F6B" w14:textId="77777777" w:rsidR="00EC5580" w:rsidRDefault="0027267E" w:rsidP="00D1775D">
      <w:pPr>
        <w:keepNext/>
        <w:keepLines/>
      </w:pPr>
      <w:r>
        <w:t xml:space="preserve">The transmitter power shall be referenced with respect to the output port of the radar transceiver. </w:t>
      </w:r>
    </w:p>
    <w:p w14:paraId="701CA1B2" w14:textId="77777777" w:rsidR="009D6E49" w:rsidRDefault="009D6E49" w:rsidP="009D6E49">
      <w:pPr>
        <w:keepNext/>
        <w:keepLines/>
      </w:pPr>
      <w:r>
        <w:t>The PEP shall be measured</w:t>
      </w:r>
      <w:r w:rsidR="00F47518">
        <w:t xml:space="preserve"> at least at the</w:t>
      </w:r>
      <w:r w:rsidR="00F47518" w:rsidRPr="00581C07">
        <w:t xml:space="preserve"> </w:t>
      </w:r>
      <w:r w:rsidR="00F47518">
        <w:t xml:space="preserve">lowest and highest operating </w:t>
      </w:r>
      <w:r w:rsidR="00F47518" w:rsidRPr="00581C07">
        <w:t>frequenc</w:t>
      </w:r>
      <w:r w:rsidR="00F47518">
        <w:t>y</w:t>
      </w:r>
      <w:r>
        <w:t>.</w:t>
      </w:r>
    </w:p>
    <w:p w14:paraId="1574241A" w14:textId="7717FDC8" w:rsidR="007D1F7E" w:rsidRDefault="00236425" w:rsidP="007D1F7E">
      <w:r>
        <w:t xml:space="preserve">If the transmitter power </w:t>
      </w:r>
      <w:r w:rsidR="009D6E49">
        <w:t xml:space="preserve">is varied </w:t>
      </w:r>
      <w:r>
        <w:t>over the azimuth</w:t>
      </w:r>
      <w:r w:rsidR="009D6E49">
        <w:t xml:space="preserve"> coverage</w:t>
      </w:r>
      <w:r>
        <w:t xml:space="preserve">, the highest PEP </w:t>
      </w:r>
      <w:r w:rsidR="00D1775D">
        <w:t xml:space="preserve">value </w:t>
      </w:r>
      <w:r w:rsidR="009D6E49">
        <w:t xml:space="preserve">set </w:t>
      </w:r>
      <w:r>
        <w:t xml:space="preserve">shall be considered. </w:t>
      </w:r>
      <w:bookmarkEnd w:id="508"/>
      <w:r w:rsidR="007D1F7E">
        <w:t>The</w:t>
      </w:r>
      <w:r w:rsidR="007D1F7E" w:rsidRPr="00EB3480">
        <w:t xml:space="preserve"> </w:t>
      </w:r>
      <w:r w:rsidR="007D1F7E">
        <w:t xml:space="preserve">value of the measured PEP </w:t>
      </w:r>
      <w:r w:rsidR="007D1F7E" w:rsidRPr="00EB3480">
        <w:t>shall be</w:t>
      </w:r>
      <w:r w:rsidR="007D1F7E" w:rsidRPr="007D1F7E">
        <w:t xml:space="preserve"> </w:t>
      </w:r>
      <w:r w:rsidR="007D1F7E">
        <w:t>noted in the test report.</w:t>
      </w:r>
    </w:p>
    <w:p w14:paraId="2399A56E" w14:textId="77777777" w:rsidR="00DC41CD" w:rsidRDefault="00DC41CD" w:rsidP="00DC41CD">
      <w:pPr>
        <w:keepNext/>
        <w:keepLines/>
      </w:pPr>
    </w:p>
    <w:p w14:paraId="586C3856" w14:textId="77777777" w:rsidR="00DA3799" w:rsidRDefault="00DA3799" w:rsidP="00BD4B82">
      <w:pPr>
        <w:pStyle w:val="Heading4"/>
      </w:pPr>
      <w:bookmarkStart w:id="509" w:name="_Ref499891303"/>
      <w:bookmarkStart w:id="510" w:name="_Toc44320361"/>
      <w:bookmarkStart w:id="511" w:name="_Hlk525828410"/>
      <w:bookmarkStart w:id="512" w:name="_Toc451868168"/>
      <w:bookmarkStart w:id="513" w:name="_Toc480797193"/>
      <w:bookmarkStart w:id="514" w:name="_Ref486525181"/>
      <w:bookmarkStart w:id="515" w:name="_Ref486525215"/>
      <w:bookmarkStart w:id="516" w:name="_Ref486525287"/>
      <w:r>
        <w:t>Measured B</w:t>
      </w:r>
      <w:r w:rsidRPr="00C8031D">
        <w:rPr>
          <w:vertAlign w:val="subscript"/>
        </w:rPr>
        <w:t>-40</w:t>
      </w:r>
      <w:r>
        <w:t xml:space="preserve"> bandwidth</w:t>
      </w:r>
      <w:bookmarkEnd w:id="509"/>
      <w:bookmarkEnd w:id="510"/>
    </w:p>
    <w:bookmarkEnd w:id="511"/>
    <w:p w14:paraId="4ABA311B" w14:textId="77777777" w:rsidR="00EF1955" w:rsidRDefault="00661615" w:rsidP="00EF1955">
      <w:pPr>
        <w:shd w:val="clear" w:color="auto" w:fill="FFFFFF" w:themeFill="background1"/>
      </w:pPr>
      <w:r>
        <w:t>The m</w:t>
      </w:r>
      <w:r w:rsidR="00EF1955">
        <w:t>easurement setup shall be as described in Annex C.</w:t>
      </w:r>
    </w:p>
    <w:p w14:paraId="5A1438D8" w14:textId="00DEBA9A" w:rsidR="00D93371" w:rsidRDefault="00DB7E3C" w:rsidP="00F50E70">
      <w:pPr>
        <w:shd w:val="clear" w:color="auto" w:fill="FFFFFF" w:themeFill="background1"/>
      </w:pPr>
      <w:r>
        <w:t>The bandwidth of the emissions 40 dB below PEP shall be measured</w:t>
      </w:r>
      <w:r w:rsidR="000D0250">
        <w:t xml:space="preserve"> for the </w:t>
      </w:r>
      <w:r w:rsidR="00F50E70">
        <w:t xml:space="preserve">lowest </w:t>
      </w:r>
      <w:r w:rsidR="000D0250">
        <w:t xml:space="preserve">and the </w:t>
      </w:r>
      <w:r w:rsidR="009D584A">
        <w:t xml:space="preserve">highest selectable </w:t>
      </w:r>
      <w:r w:rsidR="000D0250">
        <w:t>operating frequencies.</w:t>
      </w:r>
    </w:p>
    <w:p w14:paraId="54D59BD9" w14:textId="77777777" w:rsidR="007D1F7E" w:rsidRDefault="007D1F7E" w:rsidP="007D1F7E">
      <w:r>
        <w:t>The</w:t>
      </w:r>
      <w:r w:rsidRPr="00EB3480">
        <w:t xml:space="preserve"> </w:t>
      </w:r>
      <w:r>
        <w:t xml:space="preserve">values of the measured </w:t>
      </w:r>
      <w:r w:rsidR="00E52CFD">
        <w:t xml:space="preserve">lower and upper frequencies of the </w:t>
      </w:r>
      <w:r w:rsidRPr="001D1FC6">
        <w:t>B</w:t>
      </w:r>
      <w:r w:rsidRPr="001D1FC6">
        <w:rPr>
          <w:vertAlign w:val="subscript"/>
        </w:rPr>
        <w:t>-</w:t>
      </w:r>
      <w:r>
        <w:rPr>
          <w:vertAlign w:val="subscript"/>
        </w:rPr>
        <w:t>4</w:t>
      </w:r>
      <w:r w:rsidRPr="001D1FC6">
        <w:rPr>
          <w:vertAlign w:val="subscript"/>
        </w:rPr>
        <w:t>0</w:t>
      </w:r>
      <w:r w:rsidRPr="001D1FC6">
        <w:t xml:space="preserve"> bandwidth</w:t>
      </w:r>
      <w:r>
        <w:t xml:space="preserve"> </w:t>
      </w:r>
      <w:r w:rsidRPr="00EB3480">
        <w:t>shall be</w:t>
      </w:r>
      <w:r w:rsidRPr="007D1F7E">
        <w:t xml:space="preserve"> </w:t>
      </w:r>
      <w:r>
        <w:t>noted in the test report.</w:t>
      </w:r>
    </w:p>
    <w:p w14:paraId="21C8A475" w14:textId="77777777" w:rsidR="007D1F7E" w:rsidRDefault="007D1F7E" w:rsidP="007B2C61">
      <w:pPr>
        <w:shd w:val="clear" w:color="auto" w:fill="FFFFFF" w:themeFill="background1"/>
      </w:pPr>
    </w:p>
    <w:p w14:paraId="2959E111" w14:textId="77777777" w:rsidR="001113F0" w:rsidRPr="001D1FC6" w:rsidRDefault="001113F0" w:rsidP="00BD4B82">
      <w:pPr>
        <w:pStyle w:val="Heading4"/>
      </w:pPr>
      <w:bookmarkStart w:id="517" w:name="_Ref532299419"/>
      <w:bookmarkStart w:id="518" w:name="_Toc44320362"/>
      <w:r w:rsidRPr="001D1FC6">
        <w:t>Measured B</w:t>
      </w:r>
      <w:r w:rsidRPr="00C8031D">
        <w:rPr>
          <w:vertAlign w:val="subscript"/>
        </w:rPr>
        <w:t>-20</w:t>
      </w:r>
      <w:r w:rsidRPr="001D1FC6">
        <w:t xml:space="preserve"> bandwidth</w:t>
      </w:r>
      <w:bookmarkEnd w:id="517"/>
      <w:bookmarkEnd w:id="518"/>
    </w:p>
    <w:p w14:paraId="781C045E" w14:textId="77777777" w:rsidR="00EF1955" w:rsidRDefault="00661615" w:rsidP="00EF1955">
      <w:pPr>
        <w:shd w:val="clear" w:color="auto" w:fill="FFFFFF" w:themeFill="background1"/>
      </w:pPr>
      <w:bookmarkStart w:id="519" w:name="_Hlk39703514"/>
      <w:r>
        <w:t>The m</w:t>
      </w:r>
      <w:r w:rsidR="00EF1955" w:rsidRPr="001D1FC6">
        <w:t xml:space="preserve">easurement setup shall be as described in Annex </w:t>
      </w:r>
      <w:r w:rsidR="00EF1955">
        <w:t>C</w:t>
      </w:r>
      <w:r w:rsidR="00EF1955" w:rsidRPr="001D1FC6">
        <w:t>.</w:t>
      </w:r>
      <w:bookmarkEnd w:id="519"/>
    </w:p>
    <w:p w14:paraId="7177C79D" w14:textId="6D6E4BDA" w:rsidR="001D1FC6" w:rsidRDefault="00DB7E3C" w:rsidP="00F50E70">
      <w:pPr>
        <w:shd w:val="clear" w:color="auto" w:fill="FFFFFF" w:themeFill="background1"/>
      </w:pPr>
      <w:r w:rsidRPr="001D1FC6">
        <w:t>The bandwidth of the emissions 20 dB below PEP shall be measured</w:t>
      </w:r>
      <w:r w:rsidR="001D1FC6">
        <w:t xml:space="preserve"> for the </w:t>
      </w:r>
      <w:r w:rsidR="00217DB0">
        <w:t xml:space="preserve">lowest </w:t>
      </w:r>
      <w:r w:rsidR="009D584A">
        <w:t xml:space="preserve">and the highest selectable </w:t>
      </w:r>
      <w:r w:rsidR="001D1FC6">
        <w:t>operating frequencies</w:t>
      </w:r>
      <w:r w:rsidR="00AE176F">
        <w:t>.</w:t>
      </w:r>
    </w:p>
    <w:p w14:paraId="1B31D4F0" w14:textId="77777777" w:rsidR="007D1F7E" w:rsidRDefault="007D1F7E" w:rsidP="007D1F7E">
      <w:r>
        <w:t>The</w:t>
      </w:r>
      <w:r w:rsidRPr="00EB3480">
        <w:t xml:space="preserve"> </w:t>
      </w:r>
      <w:r>
        <w:t xml:space="preserve">value(s) of the measured </w:t>
      </w:r>
      <w:r w:rsidRPr="001D1FC6">
        <w:t>B</w:t>
      </w:r>
      <w:r w:rsidRPr="001D1FC6">
        <w:rPr>
          <w:vertAlign w:val="subscript"/>
        </w:rPr>
        <w:t>-20</w:t>
      </w:r>
      <w:r w:rsidRPr="001D1FC6">
        <w:t xml:space="preserve"> bandwidth</w:t>
      </w:r>
      <w:r>
        <w:t xml:space="preserve"> </w:t>
      </w:r>
      <w:r w:rsidRPr="00EB3480">
        <w:t>shall be</w:t>
      </w:r>
      <w:r w:rsidRPr="007D1F7E">
        <w:t xml:space="preserve"> </w:t>
      </w:r>
      <w:r>
        <w:t>noted in the test report.</w:t>
      </w:r>
    </w:p>
    <w:p w14:paraId="61C2BB40" w14:textId="77777777" w:rsidR="00E670A3" w:rsidRDefault="00E11FFE" w:rsidP="007D1F7E">
      <w:r>
        <w:t>NOTE: These measurement</w:t>
      </w:r>
      <w:r w:rsidR="00812C87">
        <w:t xml:space="preserve"> value</w:t>
      </w:r>
      <w:r>
        <w:t xml:space="preserve">s are used to </w:t>
      </w:r>
      <w:r w:rsidR="00812C87">
        <w:t>define</w:t>
      </w:r>
      <w:r>
        <w:t xml:space="preserve"> </w:t>
      </w:r>
      <w:r w:rsidR="00812C87">
        <w:t xml:space="preserve">the </w:t>
      </w:r>
      <w:r>
        <w:t xml:space="preserve">frequency boundaries </w:t>
      </w:r>
      <w:r w:rsidR="00812C87">
        <w:t>for</w:t>
      </w:r>
      <w:r>
        <w:t xml:space="preserve"> the test of conformance of Standby mode emissions</w:t>
      </w:r>
      <w:r w:rsidR="004C2877">
        <w:t>.</w:t>
      </w:r>
    </w:p>
    <w:p w14:paraId="06966BB5" w14:textId="77777777" w:rsidR="001D1FC6" w:rsidRDefault="001D1FC6" w:rsidP="007B2C61">
      <w:pPr>
        <w:shd w:val="clear" w:color="auto" w:fill="FFFFFF" w:themeFill="background1"/>
      </w:pPr>
    </w:p>
    <w:p w14:paraId="53AEAFFB" w14:textId="77777777" w:rsidR="00DA3799" w:rsidRPr="00DA3799" w:rsidRDefault="00DA3799" w:rsidP="00BD4B82">
      <w:pPr>
        <w:pStyle w:val="Heading4"/>
      </w:pPr>
      <w:bookmarkStart w:id="520" w:name="_Ref512619087"/>
      <w:bookmarkStart w:id="521" w:name="_Ref512619119"/>
      <w:bookmarkStart w:id="522" w:name="_Ref512619132"/>
      <w:bookmarkStart w:id="523" w:name="_Ref531215427"/>
      <w:bookmarkStart w:id="524" w:name="_Ref531215441"/>
      <w:bookmarkStart w:id="525" w:name="_Toc44320363"/>
      <w:r>
        <w:t>Unwanted emissions</w:t>
      </w:r>
      <w:bookmarkEnd w:id="520"/>
      <w:bookmarkEnd w:id="521"/>
      <w:bookmarkEnd w:id="522"/>
      <w:bookmarkEnd w:id="523"/>
      <w:bookmarkEnd w:id="524"/>
      <w:bookmarkEnd w:id="525"/>
    </w:p>
    <w:p w14:paraId="6FA216FC" w14:textId="16C4D550" w:rsidR="00DC41CD" w:rsidRPr="006B3D32" w:rsidRDefault="00D669C9" w:rsidP="00BD4B82">
      <w:pPr>
        <w:pStyle w:val="Heading5"/>
      </w:pPr>
      <w:bookmarkStart w:id="526" w:name="_Toc44320364"/>
      <w:bookmarkEnd w:id="512"/>
      <w:bookmarkEnd w:id="513"/>
      <w:bookmarkEnd w:id="514"/>
      <w:bookmarkEnd w:id="515"/>
      <w:bookmarkEnd w:id="516"/>
      <w:r>
        <w:t>Emissions in the Out-of-Band domain</w:t>
      </w:r>
      <w:bookmarkEnd w:id="526"/>
    </w:p>
    <w:p w14:paraId="3858A37B" w14:textId="77777777" w:rsidR="00EF1955" w:rsidRDefault="00EF1955" w:rsidP="00EF1955">
      <w:pPr>
        <w:rPr>
          <w:lang w:eastAsia="en-GB"/>
        </w:rPr>
      </w:pPr>
      <w:r>
        <w:t>The measurement set-up shall be as described in Annex C.</w:t>
      </w:r>
    </w:p>
    <w:p w14:paraId="3B8468BF" w14:textId="7759352D" w:rsidR="008D3294" w:rsidRDefault="006974F2" w:rsidP="00F556D6">
      <w:r w:rsidRPr="00E05E63">
        <w:t>The</w:t>
      </w:r>
      <w:r w:rsidR="00DC41CD" w:rsidRPr="00E05E63">
        <w:t xml:space="preserve"> </w:t>
      </w:r>
      <w:r w:rsidR="004A2D78">
        <w:t xml:space="preserve">Out-of-Band power emissions of the </w:t>
      </w:r>
      <w:r w:rsidR="00DC41CD" w:rsidRPr="00E05E63">
        <w:t xml:space="preserve">transmitter </w:t>
      </w:r>
      <w:r w:rsidR="005957D6" w:rsidRPr="00E05E63">
        <w:t xml:space="preserve">shall be </w:t>
      </w:r>
      <w:r w:rsidR="00DC41CD" w:rsidRPr="00E05E63">
        <w:t xml:space="preserve">measured at the output port of the </w:t>
      </w:r>
      <w:r w:rsidR="00AE176F" w:rsidRPr="00E05E63">
        <w:t>transceiver</w:t>
      </w:r>
      <w:r w:rsidR="00E85F97">
        <w:t xml:space="preserve"> tuned </w:t>
      </w:r>
      <w:r w:rsidR="00E85F97" w:rsidRPr="00E04FAE">
        <w:t xml:space="preserve">at </w:t>
      </w:r>
      <w:r w:rsidR="00E85F97">
        <w:t>the operating</w:t>
      </w:r>
      <w:r w:rsidR="00E85F97" w:rsidRPr="00E04FAE">
        <w:t xml:space="preserve"> frequency</w:t>
      </w:r>
      <w:r w:rsidR="00E85F97">
        <w:t xml:space="preserve"> of the radar</w:t>
      </w:r>
      <w:r w:rsidR="00DB4C6C">
        <w:t>.</w:t>
      </w:r>
    </w:p>
    <w:p w14:paraId="61B330AA" w14:textId="77777777" w:rsidR="000F50F0" w:rsidRDefault="008D3294" w:rsidP="00F556D6">
      <w:r>
        <w:t>For multi frequency radar,</w:t>
      </w:r>
      <w:r w:rsidRPr="008D3294">
        <w:t xml:space="preserve"> </w:t>
      </w:r>
      <w:r>
        <w:t>the test shall be executed for</w:t>
      </w:r>
      <w:r w:rsidR="00812C87">
        <w:t xml:space="preserve"> </w:t>
      </w:r>
      <w:r w:rsidR="009A33CC" w:rsidRPr="00E04FAE">
        <w:t xml:space="preserve">the lowest and highest </w:t>
      </w:r>
      <w:r w:rsidR="008F56E4">
        <w:t>selectable operating frequencies</w:t>
      </w:r>
      <w:r w:rsidR="009A33CC" w:rsidRPr="00E04FAE">
        <w:t>.</w:t>
      </w:r>
    </w:p>
    <w:p w14:paraId="32184FD9" w14:textId="77777777" w:rsidR="00F47EF9" w:rsidRDefault="00052842" w:rsidP="006D55B9">
      <w:r>
        <w:rPr>
          <w:lang w:eastAsia="en-GB"/>
        </w:rPr>
        <w:t>For single</w:t>
      </w:r>
      <w:r w:rsidR="00626738">
        <w:rPr>
          <w:lang w:eastAsia="en-GB"/>
        </w:rPr>
        <w:t xml:space="preserve"> operating </w:t>
      </w:r>
      <w:r>
        <w:rPr>
          <w:lang w:eastAsia="en-GB"/>
        </w:rPr>
        <w:t xml:space="preserve">frequency radars, </w:t>
      </w:r>
      <w:r>
        <w:t xml:space="preserve">the Out-of-Band power emissions shall be measured in the frequency </w:t>
      </w:r>
      <w:r w:rsidR="006D55B9">
        <w:t xml:space="preserve">range </w:t>
      </w:r>
      <w:r>
        <w:t xml:space="preserve">given in </w:t>
      </w:r>
      <w:r>
        <w:rPr>
          <w:highlight w:val="yellow"/>
        </w:rPr>
        <w:fldChar w:fldCharType="begin"/>
      </w:r>
      <w:r>
        <w:rPr>
          <w:highlight w:val="yellow"/>
        </w:rPr>
        <w:instrText xml:space="preserve"> REF _Ref532294725 \h </w:instrText>
      </w:r>
      <w:r>
        <w:rPr>
          <w:highlight w:val="yellow"/>
        </w:rPr>
      </w:r>
      <w:r>
        <w:rPr>
          <w:highlight w:val="yellow"/>
        </w:rPr>
        <w:fldChar w:fldCharType="separate"/>
      </w:r>
      <w:r w:rsidR="009F1B7A">
        <w:t xml:space="preserve">Table </w:t>
      </w:r>
      <w:r w:rsidR="009F1B7A">
        <w:rPr>
          <w:noProof/>
        </w:rPr>
        <w:t>5</w:t>
      </w:r>
      <w:r>
        <w:rPr>
          <w:highlight w:val="yellow"/>
        </w:rPr>
        <w:fldChar w:fldCharType="end"/>
      </w:r>
      <w:r>
        <w:t xml:space="preserve">. </w:t>
      </w:r>
    </w:p>
    <w:p w14:paraId="325EDC53" w14:textId="69BC0A1A" w:rsidR="00B659ED" w:rsidRDefault="001C60B2" w:rsidP="006D55B9">
      <w:r>
        <w:rPr>
          <w:lang w:eastAsia="en-GB"/>
        </w:rPr>
        <w:t>For multi</w:t>
      </w:r>
      <w:r w:rsidR="00626738">
        <w:rPr>
          <w:lang w:eastAsia="en-GB"/>
        </w:rPr>
        <w:t xml:space="preserve"> operating frequencies </w:t>
      </w:r>
      <w:r w:rsidRPr="00C428B5">
        <w:rPr>
          <w:lang w:eastAsia="en-GB"/>
        </w:rPr>
        <w:t>radars</w:t>
      </w:r>
      <w:r w:rsidR="00052842">
        <w:rPr>
          <w:lang w:eastAsia="en-GB"/>
        </w:rPr>
        <w:t>,</w:t>
      </w:r>
      <w:r w:rsidRPr="00C428B5">
        <w:rPr>
          <w:lang w:eastAsia="en-GB"/>
        </w:rPr>
        <w:t xml:space="preserve"> </w:t>
      </w:r>
      <w:r w:rsidRPr="00C428B5">
        <w:t>the</w:t>
      </w:r>
      <w:r>
        <w:t xml:space="preserve"> Out-of-Band power emission</w:t>
      </w:r>
      <w:r w:rsidR="00052842">
        <w:t>s</w:t>
      </w:r>
      <w:r>
        <w:t xml:space="preserve"> shall be measured in the frequency </w:t>
      </w:r>
      <w:r w:rsidR="006D55B9">
        <w:t xml:space="preserve">range </w:t>
      </w:r>
      <w:r>
        <w:t>given in</w:t>
      </w:r>
      <w:r w:rsidR="00C428B5">
        <w:t xml:space="preserve"> </w:t>
      </w:r>
      <w:r w:rsidR="00052842">
        <w:fldChar w:fldCharType="begin"/>
      </w:r>
      <w:r w:rsidR="00052842">
        <w:instrText xml:space="preserve"> REF _Ref532294746 \h </w:instrText>
      </w:r>
      <w:r w:rsidR="00052842">
        <w:fldChar w:fldCharType="separate"/>
      </w:r>
      <w:r w:rsidR="009F1B7A">
        <w:t xml:space="preserve">Table </w:t>
      </w:r>
      <w:r w:rsidR="009F1B7A">
        <w:rPr>
          <w:noProof/>
        </w:rPr>
        <w:t>6</w:t>
      </w:r>
      <w:r w:rsidR="00052842">
        <w:fldChar w:fldCharType="end"/>
      </w:r>
      <w:r w:rsidR="00052842">
        <w:t>.</w:t>
      </w:r>
      <w:r w:rsidR="00B659ED">
        <w:t xml:space="preserve"> </w:t>
      </w:r>
    </w:p>
    <w:p w14:paraId="7C372B93" w14:textId="77777777" w:rsidR="00225CDE" w:rsidRDefault="00AC0049" w:rsidP="00F556D6">
      <w:r>
        <w:t>.</w:t>
      </w:r>
      <w:r w:rsidR="00E12081">
        <w:t xml:space="preserve"> </w:t>
      </w:r>
    </w:p>
    <w:p w14:paraId="6B8F94EB" w14:textId="77777777" w:rsidR="001C60B2" w:rsidRPr="006B3D32" w:rsidRDefault="001C60B2" w:rsidP="00980DF7"/>
    <w:p w14:paraId="7E50F893" w14:textId="77777777" w:rsidR="00052842" w:rsidRDefault="00052842" w:rsidP="00052842">
      <w:pPr>
        <w:pStyle w:val="FL"/>
      </w:pPr>
      <w:bookmarkStart w:id="527" w:name="_Ref532294725"/>
      <w:bookmarkStart w:id="528" w:name="_Ref512421658"/>
      <w:bookmarkStart w:id="529" w:name="_Ref512421351"/>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5</w:t>
      </w:r>
      <w:r w:rsidR="006D3D03">
        <w:rPr>
          <w:noProof/>
        </w:rPr>
        <w:fldChar w:fldCharType="end"/>
      </w:r>
      <w:bookmarkEnd w:id="527"/>
      <w:r>
        <w:t xml:space="preserve">: Out-of-Band emissions boundaries for single </w:t>
      </w:r>
      <w:r w:rsidR="00626738">
        <w:t xml:space="preserve">operating </w:t>
      </w:r>
      <w:r>
        <w:t>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400"/>
        <w:gridCol w:w="3399"/>
      </w:tblGrid>
      <w:tr w:rsidR="00052842" w14:paraId="3AD2BF1F"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035D0D54" w14:textId="77777777" w:rsidR="00052842" w:rsidRDefault="00052842" w:rsidP="00370413">
            <w:pPr>
              <w:pStyle w:val="TAH"/>
            </w:pPr>
            <w:r>
              <w:rPr>
                <w:b w:val="0"/>
              </w:rPr>
              <w:t xml:space="preserve">Lower </w:t>
            </w:r>
            <w:proofErr w:type="spellStart"/>
            <w:r>
              <w:rPr>
                <w:b w:val="0"/>
              </w:rPr>
              <w:t>OoB</w:t>
            </w:r>
            <w:proofErr w:type="spellEnd"/>
            <w:r>
              <w:rPr>
                <w:b w:val="0"/>
              </w:rPr>
              <w:t xml:space="preserve"> </w:t>
            </w:r>
            <w:r w:rsidR="007F39C3">
              <w:rPr>
                <w:b w:val="0"/>
              </w:rPr>
              <w:t>measurement limit</w:t>
            </w:r>
          </w:p>
        </w:tc>
        <w:tc>
          <w:tcPr>
            <w:tcW w:w="3399" w:type="dxa"/>
            <w:tcBorders>
              <w:top w:val="single" w:sz="4" w:space="0" w:color="auto"/>
              <w:left w:val="single" w:sz="4" w:space="0" w:color="auto"/>
              <w:bottom w:val="single" w:sz="4" w:space="0" w:color="auto"/>
              <w:right w:val="single" w:sz="4" w:space="0" w:color="auto"/>
            </w:tcBorders>
            <w:hideMark/>
          </w:tcPr>
          <w:p w14:paraId="23D4EE9D" w14:textId="77777777" w:rsidR="00052842" w:rsidRDefault="00052842" w:rsidP="00370413">
            <w:pPr>
              <w:pStyle w:val="TAH"/>
            </w:pPr>
            <w:r>
              <w:rPr>
                <w:b w:val="0"/>
              </w:rPr>
              <w:t xml:space="preserve">Upper </w:t>
            </w:r>
            <w:proofErr w:type="spellStart"/>
            <w:r>
              <w:rPr>
                <w:b w:val="0"/>
              </w:rPr>
              <w:t>OoB</w:t>
            </w:r>
            <w:proofErr w:type="spellEnd"/>
            <w:r>
              <w:rPr>
                <w:b w:val="0"/>
              </w:rPr>
              <w:t xml:space="preserve"> </w:t>
            </w:r>
            <w:r w:rsidR="007F39C3">
              <w:rPr>
                <w:b w:val="0"/>
              </w:rPr>
              <w:t>measurement limit</w:t>
            </w:r>
          </w:p>
        </w:tc>
      </w:tr>
      <w:tr w:rsidR="00052842" w14:paraId="6DF88909"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41FAEA0B" w14:textId="77777777" w:rsidR="002769F2" w:rsidRDefault="006D55B9" w:rsidP="002769F2">
            <w:pPr>
              <w:pStyle w:val="TAC"/>
            </w:pPr>
            <w:r w:rsidRPr="003C5E8C">
              <w:t xml:space="preserve">Maximum </w:t>
            </w:r>
            <w:r w:rsidR="00E04FAE">
              <w:t xml:space="preserve">value </w:t>
            </w:r>
            <w:r w:rsidR="002769F2">
              <w:t xml:space="preserve">between </w:t>
            </w:r>
            <w:r w:rsidR="00E04FAE">
              <w:t xml:space="preserve"> </w:t>
            </w:r>
          </w:p>
          <w:p w14:paraId="51F18368" w14:textId="77777777" w:rsidR="002769F2" w:rsidRDefault="002769F2" w:rsidP="002769F2">
            <w:pPr>
              <w:pStyle w:val="TAC"/>
            </w:pPr>
            <w:r>
              <w:t>(</w:t>
            </w:r>
            <w:r w:rsidR="00626738" w:rsidRPr="005207E4">
              <w:t xml:space="preserve">Operating </w:t>
            </w:r>
            <w:r w:rsidR="00052842" w:rsidRPr="005207E4">
              <w:t>frequency</w:t>
            </w:r>
            <w:r w:rsidR="00052842" w:rsidRPr="003C5E8C">
              <w:t xml:space="preserve"> -</w:t>
            </w:r>
            <w:r>
              <w:t xml:space="preserve"> </w:t>
            </w:r>
            <w:r w:rsidR="00052842" w:rsidRPr="003E65B1">
              <w:t>15,8</w:t>
            </w:r>
            <w:r w:rsidR="007F39C3" w:rsidRPr="003E65B1">
              <w:t xml:space="preserve"> x</w:t>
            </w:r>
            <w:r w:rsidR="00E04FAE">
              <w:t xml:space="preserve"> </w:t>
            </w:r>
            <w:r w:rsidR="00052842" w:rsidRPr="003E65B1">
              <w:rPr>
                <w:i/>
              </w:rPr>
              <w:t>B</w:t>
            </w:r>
            <w:r w:rsidR="00052842" w:rsidRPr="003E65B1">
              <w:rPr>
                <w:i/>
                <w:position w:val="-6"/>
                <w:sz w:val="16"/>
              </w:rPr>
              <w:t>-40</w:t>
            </w:r>
            <w:r w:rsidR="006D55B9" w:rsidRPr="003E65B1">
              <w:t xml:space="preserve"> </w:t>
            </w:r>
            <w:r>
              <w:t xml:space="preserve"> )  </w:t>
            </w:r>
          </w:p>
          <w:p w14:paraId="394B1DB3" w14:textId="77777777" w:rsidR="00D14446" w:rsidRPr="003A4ADE" w:rsidRDefault="002769F2" w:rsidP="002769F2">
            <w:pPr>
              <w:pStyle w:val="TAC"/>
              <w:rPr>
                <w:i/>
                <w:position w:val="-6"/>
                <w:sz w:val="16"/>
              </w:rPr>
            </w:pPr>
            <w:r>
              <w:t xml:space="preserve">and ( </w:t>
            </w:r>
            <w:r w:rsidR="000F0A95" w:rsidRPr="002C37A9">
              <w:t xml:space="preserve">2 077 </w:t>
            </w:r>
            <w:r w:rsidR="006D55B9" w:rsidRPr="00C0565B">
              <w:t>MHz</w:t>
            </w:r>
            <w:r>
              <w:t xml:space="preserve"> )</w:t>
            </w:r>
          </w:p>
        </w:tc>
        <w:tc>
          <w:tcPr>
            <w:tcW w:w="3399" w:type="dxa"/>
            <w:tcBorders>
              <w:top w:val="single" w:sz="4" w:space="0" w:color="auto"/>
              <w:left w:val="single" w:sz="4" w:space="0" w:color="auto"/>
              <w:bottom w:val="single" w:sz="4" w:space="0" w:color="auto"/>
              <w:right w:val="single" w:sz="4" w:space="0" w:color="auto"/>
            </w:tcBorders>
            <w:hideMark/>
          </w:tcPr>
          <w:p w14:paraId="11BF2B9B" w14:textId="77777777" w:rsidR="00052842" w:rsidRDefault="00626738" w:rsidP="00370413">
            <w:pPr>
              <w:pStyle w:val="TAC"/>
            </w:pPr>
            <w:r>
              <w:t>Operating</w:t>
            </w:r>
            <w:r w:rsidR="00052842">
              <w:t xml:space="preserve"> frequency + 15,8</w:t>
            </w:r>
            <w:r w:rsidR="007F39C3">
              <w:t xml:space="preserve"> x</w:t>
            </w:r>
            <w:r w:rsidR="00217DB0">
              <w:t xml:space="preserve"> </w:t>
            </w:r>
            <w:r w:rsidR="00052842">
              <w:rPr>
                <w:i/>
              </w:rPr>
              <w:t>B</w:t>
            </w:r>
            <w:r w:rsidR="00052842">
              <w:rPr>
                <w:i/>
                <w:position w:val="-6"/>
                <w:sz w:val="16"/>
              </w:rPr>
              <w:t>-40</w:t>
            </w:r>
          </w:p>
        </w:tc>
      </w:tr>
      <w:tr w:rsidR="00052842" w:rsidRPr="00FA792F" w14:paraId="731CED37" w14:textId="77777777" w:rsidTr="00370413">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72AE1328" w14:textId="77777777" w:rsidR="00052842" w:rsidRDefault="00052842" w:rsidP="00370413">
            <w:pPr>
              <w:pStyle w:val="TAC"/>
              <w:jc w:val="left"/>
            </w:pPr>
          </w:p>
          <w:p w14:paraId="1B21CD29" w14:textId="3459F6EF" w:rsidR="00AC7331" w:rsidRDefault="00AC7331" w:rsidP="00370413">
            <w:pPr>
              <w:pStyle w:val="TAC"/>
              <w:jc w:val="left"/>
            </w:pPr>
            <w:r>
              <w:t xml:space="preserve">NOTE1: </w:t>
            </w:r>
            <w:r w:rsidR="000F0A95">
              <w:t xml:space="preserve">2 077 </w:t>
            </w:r>
            <w:r>
              <w:t xml:space="preserve">MHz corresponds to </w:t>
            </w:r>
            <w:r w:rsidR="000F0A95">
              <w:t>the cut</w:t>
            </w:r>
            <w:r>
              <w:t xml:space="preserve">-off frequency of the </w:t>
            </w:r>
            <w:r w:rsidR="000F0A95">
              <w:t xml:space="preserve">output </w:t>
            </w:r>
            <w:r>
              <w:t>waveguide</w:t>
            </w:r>
          </w:p>
          <w:p w14:paraId="7AC85976" w14:textId="77777777" w:rsidR="00AC7331" w:rsidRDefault="00AC7331" w:rsidP="00826C33">
            <w:pPr>
              <w:pStyle w:val="TAC"/>
              <w:jc w:val="left"/>
            </w:pPr>
            <w:r>
              <w:t>NOTE2: B</w:t>
            </w:r>
            <w:r>
              <w:rPr>
                <w:vertAlign w:val="subscript"/>
              </w:rPr>
              <w:t>-40</w:t>
            </w:r>
            <w:r>
              <w:t xml:space="preserve"> is calculated </w:t>
            </w:r>
            <w:r w:rsidR="00826C33">
              <w:t xml:space="preserve">using </w:t>
            </w:r>
            <w:r>
              <w:t>the formulae in Annex B</w:t>
            </w:r>
          </w:p>
        </w:tc>
      </w:tr>
    </w:tbl>
    <w:p w14:paraId="37C53FCE" w14:textId="77777777" w:rsidR="00052842" w:rsidRDefault="00052842" w:rsidP="00052842"/>
    <w:p w14:paraId="252DA02C" w14:textId="77777777" w:rsidR="001C60B2" w:rsidRDefault="001C60B2" w:rsidP="00052842">
      <w:pPr>
        <w:pStyle w:val="TH"/>
      </w:pPr>
      <w:bookmarkStart w:id="530" w:name="_Ref532294746"/>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6</w:t>
      </w:r>
      <w:r w:rsidR="006D3D03">
        <w:rPr>
          <w:noProof/>
        </w:rPr>
        <w:fldChar w:fldCharType="end"/>
      </w:r>
      <w:bookmarkEnd w:id="528"/>
      <w:bookmarkEnd w:id="530"/>
      <w:r>
        <w:t xml:space="preserve">: Out-of-Band emissions boundaries for multiple </w:t>
      </w:r>
      <w:bookmarkEnd w:id="529"/>
      <w:r w:rsidR="00626738">
        <w:t xml:space="preserve">operating frequencies </w:t>
      </w:r>
    </w:p>
    <w:p w14:paraId="626685C2" w14:textId="77777777" w:rsidR="00463923" w:rsidRDefault="00463923" w:rsidP="00052842">
      <w:pPr>
        <w:pStyle w:val="TAH"/>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400"/>
        <w:gridCol w:w="3399"/>
      </w:tblGrid>
      <w:tr w:rsidR="001C60B2" w14:paraId="66057C13"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12265226" w14:textId="77777777" w:rsidR="001C60B2" w:rsidRDefault="001C60B2" w:rsidP="00417718">
            <w:pPr>
              <w:pStyle w:val="TAH"/>
            </w:pPr>
            <w:r>
              <w:rPr>
                <w:b w:val="0"/>
              </w:rPr>
              <w:t xml:space="preserve">Lower </w:t>
            </w:r>
            <w:proofErr w:type="spellStart"/>
            <w:r>
              <w:rPr>
                <w:b w:val="0"/>
              </w:rPr>
              <w:t>OoB</w:t>
            </w:r>
            <w:proofErr w:type="spellEnd"/>
            <w:r>
              <w:rPr>
                <w:b w:val="0"/>
              </w:rPr>
              <w:t xml:space="preserve"> </w:t>
            </w:r>
            <w:r w:rsidR="007F39C3">
              <w:rPr>
                <w:b w:val="0"/>
              </w:rPr>
              <w:t>measurement limit</w:t>
            </w:r>
          </w:p>
        </w:tc>
        <w:tc>
          <w:tcPr>
            <w:tcW w:w="3399" w:type="dxa"/>
            <w:tcBorders>
              <w:top w:val="single" w:sz="4" w:space="0" w:color="auto"/>
              <w:left w:val="single" w:sz="4" w:space="0" w:color="auto"/>
              <w:bottom w:val="single" w:sz="4" w:space="0" w:color="auto"/>
              <w:right w:val="single" w:sz="4" w:space="0" w:color="auto"/>
            </w:tcBorders>
            <w:hideMark/>
          </w:tcPr>
          <w:p w14:paraId="632A3A25" w14:textId="77777777" w:rsidR="001C60B2" w:rsidRDefault="001C60B2" w:rsidP="00417718">
            <w:pPr>
              <w:pStyle w:val="TAH"/>
            </w:pPr>
            <w:r>
              <w:rPr>
                <w:b w:val="0"/>
              </w:rPr>
              <w:t xml:space="preserve">Upper </w:t>
            </w:r>
            <w:proofErr w:type="spellStart"/>
            <w:r>
              <w:rPr>
                <w:b w:val="0"/>
              </w:rPr>
              <w:t>OoB</w:t>
            </w:r>
            <w:proofErr w:type="spellEnd"/>
            <w:r>
              <w:rPr>
                <w:b w:val="0"/>
              </w:rPr>
              <w:t xml:space="preserve"> </w:t>
            </w:r>
            <w:r w:rsidR="007F39C3">
              <w:rPr>
                <w:b w:val="0"/>
              </w:rPr>
              <w:t>measurement limit</w:t>
            </w:r>
          </w:p>
        </w:tc>
      </w:tr>
      <w:tr w:rsidR="001C60B2" w14:paraId="36CE466F"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7B75CE8C" w14:textId="77777777" w:rsidR="002769F2" w:rsidRDefault="006D55B9" w:rsidP="002769F2">
            <w:pPr>
              <w:pStyle w:val="TAC"/>
            </w:pPr>
            <w:r w:rsidRPr="003C5E8C">
              <w:t xml:space="preserve">Maximum </w:t>
            </w:r>
            <w:r w:rsidR="00E04FAE">
              <w:t xml:space="preserve">value </w:t>
            </w:r>
            <w:r w:rsidR="002769F2">
              <w:t xml:space="preserve">between </w:t>
            </w:r>
            <w:r w:rsidR="00E04FAE">
              <w:t xml:space="preserve"> </w:t>
            </w:r>
          </w:p>
          <w:p w14:paraId="7181D568" w14:textId="77777777" w:rsidR="002769F2" w:rsidRDefault="002769F2" w:rsidP="002769F2">
            <w:pPr>
              <w:pStyle w:val="TAC"/>
            </w:pPr>
            <w:r>
              <w:t>(</w:t>
            </w:r>
            <w:r w:rsidR="00626738" w:rsidRPr="005207E4">
              <w:t>Operating</w:t>
            </w:r>
            <w:r w:rsidR="00626738" w:rsidRPr="003C5E8C">
              <w:t xml:space="preserve"> </w:t>
            </w:r>
            <w:r w:rsidR="001C60B2" w:rsidRPr="003C5E8C">
              <w:t>frequency</w:t>
            </w:r>
            <w:r w:rsidR="001C60B2" w:rsidRPr="00454028">
              <w:t xml:space="preserve"> -</w:t>
            </w:r>
            <w:r>
              <w:t xml:space="preserve"> </w:t>
            </w:r>
            <w:r w:rsidR="001C60B2" w:rsidRPr="00454028">
              <w:t xml:space="preserve">2,3 </w:t>
            </w:r>
            <w:r w:rsidR="007F39C3">
              <w:t xml:space="preserve">x </w:t>
            </w:r>
            <w:r w:rsidR="001C60B2" w:rsidRPr="00454028">
              <w:rPr>
                <w:i/>
              </w:rPr>
              <w:t>B</w:t>
            </w:r>
            <w:r w:rsidR="001C60B2" w:rsidRPr="00454028">
              <w:rPr>
                <w:i/>
                <w:position w:val="-6"/>
                <w:sz w:val="16"/>
              </w:rPr>
              <w:t>-40</w:t>
            </w:r>
            <w:r w:rsidR="006D55B9">
              <w:t xml:space="preserve"> </w:t>
            </w:r>
            <w:r>
              <w:t xml:space="preserve">) </w:t>
            </w:r>
          </w:p>
          <w:p w14:paraId="1CE4DD10" w14:textId="77777777" w:rsidR="006D55B9" w:rsidRPr="00454028" w:rsidRDefault="002769F2" w:rsidP="002769F2">
            <w:pPr>
              <w:pStyle w:val="TAC"/>
            </w:pPr>
            <w:r>
              <w:t xml:space="preserve">and </w:t>
            </w:r>
            <w:r w:rsidR="000F0A95">
              <w:t xml:space="preserve">2 077 </w:t>
            </w:r>
            <w:r w:rsidR="006D55B9">
              <w:t>MHz</w:t>
            </w:r>
            <w:r>
              <w:t xml:space="preserve"> </w:t>
            </w:r>
          </w:p>
        </w:tc>
        <w:tc>
          <w:tcPr>
            <w:tcW w:w="3399" w:type="dxa"/>
            <w:tcBorders>
              <w:top w:val="single" w:sz="4" w:space="0" w:color="auto"/>
              <w:left w:val="single" w:sz="4" w:space="0" w:color="auto"/>
              <w:bottom w:val="single" w:sz="4" w:space="0" w:color="auto"/>
              <w:right w:val="single" w:sz="4" w:space="0" w:color="auto"/>
            </w:tcBorders>
            <w:hideMark/>
          </w:tcPr>
          <w:p w14:paraId="1301600B" w14:textId="77777777" w:rsidR="001C60B2" w:rsidRPr="00454028" w:rsidRDefault="00626738" w:rsidP="00417718">
            <w:pPr>
              <w:pStyle w:val="TAC"/>
            </w:pPr>
            <w:r>
              <w:t>Operating</w:t>
            </w:r>
            <w:r w:rsidRPr="00454028">
              <w:t xml:space="preserve"> </w:t>
            </w:r>
            <w:r w:rsidR="001C60B2" w:rsidRPr="00454028">
              <w:t xml:space="preserve">frequency + 2,3 </w:t>
            </w:r>
            <w:r w:rsidR="007F39C3">
              <w:t xml:space="preserve">x </w:t>
            </w:r>
            <w:r w:rsidR="001C60B2" w:rsidRPr="00454028">
              <w:rPr>
                <w:i/>
              </w:rPr>
              <w:t>B</w:t>
            </w:r>
            <w:r w:rsidR="001C60B2" w:rsidRPr="00454028">
              <w:rPr>
                <w:i/>
                <w:position w:val="-6"/>
                <w:sz w:val="16"/>
              </w:rPr>
              <w:t>-40</w:t>
            </w:r>
          </w:p>
        </w:tc>
      </w:tr>
      <w:tr w:rsidR="001C60B2" w:rsidRPr="00FA792F" w14:paraId="16227452" w14:textId="77777777"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2270F242" w14:textId="77777777" w:rsidR="00255BE5" w:rsidRDefault="00255BE5" w:rsidP="00417718">
            <w:pPr>
              <w:pStyle w:val="TAC"/>
              <w:jc w:val="left"/>
            </w:pPr>
          </w:p>
          <w:p w14:paraId="620A90F6" w14:textId="77777777" w:rsidR="003E4B56" w:rsidRDefault="003E4B56" w:rsidP="003E4B56">
            <w:pPr>
              <w:pStyle w:val="TAC"/>
              <w:jc w:val="left"/>
            </w:pPr>
            <w:r>
              <w:t xml:space="preserve">NOTE1: </w:t>
            </w:r>
            <w:r w:rsidR="000F0A95">
              <w:t xml:space="preserve">2 077 </w:t>
            </w:r>
            <w:r>
              <w:t xml:space="preserve">MHz corresponds to </w:t>
            </w:r>
            <w:r w:rsidR="000F0A95">
              <w:t>the c</w:t>
            </w:r>
            <w:r>
              <w:t xml:space="preserve">ut-off frequency of the </w:t>
            </w:r>
            <w:r w:rsidR="000F0A95">
              <w:t xml:space="preserve">output </w:t>
            </w:r>
            <w:r>
              <w:t xml:space="preserve">waveguide </w:t>
            </w:r>
          </w:p>
          <w:p w14:paraId="4A68160B" w14:textId="77777777" w:rsidR="003E4B56" w:rsidRDefault="003E4B56" w:rsidP="003E4B56">
            <w:pPr>
              <w:pStyle w:val="TAC"/>
              <w:jc w:val="left"/>
            </w:pPr>
            <w:r>
              <w:t>NOTE2: B</w:t>
            </w:r>
            <w:r>
              <w:rPr>
                <w:vertAlign w:val="subscript"/>
              </w:rPr>
              <w:t>-40</w:t>
            </w:r>
            <w:r>
              <w:t xml:space="preserve"> is calculated from the formulae in Annex B</w:t>
            </w:r>
          </w:p>
        </w:tc>
      </w:tr>
    </w:tbl>
    <w:p w14:paraId="42D53CD7" w14:textId="77777777" w:rsidR="005E6001" w:rsidRDefault="005E6001" w:rsidP="003B1ABD"/>
    <w:p w14:paraId="6DDC7237" w14:textId="4824D024" w:rsidR="00F47EF9" w:rsidRDefault="00F47EF9" w:rsidP="003B1ABD">
      <w:r>
        <w:t xml:space="preserve">Out-of-band boundaries are taken from </w:t>
      </w:r>
      <w:r w:rsidR="00FD6EFA">
        <w:t xml:space="preserve">ECC </w:t>
      </w:r>
      <w:r>
        <w:t xml:space="preserve">Recommendation </w:t>
      </w:r>
      <w:r w:rsidR="00FD6EFA">
        <w:t>(</w:t>
      </w:r>
      <w:r>
        <w:t>02</w:t>
      </w:r>
      <w:r w:rsidR="00FD6EFA">
        <w:t>)</w:t>
      </w:r>
      <w:r>
        <w:t xml:space="preserve">05 </w:t>
      </w:r>
      <w:r w:rsidR="00FD6EFA">
        <w:t>[1].</w:t>
      </w:r>
    </w:p>
    <w:p w14:paraId="098BCFC9" w14:textId="77777777" w:rsidR="00AC7331" w:rsidRDefault="005E6001" w:rsidP="003B1ABD">
      <w:r w:rsidRPr="007703B5">
        <w:t xml:space="preserve">The radars covered by the present document use WR284/WG10/R32 waveguides to transfer power between the transmitter and the antenna and the waveguide cut-off frequency is 2 077 </w:t>
      </w:r>
      <w:proofErr w:type="spellStart"/>
      <w:r w:rsidRPr="007703B5">
        <w:t>MHz.</w:t>
      </w:r>
      <w:proofErr w:type="spellEnd"/>
      <w:r w:rsidRPr="007703B5">
        <w:t xml:space="preserve"> Therefore, measurements below this frequency do not provide valid results since the waveguide is unable to support power transfer along its length below the cut-off frequency.</w:t>
      </w:r>
    </w:p>
    <w:p w14:paraId="53AF1707" w14:textId="77777777" w:rsidR="0096019A" w:rsidRDefault="000F50F0" w:rsidP="003B1ABD">
      <w:r>
        <w:t xml:space="preserve">All measurements of Out-of-Band emissions shall be made with </w:t>
      </w:r>
      <w:r w:rsidR="009A4C48">
        <w:t xml:space="preserve">a </w:t>
      </w:r>
      <w:r>
        <w:t>reference bandwidth</w:t>
      </w:r>
      <w:r w:rsidR="00E434F4">
        <w:t xml:space="preserve"> </w:t>
      </w:r>
      <w:r w:rsidR="003B1ABD">
        <w:t xml:space="preserve">of 1 </w:t>
      </w:r>
      <w:proofErr w:type="spellStart"/>
      <w:r w:rsidR="003B1ABD">
        <w:t>MHz</w:t>
      </w:r>
      <w:r w:rsidR="0096019A">
        <w:t>.</w:t>
      </w:r>
      <w:proofErr w:type="spellEnd"/>
    </w:p>
    <w:p w14:paraId="7F134C8B" w14:textId="635C513B" w:rsidR="000F50F0" w:rsidRPr="00F933E3" w:rsidRDefault="0096019A" w:rsidP="0096019A">
      <w:pPr>
        <w:ind w:firstLine="283"/>
      </w:pPr>
      <w:r w:rsidRPr="00E04FAE">
        <w:t xml:space="preserve">NOTE: The reference bandwidth is defined in </w:t>
      </w:r>
      <w:r w:rsidR="003B1ABD" w:rsidRPr="00E04FAE">
        <w:t xml:space="preserve">Annex </w:t>
      </w:r>
      <w:r w:rsidR="0059099B">
        <w:t>1</w:t>
      </w:r>
      <w:r w:rsidR="0059099B" w:rsidRPr="00E04FAE">
        <w:t xml:space="preserve"> </w:t>
      </w:r>
      <w:r w:rsidR="003B1ABD" w:rsidRPr="00E04FAE">
        <w:t>of Recommendation </w:t>
      </w:r>
      <w:r w:rsidR="00E434F4" w:rsidRPr="00E04FAE">
        <w:t>ITU-R 1177-4</w:t>
      </w:r>
      <w:r w:rsidR="00047D77" w:rsidRPr="00E04FAE">
        <w:t xml:space="preserve"> </w:t>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separate"/>
      </w:r>
      <w:r w:rsidR="00047D77" w:rsidRPr="00F933E3">
        <w:t>[</w:t>
      </w:r>
      <w:r w:rsidR="007F48BD">
        <w:t>3</w:t>
      </w:r>
      <w:r w:rsidR="00047D77" w:rsidRPr="00F933E3">
        <w:t>]</w:t>
      </w:r>
      <w:r w:rsidR="00047D77" w:rsidRPr="00F933E3">
        <w:fldChar w:fldCharType="end"/>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end"/>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end"/>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end"/>
      </w:r>
      <w:r w:rsidR="003B1ABD" w:rsidRPr="00F933E3">
        <w:t>.</w:t>
      </w:r>
    </w:p>
    <w:p w14:paraId="226C6B02" w14:textId="18380C72" w:rsidR="00F52B79" w:rsidRDefault="00F52B79" w:rsidP="00E04FAE">
      <w:r w:rsidRPr="00F933E3">
        <w:t xml:space="preserve">The resolution bandwidth of the </w:t>
      </w:r>
      <w:r w:rsidRPr="00E04FAE">
        <w:t xml:space="preserve">measurement equipment shall be in accordance </w:t>
      </w:r>
      <w:r w:rsidR="00780D8B">
        <w:t>with</w:t>
      </w:r>
      <w:r w:rsidR="00780D8B" w:rsidRPr="00E04FAE">
        <w:t xml:space="preserve"> </w:t>
      </w:r>
      <w:r w:rsidRPr="00E04FAE">
        <w:t xml:space="preserve">Annex </w:t>
      </w:r>
      <w:r w:rsidR="0059099B">
        <w:t>1</w:t>
      </w:r>
      <w:r w:rsidR="0059099B" w:rsidRPr="00E04FAE">
        <w:t xml:space="preserve"> </w:t>
      </w:r>
      <w:r w:rsidRPr="00E04FAE">
        <w:t xml:space="preserve">of Recommendation ITU-R 1177-4 </w:t>
      </w:r>
      <w:r w:rsidRPr="00E04FAE">
        <w:fldChar w:fldCharType="begin"/>
      </w:r>
      <w:r w:rsidRPr="00E04FAE">
        <w:instrText xml:space="preserve"> REF InREF_ITU_1177 \h  \* MERGEFORMAT </w:instrText>
      </w:r>
      <w:r w:rsidRPr="00E04FAE">
        <w:fldChar w:fldCharType="separate"/>
      </w:r>
      <w:r w:rsidRPr="00E04FAE">
        <w:t>[</w:t>
      </w:r>
      <w:r w:rsidR="007F48BD">
        <w:t>3</w:t>
      </w:r>
      <w:r w:rsidRPr="00E04FAE">
        <w:t>]</w:t>
      </w:r>
      <w:r w:rsidRPr="00E04FAE">
        <w:fldChar w:fldCharType="end"/>
      </w:r>
      <w:r w:rsidRPr="00E04FAE">
        <w:fldChar w:fldCharType="begin"/>
      </w:r>
      <w:r w:rsidRPr="00E04FAE">
        <w:instrText xml:space="preserve"> REF InREF_ITU_1177 \h  \* MERGEFORMAT </w:instrText>
      </w:r>
      <w:r w:rsidRPr="00E04FAE">
        <w:fldChar w:fldCharType="end"/>
      </w:r>
      <w:r w:rsidRPr="00217DB0">
        <w:fldChar w:fldCharType="begin"/>
      </w:r>
      <w:r w:rsidRPr="00E04FAE">
        <w:instrText xml:space="preserve"> REF InREF_ITU_1177 \h </w:instrText>
      </w:r>
      <w:r w:rsidRPr="00217DB0">
        <w:instrText xml:space="preserve"> \* MERGEFORMAT </w:instrText>
      </w:r>
      <w:r w:rsidRPr="00217DB0">
        <w:fldChar w:fldCharType="end"/>
      </w:r>
      <w:r w:rsidRPr="00E04FAE">
        <w:t>.</w:t>
      </w:r>
    </w:p>
    <w:p w14:paraId="3451DE9B" w14:textId="6B0701D0" w:rsidR="00DC41CD" w:rsidRPr="00792C16" w:rsidRDefault="00A919BB" w:rsidP="00A919BB">
      <w:r>
        <w:t>E</w:t>
      </w:r>
      <w:r w:rsidR="00D01D12" w:rsidRPr="00792C16">
        <w:t xml:space="preserve">XAMPLE </w:t>
      </w:r>
      <w:r w:rsidR="00DC41CD" w:rsidRPr="00792C16">
        <w:t>:</w:t>
      </w:r>
      <w:r w:rsidR="00DC41CD" w:rsidRPr="00792C16">
        <w:tab/>
      </w:r>
      <w:r w:rsidR="00FD6EFA">
        <w:t>F</w:t>
      </w:r>
      <w:r w:rsidR="00760BC8">
        <w:t>or</w:t>
      </w:r>
      <w:r w:rsidR="00FD6EFA">
        <w:t xml:space="preserve"> </w:t>
      </w:r>
      <w:r w:rsidR="00F81A1D">
        <w:t xml:space="preserve">a radar with a </w:t>
      </w:r>
      <w:r w:rsidR="00C97826" w:rsidRPr="00456159">
        <w:t xml:space="preserve">single </w:t>
      </w:r>
      <w:r w:rsidR="00626738">
        <w:t>operating</w:t>
      </w:r>
      <w:r w:rsidR="00C97826" w:rsidRPr="00456159">
        <w:t xml:space="preserve"> frequency</w:t>
      </w:r>
      <w:r w:rsidR="00C97826">
        <w:t xml:space="preserve">  </w:t>
      </w:r>
      <w:r w:rsidR="00F81A1D">
        <w:t>at</w:t>
      </w:r>
      <w:r w:rsidR="00DC41CD" w:rsidRPr="00792C16">
        <w:t xml:space="preserve"> </w:t>
      </w:r>
      <w:r w:rsidR="00031C3C" w:rsidRPr="00792C16">
        <w:t>2,8</w:t>
      </w:r>
      <w:r w:rsidR="00DC41CD" w:rsidRPr="00792C16">
        <w:t xml:space="preserve"> GHz, a pulse duration of t</w:t>
      </w:r>
      <w:r w:rsidR="00113274" w:rsidRPr="00792C16">
        <w:t> </w:t>
      </w:r>
      <w:r w:rsidR="00DC41CD" w:rsidRPr="00792C16">
        <w:t xml:space="preserve">= </w:t>
      </w:r>
      <w:r w:rsidR="00031C3C" w:rsidRPr="00792C16">
        <w:t>10</w:t>
      </w:r>
      <w:r w:rsidR="00DC41CD" w:rsidRPr="00792C16">
        <w:t xml:space="preserve">0 </w:t>
      </w:r>
      <w:r w:rsidR="00031C3C" w:rsidRPr="005E6DA0">
        <w:t>µ</w:t>
      </w:r>
      <w:r w:rsidR="00DC41CD" w:rsidRPr="00456159">
        <w:t>s and a rise time of t</w:t>
      </w:r>
      <w:r w:rsidR="00DC41CD" w:rsidRPr="00456159">
        <w:rPr>
          <w:position w:val="-6"/>
          <w:sz w:val="16"/>
        </w:rPr>
        <w:t>r</w:t>
      </w:r>
      <w:r w:rsidR="00DC41CD" w:rsidRPr="00456159">
        <w:t xml:space="preserve"> = </w:t>
      </w:r>
      <w:r w:rsidR="00031C3C" w:rsidRPr="00456159">
        <w:t>20</w:t>
      </w:r>
      <w:r w:rsidR="00DC41CD" w:rsidRPr="00456159">
        <w:t xml:space="preserve">0 ns, the 40 dB </w:t>
      </w:r>
      <w:r w:rsidR="00113274" w:rsidRPr="00456159">
        <w:t>bandwidt</w:t>
      </w:r>
      <w:r w:rsidR="00DC41CD" w:rsidRPr="00456159">
        <w:t xml:space="preserve">h calculated applying the equation </w:t>
      </w:r>
      <w:r w:rsidR="009278E6" w:rsidRPr="00456159">
        <w:t xml:space="preserve">given at Appendix </w:t>
      </w:r>
      <w:r w:rsidR="00C97826">
        <w:t>B</w:t>
      </w:r>
      <w:r w:rsidR="00C97826" w:rsidRPr="00456159">
        <w:t xml:space="preserve"> </w:t>
      </w:r>
      <w:r w:rsidR="00DC41CD" w:rsidRPr="00456159">
        <w:t xml:space="preserve">is </w:t>
      </w:r>
      <w:r w:rsidR="00F81A1D">
        <w:t xml:space="preserve">of the order of </w:t>
      </w:r>
      <w:r w:rsidR="00031C3C" w:rsidRPr="00F82FB0">
        <w:t>10</w:t>
      </w:r>
      <w:r w:rsidR="00DC41CD" w:rsidRPr="00EB79E0">
        <w:t>MHz</w:t>
      </w:r>
      <w:r w:rsidR="000E6F34" w:rsidRPr="00EB79E0">
        <w:t xml:space="preserve"> depending on the modulation bandwidth</w:t>
      </w:r>
      <w:r w:rsidR="00DC41CD" w:rsidRPr="00181F23">
        <w:t xml:space="preserve">. This leads to </w:t>
      </w:r>
      <w:proofErr w:type="spellStart"/>
      <w:r w:rsidR="00DC41CD" w:rsidRPr="00181F23">
        <w:t>OoB</w:t>
      </w:r>
      <w:proofErr w:type="spellEnd"/>
      <w:r w:rsidR="00DC41CD" w:rsidRPr="00181F23">
        <w:t xml:space="preserve"> boundaries at</w:t>
      </w:r>
      <w:r w:rsidR="00092702" w:rsidRPr="002C31E0">
        <w:t xml:space="preserve"> </w:t>
      </w:r>
      <w:r w:rsidR="00113274" w:rsidRPr="002C31E0">
        <w:t xml:space="preserve">100 </w:t>
      </w:r>
      <w:r w:rsidR="00935C74" w:rsidRPr="00792C16">
        <w:t xml:space="preserve">dB below peak power of the </w:t>
      </w:r>
      <w:r w:rsidR="00626738">
        <w:t>operating</w:t>
      </w:r>
      <w:r w:rsidR="00935C74" w:rsidRPr="00792C16">
        <w:t xml:space="preserve"> </w:t>
      </w:r>
      <w:r w:rsidR="00626738">
        <w:t xml:space="preserve">frequency </w:t>
      </w:r>
      <w:r w:rsidR="00F81A1D">
        <w:t>which are</w:t>
      </w:r>
      <w:r w:rsidR="00DC41CD" w:rsidRPr="00792C16">
        <w:t xml:space="preserve"> 15,8 × </w:t>
      </w:r>
      <w:r w:rsidR="000E6F34" w:rsidRPr="005E6DA0">
        <w:t>1</w:t>
      </w:r>
      <w:r w:rsidR="00DC41CD" w:rsidRPr="00456159">
        <w:t xml:space="preserve">0 MHz = </w:t>
      </w:r>
      <w:r w:rsidR="000E6F34" w:rsidRPr="00456159">
        <w:t xml:space="preserve">158 MHz </w:t>
      </w:r>
      <w:r w:rsidR="00DC41CD" w:rsidRPr="00456159">
        <w:t xml:space="preserve">away from the </w:t>
      </w:r>
      <w:r w:rsidR="00F81A1D">
        <w:t>operating</w:t>
      </w:r>
      <w:r w:rsidR="00F81A1D" w:rsidRPr="00456159">
        <w:t xml:space="preserve"> </w:t>
      </w:r>
      <w:r w:rsidR="00DC41CD" w:rsidRPr="00456159">
        <w:t>frequency. For this example</w:t>
      </w:r>
      <w:r w:rsidR="000E6F34" w:rsidRPr="00456159">
        <w:t>,</w:t>
      </w:r>
      <w:r w:rsidR="00DC41CD" w:rsidRPr="00456159">
        <w:t xml:space="preserve"> the absolute boundaries between out-of-band emiss</w:t>
      </w:r>
      <w:r w:rsidR="000E6F34" w:rsidRPr="00F82FB0">
        <w:t>ion</w:t>
      </w:r>
      <w:r w:rsidR="009278E6" w:rsidRPr="00EB79E0">
        <w:t>s</w:t>
      </w:r>
      <w:r w:rsidR="000E6F34" w:rsidRPr="00EB79E0">
        <w:t xml:space="preserve"> and spurious emission</w:t>
      </w:r>
      <w:r w:rsidR="009278E6" w:rsidRPr="00EB79E0">
        <w:t>s</w:t>
      </w:r>
      <w:r w:rsidR="000E6F34" w:rsidRPr="00181F23">
        <w:t xml:space="preserve"> are: 2,8 GHz –</w:t>
      </w:r>
      <w:r w:rsidR="00DC41CD" w:rsidRPr="002C31E0">
        <w:t xml:space="preserve"> </w:t>
      </w:r>
      <w:r w:rsidR="000E6F34" w:rsidRPr="002C31E0">
        <w:t>0,158 G</w:t>
      </w:r>
      <w:r w:rsidR="00DC41CD" w:rsidRPr="002C31E0">
        <w:t xml:space="preserve">Hz = </w:t>
      </w:r>
      <w:r w:rsidR="000E6F34" w:rsidRPr="002C31E0">
        <w:t>2,642 </w:t>
      </w:r>
      <w:r w:rsidR="00DC41CD" w:rsidRPr="002C31E0">
        <w:t xml:space="preserve">GHz and </w:t>
      </w:r>
      <w:r w:rsidR="000E6F34" w:rsidRPr="002C31E0">
        <w:t>2,8</w:t>
      </w:r>
      <w:r w:rsidR="00DC41CD" w:rsidRPr="00792C16">
        <w:t xml:space="preserve"> GHz + </w:t>
      </w:r>
      <w:r w:rsidR="000E6F34" w:rsidRPr="00792C16">
        <w:t>0,158</w:t>
      </w:r>
      <w:r w:rsidR="00DC41CD" w:rsidRPr="00792C16">
        <w:t xml:space="preserve"> GHz = </w:t>
      </w:r>
      <w:r w:rsidR="000E6F34" w:rsidRPr="00792C16">
        <w:t>2</w:t>
      </w:r>
      <w:r w:rsidR="00DC41CD" w:rsidRPr="00792C16">
        <w:t>,</w:t>
      </w:r>
      <w:r w:rsidR="000E6F34" w:rsidRPr="00792C16">
        <w:t>958 </w:t>
      </w:r>
      <w:r w:rsidR="00DC41CD" w:rsidRPr="00792C16">
        <w:t>GHz.</w:t>
      </w:r>
    </w:p>
    <w:p w14:paraId="43D5A099" w14:textId="77777777" w:rsidR="00DC41CD" w:rsidRDefault="007D1F7E" w:rsidP="00E04FAE">
      <w:r w:rsidRPr="007D1F7E">
        <w:t xml:space="preserve">The measurements of </w:t>
      </w:r>
      <w:r>
        <w:t>Out-of-band</w:t>
      </w:r>
      <w:r w:rsidRPr="007D1F7E">
        <w:t xml:space="preserve"> emissions shall be noted in the test report.</w:t>
      </w:r>
      <w:r w:rsidR="0063152A" w:rsidRPr="00792C16">
        <w:t xml:space="preserve"> </w:t>
      </w:r>
    </w:p>
    <w:p w14:paraId="757EE193" w14:textId="77777777" w:rsidR="007D1F7E" w:rsidRPr="006B3D32" w:rsidRDefault="007D1F7E" w:rsidP="00E04FAE"/>
    <w:p w14:paraId="1FA0B5FF" w14:textId="3C0F13A9" w:rsidR="00DC41CD" w:rsidRPr="006B3D32" w:rsidRDefault="00D669C9" w:rsidP="00BD4B82">
      <w:pPr>
        <w:pStyle w:val="Heading5"/>
      </w:pPr>
      <w:bookmarkStart w:id="531" w:name="_Toc451868169"/>
      <w:bookmarkStart w:id="532" w:name="_Toc480797194"/>
      <w:bookmarkStart w:id="533" w:name="_Ref499897126"/>
      <w:bookmarkStart w:id="534" w:name="_Ref499897163"/>
      <w:bookmarkStart w:id="535" w:name="_Ref499897164"/>
      <w:bookmarkStart w:id="536" w:name="_Ref499897172"/>
      <w:bookmarkStart w:id="537" w:name="_Ref499897173"/>
      <w:bookmarkStart w:id="538" w:name="_Ref499897174"/>
      <w:bookmarkStart w:id="539" w:name="_Ref499897751"/>
      <w:bookmarkStart w:id="540" w:name="_Toc44320365"/>
      <w:r>
        <w:t>E</w:t>
      </w:r>
      <w:r w:rsidR="00DC41CD" w:rsidRPr="006B3D32">
        <w:t>missions</w:t>
      </w:r>
      <w:bookmarkEnd w:id="531"/>
      <w:bookmarkEnd w:id="532"/>
      <w:bookmarkEnd w:id="533"/>
      <w:bookmarkEnd w:id="534"/>
      <w:bookmarkEnd w:id="535"/>
      <w:bookmarkEnd w:id="536"/>
      <w:bookmarkEnd w:id="537"/>
      <w:bookmarkEnd w:id="538"/>
      <w:bookmarkEnd w:id="539"/>
      <w:r>
        <w:t xml:space="preserve"> in the spurious domain</w:t>
      </w:r>
      <w:bookmarkEnd w:id="540"/>
    </w:p>
    <w:p w14:paraId="7372B932" w14:textId="77777777" w:rsidR="00FB14A8" w:rsidRDefault="00FB14A8" w:rsidP="00F556D6">
      <w:r>
        <w:t>The measurement set-</w:t>
      </w:r>
      <w:r w:rsidRPr="001B5F44">
        <w:t>up shall</w:t>
      </w:r>
      <w:r w:rsidRPr="00FA0221">
        <w:t xml:space="preserve"> be</w:t>
      </w:r>
      <w:r>
        <w:t xml:space="preserve"> as described in Annex </w:t>
      </w:r>
      <w:r w:rsidR="00F556D6">
        <w:t>D</w:t>
      </w:r>
      <w:r>
        <w:t>.</w:t>
      </w:r>
    </w:p>
    <w:p w14:paraId="1337B0E6" w14:textId="77777777" w:rsidR="00590B9E" w:rsidRDefault="00590B9E" w:rsidP="005D60E9">
      <w:r w:rsidRPr="00E05E63">
        <w:t xml:space="preserve">The </w:t>
      </w:r>
      <w:r>
        <w:t xml:space="preserve">spurious emissions of the </w:t>
      </w:r>
      <w:r w:rsidRPr="00E05E63">
        <w:t xml:space="preserve">transmitter shall be measured at the output port of the </w:t>
      </w:r>
      <w:r w:rsidR="00057A93" w:rsidRPr="00E05E63">
        <w:t>transceiver</w:t>
      </w:r>
      <w:r w:rsidR="00057A93">
        <w:t xml:space="preserve"> tuned </w:t>
      </w:r>
      <w:r w:rsidRPr="00E04FAE">
        <w:t xml:space="preserve">at </w:t>
      </w:r>
      <w:r w:rsidR="00057A93">
        <w:t xml:space="preserve">the </w:t>
      </w:r>
      <w:r w:rsidR="001F04C6">
        <w:t>operating</w:t>
      </w:r>
      <w:r w:rsidRPr="00E04FAE">
        <w:t xml:space="preserve"> frequency</w:t>
      </w:r>
      <w:r w:rsidR="00057A93">
        <w:t xml:space="preserve"> of the radar</w:t>
      </w:r>
      <w:r w:rsidRPr="00E04FAE">
        <w:t>.</w:t>
      </w:r>
    </w:p>
    <w:p w14:paraId="5A8A133D" w14:textId="77777777" w:rsidR="00057A93" w:rsidRDefault="00057A93" w:rsidP="005D60E9">
      <w:r>
        <w:t>For multi frequency radar the test shall be executed for the</w:t>
      </w:r>
      <w:r w:rsidRPr="00057A93">
        <w:t xml:space="preserve"> </w:t>
      </w:r>
      <w:r w:rsidRPr="00E04FAE">
        <w:t xml:space="preserve">lowest and highest </w:t>
      </w:r>
      <w:r>
        <w:t>selectable operating</w:t>
      </w:r>
      <w:r w:rsidRPr="00E04FAE">
        <w:t xml:space="preserve"> frequency.</w:t>
      </w:r>
      <w:r>
        <w:t xml:space="preserve"> </w:t>
      </w:r>
    </w:p>
    <w:p w14:paraId="7E10E106" w14:textId="77777777" w:rsidR="005D60E9" w:rsidRDefault="00DC41CD" w:rsidP="005D60E9">
      <w:r w:rsidRPr="006B3D32">
        <w:t>The spurious emission</w:t>
      </w:r>
      <w:r w:rsidR="00661615">
        <w:t>s</w:t>
      </w:r>
      <w:r w:rsidRPr="006B3D32">
        <w:t xml:space="preserve"> shall be measured in frequency ranges outside the Out-of-Band emissions boundaries</w:t>
      </w:r>
      <w:r>
        <w:t xml:space="preserve"> </w:t>
      </w:r>
      <w:r w:rsidR="00D01D12">
        <w:t xml:space="preserve">as </w:t>
      </w:r>
      <w:r w:rsidR="0077066E">
        <w:t xml:space="preserve">defined </w:t>
      </w:r>
      <w:r w:rsidR="00D01D12">
        <w:t>in</w:t>
      </w:r>
      <w:r w:rsidR="00E74010">
        <w:t xml:space="preserve"> </w:t>
      </w:r>
      <w:r w:rsidR="00E74010">
        <w:fldChar w:fldCharType="begin"/>
      </w:r>
      <w:r w:rsidR="00E74010">
        <w:instrText xml:space="preserve"> REF _Ref512421853 \h </w:instrText>
      </w:r>
      <w:r w:rsidR="00E74010">
        <w:fldChar w:fldCharType="separate"/>
      </w:r>
      <w:r w:rsidR="009F1B7A">
        <w:t xml:space="preserve">Table </w:t>
      </w:r>
      <w:r w:rsidR="009F1B7A">
        <w:rPr>
          <w:noProof/>
        </w:rPr>
        <w:t>7</w:t>
      </w:r>
      <w:r w:rsidR="00E74010">
        <w:fldChar w:fldCharType="end"/>
      </w:r>
      <w:r w:rsidRPr="006B3D32">
        <w:t>.</w:t>
      </w:r>
      <w:r w:rsidR="00D01D12">
        <w:t xml:space="preserve">  </w:t>
      </w:r>
    </w:p>
    <w:p w14:paraId="6895A986" w14:textId="77777777" w:rsidR="00DC41CD" w:rsidRDefault="004963D0" w:rsidP="00980DF7">
      <w:r>
        <w:t>A</w:t>
      </w:r>
      <w:r w:rsidR="008A7737">
        <w:t>ll measurements of spurious emissions shall be made with a reference bandwidth of 1 MHz</w:t>
      </w:r>
      <w:r w:rsidR="00E865F4">
        <w:t xml:space="preserve"> </w:t>
      </w:r>
      <w:r w:rsidR="00E865F4" w:rsidRPr="00E503FC">
        <w:t xml:space="preserve">according to </w:t>
      </w:r>
      <w:r w:rsidRPr="00E503FC">
        <w:t xml:space="preserve">ERC/Recommendation 74-01 </w:t>
      </w:r>
      <w:r w:rsidR="00F652DC">
        <w:fldChar w:fldCharType="begin"/>
      </w:r>
      <w:r w:rsidR="00F652DC">
        <w:instrText xml:space="preserve"> REF InREF_ERC_7401 \h </w:instrText>
      </w:r>
      <w:r w:rsidR="00F652DC">
        <w:fldChar w:fldCharType="separate"/>
      </w:r>
      <w:r w:rsidR="00F652DC" w:rsidRPr="00EE3D1D">
        <w:t>[</w:t>
      </w:r>
      <w:r w:rsidR="00F652DC">
        <w:t>2</w:t>
      </w:r>
      <w:r w:rsidR="00F652DC" w:rsidRPr="00EE3D1D">
        <w:t>]</w:t>
      </w:r>
      <w:r w:rsidR="00F652DC">
        <w:fldChar w:fldCharType="end"/>
      </w:r>
      <w:r w:rsidR="00E865F4" w:rsidRPr="00E503FC">
        <w:t>.</w:t>
      </w:r>
    </w:p>
    <w:p w14:paraId="50956DBE" w14:textId="77777777" w:rsidR="00F52B79" w:rsidRPr="006B3D32" w:rsidRDefault="00F52B79" w:rsidP="00980DF7"/>
    <w:p w14:paraId="0F9FF9BA" w14:textId="77777777" w:rsidR="00317DF2" w:rsidRDefault="00317DF2" w:rsidP="00317DF2">
      <w:pPr>
        <w:pStyle w:val="TH"/>
      </w:pPr>
      <w:bookmarkStart w:id="541" w:name="_Ref512421853"/>
      <w:bookmarkStart w:id="542" w:name="_Ref532295184"/>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7</w:t>
      </w:r>
      <w:r w:rsidR="006D3D03">
        <w:rPr>
          <w:noProof/>
        </w:rPr>
        <w:fldChar w:fldCharType="end"/>
      </w:r>
      <w:bookmarkEnd w:id="541"/>
      <w:r>
        <w:t>: Spurious emissions measurement bands</w:t>
      </w:r>
      <w:bookmarkEnd w:id="542"/>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14:paraId="39DE746E"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073C1709" w14:textId="77777777" w:rsidR="00317DF2" w:rsidRDefault="00317DF2" w:rsidP="00417718">
            <w:pPr>
              <w:pStyle w:val="TAH"/>
              <w:rPr>
                <w:lang w:val="de-DE"/>
              </w:rPr>
            </w:pPr>
            <w:r>
              <w:rPr>
                <w:lang w:val="de-DE"/>
              </w:rPr>
              <w:t>Lower band</w:t>
            </w:r>
            <w:r w:rsidR="007F39C3">
              <w:rPr>
                <w:lang w:val="de-DE"/>
              </w:rPr>
              <w:t xml:space="preserve"> </w:t>
            </w:r>
            <w:proofErr w:type="spellStart"/>
            <w:r w:rsidR="007F39C3">
              <w:rPr>
                <w:lang w:val="de-DE"/>
              </w:rPr>
              <w:t>measurement</w:t>
            </w:r>
            <w:proofErr w:type="spellEnd"/>
            <w:r w:rsidR="007F39C3">
              <w:rPr>
                <w:lang w:val="de-DE"/>
              </w:rPr>
              <w:t xml:space="preserve"> </w:t>
            </w:r>
            <w:proofErr w:type="spellStart"/>
            <w:r w:rsidR="007F39C3">
              <w:rPr>
                <w:lang w:val="de-DE"/>
              </w:rPr>
              <w:t>limit</w:t>
            </w:r>
            <w:r w:rsidR="0077066E">
              <w:rPr>
                <w:lang w:val="de-DE"/>
              </w:rPr>
              <w:t>s</w:t>
            </w:r>
            <w:proofErr w:type="spellEnd"/>
          </w:p>
        </w:tc>
        <w:tc>
          <w:tcPr>
            <w:tcW w:w="4186" w:type="dxa"/>
            <w:tcBorders>
              <w:top w:val="single" w:sz="4" w:space="0" w:color="auto"/>
              <w:left w:val="single" w:sz="4" w:space="0" w:color="auto"/>
              <w:bottom w:val="single" w:sz="4" w:space="0" w:color="auto"/>
              <w:right w:val="single" w:sz="4" w:space="0" w:color="auto"/>
            </w:tcBorders>
            <w:hideMark/>
          </w:tcPr>
          <w:p w14:paraId="274C6C2B" w14:textId="77777777" w:rsidR="00317DF2" w:rsidRDefault="00317DF2" w:rsidP="00417718">
            <w:pPr>
              <w:pStyle w:val="TAH"/>
              <w:rPr>
                <w:lang w:val="de-DE"/>
              </w:rPr>
            </w:pPr>
            <w:r>
              <w:rPr>
                <w:lang w:val="de-DE"/>
              </w:rPr>
              <w:t>Upper band</w:t>
            </w:r>
            <w:r w:rsidR="007F39C3">
              <w:rPr>
                <w:lang w:val="de-DE"/>
              </w:rPr>
              <w:t xml:space="preserve"> </w:t>
            </w:r>
            <w:proofErr w:type="spellStart"/>
            <w:r w:rsidR="007F39C3">
              <w:rPr>
                <w:lang w:val="de-DE"/>
              </w:rPr>
              <w:t>measurement</w:t>
            </w:r>
            <w:proofErr w:type="spellEnd"/>
            <w:r w:rsidR="007F39C3">
              <w:rPr>
                <w:lang w:val="de-DE"/>
              </w:rPr>
              <w:t xml:space="preserve"> </w:t>
            </w:r>
            <w:proofErr w:type="spellStart"/>
            <w:r w:rsidR="007F39C3">
              <w:rPr>
                <w:lang w:val="de-DE"/>
              </w:rPr>
              <w:t>limit</w:t>
            </w:r>
            <w:r w:rsidR="00D36B26">
              <w:rPr>
                <w:lang w:val="de-DE"/>
              </w:rPr>
              <w:t>s</w:t>
            </w:r>
            <w:proofErr w:type="spellEnd"/>
          </w:p>
        </w:tc>
      </w:tr>
      <w:tr w:rsidR="00317DF2" w:rsidRPr="00FA792F" w14:paraId="6A557B89"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26256C64" w14:textId="77777777" w:rsidR="0072325D" w:rsidRDefault="00317DF2" w:rsidP="00CD1A35">
            <w:pPr>
              <w:pStyle w:val="TAC"/>
            </w:pPr>
            <w:r>
              <w:t xml:space="preserve">From </w:t>
            </w:r>
            <w:r w:rsidR="00A17C2E" w:rsidRPr="0072325D">
              <w:t>2077 MHz</w:t>
            </w:r>
            <w:r w:rsidR="0072325D">
              <w:t xml:space="preserve"> </w:t>
            </w:r>
          </w:p>
          <w:p w14:paraId="04BBF64C" w14:textId="77777777" w:rsidR="00317DF2" w:rsidRDefault="00317DF2" w:rsidP="00CD1A35">
            <w:pPr>
              <w:pStyle w:val="TAC"/>
            </w:pPr>
            <w:r>
              <w:t xml:space="preserve">to the lower </w:t>
            </w:r>
            <w:proofErr w:type="spellStart"/>
            <w:r>
              <w:t>OoB</w:t>
            </w:r>
            <w:proofErr w:type="spellEnd"/>
            <w:r>
              <w:t xml:space="preserve"> boundary</w:t>
            </w:r>
          </w:p>
        </w:tc>
        <w:tc>
          <w:tcPr>
            <w:tcW w:w="4186" w:type="dxa"/>
            <w:tcBorders>
              <w:top w:val="single" w:sz="4" w:space="0" w:color="auto"/>
              <w:left w:val="single" w:sz="4" w:space="0" w:color="auto"/>
              <w:bottom w:val="single" w:sz="4" w:space="0" w:color="auto"/>
              <w:right w:val="single" w:sz="4" w:space="0" w:color="auto"/>
            </w:tcBorders>
            <w:hideMark/>
          </w:tcPr>
          <w:p w14:paraId="39E47D67" w14:textId="77777777" w:rsidR="00317DF2" w:rsidRDefault="00317DF2" w:rsidP="00417718">
            <w:pPr>
              <w:pStyle w:val="TAC"/>
            </w:pPr>
            <w:r>
              <w:t xml:space="preserve">From the upper </w:t>
            </w:r>
            <w:proofErr w:type="spellStart"/>
            <w:r>
              <w:t>OoB</w:t>
            </w:r>
            <w:proofErr w:type="spellEnd"/>
            <w:r>
              <w:t xml:space="preserve"> boundary</w:t>
            </w:r>
          </w:p>
          <w:p w14:paraId="0DABB050" w14:textId="77777777" w:rsidR="00590B9E" w:rsidRDefault="00590B9E" w:rsidP="00590B9E">
            <w:pPr>
              <w:pStyle w:val="TAC"/>
            </w:pPr>
            <w:r>
              <w:t>T</w:t>
            </w:r>
            <w:r w:rsidR="00317DF2">
              <w:t>o</w:t>
            </w:r>
            <w:r>
              <w:t xml:space="preserve"> 5</w:t>
            </w:r>
            <w:r w:rsidRPr="00590B9E">
              <w:rPr>
                <w:vertAlign w:val="superscript"/>
              </w:rPr>
              <w:t>th</w:t>
            </w:r>
            <w:r>
              <w:t xml:space="preserve"> harmonic of the operating frequency</w:t>
            </w:r>
            <w:r w:rsidR="00317DF2">
              <w:t xml:space="preserve"> </w:t>
            </w:r>
          </w:p>
          <w:p w14:paraId="0E97A304" w14:textId="77777777" w:rsidR="00317DF2" w:rsidRDefault="00317DF2" w:rsidP="00B47163">
            <w:pPr>
              <w:pStyle w:val="TAC"/>
            </w:pPr>
          </w:p>
        </w:tc>
      </w:tr>
      <w:tr w:rsidR="00317DF2" w:rsidRPr="00FA792F" w14:paraId="369E6C8C" w14:textId="77777777" w:rsidTr="004963D0">
        <w:trPr>
          <w:trHeight w:val="986"/>
          <w:jc w:val="center"/>
        </w:trPr>
        <w:tc>
          <w:tcPr>
            <w:tcW w:w="8934" w:type="dxa"/>
            <w:gridSpan w:val="2"/>
            <w:tcBorders>
              <w:top w:val="single" w:sz="4" w:space="0" w:color="auto"/>
              <w:left w:val="single" w:sz="4" w:space="0" w:color="auto"/>
              <w:bottom w:val="single" w:sz="4" w:space="0" w:color="auto"/>
              <w:right w:val="single" w:sz="4" w:space="0" w:color="auto"/>
            </w:tcBorders>
            <w:hideMark/>
          </w:tcPr>
          <w:p w14:paraId="6C71219D" w14:textId="77777777" w:rsidR="00317DF2" w:rsidRDefault="00317DF2" w:rsidP="00417718">
            <w:pPr>
              <w:pStyle w:val="TAC"/>
              <w:jc w:val="left"/>
            </w:pPr>
            <w:r>
              <w:t xml:space="preserve">NOTE 1: the lower </w:t>
            </w:r>
            <w:r w:rsidR="00FC6402">
              <w:t xml:space="preserve">frequency </w:t>
            </w:r>
            <w:r>
              <w:t>correspond</w:t>
            </w:r>
            <w:r w:rsidR="00A17C2E">
              <w:t>s</w:t>
            </w:r>
            <w:r>
              <w:t xml:space="preserve"> to the cut-off frequency</w:t>
            </w:r>
            <w:r w:rsidR="002B008C">
              <w:t xml:space="preserve"> </w:t>
            </w:r>
            <w:r w:rsidR="00103569">
              <w:t>for</w:t>
            </w:r>
            <w:r w:rsidR="0077066E">
              <w:t xml:space="preserve"> </w:t>
            </w:r>
            <w:r w:rsidR="001A6AAE">
              <w:t xml:space="preserve">ATC radars output waveguide </w:t>
            </w:r>
            <w:r w:rsidR="00F66E0C" w:rsidRPr="00F66E0C">
              <w:t>WR-284/R32</w:t>
            </w:r>
            <w:r w:rsidR="008B317A">
              <w:t>/WG10</w:t>
            </w:r>
            <w:r w:rsidR="00F66E0C" w:rsidRPr="00F66E0C">
              <w:t xml:space="preserve"> </w:t>
            </w:r>
            <w:r>
              <w:t xml:space="preserve">waveguide </w:t>
            </w:r>
            <w:r w:rsidR="00F66E0C" w:rsidRPr="00F66E0C">
              <w:t xml:space="preserve">as </w:t>
            </w:r>
            <w:r w:rsidR="00F66E0C">
              <w:t xml:space="preserve">defined in IEC 60153-2 </w:t>
            </w:r>
            <w:r w:rsidR="00940398">
              <w:fldChar w:fldCharType="begin"/>
            </w:r>
            <w:r w:rsidR="00940398">
              <w:instrText xml:space="preserve"> REF REF_IEC60153_2 \h </w:instrText>
            </w:r>
            <w:r w:rsidR="00940398">
              <w:fldChar w:fldCharType="separate"/>
            </w:r>
            <w:r w:rsidR="00940398" w:rsidRPr="00EE3D1D">
              <w:t>[i.</w:t>
            </w:r>
            <w:r w:rsidR="00940398">
              <w:t>6</w:t>
            </w:r>
            <w:r w:rsidR="00940398" w:rsidRPr="00EE3D1D">
              <w:t>]</w:t>
            </w:r>
            <w:r w:rsidR="00940398">
              <w:fldChar w:fldCharType="end"/>
            </w:r>
            <w:r w:rsidR="006C2B2B">
              <w:t>.</w:t>
            </w:r>
          </w:p>
          <w:p w14:paraId="4B2384FD" w14:textId="77777777" w:rsidR="006C2B2B" w:rsidRDefault="006C2B2B" w:rsidP="00417718">
            <w:pPr>
              <w:pStyle w:val="TAC"/>
              <w:jc w:val="left"/>
            </w:pPr>
          </w:p>
          <w:p w14:paraId="2CB1A89D" w14:textId="77777777" w:rsidR="007F39C3" w:rsidRDefault="00317DF2" w:rsidP="002115FE">
            <w:pPr>
              <w:pStyle w:val="TAC"/>
              <w:jc w:val="left"/>
            </w:pPr>
            <w:r>
              <w:t>NOTE 2:</w:t>
            </w:r>
            <w:r w:rsidR="000C1736">
              <w:t xml:space="preserve"> </w:t>
            </w:r>
            <w:r w:rsidR="002115FE">
              <w:t xml:space="preserve">For </w:t>
            </w:r>
            <w:proofErr w:type="spellStart"/>
            <w:r w:rsidR="002115FE">
              <w:t>fo</w:t>
            </w:r>
            <w:proofErr w:type="spellEnd"/>
            <w:r w:rsidR="002115FE">
              <w:t>= 3 100 MHz,  this 5</w:t>
            </w:r>
            <w:r w:rsidR="002115FE" w:rsidRPr="00FC6402">
              <w:rPr>
                <w:vertAlign w:val="superscript"/>
              </w:rPr>
              <w:t>th</w:t>
            </w:r>
            <w:r w:rsidR="002115FE">
              <w:t xml:space="preserve"> harmonic is equal to 15,5 GHz. </w:t>
            </w:r>
          </w:p>
        </w:tc>
      </w:tr>
    </w:tbl>
    <w:p w14:paraId="76B704B5" w14:textId="77777777" w:rsidR="008806BB" w:rsidRDefault="008806BB" w:rsidP="001F7EA9"/>
    <w:p w14:paraId="663C8964" w14:textId="77777777" w:rsidR="00C37938" w:rsidRDefault="00537F13" w:rsidP="001F7EA9">
      <w:r w:rsidRPr="00E503FC">
        <w:t xml:space="preserve">The radars covered by the present document use </w:t>
      </w:r>
      <w:r w:rsidR="00011D36" w:rsidRPr="00C30765">
        <w:t>WR284/WG10/R32</w:t>
      </w:r>
      <w:r w:rsidR="00011D36">
        <w:t xml:space="preserve"> </w:t>
      </w:r>
      <w:r w:rsidRPr="00E503FC">
        <w:t xml:space="preserve">waveguides to transfer power between the transmitter and the antenna and the waveguide cut-off frequency is </w:t>
      </w:r>
      <w:r w:rsidR="00011D36">
        <w:t xml:space="preserve">2 077MHz. </w:t>
      </w:r>
      <w:r w:rsidRPr="00E503FC">
        <w:t>Therefore, measurements below this frequency do not provide valid results since the waveguide is unable to support power transfer along its length below the cut-off frequency.</w:t>
      </w:r>
      <w:r w:rsidR="00C37938">
        <w:t xml:space="preserve"> </w:t>
      </w:r>
    </w:p>
    <w:p w14:paraId="3B6FA210" w14:textId="77777777" w:rsidR="007D1F7E" w:rsidRDefault="007D1F7E" w:rsidP="007D1F7E">
      <w:r>
        <w:t>The</w:t>
      </w:r>
      <w:r w:rsidRPr="00EB3480">
        <w:t xml:space="preserve"> measurements of </w:t>
      </w:r>
      <w:r>
        <w:t xml:space="preserve">the spurious </w:t>
      </w:r>
      <w:r w:rsidRPr="00EB3480">
        <w:t>emissions shall be</w:t>
      </w:r>
      <w:r w:rsidRPr="007D1F7E">
        <w:t xml:space="preserve"> </w:t>
      </w:r>
      <w:r>
        <w:t>noted in the test report.</w:t>
      </w:r>
    </w:p>
    <w:p w14:paraId="44A90665" w14:textId="77777777" w:rsidR="00E62C8F" w:rsidRPr="00E62C8F" w:rsidRDefault="00E62C8F" w:rsidP="00DC41CD">
      <w:pPr>
        <w:overflowPunct/>
        <w:autoSpaceDE/>
        <w:autoSpaceDN/>
        <w:adjustRightInd/>
        <w:spacing w:after="0"/>
        <w:textAlignment w:val="auto"/>
      </w:pPr>
    </w:p>
    <w:p w14:paraId="23672E94" w14:textId="77777777" w:rsidR="00446679" w:rsidRDefault="00446679" w:rsidP="00BD4B82">
      <w:pPr>
        <w:pStyle w:val="Heading5"/>
      </w:pPr>
      <w:bookmarkStart w:id="543" w:name="_Ref505877338"/>
      <w:bookmarkStart w:id="544" w:name="_Toc44320366"/>
      <w:bookmarkStart w:id="545" w:name="_Toc455640335"/>
      <w:bookmarkEnd w:id="493"/>
      <w:bookmarkEnd w:id="494"/>
      <w:bookmarkEnd w:id="495"/>
      <w:bookmarkEnd w:id="496"/>
      <w:r>
        <w:t>Stand-by mode emissions</w:t>
      </w:r>
      <w:bookmarkEnd w:id="543"/>
      <w:bookmarkEnd w:id="544"/>
    </w:p>
    <w:p w14:paraId="4872AE18" w14:textId="77777777" w:rsidR="00E51ECF" w:rsidRDefault="00E51ECF" w:rsidP="00107C49">
      <w:r>
        <w:t xml:space="preserve">The measurement set-up shall be as described in Annex </w:t>
      </w:r>
      <w:r w:rsidR="00107C49">
        <w:t>D</w:t>
      </w:r>
      <w:r>
        <w:t>.</w:t>
      </w:r>
    </w:p>
    <w:p w14:paraId="728DAFC0" w14:textId="77777777" w:rsidR="00231C0D" w:rsidRDefault="00E51ECF" w:rsidP="00301957">
      <w:r>
        <w:t xml:space="preserve">The </w:t>
      </w:r>
      <w:r w:rsidR="00D2730B">
        <w:t>radar system shall be placed in stand-by mode.</w:t>
      </w:r>
    </w:p>
    <w:p w14:paraId="409C3B35" w14:textId="77777777" w:rsidR="007F39C3" w:rsidRDefault="00D2730B" w:rsidP="00D527ED">
      <w:r w:rsidRPr="006B3D32">
        <w:t xml:space="preserve">The </w:t>
      </w:r>
      <w:r w:rsidR="007572DE">
        <w:t xml:space="preserve">standby mode </w:t>
      </w:r>
      <w:r w:rsidRPr="006B3D32">
        <w:t>emission</w:t>
      </w:r>
      <w:r w:rsidR="00D527ED">
        <w:t>s</w:t>
      </w:r>
      <w:r w:rsidRPr="006B3D32">
        <w:t xml:space="preserve"> shall be measured in </w:t>
      </w:r>
      <w:r w:rsidR="00D527ED">
        <w:t xml:space="preserve">the </w:t>
      </w:r>
      <w:r w:rsidRPr="006B3D32">
        <w:t xml:space="preserve">frequency ranges outside </w:t>
      </w:r>
      <w:r w:rsidR="00284964">
        <w:t>± 2,5 times the measured necessary bandwidth a</w:t>
      </w:r>
      <w:r w:rsidR="001936B6">
        <w:t xml:space="preserve">side </w:t>
      </w:r>
      <w:r w:rsidR="00284964">
        <w:t xml:space="preserve">the </w:t>
      </w:r>
      <w:r w:rsidR="00F81A1D">
        <w:t>operating</w:t>
      </w:r>
      <w:r w:rsidR="00284964">
        <w:t xml:space="preserve"> frequency</w:t>
      </w:r>
      <w:r w:rsidR="00F22DB9" w:rsidRPr="00776DB6">
        <w:t xml:space="preserve">. </w:t>
      </w:r>
    </w:p>
    <w:p w14:paraId="44982DCE" w14:textId="77777777" w:rsidR="00057A93" w:rsidRDefault="00776DB6" w:rsidP="00057A93">
      <w:r w:rsidRPr="006B3D32">
        <w:t xml:space="preserve">The </w:t>
      </w:r>
      <w:r>
        <w:t xml:space="preserve">standby mode </w:t>
      </w:r>
      <w:r w:rsidRPr="006B3D32">
        <w:t>emission</w:t>
      </w:r>
      <w:r>
        <w:t>s</w:t>
      </w:r>
      <w:r w:rsidRPr="006B3D32">
        <w:t xml:space="preserve"> </w:t>
      </w:r>
      <w:r w:rsidR="00057A93" w:rsidRPr="00E05E63">
        <w:t>shall be measured at the output port of the transceiver</w:t>
      </w:r>
      <w:r w:rsidR="00057A93">
        <w:t xml:space="preserve"> tuned </w:t>
      </w:r>
      <w:r w:rsidR="00057A93" w:rsidRPr="00E04FAE">
        <w:t xml:space="preserve">at </w:t>
      </w:r>
      <w:r w:rsidR="00057A93">
        <w:t>the operating</w:t>
      </w:r>
      <w:r w:rsidR="00057A93" w:rsidRPr="00E04FAE">
        <w:t xml:space="preserve"> frequency</w:t>
      </w:r>
      <w:r w:rsidR="00057A93">
        <w:t xml:space="preserve"> of the radar</w:t>
      </w:r>
      <w:r w:rsidR="00057A93" w:rsidRPr="00E04FAE">
        <w:t>.</w:t>
      </w:r>
    </w:p>
    <w:p w14:paraId="1D22119A" w14:textId="77777777" w:rsidR="00057A93" w:rsidRDefault="00057A93" w:rsidP="00057A93">
      <w:r>
        <w:t>For multi frequency radar the test shall be executed for the</w:t>
      </w:r>
      <w:r w:rsidRPr="00057A93">
        <w:t xml:space="preserve"> </w:t>
      </w:r>
      <w:r w:rsidRPr="00E04FAE">
        <w:t xml:space="preserve">lowest and highest </w:t>
      </w:r>
      <w:r>
        <w:t>selectable operating</w:t>
      </w:r>
      <w:r w:rsidRPr="00E04FAE">
        <w:t xml:space="preserve"> frequency.</w:t>
      </w:r>
      <w:r>
        <w:t xml:space="preserve"> </w:t>
      </w:r>
    </w:p>
    <w:p w14:paraId="3F0A0BA6" w14:textId="77777777" w:rsidR="0074504D" w:rsidRDefault="0074504D" w:rsidP="009A4C48">
      <w:pPr>
        <w:keepNext/>
        <w:keepLines/>
      </w:pPr>
      <w:r w:rsidRPr="00E503FC">
        <w:t>The radars covered by the present document use WR284/WG10</w:t>
      </w:r>
      <w:r>
        <w:t xml:space="preserve">/R32 </w:t>
      </w:r>
      <w:r w:rsidRPr="00E503FC">
        <w:t xml:space="preserve">waveguides to transfer power between the transmitter and the antenna and the waveguide cut-off frequency is </w:t>
      </w:r>
      <w:r>
        <w:t>2</w:t>
      </w:r>
      <w:r w:rsidRPr="00E503FC">
        <w:t> 0</w:t>
      </w:r>
      <w:r>
        <w:t>77</w:t>
      </w:r>
      <w:r w:rsidRPr="00E503FC">
        <w:t xml:space="preserve"> </w:t>
      </w:r>
      <w:proofErr w:type="spellStart"/>
      <w:r w:rsidRPr="00E503FC">
        <w:t>MHz.</w:t>
      </w:r>
      <w:proofErr w:type="spellEnd"/>
      <w:r w:rsidRPr="00E503FC">
        <w:t xml:space="preserve"> Therefore, measurements below this frequency do not provide valid results since the waveguide is unable to support power transfer along its length below the cut-off frequency. </w:t>
      </w:r>
    </w:p>
    <w:p w14:paraId="7F6DBCD0" w14:textId="77777777" w:rsidR="005E6001" w:rsidRPr="00446679" w:rsidRDefault="005E6001" w:rsidP="00C60EC8">
      <w:pPr>
        <w:tabs>
          <w:tab w:val="left" w:pos="3686"/>
        </w:tabs>
      </w:pPr>
      <w:r>
        <w:t>A</w:t>
      </w:r>
      <w:r w:rsidRPr="00EB3480">
        <w:t xml:space="preserve">ll measurements of </w:t>
      </w:r>
      <w:r>
        <w:t xml:space="preserve">stand-by mode </w:t>
      </w:r>
      <w:r w:rsidRPr="00EB3480">
        <w:t xml:space="preserve">emissions shall be made </w:t>
      </w:r>
      <w:r>
        <w:t>as indicated in Table 8</w:t>
      </w:r>
      <w:r w:rsidR="00057A93">
        <w:t xml:space="preserve"> where:</w:t>
      </w:r>
    </w:p>
    <w:p w14:paraId="2FF16BC7" w14:textId="77777777" w:rsidR="00057A93" w:rsidRDefault="00057A93" w:rsidP="00B0783F">
      <w:pPr>
        <w:pStyle w:val="TAN"/>
        <w:numPr>
          <w:ilvl w:val="0"/>
          <w:numId w:val="48"/>
        </w:numPr>
      </w:pPr>
      <w:r>
        <w:t>f is the measurement frequency.</w:t>
      </w:r>
    </w:p>
    <w:p w14:paraId="5BC080A4" w14:textId="77777777" w:rsidR="00057A93" w:rsidRPr="00231C0D" w:rsidRDefault="00057A93" w:rsidP="00B0783F">
      <w:pPr>
        <w:pStyle w:val="TAN"/>
        <w:numPr>
          <w:ilvl w:val="0"/>
          <w:numId w:val="48"/>
        </w:numPr>
        <w:rPr>
          <w:vertAlign w:val="subscript"/>
        </w:rPr>
      </w:pPr>
      <w:r w:rsidRPr="000F699A">
        <w:t>f</w:t>
      </w:r>
      <w:r>
        <w:rPr>
          <w:position w:val="-6"/>
          <w:sz w:val="16"/>
        </w:rPr>
        <w:t>m1</w:t>
      </w:r>
      <w:r>
        <w:t xml:space="preserve"> = </w:t>
      </w:r>
      <w:proofErr w:type="spellStart"/>
      <w:r>
        <w:t>fo</w:t>
      </w:r>
      <w:proofErr w:type="spellEnd"/>
      <w:r>
        <w:rPr>
          <w:vertAlign w:val="subscript"/>
        </w:rPr>
        <w:t xml:space="preserve"> </w:t>
      </w:r>
      <w:r>
        <w:t xml:space="preserve">- 2,5 x </w:t>
      </w:r>
      <w:r w:rsidRPr="00284964">
        <w:t>B</w:t>
      </w:r>
      <w:r w:rsidRPr="00284964">
        <w:rPr>
          <w:vertAlign w:val="subscript"/>
        </w:rPr>
        <w:t>N</w:t>
      </w:r>
      <w:r>
        <w:t xml:space="preserve"> </w:t>
      </w:r>
      <w:r w:rsidRPr="00284964">
        <w:t xml:space="preserve"> where B</w:t>
      </w:r>
      <w:r w:rsidRPr="00284964">
        <w:rPr>
          <w:vertAlign w:val="subscript"/>
        </w:rPr>
        <w:t xml:space="preserve">N </w:t>
      </w:r>
      <w:r w:rsidRPr="00284964">
        <w:t xml:space="preserve">is the </w:t>
      </w:r>
      <w:r>
        <w:t xml:space="preserve">measured Necessary Bandwidth, i.e. the </w:t>
      </w:r>
      <w:r w:rsidRPr="00284964">
        <w:t>B</w:t>
      </w:r>
      <w:r w:rsidRPr="00284964">
        <w:rPr>
          <w:vertAlign w:val="subscript"/>
        </w:rPr>
        <w:t>-20</w:t>
      </w:r>
      <w:r w:rsidRPr="00284964">
        <w:t xml:space="preserve"> bandwidth measured in clause </w:t>
      </w:r>
      <w:r w:rsidRPr="00284964">
        <w:fldChar w:fldCharType="begin"/>
      </w:r>
      <w:r w:rsidRPr="00284964">
        <w:instrText xml:space="preserve"> REF _Ref532299419 \r \h  \* MERGEFORMAT </w:instrText>
      </w:r>
      <w:r w:rsidRPr="00284964">
        <w:fldChar w:fldCharType="separate"/>
      </w:r>
      <w:r>
        <w:t>5.4.1.4</w:t>
      </w:r>
      <w:r w:rsidRPr="00284964">
        <w:fldChar w:fldCharType="end"/>
      </w:r>
    </w:p>
    <w:p w14:paraId="0313FB22" w14:textId="77777777" w:rsidR="00057A93" w:rsidRDefault="00057A93" w:rsidP="00B0783F">
      <w:pPr>
        <w:pStyle w:val="TAN"/>
        <w:numPr>
          <w:ilvl w:val="0"/>
          <w:numId w:val="48"/>
        </w:numPr>
      </w:pPr>
      <w:r w:rsidRPr="000F699A">
        <w:t>f</w:t>
      </w:r>
      <w:r>
        <w:rPr>
          <w:position w:val="-6"/>
          <w:sz w:val="16"/>
        </w:rPr>
        <w:t>m2</w:t>
      </w:r>
      <w:r w:rsidRPr="000F699A">
        <w:t xml:space="preserve"> </w:t>
      </w:r>
      <w:r>
        <w:t xml:space="preserve">= </w:t>
      </w:r>
      <w:proofErr w:type="spellStart"/>
      <w:r>
        <w:t>fo</w:t>
      </w:r>
      <w:proofErr w:type="spellEnd"/>
      <w:r>
        <w:rPr>
          <w:vertAlign w:val="subscript"/>
        </w:rPr>
        <w:t xml:space="preserve"> </w:t>
      </w:r>
      <w:r>
        <w:t xml:space="preserve">+ 2,5 x </w:t>
      </w:r>
      <w:proofErr w:type="gramStart"/>
      <w:r w:rsidRPr="00284964">
        <w:t>B</w:t>
      </w:r>
      <w:r w:rsidRPr="00284964">
        <w:rPr>
          <w:vertAlign w:val="subscript"/>
        </w:rPr>
        <w:t>N</w:t>
      </w:r>
      <w:r>
        <w:t xml:space="preserve"> </w:t>
      </w:r>
      <w:r w:rsidRPr="00284964">
        <w:t xml:space="preserve"> </w:t>
      </w:r>
      <w:r>
        <w:t>.</w:t>
      </w:r>
      <w:proofErr w:type="gramEnd"/>
    </w:p>
    <w:p w14:paraId="04ECA6E2" w14:textId="77777777" w:rsidR="00F22DB9" w:rsidRDefault="00F22DB9" w:rsidP="00B975C0">
      <w:pPr>
        <w:pStyle w:val="TH"/>
      </w:pPr>
      <w:bookmarkStart w:id="546" w:name="_Ref532297741"/>
      <w:r>
        <w:t>Table</w:t>
      </w:r>
      <w:bookmarkEnd w:id="546"/>
      <w:r w:rsidR="00B975C0">
        <w:t xml:space="preserve"> </w:t>
      </w:r>
      <w:r w:rsidR="003B7184">
        <w:t>8</w:t>
      </w:r>
      <w:r w:rsidR="00C11A6B">
        <w:t>: Frequency range for measurement and</w:t>
      </w:r>
      <w:r>
        <w:t xml:space="preserve"> </w:t>
      </w:r>
      <w:r w:rsidRPr="00356C8B">
        <w:t>Reference Bandwidths</w:t>
      </w:r>
      <w:r w:rsidR="00B975C0">
        <w:t xml:space="preserve"> </w:t>
      </w:r>
    </w:p>
    <w:tbl>
      <w:tblPr>
        <w:tblStyle w:val="TableGrid"/>
        <w:tblW w:w="7933" w:type="dxa"/>
        <w:jc w:val="center"/>
        <w:tblLook w:val="01E0" w:firstRow="1" w:lastRow="1" w:firstColumn="1" w:lastColumn="1" w:noHBand="0" w:noVBand="0"/>
      </w:tblPr>
      <w:tblGrid>
        <w:gridCol w:w="3574"/>
        <w:gridCol w:w="1524"/>
        <w:gridCol w:w="2835"/>
      </w:tblGrid>
      <w:tr w:rsidR="00F22DB9" w:rsidRPr="000F699A" w14:paraId="626E2560" w14:textId="77777777" w:rsidTr="00057A93">
        <w:trPr>
          <w:jc w:val="center"/>
        </w:trPr>
        <w:tc>
          <w:tcPr>
            <w:tcW w:w="5098" w:type="dxa"/>
            <w:gridSpan w:val="2"/>
          </w:tcPr>
          <w:p w14:paraId="05CAE2CE" w14:textId="77777777" w:rsidR="00F22DB9" w:rsidRPr="000F699A" w:rsidRDefault="00F22DB9" w:rsidP="008413E9">
            <w:pPr>
              <w:pStyle w:val="TAH"/>
            </w:pPr>
            <w:r w:rsidRPr="000F699A">
              <w:t>Frequency Range</w:t>
            </w:r>
          </w:p>
        </w:tc>
        <w:tc>
          <w:tcPr>
            <w:tcW w:w="2835" w:type="dxa"/>
          </w:tcPr>
          <w:p w14:paraId="536B9CE0" w14:textId="77777777" w:rsidR="00F22DB9" w:rsidRPr="002C1044" w:rsidRDefault="00C60EC8" w:rsidP="00B66851">
            <w:pPr>
              <w:pStyle w:val="TAH"/>
            </w:pPr>
            <w:r>
              <w:t>Refere</w:t>
            </w:r>
            <w:r w:rsidR="00B66851">
              <w:t>nce Bandwidth</w:t>
            </w:r>
          </w:p>
        </w:tc>
      </w:tr>
      <w:tr w:rsidR="00880B27" w:rsidRPr="000F699A" w14:paraId="6A22DDFF" w14:textId="77777777" w:rsidTr="00057A93">
        <w:trPr>
          <w:jc w:val="center"/>
        </w:trPr>
        <w:tc>
          <w:tcPr>
            <w:tcW w:w="3574" w:type="dxa"/>
          </w:tcPr>
          <w:p w14:paraId="369CB236" w14:textId="77777777" w:rsidR="00880B27" w:rsidRPr="000F699A" w:rsidRDefault="00FE394C" w:rsidP="008B317A">
            <w:pPr>
              <w:pStyle w:val="TAL"/>
              <w:jc w:val="center"/>
            </w:pPr>
            <w:r>
              <w:t>2,077</w:t>
            </w:r>
            <w:r w:rsidR="008B317A">
              <w:t xml:space="preserve"> </w:t>
            </w:r>
            <w:r w:rsidR="00880B27">
              <w:t>GHz</w:t>
            </w:r>
            <w:r w:rsidR="00880B27" w:rsidRPr="000F699A">
              <w:t xml:space="preserve"> </w:t>
            </w:r>
            <w:r w:rsidR="00880B27" w:rsidRPr="000F699A">
              <w:rPr>
                <w:rFonts w:cs="Arial"/>
              </w:rPr>
              <w:t>≤</w:t>
            </w:r>
            <w:r w:rsidR="00880B27" w:rsidRPr="000F699A">
              <w:t xml:space="preserve"> f </w:t>
            </w:r>
            <w:r w:rsidR="00880B27">
              <w:rPr>
                <w:rFonts w:cs="Arial"/>
              </w:rPr>
              <w:t>&lt;</w:t>
            </w:r>
            <w:r w:rsidR="00880B27">
              <w:t xml:space="preserve"> f</w:t>
            </w:r>
            <w:r w:rsidR="00880B27" w:rsidRPr="00F26F33">
              <w:rPr>
                <w:vertAlign w:val="subscript"/>
              </w:rPr>
              <w:t>m</w:t>
            </w:r>
            <w:r w:rsidR="00880B27">
              <w:rPr>
                <w:vertAlign w:val="subscript"/>
              </w:rPr>
              <w:t>1</w:t>
            </w:r>
          </w:p>
        </w:tc>
        <w:tc>
          <w:tcPr>
            <w:tcW w:w="4359" w:type="dxa"/>
            <w:gridSpan w:val="2"/>
          </w:tcPr>
          <w:p w14:paraId="346D8F65" w14:textId="77777777" w:rsidR="00880B27" w:rsidRPr="000F699A" w:rsidRDefault="00880B27" w:rsidP="008413E9">
            <w:pPr>
              <w:pStyle w:val="TAL"/>
              <w:jc w:val="center"/>
            </w:pPr>
            <w:r>
              <w:t xml:space="preserve">1 MHz </w:t>
            </w:r>
          </w:p>
        </w:tc>
      </w:tr>
      <w:tr w:rsidR="00F22DB9" w:rsidRPr="000F699A" w14:paraId="3B34B862" w14:textId="77777777" w:rsidTr="00057A93">
        <w:trPr>
          <w:jc w:val="center"/>
        </w:trPr>
        <w:tc>
          <w:tcPr>
            <w:tcW w:w="5098" w:type="dxa"/>
            <w:gridSpan w:val="2"/>
          </w:tcPr>
          <w:p w14:paraId="56AB6457" w14:textId="77777777" w:rsidR="00F22DB9" w:rsidRDefault="00F22DB9" w:rsidP="00B66851">
            <w:pPr>
              <w:pStyle w:val="TAL"/>
              <w:jc w:val="center"/>
            </w:pPr>
            <w:r>
              <w:t>f</w:t>
            </w:r>
            <w:r w:rsidRPr="00F26F33">
              <w:rPr>
                <w:vertAlign w:val="subscript"/>
              </w:rPr>
              <w:t>m2</w:t>
            </w:r>
            <w:r w:rsidRPr="000F699A">
              <w:t xml:space="preserve"> </w:t>
            </w:r>
            <w:r w:rsidR="00880B27" w:rsidRPr="000F699A">
              <w:rPr>
                <w:rFonts w:cs="Arial"/>
              </w:rPr>
              <w:t>≤</w:t>
            </w:r>
            <w:r w:rsidRPr="000F699A">
              <w:t xml:space="preserve"> f </w:t>
            </w:r>
            <w:r w:rsidRPr="000F699A">
              <w:rPr>
                <w:rFonts w:cs="Arial"/>
              </w:rPr>
              <w:t>≤</w:t>
            </w:r>
            <w:r>
              <w:t xml:space="preserve"> </w:t>
            </w:r>
            <w:r w:rsidR="00B66851">
              <w:t>5</w:t>
            </w:r>
            <w:r w:rsidR="00B66851" w:rsidRPr="00D16C47">
              <w:rPr>
                <w:vertAlign w:val="superscript"/>
              </w:rPr>
              <w:t>th</w:t>
            </w:r>
            <w:r w:rsidR="00B66851">
              <w:t xml:space="preserve"> harmonic of the operating frequency </w:t>
            </w:r>
            <w:proofErr w:type="spellStart"/>
            <w:r w:rsidR="00B66851">
              <w:t>fo</w:t>
            </w:r>
            <w:proofErr w:type="spellEnd"/>
          </w:p>
          <w:p w14:paraId="08353C3E" w14:textId="77777777" w:rsidR="00B66851" w:rsidRPr="000F699A" w:rsidRDefault="00B66851" w:rsidP="00B66851">
            <w:pPr>
              <w:pStyle w:val="TAL"/>
              <w:jc w:val="center"/>
            </w:pPr>
            <w:r>
              <w:t xml:space="preserve"> </w:t>
            </w:r>
          </w:p>
        </w:tc>
        <w:tc>
          <w:tcPr>
            <w:tcW w:w="2835" w:type="dxa"/>
          </w:tcPr>
          <w:p w14:paraId="7D54D9CE" w14:textId="77777777" w:rsidR="00F22DB9" w:rsidRPr="000F699A" w:rsidRDefault="00F22DB9" w:rsidP="008413E9">
            <w:pPr>
              <w:pStyle w:val="TAL"/>
              <w:jc w:val="center"/>
            </w:pPr>
            <w:r w:rsidRPr="000F699A">
              <w:t>1 MHz</w:t>
            </w:r>
          </w:p>
        </w:tc>
      </w:tr>
      <w:tr w:rsidR="00B66851" w:rsidRPr="000F699A" w14:paraId="24C86C78" w14:textId="77777777" w:rsidTr="009A4C48">
        <w:trPr>
          <w:trHeight w:val="1420"/>
          <w:jc w:val="center"/>
        </w:trPr>
        <w:tc>
          <w:tcPr>
            <w:tcW w:w="7933" w:type="dxa"/>
            <w:gridSpan w:val="3"/>
          </w:tcPr>
          <w:p w14:paraId="70926DE0" w14:textId="77777777" w:rsidR="00B66851" w:rsidRDefault="00B66851" w:rsidP="00B66851">
            <w:pPr>
              <w:pStyle w:val="TAN"/>
            </w:pPr>
            <w:r>
              <w:t>NOTE 1: The Out-of-</w:t>
            </w:r>
            <w:r w:rsidRPr="003910CD">
              <w:t>Band D</w:t>
            </w:r>
            <w:r>
              <w:t>omain is defined in clause 4.2.1.4.2</w:t>
            </w:r>
          </w:p>
          <w:p w14:paraId="3C8E2841" w14:textId="77777777" w:rsidR="00B66851" w:rsidRDefault="00B66851" w:rsidP="00B66851">
            <w:pPr>
              <w:pStyle w:val="TAC"/>
              <w:jc w:val="left"/>
            </w:pPr>
            <w:r>
              <w:t xml:space="preserve">NOTE 2: 2,077 GHz correspond to the cut-off frequency of the </w:t>
            </w:r>
            <w:r w:rsidRPr="00F66E0C">
              <w:t>WR-284/R32</w:t>
            </w:r>
            <w:r>
              <w:t>/WG10</w:t>
            </w:r>
            <w:r w:rsidRPr="00F66E0C">
              <w:t xml:space="preserve"> </w:t>
            </w:r>
            <w:r>
              <w:t xml:space="preserve">waveguide </w:t>
            </w:r>
            <w:r w:rsidRPr="00F66E0C">
              <w:t xml:space="preserve">as </w:t>
            </w:r>
            <w:r>
              <w:t xml:space="preserve">defined in IEC 60153-2 </w:t>
            </w:r>
            <w:r>
              <w:fldChar w:fldCharType="begin"/>
            </w:r>
            <w:r>
              <w:instrText xml:space="preserve"> REF REF_IEC60153_2 \h </w:instrText>
            </w:r>
            <w:r>
              <w:fldChar w:fldCharType="separate"/>
            </w:r>
            <w:r w:rsidRPr="00EE3D1D">
              <w:t>[i.</w:t>
            </w:r>
            <w:r>
              <w:t>6</w:t>
            </w:r>
            <w:r w:rsidRPr="00EE3D1D">
              <w:t>]</w:t>
            </w:r>
            <w:r>
              <w:fldChar w:fldCharType="end"/>
            </w:r>
          </w:p>
          <w:p w14:paraId="34AB2573" w14:textId="77777777" w:rsidR="00B66851" w:rsidDel="00B66851" w:rsidRDefault="00B66851" w:rsidP="00057A93">
            <w:pPr>
              <w:pStyle w:val="TAN"/>
            </w:pPr>
            <w:r>
              <w:t xml:space="preserve">NOTE </w:t>
            </w:r>
            <w:r w:rsidR="00057A93">
              <w:t>3</w:t>
            </w:r>
            <w:r>
              <w:t>: The upper band measurement limit corresponds to the 5</w:t>
            </w:r>
            <w:r w:rsidRPr="00D16C47">
              <w:rPr>
                <w:vertAlign w:val="superscript"/>
              </w:rPr>
              <w:t>th</w:t>
            </w:r>
            <w:r>
              <w:t xml:space="preserve"> harmonic of the upper limit of the operating frequency band as defined in ERC Recommendation 74-01 </w:t>
            </w:r>
            <w:r>
              <w:fldChar w:fldCharType="begin"/>
            </w:r>
            <w:r>
              <w:instrText xml:space="preserve"> REF InREF_ERC_7401 \h </w:instrText>
            </w:r>
            <w:r>
              <w:fldChar w:fldCharType="separate"/>
            </w:r>
            <w:r w:rsidRPr="00EE3D1D">
              <w:t>[</w:t>
            </w:r>
            <w:r>
              <w:t>2</w:t>
            </w:r>
            <w:r w:rsidRPr="00EE3D1D">
              <w:t>]</w:t>
            </w:r>
            <w:r>
              <w:fldChar w:fldCharType="end"/>
            </w:r>
            <w:r>
              <w:t xml:space="preserve">,  Table 1. For </w:t>
            </w:r>
            <w:proofErr w:type="spellStart"/>
            <w:r>
              <w:t>fo</w:t>
            </w:r>
            <w:proofErr w:type="spellEnd"/>
            <w:r>
              <w:t xml:space="preserve">= 3 100 MHz,  </w:t>
            </w:r>
            <w:r w:rsidR="002115FE">
              <w:t>the 5</w:t>
            </w:r>
            <w:r w:rsidR="002115FE" w:rsidRPr="00057A93">
              <w:rPr>
                <w:vertAlign w:val="superscript"/>
              </w:rPr>
              <w:t>th</w:t>
            </w:r>
            <w:r w:rsidR="002115FE">
              <w:t xml:space="preserve"> harmonic is</w:t>
            </w:r>
            <w:r>
              <w:t xml:space="preserve"> equal to 15,5 GHz</w:t>
            </w:r>
            <w:r w:rsidR="002115FE">
              <w:t>.</w:t>
            </w:r>
          </w:p>
        </w:tc>
      </w:tr>
    </w:tbl>
    <w:p w14:paraId="37F5FA35" w14:textId="77777777" w:rsidR="007D1F7E" w:rsidRDefault="007D1F7E" w:rsidP="00D2730B"/>
    <w:p w14:paraId="728C8916" w14:textId="77777777" w:rsidR="00F11AF4" w:rsidRDefault="007D1F7E" w:rsidP="00D2730B">
      <w:r>
        <w:t>The</w:t>
      </w:r>
      <w:r w:rsidRPr="00EB3480">
        <w:t xml:space="preserve"> measurements of </w:t>
      </w:r>
      <w:r>
        <w:t xml:space="preserve">stand-by mode </w:t>
      </w:r>
      <w:r w:rsidRPr="00EB3480">
        <w:t>emissions shall be</w:t>
      </w:r>
      <w:r w:rsidRPr="007D1F7E">
        <w:t xml:space="preserve"> </w:t>
      </w:r>
      <w:r>
        <w:t>noted in the test report.</w:t>
      </w:r>
    </w:p>
    <w:p w14:paraId="1473F5EC" w14:textId="77777777" w:rsidR="00FA792F" w:rsidRDefault="00FA792F" w:rsidP="00D914FB">
      <w:pPr>
        <w:pStyle w:val="Heading3"/>
      </w:pPr>
      <w:bookmarkStart w:id="547" w:name="_Toc44320367"/>
      <w:r>
        <w:lastRenderedPageBreak/>
        <w:t xml:space="preserve">Receiver test </w:t>
      </w:r>
      <w:bookmarkEnd w:id="545"/>
      <w:r w:rsidR="00700BD8">
        <w:t>specification</w:t>
      </w:r>
      <w:bookmarkEnd w:id="547"/>
    </w:p>
    <w:p w14:paraId="3FAE2BFC" w14:textId="77777777" w:rsidR="0081075A" w:rsidRPr="006B3D32" w:rsidRDefault="00C26091" w:rsidP="00342521">
      <w:pPr>
        <w:pStyle w:val="Heading4"/>
      </w:pPr>
      <w:bookmarkStart w:id="548" w:name="_Toc44320368"/>
      <w:bookmarkStart w:id="549" w:name="_Toc451868171"/>
      <w:r>
        <w:t>Noise Figure</w:t>
      </w:r>
      <w:bookmarkEnd w:id="548"/>
    </w:p>
    <w:p w14:paraId="17DA46CE" w14:textId="77777777" w:rsidR="00A65E8C" w:rsidRDefault="0020683B" w:rsidP="00A65E8C">
      <w:pPr>
        <w:overflowPunct/>
        <w:spacing w:after="0"/>
        <w:textAlignment w:val="auto"/>
      </w:pPr>
      <w:r>
        <w:t xml:space="preserve">The measurement set-up shall be as described in Annex </w:t>
      </w:r>
      <w:r w:rsidR="00107C49">
        <w:t>E</w:t>
      </w:r>
      <w:r>
        <w:t>.</w:t>
      </w:r>
    </w:p>
    <w:p w14:paraId="2BDB01A9" w14:textId="77777777" w:rsidR="00A65E8C" w:rsidRDefault="00A65E8C" w:rsidP="00A65E8C">
      <w:pPr>
        <w:overflowPunct/>
        <w:spacing w:after="0"/>
        <w:textAlignment w:val="auto"/>
      </w:pPr>
    </w:p>
    <w:p w14:paraId="0BDB8C69" w14:textId="77777777" w:rsidR="00A65E8C" w:rsidRDefault="00A65E8C" w:rsidP="00A65E8C">
      <w:r w:rsidRPr="00E05E63">
        <w:t xml:space="preserve">The </w:t>
      </w:r>
      <w:r>
        <w:t xml:space="preserve">noise figure </w:t>
      </w:r>
      <w:r w:rsidRPr="00E05E63">
        <w:t xml:space="preserve">shall be measured at the </w:t>
      </w:r>
      <w:r>
        <w:t>input</w:t>
      </w:r>
      <w:r w:rsidRPr="00E05E63">
        <w:t xml:space="preserve"> port of the </w:t>
      </w:r>
      <w:r>
        <w:t xml:space="preserve">receiver tuned </w:t>
      </w:r>
      <w:r w:rsidRPr="00E04FAE">
        <w:t xml:space="preserve">at </w:t>
      </w:r>
      <w:r>
        <w:t>the operating</w:t>
      </w:r>
      <w:r w:rsidRPr="00E04FAE">
        <w:t xml:space="preserve"> frequency</w:t>
      </w:r>
      <w:r>
        <w:t xml:space="preserve"> of the radar</w:t>
      </w:r>
      <w:r w:rsidRPr="00E04FAE">
        <w:t>.</w:t>
      </w:r>
    </w:p>
    <w:p w14:paraId="00A64DB9" w14:textId="77777777" w:rsidR="004E0484" w:rsidRDefault="00A65E8C" w:rsidP="00A65E8C">
      <w:r>
        <w:t xml:space="preserve">For multi frequency radar the </w:t>
      </w:r>
      <w:r w:rsidR="004E0484">
        <w:t>measurement shall be executed for the</w:t>
      </w:r>
      <w:r w:rsidR="004E0484" w:rsidRPr="00057A93">
        <w:t xml:space="preserve"> </w:t>
      </w:r>
      <w:r w:rsidR="004E0484" w:rsidRPr="00E04FAE">
        <w:t xml:space="preserve">lowest and highest </w:t>
      </w:r>
      <w:r w:rsidR="004E0484">
        <w:t>selectable operating</w:t>
      </w:r>
      <w:r w:rsidR="004E0484" w:rsidRPr="00E04FAE">
        <w:t xml:space="preserve"> frequency</w:t>
      </w:r>
      <w:r w:rsidR="004E0484">
        <w:t xml:space="preserve">. </w:t>
      </w:r>
      <w:r w:rsidR="004E0484" w:rsidRPr="00E503FC">
        <w:t xml:space="preserve"> </w:t>
      </w:r>
    </w:p>
    <w:p w14:paraId="070060D1" w14:textId="77777777" w:rsidR="004E0484" w:rsidRDefault="004E0484" w:rsidP="004E0484">
      <w:r w:rsidRPr="00C96290">
        <w:t>The Y-factor method for the measurement of the receiver noise figure shall be used.</w:t>
      </w:r>
      <w:r>
        <w:t xml:space="preserve"> </w:t>
      </w:r>
      <w:r w:rsidRPr="006B42D0">
        <w:t>A noise source</w:t>
      </w:r>
      <w:r>
        <w:t xml:space="preserve"> </w:t>
      </w:r>
      <w:r w:rsidRPr="006B42D0">
        <w:t>is</w:t>
      </w:r>
      <w:r>
        <w:t xml:space="preserve"> </w:t>
      </w:r>
      <w:r w:rsidRPr="006B42D0">
        <w:t>connected to the radar receiver input port.</w:t>
      </w:r>
      <w:r>
        <w:t xml:space="preserve"> </w:t>
      </w:r>
      <w:r w:rsidRPr="00C96290">
        <w:t xml:space="preserve">The receiver noise figure is then determined from the ratio between the noise power values at </w:t>
      </w:r>
      <w:r>
        <w:t xml:space="preserve">the </w:t>
      </w:r>
      <w:r w:rsidRPr="00C96290">
        <w:t>output of the intermediate frequency stage</w:t>
      </w:r>
      <w:r>
        <w:t xml:space="preserve"> </w:t>
      </w:r>
      <w:r w:rsidRPr="00C96290">
        <w:t>with noise source on and noise source off.</w:t>
      </w:r>
    </w:p>
    <w:p w14:paraId="348EE4A8" w14:textId="77777777" w:rsidR="0020683B" w:rsidRDefault="0020683B" w:rsidP="0020683B">
      <w:pPr>
        <w:overflowPunct/>
        <w:spacing w:after="0"/>
        <w:textAlignment w:val="auto"/>
      </w:pPr>
    </w:p>
    <w:p w14:paraId="68E6BEE2" w14:textId="254506DF" w:rsidR="0027330D" w:rsidRDefault="0081075A" w:rsidP="00782A5F">
      <w:r w:rsidRPr="006B42D0">
        <w:t xml:space="preserve">The </w:t>
      </w:r>
      <w:r w:rsidR="00C26091">
        <w:t>Noise Figure</w:t>
      </w:r>
      <w:r w:rsidRPr="006B42D0">
        <w:t xml:space="preserve"> </w:t>
      </w:r>
      <w:r w:rsidR="002B78BB" w:rsidRPr="00442824">
        <w:rPr>
          <w:i/>
        </w:rPr>
        <w:t>NF</w:t>
      </w:r>
      <w:r w:rsidR="002B78BB">
        <w:t xml:space="preserve"> </w:t>
      </w:r>
      <w:r w:rsidR="00A232D1">
        <w:t xml:space="preserve">measurement </w:t>
      </w:r>
      <w:r w:rsidR="0020683B">
        <w:t xml:space="preserve">of the radar receiver </w:t>
      </w:r>
      <w:r w:rsidR="00A232D1">
        <w:t>shall include</w:t>
      </w:r>
      <w:r w:rsidRPr="006B42D0">
        <w:t xml:space="preserve"> the complete receiving signal chain</w:t>
      </w:r>
      <w:r w:rsidR="00907978">
        <w:t xml:space="preserve">. </w:t>
      </w:r>
      <w:r w:rsidR="00C84CC5">
        <w:t xml:space="preserve">It </w:t>
      </w:r>
      <w:r w:rsidRPr="006B42D0">
        <w:t xml:space="preserve">shall be measured using a </w:t>
      </w:r>
      <w:r w:rsidR="00C84CC5">
        <w:t xml:space="preserve">calibrated </w:t>
      </w:r>
      <w:r w:rsidRPr="006B42D0">
        <w:t xml:space="preserve">noise source </w:t>
      </w:r>
      <w:r w:rsidR="004E0484">
        <w:t>connected to</w:t>
      </w:r>
      <w:r w:rsidR="004E0484" w:rsidRPr="00461AA3">
        <w:t xml:space="preserve"> </w:t>
      </w:r>
      <w:r w:rsidRPr="00461AA3">
        <w:t xml:space="preserve">a </w:t>
      </w:r>
      <w:r w:rsidR="00461AA3" w:rsidRPr="00E04FAE">
        <w:t>noise</w:t>
      </w:r>
      <w:r w:rsidR="00461AA3" w:rsidRPr="00461AA3">
        <w:t xml:space="preserve"> </w:t>
      </w:r>
      <w:r w:rsidR="003A2F7A">
        <w:t xml:space="preserve">figure </w:t>
      </w:r>
      <w:r w:rsidR="00DB1E3E">
        <w:t>meter</w:t>
      </w:r>
      <w:r w:rsidR="00461AA3">
        <w:t xml:space="preserve">. </w:t>
      </w:r>
      <w:r w:rsidR="004E0484">
        <w:t xml:space="preserve"> </w:t>
      </w:r>
    </w:p>
    <w:p w14:paraId="7735CEFC" w14:textId="77777777" w:rsidR="00E51ECF" w:rsidRDefault="00C84CC5" w:rsidP="00782A5F">
      <w:r w:rsidRPr="00E503FC">
        <w:t>The receiver frequency shall be documented in the test report.</w:t>
      </w:r>
    </w:p>
    <w:p w14:paraId="66528AD6" w14:textId="77777777" w:rsidR="00CB169B" w:rsidRPr="00951D10" w:rsidRDefault="00CB169B" w:rsidP="00CB169B">
      <w:pPr>
        <w:widowControl w:val="0"/>
      </w:pPr>
      <w:r>
        <w:t>The Noise Figure value(s) shall be noted in the test report.</w:t>
      </w:r>
    </w:p>
    <w:p w14:paraId="07A52629" w14:textId="77777777" w:rsidR="00CB169B" w:rsidRPr="006B42D0" w:rsidRDefault="00CB169B" w:rsidP="00782A5F"/>
    <w:p w14:paraId="65B5B461" w14:textId="77777777" w:rsidR="00A230BF" w:rsidRDefault="00A230BF" w:rsidP="00A230BF">
      <w:pPr>
        <w:overflowPunct/>
        <w:spacing w:after="0"/>
        <w:textAlignment w:val="auto"/>
      </w:pPr>
    </w:p>
    <w:p w14:paraId="06D5E401" w14:textId="77777777" w:rsidR="00AC2EA6" w:rsidRPr="00AC2EA6" w:rsidRDefault="00AC2EA6" w:rsidP="00BD4B82">
      <w:pPr>
        <w:pStyle w:val="Heading4"/>
      </w:pPr>
      <w:bookmarkStart w:id="550" w:name="_Ref531854510"/>
      <w:bookmarkStart w:id="551" w:name="_Toc44320369"/>
      <w:bookmarkStart w:id="552" w:name="_Toc480797198"/>
      <w:bookmarkStart w:id="553" w:name="_Ref492994436"/>
      <w:r w:rsidRPr="00AC2EA6">
        <w:t>Receiver Compression Level</w:t>
      </w:r>
      <w:bookmarkEnd w:id="550"/>
      <w:bookmarkEnd w:id="551"/>
    </w:p>
    <w:p w14:paraId="5698AA04" w14:textId="77777777" w:rsidR="00E51ECF" w:rsidRDefault="00E51ECF" w:rsidP="00107C49">
      <w:pPr>
        <w:widowControl w:val="0"/>
        <w:rPr>
          <w:lang w:val="en-GB"/>
        </w:rPr>
      </w:pPr>
      <w:r>
        <w:t xml:space="preserve">The measurement set-up shall be as described in Annex </w:t>
      </w:r>
      <w:r w:rsidR="004B6E7D">
        <w:t>F</w:t>
      </w:r>
      <w:r w:rsidR="00107C49">
        <w:t>.</w:t>
      </w:r>
    </w:p>
    <w:p w14:paraId="39BF4960" w14:textId="635C7C66" w:rsidR="00A65E8C" w:rsidRDefault="008A7332" w:rsidP="00A65E8C">
      <w:r w:rsidRPr="00885A75">
        <w:rPr>
          <w:lang w:val="en-GB"/>
        </w:rPr>
        <w:t xml:space="preserve">The receiver </w:t>
      </w:r>
      <w:r w:rsidR="00B56D2F">
        <w:rPr>
          <w:lang w:val="en-GB"/>
        </w:rPr>
        <w:t xml:space="preserve">compression level </w:t>
      </w:r>
      <w:r w:rsidR="00A232D1">
        <w:rPr>
          <w:lang w:val="en-GB"/>
        </w:rPr>
        <w:t xml:space="preserve">power </w:t>
      </w:r>
      <w:r w:rsidR="00B56D2F" w:rsidRPr="006B3D32">
        <w:t>shall be measured</w:t>
      </w:r>
      <w:r w:rsidR="00A65E8C">
        <w:t xml:space="preserve"> </w:t>
      </w:r>
      <w:r w:rsidR="00A65E8C" w:rsidRPr="00E05E63">
        <w:t xml:space="preserve">at the </w:t>
      </w:r>
      <w:r w:rsidR="00A65E8C">
        <w:t>input</w:t>
      </w:r>
      <w:r w:rsidR="00A65E8C" w:rsidRPr="00E05E63">
        <w:t xml:space="preserve"> port of the </w:t>
      </w:r>
      <w:r w:rsidR="00A65E8C">
        <w:t xml:space="preserve">receiver </w:t>
      </w:r>
      <w:r w:rsidR="00A232D1">
        <w:t xml:space="preserve">when the input signal is </w:t>
      </w:r>
      <w:r w:rsidR="00A65E8C">
        <w:t xml:space="preserve">tuned </w:t>
      </w:r>
      <w:r w:rsidR="00A65E8C" w:rsidRPr="00E04FAE">
        <w:t xml:space="preserve">at </w:t>
      </w:r>
      <w:r w:rsidR="00A65E8C">
        <w:t>the operating</w:t>
      </w:r>
      <w:r w:rsidR="00A65E8C" w:rsidRPr="00E04FAE">
        <w:t xml:space="preserve"> frequency</w:t>
      </w:r>
      <w:r w:rsidR="00A65E8C">
        <w:t xml:space="preserve"> of the radar</w:t>
      </w:r>
      <w:r w:rsidR="00A65E8C" w:rsidRPr="00E04FAE">
        <w:t>.</w:t>
      </w:r>
    </w:p>
    <w:p w14:paraId="7A6EAD41" w14:textId="77777777" w:rsidR="00A65E8C" w:rsidRDefault="00A65E8C" w:rsidP="00A65E8C">
      <w:r>
        <w:t>For multi frequency radar the measurement shall be executed for the</w:t>
      </w:r>
      <w:r w:rsidRPr="00057A93">
        <w:t xml:space="preserve"> </w:t>
      </w:r>
      <w:r w:rsidRPr="00E04FAE">
        <w:t xml:space="preserve">lowest and highest </w:t>
      </w:r>
      <w:r>
        <w:t>selectable operating</w:t>
      </w:r>
      <w:r w:rsidRPr="00E04FAE">
        <w:t xml:space="preserve"> frequency</w:t>
      </w:r>
      <w:r>
        <w:t xml:space="preserve">. </w:t>
      </w:r>
      <w:r w:rsidRPr="00E503FC">
        <w:t xml:space="preserve"> </w:t>
      </w:r>
    </w:p>
    <w:p w14:paraId="02F99E76" w14:textId="77777777" w:rsidR="00EA65E0" w:rsidRDefault="008A7332" w:rsidP="008A7332">
      <w:pPr>
        <w:widowControl w:val="0"/>
      </w:pPr>
      <w:r w:rsidRPr="004745E6">
        <w:t>The receiver frequency shall be documented in the test report.</w:t>
      </w:r>
    </w:p>
    <w:p w14:paraId="3D40D47B" w14:textId="77777777" w:rsidR="00EA65E0" w:rsidRPr="00885A75" w:rsidRDefault="00EA65E0" w:rsidP="008A7332">
      <w:pPr>
        <w:widowControl w:val="0"/>
        <w:rPr>
          <w:lang w:val="en-GB"/>
        </w:rPr>
      </w:pPr>
      <w:r w:rsidRPr="00C96290">
        <w:t xml:space="preserve">The </w:t>
      </w:r>
      <w:r w:rsidR="00A65E8C">
        <w:t xml:space="preserve">method </w:t>
      </w:r>
      <w:r w:rsidRPr="00C96290">
        <w:t xml:space="preserve">to measure the receiver compression level is to increase the power of a </w:t>
      </w:r>
      <w:r>
        <w:t xml:space="preserve">RF </w:t>
      </w:r>
      <w:r w:rsidRPr="00C96290">
        <w:t xml:space="preserve">sine wave signal injected into the </w:t>
      </w:r>
      <w:r>
        <w:t>receiver</w:t>
      </w:r>
      <w:r w:rsidRPr="00C96290">
        <w:t xml:space="preserve"> and check linearity</w:t>
      </w:r>
      <w:r>
        <w:t xml:space="preserve"> </w:t>
      </w:r>
      <w:r w:rsidRPr="00C96290">
        <w:t>at the output of the</w:t>
      </w:r>
      <w:r>
        <w:t xml:space="preserve"> receiver.</w:t>
      </w:r>
    </w:p>
    <w:p w14:paraId="7B2454B0" w14:textId="77777777" w:rsidR="00EA65E0" w:rsidRDefault="00885A75" w:rsidP="007B37FB">
      <w:pPr>
        <w:widowControl w:val="0"/>
      </w:pPr>
      <w:r>
        <w:t>A</w:t>
      </w:r>
      <w:r w:rsidR="00AC2EA6">
        <w:t xml:space="preserve"> CW test signal </w:t>
      </w:r>
      <w:r w:rsidR="00F07592">
        <w:t xml:space="preserve">tuned </w:t>
      </w:r>
      <w:r>
        <w:t xml:space="preserve">at the </w:t>
      </w:r>
      <w:r w:rsidR="00F07592">
        <w:t xml:space="preserve">operating </w:t>
      </w:r>
      <w:r>
        <w:t>frequency shall be</w:t>
      </w:r>
      <w:r w:rsidR="00AC2EA6">
        <w:t xml:space="preserve"> injected into the </w:t>
      </w:r>
      <w:r w:rsidR="0035018A">
        <w:t xml:space="preserve">radar </w:t>
      </w:r>
      <w:r w:rsidR="00AC2EA6">
        <w:t xml:space="preserve">receiver </w:t>
      </w:r>
      <w:r w:rsidR="0035018A">
        <w:t>input port</w:t>
      </w:r>
      <w:r w:rsidR="00EA65E0">
        <w:t>.</w:t>
      </w:r>
    </w:p>
    <w:p w14:paraId="3BD1EB42" w14:textId="77777777" w:rsidR="00EA65E0" w:rsidRDefault="00EA65E0" w:rsidP="007B37FB">
      <w:pPr>
        <w:widowControl w:val="0"/>
      </w:pPr>
      <w:r>
        <w:t>The gain response curve of the complete receiver shall be measured and the 1dB compression point shall be noted.</w:t>
      </w:r>
    </w:p>
    <w:p w14:paraId="7F3B1E9C" w14:textId="77777777" w:rsidR="00AC2EA6" w:rsidRDefault="00AC2EA6" w:rsidP="00AC2EA6">
      <w:pPr>
        <w:widowControl w:val="0"/>
      </w:pPr>
    </w:p>
    <w:p w14:paraId="1A124C7F" w14:textId="77777777" w:rsidR="0081075A" w:rsidRPr="00AC2EA6" w:rsidRDefault="0081075A" w:rsidP="00342521">
      <w:pPr>
        <w:pStyle w:val="Heading4"/>
      </w:pPr>
      <w:bookmarkStart w:id="554" w:name="_Ref532292974"/>
      <w:bookmarkStart w:id="555" w:name="_Ref532292988"/>
      <w:bookmarkStart w:id="556" w:name="_Ref532293000"/>
      <w:bookmarkStart w:id="557" w:name="_Toc44320370"/>
      <w:r w:rsidRPr="00AC2EA6">
        <w:t xml:space="preserve">Receiver </w:t>
      </w:r>
      <w:r w:rsidR="007C228F" w:rsidRPr="00AC2EA6">
        <w:t>s</w:t>
      </w:r>
      <w:r w:rsidRPr="00AC2EA6">
        <w:t>electivity</w:t>
      </w:r>
      <w:bookmarkEnd w:id="549"/>
      <w:bookmarkEnd w:id="552"/>
      <w:bookmarkEnd w:id="553"/>
      <w:bookmarkEnd w:id="554"/>
      <w:bookmarkEnd w:id="555"/>
      <w:bookmarkEnd w:id="556"/>
      <w:bookmarkEnd w:id="557"/>
    </w:p>
    <w:p w14:paraId="4B0D677F" w14:textId="77777777" w:rsidR="00155BC7" w:rsidRDefault="00155BC7" w:rsidP="00F4584E">
      <w:pPr>
        <w:pStyle w:val="Heading5"/>
      </w:pPr>
      <w:bookmarkStart w:id="558" w:name="_Toc44320371"/>
      <w:r>
        <w:t>General setup</w:t>
      </w:r>
      <w:bookmarkEnd w:id="558"/>
    </w:p>
    <w:p w14:paraId="5C48584A" w14:textId="77777777" w:rsidR="00EF1955" w:rsidRDefault="00EF1955" w:rsidP="00DC4852">
      <w:r>
        <w:t xml:space="preserve">The measurement setup shall be as described in Annex </w:t>
      </w:r>
      <w:r w:rsidR="004B6E7D">
        <w:t>F</w:t>
      </w:r>
      <w:r>
        <w:t>.</w:t>
      </w:r>
    </w:p>
    <w:p w14:paraId="5E6FF0F6" w14:textId="77777777" w:rsidR="006B2C16" w:rsidRDefault="003331E0" w:rsidP="00B975C0">
      <w:r w:rsidRPr="006B3D32">
        <w:t xml:space="preserve">In order to determine if the receiver </w:t>
      </w:r>
      <w:r>
        <w:t>selectivity</w:t>
      </w:r>
      <w:r w:rsidRPr="006B3D32">
        <w:t xml:space="preserve"> follows the required mask, a </w:t>
      </w:r>
      <w:r w:rsidR="0035018A" w:rsidRPr="006B3D32">
        <w:t>disturb</w:t>
      </w:r>
      <w:r w:rsidR="0035018A">
        <w:t>ing</w:t>
      </w:r>
      <w:r w:rsidR="0035018A" w:rsidRPr="006B3D32">
        <w:t xml:space="preserve"> </w:t>
      </w:r>
      <w:r>
        <w:t xml:space="preserve">test </w:t>
      </w:r>
      <w:r w:rsidRPr="006B3D32">
        <w:t xml:space="preserve">signal level </w:t>
      </w:r>
      <w:r>
        <w:t xml:space="preserve">is applied at the </w:t>
      </w:r>
      <w:r w:rsidR="0035018A">
        <w:t xml:space="preserve">radar </w:t>
      </w:r>
      <w:r>
        <w:t xml:space="preserve">receiver </w:t>
      </w:r>
      <w:r w:rsidR="0035018A">
        <w:t>input port</w:t>
      </w:r>
      <w:r w:rsidR="006700AC">
        <w:t xml:space="preserve"> and the residual level of </w:t>
      </w:r>
      <w:r w:rsidR="0035018A">
        <w:t xml:space="preserve">test signal </w:t>
      </w:r>
      <w:r w:rsidR="006700AC">
        <w:t xml:space="preserve">is measured </w:t>
      </w:r>
      <w:r w:rsidR="006700AC" w:rsidRPr="007B37FB">
        <w:t>at the output</w:t>
      </w:r>
      <w:r w:rsidR="00DC4852" w:rsidRPr="0020499D">
        <w:t xml:space="preserve"> of the matched filter of the radar receiver</w:t>
      </w:r>
      <w:r w:rsidRPr="007B37FB">
        <w:t>.</w:t>
      </w:r>
      <w:r w:rsidR="00250DA5">
        <w:t xml:space="preserve"> </w:t>
      </w:r>
    </w:p>
    <w:p w14:paraId="077C04A8" w14:textId="77777777" w:rsidR="009C2737" w:rsidRPr="00380642" w:rsidRDefault="009C2737" w:rsidP="005D5A66">
      <w:pPr>
        <w:pStyle w:val="Heading5"/>
      </w:pPr>
      <w:bookmarkStart w:id="559" w:name="_Toc44320372"/>
      <w:bookmarkStart w:id="560" w:name="_Toc451534866"/>
      <w:r w:rsidRPr="009C2737">
        <w:t>Disturbing Test Signal</w:t>
      </w:r>
      <w:r w:rsidR="00BA67F5">
        <w:t>s</w:t>
      </w:r>
      <w:bookmarkEnd w:id="559"/>
    </w:p>
    <w:p w14:paraId="3BCB5B1A" w14:textId="780B28C1" w:rsidR="00767B54" w:rsidRDefault="00767B54" w:rsidP="0035018A">
      <w:r>
        <w:t xml:space="preserve">The disturbing signal shall be a CW signal. The </w:t>
      </w:r>
      <w:r w:rsidRPr="004745E6">
        <w:t xml:space="preserve">input </w:t>
      </w:r>
      <w:r>
        <w:t>level</w:t>
      </w:r>
      <w:r w:rsidRPr="004745E6">
        <w:t xml:space="preserve"> of the </w:t>
      </w:r>
      <w:r w:rsidRPr="000C3107" w:rsidDel="000018B2">
        <w:t xml:space="preserve">disturbing signal </w:t>
      </w:r>
      <w:r>
        <w:t>shall be</w:t>
      </w:r>
      <w:r w:rsidR="000D1432">
        <w:t xml:space="preserve"> 4</w:t>
      </w:r>
      <w:r w:rsidR="00DD0A0C">
        <w:t xml:space="preserve"> dB </w:t>
      </w:r>
      <w:r w:rsidRPr="004745E6">
        <w:t xml:space="preserve">below the </w:t>
      </w:r>
      <w:r w:rsidR="00D21A50">
        <w:t xml:space="preserve">receiver </w:t>
      </w:r>
      <w:r w:rsidRPr="004745E6">
        <w:t xml:space="preserve">compression level </w:t>
      </w:r>
      <w:r w:rsidR="00D21A50">
        <w:t>measured in</w:t>
      </w:r>
      <w:r w:rsidR="00EC321E">
        <w:t xml:space="preserve"> clause </w:t>
      </w:r>
      <w:r w:rsidR="0007531C">
        <w:t>5.</w:t>
      </w:r>
      <w:r w:rsidR="00AC52D0">
        <w:t>3</w:t>
      </w:r>
      <w:r w:rsidR="0007531C">
        <w:t>.2.2</w:t>
      </w:r>
      <w:r w:rsidR="0035018A">
        <w:t xml:space="preserve"> </w:t>
      </w:r>
      <w:r w:rsidR="0035018A" w:rsidRPr="000C3107" w:rsidDel="000018B2">
        <w:t>such that the</w:t>
      </w:r>
      <w:r w:rsidR="0035018A" w:rsidDel="000018B2">
        <w:t xml:space="preserve"> receiver will not be saturated</w:t>
      </w:r>
      <w:r w:rsidR="0035018A">
        <w:t>.</w:t>
      </w:r>
      <w:r w:rsidR="005F6A76">
        <w:t xml:space="preserve"> The value of this level shall be noted (</w:t>
      </w:r>
      <w:proofErr w:type="spellStart"/>
      <w:r w:rsidR="005F6A76">
        <w:t>Ref_In</w:t>
      </w:r>
      <w:proofErr w:type="spellEnd"/>
      <w:r w:rsidR="005F6A76">
        <w:t>).</w:t>
      </w:r>
    </w:p>
    <w:p w14:paraId="0372C586" w14:textId="4D55A7D4" w:rsidR="00D21A50" w:rsidRDefault="00F649A4" w:rsidP="0035018A">
      <w:r w:rsidDel="00D21A50">
        <w:t xml:space="preserve">A selectivity curve shall be built </w:t>
      </w:r>
      <w:r w:rsidR="001C73CF">
        <w:t xml:space="preserve">up incrementally using </w:t>
      </w:r>
      <w:r>
        <w:t xml:space="preserve">a disturbing signal which </w:t>
      </w:r>
      <w:r w:rsidR="001C73CF">
        <w:t>steps through the entire</w:t>
      </w:r>
      <w:r w:rsidRPr="003E3B8B" w:rsidDel="00D21A50">
        <w:t xml:space="preserve"> frequency ranges described in </w:t>
      </w:r>
      <w:r w:rsidR="00A644D2">
        <w:t xml:space="preserve">clause </w:t>
      </w:r>
      <w:r w:rsidRPr="003E3B8B" w:rsidDel="00D21A50">
        <w:t xml:space="preserve">4.2.2.4.2 </w:t>
      </w:r>
      <w:r w:rsidDel="00D21A50">
        <w:t xml:space="preserve"> </w:t>
      </w:r>
    </w:p>
    <w:p w14:paraId="65104752" w14:textId="77777777" w:rsidR="00F649A4" w:rsidRDefault="00F649A4" w:rsidP="0035018A">
      <w:r>
        <w:lastRenderedPageBreak/>
        <w:t xml:space="preserve">For the measurement of the receiver(s) of the radar transceiver which is fed through a WG10 waveguide, the selectivity shall be tested only for frequency ranges above the cut-off frequency of 2 077 </w:t>
      </w:r>
      <w:proofErr w:type="spellStart"/>
      <w:r>
        <w:t>MHz.</w:t>
      </w:r>
      <w:proofErr w:type="spellEnd"/>
    </w:p>
    <w:p w14:paraId="3C8D03FC" w14:textId="77777777" w:rsidR="00D21A50" w:rsidRDefault="00D21A50" w:rsidP="00D21A50">
      <w:r w:rsidRPr="000803A8">
        <w:t xml:space="preserve">The discrete frequency steps </w:t>
      </w:r>
      <w:r w:rsidR="00F649A4">
        <w:t xml:space="preserve">of the disturbing signal </w:t>
      </w:r>
      <w:r w:rsidRPr="000803A8">
        <w:t xml:space="preserve">shall </w:t>
      </w:r>
      <w:r>
        <w:t>not exceed half of the bandwidth of the matched filter</w:t>
      </w:r>
      <w:r w:rsidR="000D1432">
        <w:t xml:space="preserve">, </w:t>
      </w:r>
      <w:r w:rsidR="00E30CF2">
        <w:t xml:space="preserve">or </w:t>
      </w:r>
      <w:r w:rsidR="000D1432" w:rsidRPr="000803A8">
        <w:t>1 MHz</w:t>
      </w:r>
      <w:r w:rsidR="00E30CF2">
        <w:t>, whichever is smaller</w:t>
      </w:r>
      <w:r>
        <w:t>.</w:t>
      </w:r>
    </w:p>
    <w:p w14:paraId="08DEA34E" w14:textId="77777777" w:rsidR="00D21A50" w:rsidRDefault="00D21A50" w:rsidP="0035018A"/>
    <w:p w14:paraId="602BA91F" w14:textId="77777777" w:rsidR="009C2737" w:rsidRDefault="009C2737" w:rsidP="00EF3583">
      <w:pPr>
        <w:pStyle w:val="Heading5"/>
      </w:pPr>
      <w:bookmarkStart w:id="561" w:name="_Toc44320373"/>
      <w:r>
        <w:t xml:space="preserve">Measurement </w:t>
      </w:r>
      <w:r w:rsidR="00FC7706">
        <w:t>Procedure</w:t>
      </w:r>
      <w:bookmarkEnd w:id="561"/>
    </w:p>
    <w:p w14:paraId="0603F689" w14:textId="77777777" w:rsidR="00930FB7" w:rsidRDefault="00930FB7" w:rsidP="00930FB7">
      <w:r>
        <w:t>S</w:t>
      </w:r>
      <w:r w:rsidDel="00D21A50">
        <w:t>electivity curve</w:t>
      </w:r>
      <w:r>
        <w:t>s</w:t>
      </w:r>
      <w:r w:rsidDel="00D21A50">
        <w:t xml:space="preserve"> shall be built for </w:t>
      </w:r>
      <w:r>
        <w:t xml:space="preserve">the receiver tuned at </w:t>
      </w:r>
      <w:r w:rsidDel="00D21A50">
        <w:t xml:space="preserve">the minimum and the maximum </w:t>
      </w:r>
      <w:r w:rsidR="00E30CF2">
        <w:t>selectable operating</w:t>
      </w:r>
      <w:r w:rsidDel="00D21A50">
        <w:t xml:space="preserve"> frequencies</w:t>
      </w:r>
      <w:r>
        <w:t>.</w:t>
      </w:r>
      <w:r w:rsidDel="00D21A50">
        <w:t xml:space="preserve"> </w:t>
      </w:r>
    </w:p>
    <w:p w14:paraId="6115AB4D" w14:textId="77777777" w:rsidR="00930FB7" w:rsidDel="00D21A50" w:rsidRDefault="00930FB7" w:rsidP="00930FB7">
      <w:r w:rsidRPr="00725E1C" w:rsidDel="00D21A50">
        <w:t>The receiver</w:t>
      </w:r>
      <w:r w:rsidDel="00D21A50">
        <w:t xml:space="preserve"> operating </w:t>
      </w:r>
      <w:r w:rsidRPr="00725E1C" w:rsidDel="00D21A50">
        <w:t xml:space="preserve">frequency </w:t>
      </w:r>
      <w:r w:rsidDel="00D21A50">
        <w:t xml:space="preserve">and measurement parameters </w:t>
      </w:r>
      <w:r w:rsidRPr="00725E1C" w:rsidDel="00D21A50">
        <w:t>shall be documented in the test report</w:t>
      </w:r>
      <w:r w:rsidDel="00D21A50">
        <w:t xml:space="preserve"> for each measured selectivity curve</w:t>
      </w:r>
      <w:r w:rsidR="00E30CF2">
        <w:t>s</w:t>
      </w:r>
      <w:r w:rsidRPr="00725E1C" w:rsidDel="00D21A50">
        <w:t xml:space="preserve">. </w:t>
      </w:r>
    </w:p>
    <w:p w14:paraId="17599865" w14:textId="77777777" w:rsidR="00930FB7" w:rsidRDefault="00930FB7" w:rsidP="00930FB7">
      <w:r>
        <w:t xml:space="preserve">The </w:t>
      </w:r>
      <w:r w:rsidR="009A4C48">
        <w:t xml:space="preserve">measurement </w:t>
      </w:r>
      <w:r>
        <w:t xml:space="preserve">steps shall be </w:t>
      </w:r>
      <w:r w:rsidR="00E30CF2">
        <w:t xml:space="preserve">as </w:t>
      </w:r>
      <w:r>
        <w:t>follow:</w:t>
      </w:r>
    </w:p>
    <w:p w14:paraId="633811FD" w14:textId="7A6304C4" w:rsidR="00930FB7" w:rsidRDefault="00901757" w:rsidP="00A24E8E">
      <w:pPr>
        <w:pStyle w:val="B2"/>
        <w:numPr>
          <w:ilvl w:val="0"/>
          <w:numId w:val="0"/>
        </w:numPr>
        <w:ind w:left="737"/>
      </w:pPr>
      <w:r>
        <w:t xml:space="preserve">a) </w:t>
      </w:r>
      <w:r w:rsidR="00930FB7">
        <w:t xml:space="preserve"> </w:t>
      </w:r>
      <w:r w:rsidR="00D24832">
        <w:t xml:space="preserve"> </w:t>
      </w:r>
      <w:r w:rsidR="00930FB7">
        <w:t xml:space="preserve"> </w:t>
      </w:r>
      <w:r w:rsidR="00D24832">
        <w:t xml:space="preserve">Inject at the receiver’s input the disturbing CW signal with a </w:t>
      </w:r>
      <w:proofErr w:type="spellStart"/>
      <w:r w:rsidR="00D24832">
        <w:t>Ref_In</w:t>
      </w:r>
      <w:proofErr w:type="spellEnd"/>
      <w:r w:rsidR="00D24832">
        <w:t xml:space="preserve"> level and tuned </w:t>
      </w:r>
      <w:r w:rsidR="00930FB7">
        <w:t>at the operating frequency</w:t>
      </w:r>
      <w:r w:rsidR="009A4C48">
        <w:t xml:space="preserve"> of the receiver</w:t>
      </w:r>
      <w:r w:rsidR="00D24832">
        <w:t>. T</w:t>
      </w:r>
      <w:r w:rsidR="009A4C48">
        <w:t xml:space="preserve">hen </w:t>
      </w:r>
      <w:r w:rsidR="00930FB7">
        <w:t xml:space="preserve">measure </w:t>
      </w:r>
      <w:r w:rsidR="00D24832">
        <w:t xml:space="preserve">the </w:t>
      </w:r>
      <w:r w:rsidR="00930FB7">
        <w:t>level of the CW signal at the receiver’s</w:t>
      </w:r>
      <w:r w:rsidR="00930FB7" w:rsidRPr="00725E1C">
        <w:t xml:space="preserve"> output</w:t>
      </w:r>
      <w:r w:rsidR="00D24832">
        <w:t>, which</w:t>
      </w:r>
      <w:r w:rsidR="00930FB7">
        <w:t xml:space="preserve"> </w:t>
      </w:r>
      <w:r w:rsidR="00930FB7" w:rsidRPr="00725E1C">
        <w:t xml:space="preserve">shall be </w:t>
      </w:r>
      <w:r w:rsidR="00930FB7">
        <w:t>noted as the output reference level (</w:t>
      </w:r>
      <w:proofErr w:type="spellStart"/>
      <w:r w:rsidR="00930FB7">
        <w:t>Ref_Out</w:t>
      </w:r>
      <w:proofErr w:type="spellEnd"/>
      <w:r w:rsidR="00930FB7">
        <w:t xml:space="preserve">). </w:t>
      </w:r>
    </w:p>
    <w:p w14:paraId="7916F2B2" w14:textId="77777777" w:rsidR="00930FB7" w:rsidRDefault="00901757" w:rsidP="00A24E8E">
      <w:pPr>
        <w:pStyle w:val="B2"/>
        <w:numPr>
          <w:ilvl w:val="0"/>
          <w:numId w:val="0"/>
        </w:numPr>
        <w:ind w:left="737"/>
      </w:pPr>
      <w:r>
        <w:t xml:space="preserve">b) </w:t>
      </w:r>
      <w:r w:rsidR="00B6215E">
        <w:t xml:space="preserve"> </w:t>
      </w:r>
      <w:r w:rsidR="00D24832">
        <w:t xml:space="preserve">for each frequency steps over the frequency range, inject the disturbing CW signal and then </w:t>
      </w:r>
      <w:r>
        <w:t xml:space="preserve">measure </w:t>
      </w:r>
      <w:r w:rsidR="00930FB7">
        <w:t>the</w:t>
      </w:r>
      <w:r w:rsidR="00930FB7" w:rsidRPr="00905DA9">
        <w:t xml:space="preserve"> </w:t>
      </w:r>
      <w:r w:rsidR="00B6215E">
        <w:t xml:space="preserve">remaining </w:t>
      </w:r>
      <w:r w:rsidR="00930FB7">
        <w:t>level of the CW signal</w:t>
      </w:r>
      <w:r w:rsidR="00B6215E">
        <w:t xml:space="preserve"> </w:t>
      </w:r>
      <w:r w:rsidR="00930FB7">
        <w:t>at the receiver’s</w:t>
      </w:r>
      <w:r w:rsidR="00930FB7" w:rsidRPr="00725E1C">
        <w:t xml:space="preserve"> output</w:t>
      </w:r>
      <w:r w:rsidR="00D24832">
        <w:t>.</w:t>
      </w:r>
      <w:r w:rsidR="00410910" w:rsidRPr="00410910">
        <w:t xml:space="preserve"> </w:t>
      </w:r>
      <w:r w:rsidR="00410910">
        <w:t xml:space="preserve">This </w:t>
      </w:r>
      <w:r w:rsidR="00410910" w:rsidRPr="00725E1C">
        <w:t xml:space="preserve">shall be </w:t>
      </w:r>
      <w:r w:rsidR="00410910">
        <w:t xml:space="preserve">noted as </w:t>
      </w:r>
      <w:r w:rsidR="00D24832">
        <w:t xml:space="preserve">the frequency dependent rejected levels </w:t>
      </w:r>
      <w:proofErr w:type="spellStart"/>
      <w:r w:rsidR="00410910">
        <w:t>P_Out</w:t>
      </w:r>
      <w:proofErr w:type="spellEnd"/>
      <w:r w:rsidR="00410910">
        <w:t>(f).</w:t>
      </w:r>
    </w:p>
    <w:p w14:paraId="00698410" w14:textId="2BF39552" w:rsidR="00930FB7" w:rsidRDefault="00901757" w:rsidP="00A24E8E">
      <w:pPr>
        <w:pStyle w:val="B2"/>
        <w:numPr>
          <w:ilvl w:val="0"/>
          <w:numId w:val="0"/>
        </w:numPr>
        <w:ind w:left="737"/>
      </w:pPr>
      <w:r>
        <w:t xml:space="preserve">c) </w:t>
      </w:r>
      <w:r w:rsidR="00B6215E">
        <w:t xml:space="preserve"> t</w:t>
      </w:r>
      <w:r w:rsidR="00930FB7">
        <w:t xml:space="preserve">he difference (in dB) of </w:t>
      </w:r>
      <w:proofErr w:type="spellStart"/>
      <w:r w:rsidR="00930FB7">
        <w:t>P_Out</w:t>
      </w:r>
      <w:proofErr w:type="spellEnd"/>
      <w:r w:rsidR="00B6215E">
        <w:t>(f)</w:t>
      </w:r>
      <w:r w:rsidR="00930FB7">
        <w:t xml:space="preserve"> to the output reference </w:t>
      </w:r>
      <w:r w:rsidR="00A24E8E">
        <w:t>leve</w:t>
      </w:r>
      <w:r w:rsidR="00FD6EFA">
        <w:t>l</w:t>
      </w:r>
      <w:r w:rsidR="00A24E8E">
        <w:t xml:space="preserve"> </w:t>
      </w:r>
      <w:proofErr w:type="spellStart"/>
      <w:r w:rsidR="00930FB7">
        <w:t>Ref_Out</w:t>
      </w:r>
      <w:proofErr w:type="spellEnd"/>
      <w:r w:rsidR="00A24E8E">
        <w:t xml:space="preserve">  </w:t>
      </w:r>
      <w:r w:rsidR="00930FB7">
        <w:t>shall be recorded as the measured selectivity</w:t>
      </w:r>
      <w:r w:rsidR="00B6215E">
        <w:t xml:space="preserve"> curve over the frequency range</w:t>
      </w:r>
      <w:r w:rsidR="00A24E8E">
        <w:t xml:space="preserve">, and  shall </w:t>
      </w:r>
      <w:r w:rsidR="00B6215E">
        <w:t xml:space="preserve">be </w:t>
      </w:r>
      <w:r w:rsidR="00930FB7">
        <w:t xml:space="preserve"> </w:t>
      </w:r>
      <w:r w:rsidR="00B6215E" w:rsidRPr="00B6215E">
        <w:t xml:space="preserve">compared </w:t>
      </w:r>
      <w:r w:rsidR="00A24E8E">
        <w:t>to</w:t>
      </w:r>
      <w:r w:rsidR="00A24E8E" w:rsidRPr="00B6215E">
        <w:t xml:space="preserve"> </w:t>
      </w:r>
      <w:r w:rsidR="00B6215E" w:rsidRPr="00B6215E">
        <w:t xml:space="preserve">the selectivity mask calculated according to the limits described in </w:t>
      </w:r>
      <w:r w:rsidR="00476694">
        <w:t xml:space="preserve">clause </w:t>
      </w:r>
      <w:r w:rsidR="00B6215E" w:rsidRPr="00B6215E">
        <w:t>4.2.2.4.2. The relevant diagram shall be reported in the test report.</w:t>
      </w:r>
      <w:r w:rsidR="00A24E8E">
        <w:t xml:space="preserve"> </w:t>
      </w:r>
    </w:p>
    <w:p w14:paraId="6AFC14C7" w14:textId="77777777" w:rsidR="00F32615" w:rsidRDefault="00F32615" w:rsidP="00F32615">
      <w:r w:rsidRPr="00725E1C">
        <w:t>If spurious signals from the signal generator are present, th</w:t>
      </w:r>
      <w:r w:rsidR="00790D6F">
        <w:t>is</w:t>
      </w:r>
      <w:r w:rsidRPr="00725E1C">
        <w:t xml:space="preserve"> shall be documented in the test report.</w:t>
      </w:r>
      <w:r w:rsidR="009A4C48">
        <w:t xml:space="preserve"> </w:t>
      </w:r>
    </w:p>
    <w:p w14:paraId="63B6149F" w14:textId="77777777" w:rsidR="000A07CB" w:rsidRDefault="000A07CB" w:rsidP="00816C9C">
      <w:pPr>
        <w:rPr>
          <w:rFonts w:ascii="Arial" w:hAnsi="Arial"/>
          <w:sz w:val="36"/>
          <w:lang w:val="en-GB"/>
        </w:rPr>
      </w:pPr>
      <w:r>
        <w:rPr>
          <w:lang w:val="en-GB"/>
        </w:rPr>
        <w:br w:type="page"/>
      </w:r>
    </w:p>
    <w:p w14:paraId="5B42096D" w14:textId="77777777" w:rsidR="00A8105C" w:rsidRPr="00D95C12" w:rsidRDefault="00A8105C" w:rsidP="003C0CEB">
      <w:pPr>
        <w:pStyle w:val="Heading1"/>
        <w:numPr>
          <w:ilvl w:val="0"/>
          <w:numId w:val="0"/>
        </w:numPr>
        <w:rPr>
          <w:lang w:val="en-GB"/>
        </w:rPr>
      </w:pPr>
      <w:bookmarkStart w:id="562" w:name="_Toc44320374"/>
      <w:r w:rsidRPr="00D95C12">
        <w:rPr>
          <w:lang w:val="en-GB"/>
        </w:rPr>
        <w:lastRenderedPageBreak/>
        <w:t xml:space="preserve">Annex </w:t>
      </w:r>
      <w:r w:rsidR="00584D90" w:rsidRPr="00D95C12">
        <w:rPr>
          <w:lang w:val="en-GB"/>
        </w:rPr>
        <w:t>A</w:t>
      </w:r>
      <w:r w:rsidRPr="00D95C12">
        <w:rPr>
          <w:lang w:val="en-GB"/>
        </w:rPr>
        <w:t xml:space="preserve"> (</w:t>
      </w:r>
      <w:r w:rsidR="00F31392" w:rsidRPr="00D95C12">
        <w:rPr>
          <w:lang w:val="en-GB"/>
        </w:rPr>
        <w:t>informative</w:t>
      </w:r>
      <w:r w:rsidR="006C2D16" w:rsidRPr="00D95C12">
        <w:rPr>
          <w:lang w:val="en-GB"/>
        </w:rPr>
        <w:t>):</w:t>
      </w:r>
      <w:r w:rsidR="006C2D16" w:rsidRPr="00D95C12">
        <w:rPr>
          <w:lang w:val="en-GB"/>
        </w:rPr>
        <w:br/>
      </w:r>
      <w:r w:rsidRPr="00D95C12">
        <w:rPr>
          <w:lang w:val="en-GB"/>
        </w:rPr>
        <w:t xml:space="preserve">Relationship between </w:t>
      </w:r>
      <w:r w:rsidR="00083EA1" w:rsidRPr="00D95C12">
        <w:rPr>
          <w:lang w:val="en-GB"/>
        </w:rPr>
        <w:t>the present document</w:t>
      </w:r>
      <w:r w:rsidRPr="00D95C12">
        <w:rPr>
          <w:lang w:val="en-GB"/>
        </w:rPr>
        <w:t xml:space="preserve"> and the essential</w:t>
      </w:r>
      <w:r w:rsidR="00F76D7F" w:rsidRPr="00D95C12">
        <w:rPr>
          <w:lang w:val="en-GB"/>
        </w:rPr>
        <w:t xml:space="preserve"> </w:t>
      </w:r>
      <w:r w:rsidRPr="00D95C12">
        <w:rPr>
          <w:lang w:val="en-GB"/>
        </w:rPr>
        <w:t xml:space="preserve">requirements of Directive </w:t>
      </w:r>
      <w:r w:rsidR="00700BD8" w:rsidRPr="00D95C12">
        <w:rPr>
          <w:lang w:val="en-GB"/>
        </w:rPr>
        <w:t>2014/53/EU</w:t>
      </w:r>
      <w:bookmarkEnd w:id="560"/>
      <w:bookmarkEnd w:id="562"/>
    </w:p>
    <w:p w14:paraId="0F70897F" w14:textId="77777777" w:rsidR="00CE422B" w:rsidRPr="006B3D32" w:rsidRDefault="00CE422B" w:rsidP="00CE422B">
      <w:r w:rsidRPr="006B3D32">
        <w:t xml:space="preserve">The present document has been prepared under the Commission's </w:t>
      </w:r>
      <w:proofErr w:type="spellStart"/>
      <w:r w:rsidRPr="006B3D32">
        <w:t>standardisation</w:t>
      </w:r>
      <w:proofErr w:type="spellEnd"/>
      <w:r w:rsidRPr="006B3D32">
        <w:t xml:space="preserve"> request C(2015) 5376 </w:t>
      </w:r>
      <w:r w:rsidRPr="00BB78E8">
        <w:t xml:space="preserve">final </w:t>
      </w:r>
      <w:r w:rsidRPr="00BB78E8">
        <w:fldChar w:fldCharType="begin"/>
      </w:r>
      <w:r w:rsidRPr="00BB78E8">
        <w:instrText xml:space="preserve"> REF InREF_EC_Decision \h </w:instrText>
      </w:r>
      <w:r w:rsidR="00BB78E8">
        <w:instrText xml:space="preserve"> \* MERGEFORMAT </w:instrText>
      </w:r>
      <w:r w:rsidRPr="00BB78E8">
        <w:fldChar w:fldCharType="separate"/>
      </w:r>
      <w:r w:rsidR="00EB2F46" w:rsidRPr="00EE3D1D">
        <w:t>[i.2]</w:t>
      </w:r>
      <w:r w:rsidRPr="00BB78E8">
        <w:fldChar w:fldCharType="end"/>
      </w:r>
      <w:r w:rsidRPr="00BB78E8">
        <w:t xml:space="preserve"> to</w:t>
      </w:r>
      <w:r w:rsidRPr="006B3D32">
        <w:t xml:space="preserve"> provide one voluntary means of conforming to the essential requirements of Directive 2014/53/EU on the </w:t>
      </w:r>
      <w:proofErr w:type="spellStart"/>
      <w:r w:rsidRPr="006B3D32">
        <w:t>harmonisation</w:t>
      </w:r>
      <w:proofErr w:type="spellEnd"/>
      <w:r w:rsidRPr="006B3D32">
        <w:t xml:space="preserve"> of the laws of the Member States relating to the making available on the market of radio equipment and repealing Directive 1999/5</w:t>
      </w:r>
      <w:r w:rsidRPr="00BB78E8">
        <w:t xml:space="preserve">/EC </w:t>
      </w:r>
      <w:r w:rsidR="002A795C" w:rsidRPr="00BB78E8">
        <w:fldChar w:fldCharType="begin"/>
      </w:r>
      <w:r w:rsidR="002A795C" w:rsidRPr="00BB78E8">
        <w:instrText xml:space="preserve"> REF InREF_RED \h </w:instrText>
      </w:r>
      <w:r w:rsidR="00BB78E8">
        <w:instrText xml:space="preserve"> \* MERGEFORMAT </w:instrText>
      </w:r>
      <w:r w:rsidR="002A795C" w:rsidRPr="00BB78E8">
        <w:fldChar w:fldCharType="separate"/>
      </w:r>
      <w:r w:rsidR="00EB2F46" w:rsidRPr="00EE3D1D">
        <w:t>[i.1]</w:t>
      </w:r>
      <w:r w:rsidR="002A795C" w:rsidRPr="00BB78E8">
        <w:fldChar w:fldCharType="end"/>
      </w:r>
      <w:r w:rsidRPr="00BB78E8">
        <w:t>.</w:t>
      </w:r>
    </w:p>
    <w:p w14:paraId="6B577A04" w14:textId="77777777"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15F0E417" w14:textId="77777777" w:rsidR="000478CC" w:rsidRDefault="007A2C16" w:rsidP="008806BB">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62"/>
        <w:gridCol w:w="2484"/>
        <w:gridCol w:w="2693"/>
        <w:gridCol w:w="2268"/>
        <w:gridCol w:w="567"/>
        <w:gridCol w:w="1060"/>
      </w:tblGrid>
      <w:tr w:rsidR="000478CC" w:rsidRPr="00E503FC" w14:paraId="068E9491" w14:textId="77777777" w:rsidTr="00877D1E">
        <w:trPr>
          <w:jc w:val="center"/>
        </w:trPr>
        <w:tc>
          <w:tcPr>
            <w:tcW w:w="9634"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6B0AEA" w14:textId="67F484BB" w:rsidR="000478CC" w:rsidRPr="00E503FC" w:rsidRDefault="000478CC" w:rsidP="00877D1E">
            <w:pPr>
              <w:pStyle w:val="TAH"/>
              <w:keepNext w:val="0"/>
              <w:keepLines w:val="0"/>
            </w:pPr>
            <w:proofErr w:type="spellStart"/>
            <w:r w:rsidRPr="00E503FC">
              <w:t>Harmonised</w:t>
            </w:r>
            <w:proofErr w:type="spellEnd"/>
            <w:r w:rsidRPr="00E503FC">
              <w:t xml:space="preserve"> Standard ETSI EN 303 3</w:t>
            </w:r>
            <w:r w:rsidR="0047179B">
              <w:t>64</w:t>
            </w:r>
            <w:r w:rsidRPr="00E503FC">
              <w:t>-</w:t>
            </w:r>
            <w:r w:rsidR="0047179B">
              <w:t>2</w:t>
            </w:r>
          </w:p>
        </w:tc>
      </w:tr>
      <w:tr w:rsidR="000478CC" w:rsidRPr="00E503FC" w14:paraId="6B8EC8B9" w14:textId="77777777" w:rsidTr="00877D1E">
        <w:tblPrEx>
          <w:tblLook w:val="01E0" w:firstRow="1" w:lastRow="1" w:firstColumn="1" w:lastColumn="1" w:noHBand="0" w:noVBand="0"/>
        </w:tblPrEx>
        <w:trPr>
          <w:tblHeader/>
          <w:jc w:val="center"/>
        </w:trPr>
        <w:tc>
          <w:tcPr>
            <w:tcW w:w="8007" w:type="dxa"/>
            <w:gridSpan w:val="4"/>
            <w:vAlign w:val="center"/>
          </w:tcPr>
          <w:p w14:paraId="26E6452F" w14:textId="77777777" w:rsidR="000478CC" w:rsidRPr="00E503FC" w:rsidRDefault="000478CC" w:rsidP="00877D1E">
            <w:pPr>
              <w:pStyle w:val="TAH"/>
              <w:keepNext w:val="0"/>
              <w:keepLines w:val="0"/>
            </w:pPr>
            <w:r w:rsidRPr="00E503FC">
              <w:t>Requirement</w:t>
            </w:r>
          </w:p>
        </w:tc>
        <w:tc>
          <w:tcPr>
            <w:tcW w:w="1627" w:type="dxa"/>
            <w:gridSpan w:val="2"/>
            <w:vAlign w:val="center"/>
          </w:tcPr>
          <w:p w14:paraId="6AF8F2FD" w14:textId="77777777" w:rsidR="000478CC" w:rsidRPr="00E503FC" w:rsidRDefault="000478CC" w:rsidP="00877D1E">
            <w:pPr>
              <w:pStyle w:val="TAH"/>
              <w:keepNext w:val="0"/>
              <w:keepLines w:val="0"/>
            </w:pPr>
            <w:r w:rsidRPr="00E503FC">
              <w:t>Requirement Conditionality</w:t>
            </w:r>
          </w:p>
        </w:tc>
      </w:tr>
      <w:tr w:rsidR="000478CC" w:rsidRPr="00E503FC" w14:paraId="25C8DD89" w14:textId="77777777" w:rsidTr="00877D1E">
        <w:tblPrEx>
          <w:tblLook w:val="01E0" w:firstRow="1" w:lastRow="1" w:firstColumn="1" w:lastColumn="1" w:noHBand="0" w:noVBand="0"/>
        </w:tblPrEx>
        <w:trPr>
          <w:tblHeader/>
          <w:jc w:val="center"/>
        </w:trPr>
        <w:tc>
          <w:tcPr>
            <w:tcW w:w="562" w:type="dxa"/>
            <w:vAlign w:val="center"/>
          </w:tcPr>
          <w:p w14:paraId="5FB741F0" w14:textId="77777777" w:rsidR="000478CC" w:rsidRPr="00E503FC" w:rsidRDefault="000478CC" w:rsidP="00877D1E">
            <w:pPr>
              <w:pStyle w:val="TAH"/>
              <w:keepNext w:val="0"/>
              <w:keepLines w:val="0"/>
            </w:pPr>
            <w:r w:rsidRPr="00E503FC">
              <w:t>No</w:t>
            </w:r>
          </w:p>
        </w:tc>
        <w:tc>
          <w:tcPr>
            <w:tcW w:w="2484" w:type="dxa"/>
          </w:tcPr>
          <w:p w14:paraId="14698136" w14:textId="77777777" w:rsidR="000478CC" w:rsidRPr="00E503FC" w:rsidRDefault="000478CC" w:rsidP="00877D1E">
            <w:pPr>
              <w:pStyle w:val="TAH"/>
              <w:keepNext w:val="0"/>
              <w:keepLines w:val="0"/>
            </w:pPr>
            <w:r w:rsidRPr="00E503FC">
              <w:t>Description</w:t>
            </w:r>
          </w:p>
        </w:tc>
        <w:tc>
          <w:tcPr>
            <w:tcW w:w="2693" w:type="dxa"/>
            <w:vAlign w:val="center"/>
          </w:tcPr>
          <w:p w14:paraId="2E8EB31C" w14:textId="77777777" w:rsidR="000478CC" w:rsidRPr="00E503FC" w:rsidRDefault="000478CC" w:rsidP="00877D1E">
            <w:pPr>
              <w:pStyle w:val="TAH"/>
              <w:keepNext w:val="0"/>
              <w:keepLines w:val="0"/>
            </w:pPr>
            <w:r w:rsidRPr="00E503FC">
              <w:t>Essential requirements of Directive</w:t>
            </w:r>
          </w:p>
        </w:tc>
        <w:tc>
          <w:tcPr>
            <w:tcW w:w="2268" w:type="dxa"/>
            <w:vAlign w:val="center"/>
          </w:tcPr>
          <w:p w14:paraId="3379FF61" w14:textId="77777777" w:rsidR="000478CC" w:rsidRPr="00E503FC" w:rsidRDefault="000478CC" w:rsidP="00877D1E">
            <w:pPr>
              <w:pStyle w:val="TAH"/>
              <w:keepNext w:val="0"/>
              <w:keepLines w:val="0"/>
            </w:pPr>
            <w:r w:rsidRPr="00E503FC">
              <w:t>Clause(s) of the present document</w:t>
            </w:r>
          </w:p>
        </w:tc>
        <w:tc>
          <w:tcPr>
            <w:tcW w:w="567" w:type="dxa"/>
            <w:vAlign w:val="center"/>
          </w:tcPr>
          <w:p w14:paraId="6A470DA5" w14:textId="77777777" w:rsidR="000478CC" w:rsidRPr="00E503FC" w:rsidRDefault="000478CC" w:rsidP="00877D1E">
            <w:pPr>
              <w:pStyle w:val="TAH"/>
              <w:keepNext w:val="0"/>
              <w:keepLines w:val="0"/>
            </w:pPr>
            <w:r w:rsidRPr="00E503FC">
              <w:t>U/C</w:t>
            </w:r>
          </w:p>
        </w:tc>
        <w:tc>
          <w:tcPr>
            <w:tcW w:w="1060" w:type="dxa"/>
            <w:vAlign w:val="center"/>
          </w:tcPr>
          <w:p w14:paraId="42E351E0" w14:textId="77777777" w:rsidR="000478CC" w:rsidRPr="00E503FC" w:rsidRDefault="000478CC" w:rsidP="00877D1E">
            <w:pPr>
              <w:pStyle w:val="TAH"/>
              <w:keepNext w:val="0"/>
              <w:keepLines w:val="0"/>
            </w:pPr>
            <w:r w:rsidRPr="00E503FC">
              <w:t>Condition</w:t>
            </w:r>
          </w:p>
        </w:tc>
      </w:tr>
      <w:tr w:rsidR="000478CC" w:rsidRPr="00E503FC" w14:paraId="29FBD876" w14:textId="77777777" w:rsidTr="00877D1E">
        <w:tblPrEx>
          <w:tblLook w:val="01E0" w:firstRow="1" w:lastRow="1" w:firstColumn="1" w:lastColumn="1" w:noHBand="0" w:noVBand="0"/>
        </w:tblPrEx>
        <w:trPr>
          <w:cantSplit/>
          <w:jc w:val="center"/>
        </w:trPr>
        <w:tc>
          <w:tcPr>
            <w:tcW w:w="562" w:type="dxa"/>
          </w:tcPr>
          <w:p w14:paraId="25E79E79" w14:textId="77777777" w:rsidR="000478CC" w:rsidRPr="00E503FC" w:rsidRDefault="000478CC" w:rsidP="00877D1E">
            <w:pPr>
              <w:pStyle w:val="TAC"/>
              <w:keepNext w:val="0"/>
              <w:keepLines w:val="0"/>
            </w:pPr>
            <w:r w:rsidRPr="00E503FC">
              <w:t>1</w:t>
            </w:r>
          </w:p>
        </w:tc>
        <w:tc>
          <w:tcPr>
            <w:tcW w:w="2484" w:type="dxa"/>
          </w:tcPr>
          <w:p w14:paraId="41B7494B" w14:textId="77777777" w:rsidR="000478CC" w:rsidRPr="00E503FC" w:rsidRDefault="002C5764" w:rsidP="00877D1E">
            <w:pPr>
              <w:pStyle w:val="TAC"/>
              <w:keepNext w:val="0"/>
              <w:keepLines w:val="0"/>
              <w:jc w:val="left"/>
            </w:pPr>
            <w:r>
              <w:t>Maximum f</w:t>
            </w:r>
            <w:r w:rsidR="000478CC" w:rsidRPr="00E503FC">
              <w:t xml:space="preserve">requency </w:t>
            </w:r>
            <w:r>
              <w:t>deviation</w:t>
            </w:r>
          </w:p>
        </w:tc>
        <w:tc>
          <w:tcPr>
            <w:tcW w:w="2693" w:type="dxa"/>
          </w:tcPr>
          <w:p w14:paraId="2F83AB12"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6946AFCC" w14:textId="77777777" w:rsidR="000478CC" w:rsidRPr="00E503FC" w:rsidRDefault="000478CC" w:rsidP="00877D1E">
            <w:pPr>
              <w:pStyle w:val="TAC"/>
              <w:keepNext w:val="0"/>
              <w:keepLines w:val="0"/>
              <w:rPr>
                <w:b/>
              </w:rPr>
            </w:pPr>
            <w:r w:rsidRPr="00E503FC">
              <w:rPr>
                <w:rFonts w:cs="Arial"/>
                <w:szCs w:val="18"/>
              </w:rPr>
              <w:fldChar w:fldCharType="begin"/>
            </w:r>
            <w:r w:rsidRPr="00E503FC">
              <w:rPr>
                <w:rFonts w:cs="Arial"/>
                <w:szCs w:val="18"/>
              </w:rPr>
              <w:instrText xml:space="preserve"> REF _Ref495659010 \r \h  \* MERGEFORMAT </w:instrText>
            </w:r>
            <w:r w:rsidRPr="00E503FC">
              <w:rPr>
                <w:rFonts w:cs="Arial"/>
                <w:szCs w:val="18"/>
              </w:rPr>
            </w:r>
            <w:r w:rsidRPr="00E503FC">
              <w:rPr>
                <w:rFonts w:cs="Arial"/>
                <w:szCs w:val="18"/>
              </w:rPr>
              <w:fldChar w:fldCharType="separate"/>
            </w:r>
            <w:r>
              <w:rPr>
                <w:rFonts w:cs="Arial"/>
                <w:szCs w:val="18"/>
              </w:rPr>
              <w:t>4.2.1.1</w:t>
            </w:r>
            <w:r w:rsidRPr="00E503FC">
              <w:rPr>
                <w:rFonts w:cs="Arial"/>
                <w:szCs w:val="18"/>
              </w:rPr>
              <w:fldChar w:fldCharType="end"/>
            </w:r>
          </w:p>
        </w:tc>
        <w:tc>
          <w:tcPr>
            <w:tcW w:w="567" w:type="dxa"/>
          </w:tcPr>
          <w:p w14:paraId="57D31247" w14:textId="77777777" w:rsidR="000478CC" w:rsidRPr="00E503FC" w:rsidRDefault="000478CC" w:rsidP="00877D1E">
            <w:pPr>
              <w:pStyle w:val="TAC"/>
              <w:keepNext w:val="0"/>
              <w:keepLines w:val="0"/>
            </w:pPr>
            <w:r w:rsidRPr="00E503FC">
              <w:rPr>
                <w:rFonts w:cs="Arial"/>
                <w:szCs w:val="18"/>
              </w:rPr>
              <w:t>U</w:t>
            </w:r>
          </w:p>
        </w:tc>
        <w:tc>
          <w:tcPr>
            <w:tcW w:w="1060" w:type="dxa"/>
          </w:tcPr>
          <w:p w14:paraId="57712095" w14:textId="77777777" w:rsidR="000478CC" w:rsidRPr="00E503FC" w:rsidRDefault="000478CC" w:rsidP="00877D1E">
            <w:pPr>
              <w:pStyle w:val="TAL"/>
              <w:keepNext w:val="0"/>
              <w:keepLines w:val="0"/>
            </w:pPr>
          </w:p>
        </w:tc>
      </w:tr>
      <w:tr w:rsidR="000478CC" w:rsidRPr="00E503FC" w14:paraId="40BA2BFC" w14:textId="77777777" w:rsidTr="00877D1E">
        <w:tblPrEx>
          <w:tblLook w:val="01E0" w:firstRow="1" w:lastRow="1" w:firstColumn="1" w:lastColumn="1" w:noHBand="0" w:noVBand="0"/>
        </w:tblPrEx>
        <w:trPr>
          <w:cantSplit/>
          <w:jc w:val="center"/>
        </w:trPr>
        <w:tc>
          <w:tcPr>
            <w:tcW w:w="562" w:type="dxa"/>
          </w:tcPr>
          <w:p w14:paraId="3DABE2A9" w14:textId="77777777" w:rsidR="000478CC" w:rsidRPr="00E503FC" w:rsidRDefault="000478CC" w:rsidP="00877D1E">
            <w:pPr>
              <w:pStyle w:val="TAC"/>
              <w:keepNext w:val="0"/>
              <w:keepLines w:val="0"/>
            </w:pPr>
            <w:r w:rsidRPr="00E503FC">
              <w:t>2</w:t>
            </w:r>
          </w:p>
        </w:tc>
        <w:tc>
          <w:tcPr>
            <w:tcW w:w="2484" w:type="dxa"/>
          </w:tcPr>
          <w:p w14:paraId="0623454A" w14:textId="77777777" w:rsidR="000478CC" w:rsidRPr="00E503FC" w:rsidRDefault="000478CC" w:rsidP="00877D1E">
            <w:pPr>
              <w:pStyle w:val="TAC"/>
              <w:keepNext w:val="0"/>
              <w:keepLines w:val="0"/>
              <w:jc w:val="left"/>
            </w:pPr>
            <w:r w:rsidRPr="00E503FC">
              <w:t xml:space="preserve">Transmitter </w:t>
            </w:r>
            <w:r>
              <w:t>output power</w:t>
            </w:r>
          </w:p>
        </w:tc>
        <w:tc>
          <w:tcPr>
            <w:tcW w:w="2693" w:type="dxa"/>
          </w:tcPr>
          <w:p w14:paraId="1225DDD6" w14:textId="77777777" w:rsidR="000478CC" w:rsidRPr="00E503FC" w:rsidRDefault="000478CC" w:rsidP="00877D1E">
            <w:pPr>
              <w:pStyle w:val="TAL"/>
              <w:keepNext w:val="0"/>
              <w:keepLines w:val="0"/>
              <w:jc w:val="center"/>
              <w:rPr>
                <w:rFonts w:cs="Arial"/>
                <w:szCs w:val="18"/>
              </w:rPr>
            </w:pPr>
            <w:r w:rsidRPr="00E503FC">
              <w:rPr>
                <w:rFonts w:cs="Arial"/>
                <w:szCs w:val="18"/>
              </w:rPr>
              <w:t>3.2</w:t>
            </w:r>
          </w:p>
        </w:tc>
        <w:tc>
          <w:tcPr>
            <w:tcW w:w="2268" w:type="dxa"/>
          </w:tcPr>
          <w:p w14:paraId="51BC05D3" w14:textId="77777777" w:rsidR="000478CC" w:rsidRPr="00E503FC" w:rsidRDefault="000478CC" w:rsidP="00877D1E">
            <w:pPr>
              <w:pStyle w:val="TAC"/>
              <w:keepNext w:val="0"/>
              <w:keepLines w:val="0"/>
              <w:rPr>
                <w:rFonts w:cs="Arial"/>
                <w:szCs w:val="18"/>
              </w:rPr>
            </w:pPr>
            <w:r w:rsidRPr="00E503FC">
              <w:rPr>
                <w:rFonts w:cs="Arial"/>
                <w:szCs w:val="18"/>
              </w:rPr>
              <w:fldChar w:fldCharType="begin"/>
            </w:r>
            <w:r w:rsidRPr="00E503FC">
              <w:rPr>
                <w:rFonts w:cs="Arial"/>
                <w:szCs w:val="18"/>
              </w:rPr>
              <w:instrText xml:space="preserve"> REF _Ref529800413 \r \h </w:instrText>
            </w:r>
            <w:r w:rsidRPr="00E503FC">
              <w:rPr>
                <w:rFonts w:cs="Arial"/>
                <w:szCs w:val="18"/>
              </w:rPr>
            </w:r>
            <w:r w:rsidRPr="00E503FC">
              <w:rPr>
                <w:rFonts w:cs="Arial"/>
                <w:szCs w:val="18"/>
              </w:rPr>
              <w:fldChar w:fldCharType="separate"/>
            </w:r>
            <w:r>
              <w:rPr>
                <w:rFonts w:cs="Arial"/>
                <w:szCs w:val="18"/>
              </w:rPr>
              <w:t>4.2.1.2</w:t>
            </w:r>
            <w:r w:rsidRPr="00E503FC">
              <w:rPr>
                <w:rFonts w:cs="Arial"/>
                <w:szCs w:val="18"/>
              </w:rPr>
              <w:fldChar w:fldCharType="end"/>
            </w:r>
          </w:p>
        </w:tc>
        <w:tc>
          <w:tcPr>
            <w:tcW w:w="567" w:type="dxa"/>
          </w:tcPr>
          <w:p w14:paraId="35385A80" w14:textId="77777777" w:rsidR="000478CC" w:rsidRPr="00E503FC" w:rsidRDefault="000478CC" w:rsidP="00877D1E">
            <w:pPr>
              <w:pStyle w:val="TAC"/>
              <w:keepNext w:val="0"/>
              <w:keepLines w:val="0"/>
              <w:rPr>
                <w:rFonts w:cs="Arial"/>
                <w:szCs w:val="18"/>
              </w:rPr>
            </w:pPr>
            <w:r w:rsidRPr="00E503FC">
              <w:rPr>
                <w:rFonts w:cs="Arial"/>
                <w:szCs w:val="18"/>
              </w:rPr>
              <w:t>U</w:t>
            </w:r>
          </w:p>
        </w:tc>
        <w:tc>
          <w:tcPr>
            <w:tcW w:w="1060" w:type="dxa"/>
          </w:tcPr>
          <w:p w14:paraId="4DF4BB16" w14:textId="77777777" w:rsidR="000478CC" w:rsidRPr="00E503FC" w:rsidRDefault="000478CC" w:rsidP="00877D1E">
            <w:pPr>
              <w:pStyle w:val="TAL"/>
              <w:keepNext w:val="0"/>
              <w:keepLines w:val="0"/>
            </w:pPr>
          </w:p>
        </w:tc>
      </w:tr>
      <w:tr w:rsidR="000478CC" w:rsidRPr="00E503FC" w14:paraId="370D571E" w14:textId="77777777" w:rsidTr="00877D1E">
        <w:tblPrEx>
          <w:tblLook w:val="01E0" w:firstRow="1" w:lastRow="1" w:firstColumn="1" w:lastColumn="1" w:noHBand="0" w:noVBand="0"/>
        </w:tblPrEx>
        <w:trPr>
          <w:cantSplit/>
          <w:jc w:val="center"/>
        </w:trPr>
        <w:tc>
          <w:tcPr>
            <w:tcW w:w="562" w:type="dxa"/>
          </w:tcPr>
          <w:p w14:paraId="41363917" w14:textId="77777777" w:rsidR="000478CC" w:rsidRPr="00E503FC" w:rsidRDefault="000478CC" w:rsidP="00877D1E">
            <w:pPr>
              <w:pStyle w:val="TAC"/>
              <w:keepNext w:val="0"/>
              <w:keepLines w:val="0"/>
            </w:pPr>
            <w:r w:rsidRPr="00E503FC">
              <w:t>3</w:t>
            </w:r>
          </w:p>
        </w:tc>
        <w:tc>
          <w:tcPr>
            <w:tcW w:w="2484" w:type="dxa"/>
          </w:tcPr>
          <w:p w14:paraId="5838F953" w14:textId="77777777" w:rsidR="000478CC" w:rsidRPr="00E503FC" w:rsidRDefault="000478CC" w:rsidP="00877D1E">
            <w:pPr>
              <w:pStyle w:val="TAC"/>
              <w:keepNext w:val="0"/>
              <w:keepLines w:val="0"/>
              <w:jc w:val="left"/>
            </w:pPr>
            <w:r w:rsidRPr="00E503FC">
              <w:t>Measured B</w:t>
            </w:r>
            <w:r w:rsidRPr="00E503FC">
              <w:rPr>
                <w:position w:val="-6"/>
                <w:sz w:val="14"/>
              </w:rPr>
              <w:t>-40</w:t>
            </w:r>
            <w:r w:rsidRPr="00E503FC">
              <w:t xml:space="preserve"> Bandwidth</w:t>
            </w:r>
          </w:p>
        </w:tc>
        <w:tc>
          <w:tcPr>
            <w:tcW w:w="2693" w:type="dxa"/>
          </w:tcPr>
          <w:p w14:paraId="1CC1DA6B"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53E4F89C" w14:textId="77777777" w:rsidR="000478CC" w:rsidRPr="00E503FC" w:rsidRDefault="000478CC" w:rsidP="00877D1E">
            <w:pPr>
              <w:pStyle w:val="TAC"/>
              <w:keepNext w:val="0"/>
              <w:keepLines w:val="0"/>
              <w:rPr>
                <w:b/>
              </w:rPr>
            </w:pPr>
            <w:r w:rsidRPr="00E503FC">
              <w:rPr>
                <w:rFonts w:cs="Arial"/>
                <w:szCs w:val="18"/>
              </w:rPr>
              <w:fldChar w:fldCharType="begin"/>
            </w:r>
            <w:r w:rsidRPr="00E503FC">
              <w:rPr>
                <w:rFonts w:cs="Arial"/>
                <w:szCs w:val="18"/>
              </w:rPr>
              <w:instrText xml:space="preserve"> REF _Ref495648478 \r \h  \* MERGEFORMAT </w:instrText>
            </w:r>
            <w:r w:rsidRPr="00E503FC">
              <w:rPr>
                <w:rFonts w:cs="Arial"/>
                <w:szCs w:val="18"/>
              </w:rPr>
            </w:r>
            <w:r w:rsidRPr="00E503FC">
              <w:rPr>
                <w:rFonts w:cs="Arial"/>
                <w:szCs w:val="18"/>
              </w:rPr>
              <w:fldChar w:fldCharType="separate"/>
            </w:r>
            <w:r>
              <w:rPr>
                <w:rFonts w:cs="Arial"/>
                <w:szCs w:val="18"/>
              </w:rPr>
              <w:t>4.2.1.3</w:t>
            </w:r>
            <w:r w:rsidRPr="00E503FC">
              <w:rPr>
                <w:rFonts w:cs="Arial"/>
                <w:szCs w:val="18"/>
              </w:rPr>
              <w:fldChar w:fldCharType="end"/>
            </w:r>
          </w:p>
        </w:tc>
        <w:tc>
          <w:tcPr>
            <w:tcW w:w="567" w:type="dxa"/>
          </w:tcPr>
          <w:p w14:paraId="12226C4A" w14:textId="77777777" w:rsidR="000478CC" w:rsidRPr="00E503FC" w:rsidRDefault="000478CC" w:rsidP="00877D1E">
            <w:pPr>
              <w:pStyle w:val="TAC"/>
              <w:keepNext w:val="0"/>
              <w:keepLines w:val="0"/>
            </w:pPr>
            <w:r w:rsidRPr="00E503FC">
              <w:rPr>
                <w:rFonts w:cs="Arial"/>
                <w:szCs w:val="18"/>
              </w:rPr>
              <w:t>U</w:t>
            </w:r>
          </w:p>
        </w:tc>
        <w:tc>
          <w:tcPr>
            <w:tcW w:w="1060" w:type="dxa"/>
          </w:tcPr>
          <w:p w14:paraId="4DA110C6" w14:textId="77777777" w:rsidR="000478CC" w:rsidRPr="00E503FC" w:rsidRDefault="000478CC" w:rsidP="00877D1E">
            <w:pPr>
              <w:pStyle w:val="TAL"/>
              <w:keepNext w:val="0"/>
              <w:keepLines w:val="0"/>
            </w:pPr>
          </w:p>
        </w:tc>
      </w:tr>
      <w:tr w:rsidR="000478CC" w:rsidRPr="00E503FC" w14:paraId="26FC145A" w14:textId="77777777" w:rsidTr="00877D1E">
        <w:tblPrEx>
          <w:tblLook w:val="01E0" w:firstRow="1" w:lastRow="1" w:firstColumn="1" w:lastColumn="1" w:noHBand="0" w:noVBand="0"/>
        </w:tblPrEx>
        <w:trPr>
          <w:cantSplit/>
          <w:jc w:val="center"/>
        </w:trPr>
        <w:tc>
          <w:tcPr>
            <w:tcW w:w="562" w:type="dxa"/>
          </w:tcPr>
          <w:p w14:paraId="15D3F5EA" w14:textId="77777777" w:rsidR="000478CC" w:rsidRPr="00E503FC" w:rsidRDefault="000478CC" w:rsidP="00877D1E">
            <w:pPr>
              <w:pStyle w:val="TAC"/>
              <w:keepNext w:val="0"/>
              <w:keepLines w:val="0"/>
              <w:rPr>
                <w:szCs w:val="18"/>
              </w:rPr>
            </w:pPr>
            <w:r w:rsidRPr="00E503FC">
              <w:rPr>
                <w:szCs w:val="18"/>
              </w:rPr>
              <w:t>4</w:t>
            </w:r>
          </w:p>
        </w:tc>
        <w:tc>
          <w:tcPr>
            <w:tcW w:w="2484" w:type="dxa"/>
          </w:tcPr>
          <w:p w14:paraId="7F8DC794" w14:textId="77777777" w:rsidR="000478CC" w:rsidRPr="00E503FC" w:rsidRDefault="000478CC" w:rsidP="00877D1E">
            <w:pPr>
              <w:pStyle w:val="TAC"/>
              <w:keepNext w:val="0"/>
              <w:keepLines w:val="0"/>
              <w:jc w:val="left"/>
              <w:rPr>
                <w:szCs w:val="18"/>
              </w:rPr>
            </w:pPr>
            <w:r w:rsidRPr="00A03954">
              <w:t>Emissions in the Out-of-Band domain</w:t>
            </w:r>
          </w:p>
        </w:tc>
        <w:tc>
          <w:tcPr>
            <w:tcW w:w="2693" w:type="dxa"/>
          </w:tcPr>
          <w:p w14:paraId="7D2E7418"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7A28BC52" w14:textId="77777777" w:rsidR="000478CC" w:rsidRPr="00E503FC" w:rsidRDefault="000478CC" w:rsidP="00877D1E">
            <w:pPr>
              <w:pStyle w:val="TAC"/>
              <w:keepNext w:val="0"/>
              <w:keepLines w:val="0"/>
              <w:rPr>
                <w:b/>
              </w:rPr>
            </w:pPr>
            <w:r w:rsidRPr="00E503FC">
              <w:rPr>
                <w:rFonts w:cs="Arial"/>
                <w:szCs w:val="18"/>
              </w:rPr>
              <w:fldChar w:fldCharType="begin"/>
            </w:r>
            <w:r w:rsidRPr="00E503FC">
              <w:rPr>
                <w:rFonts w:cs="Arial"/>
                <w:szCs w:val="18"/>
              </w:rPr>
              <w:instrText xml:space="preserve"> REF _Ref495659139 \r \h  \* MERGEFORMAT </w:instrText>
            </w:r>
            <w:r w:rsidRPr="00E503FC">
              <w:rPr>
                <w:rFonts w:cs="Arial"/>
                <w:szCs w:val="18"/>
              </w:rPr>
            </w:r>
            <w:r w:rsidRPr="00E503FC">
              <w:rPr>
                <w:rFonts w:cs="Arial"/>
                <w:szCs w:val="18"/>
              </w:rPr>
              <w:fldChar w:fldCharType="separate"/>
            </w:r>
            <w:r>
              <w:rPr>
                <w:rFonts w:cs="Arial"/>
                <w:szCs w:val="18"/>
              </w:rPr>
              <w:t>4.2.1.4</w:t>
            </w:r>
            <w:r w:rsidRPr="00E503FC">
              <w:rPr>
                <w:rFonts w:cs="Arial"/>
                <w:szCs w:val="18"/>
              </w:rPr>
              <w:fldChar w:fldCharType="end"/>
            </w:r>
            <w:r>
              <w:rPr>
                <w:rFonts w:cs="Arial"/>
                <w:szCs w:val="18"/>
              </w:rPr>
              <w:t>.2</w:t>
            </w:r>
          </w:p>
        </w:tc>
        <w:tc>
          <w:tcPr>
            <w:tcW w:w="567" w:type="dxa"/>
          </w:tcPr>
          <w:p w14:paraId="07CD7C85" w14:textId="77777777" w:rsidR="000478CC" w:rsidRPr="00E503FC" w:rsidRDefault="000478CC" w:rsidP="00877D1E">
            <w:pPr>
              <w:pStyle w:val="TAC"/>
              <w:keepNext w:val="0"/>
              <w:keepLines w:val="0"/>
            </w:pPr>
            <w:r w:rsidRPr="00E503FC">
              <w:rPr>
                <w:rFonts w:cs="Arial"/>
                <w:szCs w:val="18"/>
              </w:rPr>
              <w:t>U</w:t>
            </w:r>
          </w:p>
        </w:tc>
        <w:tc>
          <w:tcPr>
            <w:tcW w:w="1060" w:type="dxa"/>
          </w:tcPr>
          <w:p w14:paraId="712EAEFD" w14:textId="77777777" w:rsidR="000478CC" w:rsidRPr="00E503FC" w:rsidRDefault="000478CC" w:rsidP="00877D1E">
            <w:pPr>
              <w:pStyle w:val="TAL"/>
              <w:keepNext w:val="0"/>
              <w:keepLines w:val="0"/>
            </w:pPr>
          </w:p>
        </w:tc>
      </w:tr>
      <w:tr w:rsidR="000478CC" w:rsidRPr="00E503FC" w14:paraId="7EE08671" w14:textId="77777777" w:rsidTr="00877D1E">
        <w:tblPrEx>
          <w:tblLook w:val="01E0" w:firstRow="1" w:lastRow="1" w:firstColumn="1" w:lastColumn="1" w:noHBand="0" w:noVBand="0"/>
        </w:tblPrEx>
        <w:trPr>
          <w:cantSplit/>
          <w:jc w:val="center"/>
        </w:trPr>
        <w:tc>
          <w:tcPr>
            <w:tcW w:w="562" w:type="dxa"/>
          </w:tcPr>
          <w:p w14:paraId="2FA57EAA" w14:textId="77777777" w:rsidR="000478CC" w:rsidRPr="00E503FC" w:rsidRDefault="000478CC" w:rsidP="00877D1E">
            <w:pPr>
              <w:pStyle w:val="TAC"/>
              <w:keepNext w:val="0"/>
              <w:keepLines w:val="0"/>
              <w:rPr>
                <w:szCs w:val="18"/>
              </w:rPr>
            </w:pPr>
            <w:r w:rsidRPr="00E503FC">
              <w:rPr>
                <w:szCs w:val="18"/>
              </w:rPr>
              <w:t>5</w:t>
            </w:r>
          </w:p>
        </w:tc>
        <w:tc>
          <w:tcPr>
            <w:tcW w:w="2484" w:type="dxa"/>
          </w:tcPr>
          <w:p w14:paraId="7AF8FB8C" w14:textId="77777777" w:rsidR="000478CC" w:rsidRPr="00E503FC" w:rsidRDefault="000478CC" w:rsidP="00877D1E">
            <w:pPr>
              <w:pStyle w:val="TAC"/>
              <w:keepNext w:val="0"/>
              <w:keepLines w:val="0"/>
              <w:jc w:val="left"/>
              <w:rPr>
                <w:szCs w:val="18"/>
              </w:rPr>
            </w:pPr>
            <w:r>
              <w:t>Emissions in the spurious domain</w:t>
            </w:r>
          </w:p>
        </w:tc>
        <w:tc>
          <w:tcPr>
            <w:tcW w:w="2693" w:type="dxa"/>
          </w:tcPr>
          <w:p w14:paraId="3CD7281D"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252ABCEC" w14:textId="77777777" w:rsidR="000478CC" w:rsidRPr="00E503FC" w:rsidRDefault="000478CC" w:rsidP="00877D1E">
            <w:pPr>
              <w:pStyle w:val="TAC"/>
              <w:keepNext w:val="0"/>
              <w:keepLines w:val="0"/>
            </w:pPr>
            <w:r>
              <w:rPr>
                <w:rFonts w:cs="Arial"/>
                <w:szCs w:val="18"/>
              </w:rPr>
              <w:t>4.2.1.4.3</w:t>
            </w:r>
          </w:p>
        </w:tc>
        <w:tc>
          <w:tcPr>
            <w:tcW w:w="567" w:type="dxa"/>
          </w:tcPr>
          <w:p w14:paraId="739E8226" w14:textId="77777777" w:rsidR="000478CC" w:rsidRPr="00E503FC" w:rsidRDefault="000478CC" w:rsidP="00877D1E">
            <w:pPr>
              <w:pStyle w:val="TAC"/>
              <w:keepNext w:val="0"/>
              <w:keepLines w:val="0"/>
            </w:pPr>
            <w:r w:rsidRPr="00E503FC">
              <w:rPr>
                <w:rFonts w:cs="Arial"/>
                <w:szCs w:val="18"/>
              </w:rPr>
              <w:t>U</w:t>
            </w:r>
          </w:p>
        </w:tc>
        <w:tc>
          <w:tcPr>
            <w:tcW w:w="1060" w:type="dxa"/>
          </w:tcPr>
          <w:p w14:paraId="22F3D289" w14:textId="77777777" w:rsidR="000478CC" w:rsidRPr="00E503FC" w:rsidRDefault="000478CC" w:rsidP="00877D1E">
            <w:pPr>
              <w:pStyle w:val="TAL"/>
              <w:keepNext w:val="0"/>
              <w:keepLines w:val="0"/>
            </w:pPr>
          </w:p>
        </w:tc>
      </w:tr>
      <w:tr w:rsidR="000478CC" w:rsidRPr="00E503FC" w14:paraId="03C0ECA0" w14:textId="77777777" w:rsidTr="00877D1E">
        <w:tblPrEx>
          <w:tblLook w:val="01E0" w:firstRow="1" w:lastRow="1" w:firstColumn="1" w:lastColumn="1" w:noHBand="0" w:noVBand="0"/>
        </w:tblPrEx>
        <w:trPr>
          <w:cantSplit/>
          <w:jc w:val="center"/>
        </w:trPr>
        <w:tc>
          <w:tcPr>
            <w:tcW w:w="562" w:type="dxa"/>
          </w:tcPr>
          <w:p w14:paraId="0692917E" w14:textId="77777777" w:rsidR="000478CC" w:rsidRPr="00E503FC" w:rsidRDefault="000478CC" w:rsidP="00877D1E">
            <w:pPr>
              <w:pStyle w:val="TAC"/>
              <w:keepNext w:val="0"/>
              <w:keepLines w:val="0"/>
              <w:rPr>
                <w:szCs w:val="18"/>
              </w:rPr>
            </w:pPr>
            <w:r w:rsidRPr="00E503FC">
              <w:rPr>
                <w:rFonts w:eastAsia="Calibri"/>
              </w:rPr>
              <w:t>6</w:t>
            </w:r>
          </w:p>
        </w:tc>
        <w:tc>
          <w:tcPr>
            <w:tcW w:w="2484" w:type="dxa"/>
          </w:tcPr>
          <w:p w14:paraId="3FE44CBD" w14:textId="2A94D606" w:rsidR="000478CC" w:rsidRPr="00E503FC" w:rsidRDefault="000478CC" w:rsidP="00877D1E">
            <w:pPr>
              <w:pStyle w:val="TAC"/>
              <w:keepNext w:val="0"/>
              <w:keepLines w:val="0"/>
              <w:jc w:val="left"/>
              <w:rPr>
                <w:szCs w:val="18"/>
              </w:rPr>
            </w:pPr>
            <w:r w:rsidRPr="00E503FC">
              <w:t xml:space="preserve">Stand-by </w:t>
            </w:r>
            <w:r w:rsidR="00D669C9">
              <w:t>m</w:t>
            </w:r>
            <w:r w:rsidRPr="00E503FC">
              <w:t>ode Emissions</w:t>
            </w:r>
          </w:p>
        </w:tc>
        <w:tc>
          <w:tcPr>
            <w:tcW w:w="2693" w:type="dxa"/>
          </w:tcPr>
          <w:p w14:paraId="3460D0D1"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0137B9D2" w14:textId="77777777" w:rsidR="000478CC" w:rsidRPr="00E503FC" w:rsidRDefault="000478CC" w:rsidP="00877D1E">
            <w:pPr>
              <w:pStyle w:val="TAC"/>
              <w:keepNext w:val="0"/>
              <w:keepLines w:val="0"/>
            </w:pPr>
            <w:r>
              <w:rPr>
                <w:rFonts w:cs="Arial"/>
                <w:szCs w:val="18"/>
              </w:rPr>
              <w:t>4.2.1.4.4</w:t>
            </w:r>
          </w:p>
        </w:tc>
        <w:tc>
          <w:tcPr>
            <w:tcW w:w="567" w:type="dxa"/>
          </w:tcPr>
          <w:p w14:paraId="51E0633D" w14:textId="77777777" w:rsidR="000478CC" w:rsidRPr="00E503FC" w:rsidRDefault="000478CC" w:rsidP="00877D1E">
            <w:pPr>
              <w:pStyle w:val="TAC"/>
              <w:keepNext w:val="0"/>
              <w:keepLines w:val="0"/>
            </w:pPr>
            <w:r w:rsidRPr="00E503FC">
              <w:rPr>
                <w:rFonts w:cs="Arial"/>
                <w:szCs w:val="18"/>
              </w:rPr>
              <w:t>U</w:t>
            </w:r>
          </w:p>
        </w:tc>
        <w:tc>
          <w:tcPr>
            <w:tcW w:w="1060" w:type="dxa"/>
          </w:tcPr>
          <w:p w14:paraId="284BEC9C" w14:textId="77777777" w:rsidR="000478CC" w:rsidRPr="00E503FC" w:rsidRDefault="000478CC" w:rsidP="00877D1E">
            <w:pPr>
              <w:pStyle w:val="TAL"/>
              <w:keepNext w:val="0"/>
              <w:keepLines w:val="0"/>
            </w:pPr>
          </w:p>
        </w:tc>
      </w:tr>
      <w:tr w:rsidR="000478CC" w:rsidRPr="00E503FC" w14:paraId="3D41A94E" w14:textId="77777777" w:rsidTr="00877D1E">
        <w:tblPrEx>
          <w:tblLook w:val="01E0" w:firstRow="1" w:lastRow="1" w:firstColumn="1" w:lastColumn="1" w:noHBand="0" w:noVBand="0"/>
        </w:tblPrEx>
        <w:trPr>
          <w:cantSplit/>
          <w:jc w:val="center"/>
        </w:trPr>
        <w:tc>
          <w:tcPr>
            <w:tcW w:w="562" w:type="dxa"/>
          </w:tcPr>
          <w:p w14:paraId="1B426256" w14:textId="77777777" w:rsidR="000478CC" w:rsidRPr="00E503FC" w:rsidRDefault="000478CC" w:rsidP="00877D1E">
            <w:pPr>
              <w:pStyle w:val="TAC"/>
              <w:keepNext w:val="0"/>
              <w:keepLines w:val="0"/>
              <w:rPr>
                <w:szCs w:val="18"/>
              </w:rPr>
            </w:pPr>
            <w:r w:rsidRPr="00E503FC">
              <w:rPr>
                <w:rFonts w:eastAsia="Calibri"/>
              </w:rPr>
              <w:t>7</w:t>
            </w:r>
          </w:p>
        </w:tc>
        <w:tc>
          <w:tcPr>
            <w:tcW w:w="2484" w:type="dxa"/>
          </w:tcPr>
          <w:p w14:paraId="5CC33729" w14:textId="77777777" w:rsidR="000478CC" w:rsidRPr="00E503FC" w:rsidRDefault="000478CC" w:rsidP="00877D1E">
            <w:pPr>
              <w:pStyle w:val="TAC"/>
              <w:keepNext w:val="0"/>
              <w:keepLines w:val="0"/>
              <w:jc w:val="left"/>
              <w:rPr>
                <w:szCs w:val="18"/>
              </w:rPr>
            </w:pPr>
            <w:r w:rsidRPr="00E503FC">
              <w:t>Noise Figure</w:t>
            </w:r>
          </w:p>
        </w:tc>
        <w:tc>
          <w:tcPr>
            <w:tcW w:w="2693" w:type="dxa"/>
          </w:tcPr>
          <w:p w14:paraId="48280965"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42FD37F1" w14:textId="77777777" w:rsidR="000478CC" w:rsidRPr="002612BC" w:rsidRDefault="002612BC" w:rsidP="00877D1E">
            <w:pPr>
              <w:pStyle w:val="TAC"/>
              <w:keepNext w:val="0"/>
              <w:keepLines w:val="0"/>
              <w:rPr>
                <w:lang w:val="fr-FR"/>
              </w:rPr>
            </w:pPr>
            <w:r>
              <w:t>4.2.2.2</w:t>
            </w:r>
          </w:p>
        </w:tc>
        <w:tc>
          <w:tcPr>
            <w:tcW w:w="567" w:type="dxa"/>
          </w:tcPr>
          <w:p w14:paraId="0757E0A3" w14:textId="77777777" w:rsidR="000478CC" w:rsidRPr="00E503FC" w:rsidRDefault="000478CC" w:rsidP="00877D1E">
            <w:pPr>
              <w:pStyle w:val="TAC"/>
              <w:keepNext w:val="0"/>
              <w:keepLines w:val="0"/>
            </w:pPr>
            <w:r w:rsidRPr="00E503FC">
              <w:rPr>
                <w:rFonts w:cs="Arial"/>
                <w:szCs w:val="18"/>
              </w:rPr>
              <w:t>U</w:t>
            </w:r>
          </w:p>
        </w:tc>
        <w:tc>
          <w:tcPr>
            <w:tcW w:w="1060" w:type="dxa"/>
          </w:tcPr>
          <w:p w14:paraId="515176A6" w14:textId="77777777" w:rsidR="000478CC" w:rsidRPr="00E503FC" w:rsidRDefault="000478CC" w:rsidP="00877D1E">
            <w:pPr>
              <w:pStyle w:val="TAL"/>
              <w:keepNext w:val="0"/>
              <w:keepLines w:val="0"/>
            </w:pPr>
          </w:p>
        </w:tc>
      </w:tr>
      <w:tr w:rsidR="000478CC" w:rsidRPr="00E503FC" w14:paraId="42CAC2D5" w14:textId="77777777" w:rsidTr="00877D1E">
        <w:tblPrEx>
          <w:tblLook w:val="01E0" w:firstRow="1" w:lastRow="1" w:firstColumn="1" w:lastColumn="1" w:noHBand="0" w:noVBand="0"/>
        </w:tblPrEx>
        <w:trPr>
          <w:cantSplit/>
          <w:jc w:val="center"/>
        </w:trPr>
        <w:tc>
          <w:tcPr>
            <w:tcW w:w="562" w:type="dxa"/>
          </w:tcPr>
          <w:p w14:paraId="1B08D780" w14:textId="77777777" w:rsidR="000478CC" w:rsidRPr="00E503FC" w:rsidRDefault="000478CC" w:rsidP="00877D1E">
            <w:pPr>
              <w:pStyle w:val="TAC"/>
              <w:keepNext w:val="0"/>
              <w:keepLines w:val="0"/>
              <w:rPr>
                <w:rFonts w:eastAsia="Calibri"/>
              </w:rPr>
            </w:pPr>
            <w:r>
              <w:rPr>
                <w:rFonts w:eastAsia="Calibri"/>
              </w:rPr>
              <w:t>8</w:t>
            </w:r>
          </w:p>
        </w:tc>
        <w:tc>
          <w:tcPr>
            <w:tcW w:w="2484" w:type="dxa"/>
          </w:tcPr>
          <w:p w14:paraId="3D400BE3" w14:textId="77777777" w:rsidR="000478CC" w:rsidRPr="00E503FC" w:rsidRDefault="000478CC" w:rsidP="00877D1E">
            <w:pPr>
              <w:pStyle w:val="TAC"/>
              <w:keepNext w:val="0"/>
              <w:keepLines w:val="0"/>
              <w:jc w:val="left"/>
            </w:pPr>
            <w:r w:rsidRPr="00E503FC">
              <w:t>Receiver Compression Level</w:t>
            </w:r>
          </w:p>
        </w:tc>
        <w:tc>
          <w:tcPr>
            <w:tcW w:w="2693" w:type="dxa"/>
          </w:tcPr>
          <w:p w14:paraId="5D14DAC1" w14:textId="77777777" w:rsidR="000478CC" w:rsidRPr="00E503FC" w:rsidRDefault="000478CC" w:rsidP="00877D1E">
            <w:pPr>
              <w:pStyle w:val="TAL"/>
              <w:keepNext w:val="0"/>
              <w:keepLines w:val="0"/>
              <w:jc w:val="center"/>
              <w:rPr>
                <w:rFonts w:cs="Arial"/>
                <w:szCs w:val="18"/>
              </w:rPr>
            </w:pPr>
            <w:r w:rsidRPr="00E503FC">
              <w:rPr>
                <w:rFonts w:cs="Arial"/>
                <w:szCs w:val="18"/>
              </w:rPr>
              <w:t>3.2</w:t>
            </w:r>
          </w:p>
        </w:tc>
        <w:tc>
          <w:tcPr>
            <w:tcW w:w="2268" w:type="dxa"/>
          </w:tcPr>
          <w:p w14:paraId="04190F69" w14:textId="77777777" w:rsidR="000478CC" w:rsidRPr="00E503FC" w:rsidRDefault="000478CC" w:rsidP="00877D1E">
            <w:pPr>
              <w:pStyle w:val="TAC"/>
              <w:keepNext w:val="0"/>
              <w:keepLines w:val="0"/>
            </w:pPr>
            <w:r>
              <w:t>4.2.2.</w:t>
            </w:r>
            <w:r w:rsidR="002612BC">
              <w:t>3</w:t>
            </w:r>
          </w:p>
        </w:tc>
        <w:tc>
          <w:tcPr>
            <w:tcW w:w="567" w:type="dxa"/>
          </w:tcPr>
          <w:p w14:paraId="5070D4D5" w14:textId="77777777" w:rsidR="000478CC" w:rsidRPr="00E503FC" w:rsidRDefault="000478CC" w:rsidP="00877D1E">
            <w:pPr>
              <w:pStyle w:val="TAC"/>
              <w:keepNext w:val="0"/>
              <w:keepLines w:val="0"/>
              <w:rPr>
                <w:rFonts w:cs="Arial"/>
                <w:szCs w:val="18"/>
              </w:rPr>
            </w:pPr>
            <w:r w:rsidRPr="00E503FC">
              <w:rPr>
                <w:rFonts w:cs="Arial"/>
                <w:szCs w:val="18"/>
              </w:rPr>
              <w:t>U</w:t>
            </w:r>
          </w:p>
        </w:tc>
        <w:tc>
          <w:tcPr>
            <w:tcW w:w="1060" w:type="dxa"/>
          </w:tcPr>
          <w:p w14:paraId="13A1D73C" w14:textId="77777777" w:rsidR="000478CC" w:rsidRPr="00E503FC" w:rsidRDefault="000478CC" w:rsidP="00877D1E">
            <w:pPr>
              <w:pStyle w:val="TAL"/>
              <w:keepNext w:val="0"/>
              <w:keepLines w:val="0"/>
            </w:pPr>
          </w:p>
        </w:tc>
      </w:tr>
      <w:tr w:rsidR="000478CC" w:rsidRPr="00E503FC" w14:paraId="5AD29468" w14:textId="77777777" w:rsidTr="00877D1E">
        <w:tblPrEx>
          <w:tblLook w:val="01E0" w:firstRow="1" w:lastRow="1" w:firstColumn="1" w:lastColumn="1" w:noHBand="0" w:noVBand="0"/>
        </w:tblPrEx>
        <w:trPr>
          <w:cantSplit/>
          <w:jc w:val="center"/>
        </w:trPr>
        <w:tc>
          <w:tcPr>
            <w:tcW w:w="562" w:type="dxa"/>
          </w:tcPr>
          <w:p w14:paraId="77A13B65" w14:textId="77777777" w:rsidR="000478CC" w:rsidRPr="00E503FC" w:rsidRDefault="000478CC" w:rsidP="00877D1E">
            <w:pPr>
              <w:pStyle w:val="TAC"/>
              <w:keepNext w:val="0"/>
              <w:keepLines w:val="0"/>
              <w:rPr>
                <w:szCs w:val="18"/>
              </w:rPr>
            </w:pPr>
            <w:r>
              <w:rPr>
                <w:rFonts w:eastAsia="Calibri"/>
              </w:rPr>
              <w:t>9</w:t>
            </w:r>
          </w:p>
        </w:tc>
        <w:tc>
          <w:tcPr>
            <w:tcW w:w="2484" w:type="dxa"/>
          </w:tcPr>
          <w:p w14:paraId="7F707F9C" w14:textId="2AE360B9" w:rsidR="000478CC" w:rsidRPr="00E503FC" w:rsidRDefault="000478CC" w:rsidP="00877D1E">
            <w:pPr>
              <w:pStyle w:val="TAC"/>
              <w:keepNext w:val="0"/>
              <w:keepLines w:val="0"/>
              <w:jc w:val="left"/>
              <w:rPr>
                <w:szCs w:val="18"/>
              </w:rPr>
            </w:pPr>
            <w:r w:rsidRPr="00E503FC">
              <w:t xml:space="preserve">Receiver </w:t>
            </w:r>
            <w:r w:rsidR="00D669C9">
              <w:t>s</w:t>
            </w:r>
            <w:r w:rsidRPr="00E503FC">
              <w:t>electivity</w:t>
            </w:r>
          </w:p>
        </w:tc>
        <w:tc>
          <w:tcPr>
            <w:tcW w:w="2693" w:type="dxa"/>
          </w:tcPr>
          <w:p w14:paraId="19DC6F7F"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38AE1D4D" w14:textId="77777777" w:rsidR="000478CC" w:rsidRPr="00E503FC" w:rsidRDefault="000478CC" w:rsidP="00877D1E">
            <w:pPr>
              <w:pStyle w:val="TAC"/>
              <w:keepNext w:val="0"/>
              <w:keepLines w:val="0"/>
            </w:pPr>
            <w:r>
              <w:t>4.2.2.</w:t>
            </w:r>
            <w:r w:rsidR="002612BC">
              <w:t>4</w:t>
            </w:r>
          </w:p>
        </w:tc>
        <w:tc>
          <w:tcPr>
            <w:tcW w:w="567" w:type="dxa"/>
          </w:tcPr>
          <w:p w14:paraId="0AA6D55D" w14:textId="77777777" w:rsidR="000478CC" w:rsidRPr="00E503FC" w:rsidRDefault="000478CC" w:rsidP="00877D1E">
            <w:pPr>
              <w:pStyle w:val="TAC"/>
              <w:keepNext w:val="0"/>
              <w:keepLines w:val="0"/>
            </w:pPr>
            <w:r w:rsidRPr="00E503FC">
              <w:rPr>
                <w:rFonts w:cs="Arial"/>
                <w:szCs w:val="18"/>
              </w:rPr>
              <w:t>U</w:t>
            </w:r>
          </w:p>
        </w:tc>
        <w:tc>
          <w:tcPr>
            <w:tcW w:w="1060" w:type="dxa"/>
          </w:tcPr>
          <w:p w14:paraId="3D5401B7" w14:textId="77777777" w:rsidR="000478CC" w:rsidRPr="00E503FC" w:rsidRDefault="000478CC" w:rsidP="00877D1E">
            <w:pPr>
              <w:pStyle w:val="TAL"/>
              <w:keepNext w:val="0"/>
              <w:keepLines w:val="0"/>
            </w:pPr>
          </w:p>
        </w:tc>
      </w:tr>
    </w:tbl>
    <w:p w14:paraId="5B944C32" w14:textId="77777777" w:rsidR="008806BB" w:rsidRPr="00E503FC" w:rsidRDefault="008806BB" w:rsidP="008806BB">
      <w:pPr>
        <w:rPr>
          <w:b/>
        </w:rPr>
      </w:pPr>
      <w:r w:rsidRPr="00E503FC">
        <w:rPr>
          <w:b/>
        </w:rPr>
        <w:t>Key to columns:</w:t>
      </w:r>
    </w:p>
    <w:p w14:paraId="633C0203" w14:textId="77777777" w:rsidR="008806BB" w:rsidRPr="00E503FC" w:rsidRDefault="008806BB" w:rsidP="008806BB">
      <w:pPr>
        <w:rPr>
          <w:b/>
        </w:rPr>
      </w:pPr>
      <w:r w:rsidRPr="00E503FC">
        <w:rPr>
          <w:b/>
        </w:rPr>
        <w:t>Requirement:</w:t>
      </w:r>
    </w:p>
    <w:p w14:paraId="102623DB" w14:textId="77777777" w:rsidR="008806BB" w:rsidRPr="00E503FC" w:rsidRDefault="008806BB" w:rsidP="008806BB">
      <w:pPr>
        <w:pStyle w:val="EX"/>
      </w:pPr>
      <w:r w:rsidRPr="00E503FC">
        <w:rPr>
          <w:b/>
        </w:rPr>
        <w:t>No</w:t>
      </w:r>
      <w:r w:rsidRPr="00E503FC">
        <w:tab/>
        <w:t>A unique identifier for one row of the table which may be used to identify a requirement.</w:t>
      </w:r>
    </w:p>
    <w:p w14:paraId="223A3837" w14:textId="77777777" w:rsidR="008806BB" w:rsidRPr="00E503FC" w:rsidRDefault="008806BB" w:rsidP="008806BB">
      <w:pPr>
        <w:pStyle w:val="EX"/>
      </w:pPr>
      <w:r w:rsidRPr="00E503FC">
        <w:rPr>
          <w:b/>
        </w:rPr>
        <w:t>Description</w:t>
      </w:r>
      <w:r w:rsidRPr="00E503FC">
        <w:tab/>
        <w:t>A textual reference to the requirement.</w:t>
      </w:r>
    </w:p>
    <w:p w14:paraId="2E8B5D8A" w14:textId="77777777" w:rsidR="008806BB" w:rsidRPr="00E503FC" w:rsidRDefault="008806BB" w:rsidP="008806BB">
      <w:pPr>
        <w:pStyle w:val="EX"/>
        <w:rPr>
          <w:b/>
        </w:rPr>
      </w:pPr>
      <w:r w:rsidRPr="00E503FC">
        <w:rPr>
          <w:b/>
        </w:rPr>
        <w:t>Essential requirements of Directive</w:t>
      </w:r>
    </w:p>
    <w:p w14:paraId="33903C84" w14:textId="77777777" w:rsidR="008806BB" w:rsidRPr="00E503FC" w:rsidRDefault="008806BB" w:rsidP="008806BB">
      <w:pPr>
        <w:pStyle w:val="EX"/>
      </w:pPr>
      <w:r w:rsidRPr="00E503FC">
        <w:tab/>
        <w:t>Identification of article(s) defining the requirement in the Directive.</w:t>
      </w:r>
    </w:p>
    <w:p w14:paraId="3F6E756F" w14:textId="77777777" w:rsidR="008806BB" w:rsidRPr="00E503FC" w:rsidRDefault="008806BB" w:rsidP="008806BB">
      <w:pPr>
        <w:pStyle w:val="EX"/>
      </w:pPr>
      <w:r w:rsidRPr="00E503FC">
        <w:rPr>
          <w:b/>
        </w:rPr>
        <w:t>Clause(s) of the present document</w:t>
      </w:r>
    </w:p>
    <w:p w14:paraId="0B9C093B" w14:textId="77777777" w:rsidR="008806BB" w:rsidRPr="00E503FC" w:rsidRDefault="008806BB" w:rsidP="008806BB">
      <w:pPr>
        <w:pStyle w:val="EX"/>
      </w:pPr>
      <w:r w:rsidRPr="00E503FC">
        <w:tab/>
        <w:t>Identification of clause(s) defining the requirement in the present document unless another document is referenced explicitly.</w:t>
      </w:r>
    </w:p>
    <w:p w14:paraId="7C1AD11B" w14:textId="77777777" w:rsidR="008806BB" w:rsidRPr="00E503FC" w:rsidRDefault="008806BB" w:rsidP="008806BB">
      <w:r w:rsidRPr="00E503FC">
        <w:rPr>
          <w:b/>
        </w:rPr>
        <w:t>Requirement Conditionality:</w:t>
      </w:r>
    </w:p>
    <w:p w14:paraId="2BD4ED40" w14:textId="77777777" w:rsidR="008806BB" w:rsidRPr="00E503FC" w:rsidRDefault="008806BB" w:rsidP="008806BB">
      <w:pPr>
        <w:pStyle w:val="EX"/>
      </w:pPr>
      <w:r w:rsidRPr="00E503FC">
        <w:rPr>
          <w:b/>
        </w:rPr>
        <w:t>U/C</w:t>
      </w:r>
      <w:r w:rsidRPr="00E503FC">
        <w:tab/>
        <w:t>Indicates whether the requirement is unconditionally applicable (U) or is conditional upon the manufacturer's claimed functionality of the equipment (C).</w:t>
      </w:r>
    </w:p>
    <w:p w14:paraId="229E6E38" w14:textId="77777777" w:rsidR="008806BB" w:rsidRPr="00E503FC" w:rsidRDefault="008806BB" w:rsidP="008806BB">
      <w:pPr>
        <w:pStyle w:val="EX"/>
      </w:pPr>
      <w:r w:rsidRPr="00E503FC">
        <w:rPr>
          <w:b/>
        </w:rPr>
        <w:t>Condition</w:t>
      </w:r>
      <w:r w:rsidRPr="00E503FC">
        <w:tab/>
        <w:t>Explains the conditions when the requirement is or is not applicable for a requirement which is classified "conditional".</w:t>
      </w:r>
    </w:p>
    <w:p w14:paraId="32F71623" w14:textId="77777777" w:rsidR="008806BB" w:rsidRPr="00E503FC" w:rsidRDefault="008806BB" w:rsidP="008806BB">
      <w:r w:rsidRPr="00E503FC">
        <w:t xml:space="preserve">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 </w:t>
      </w:r>
    </w:p>
    <w:p w14:paraId="4C19149B" w14:textId="77777777" w:rsidR="008806BB" w:rsidRDefault="008806BB" w:rsidP="008806BB">
      <w:r w:rsidRPr="00E503FC">
        <w:lastRenderedPageBreak/>
        <w:t>Other Union legislation may be applicable to the product(s) falling within the scope of the present document.</w:t>
      </w:r>
    </w:p>
    <w:p w14:paraId="79385A9E" w14:textId="77777777" w:rsidR="00C631EB" w:rsidRDefault="00C631EB">
      <w:pPr>
        <w:overflowPunct/>
        <w:autoSpaceDE/>
        <w:autoSpaceDN/>
        <w:adjustRightInd/>
        <w:spacing w:after="0"/>
        <w:textAlignment w:val="auto"/>
      </w:pPr>
      <w:r>
        <w:br w:type="page"/>
      </w:r>
    </w:p>
    <w:p w14:paraId="01F95737" w14:textId="77777777" w:rsidR="00C631EB" w:rsidRDefault="00C631EB" w:rsidP="008806BB"/>
    <w:p w14:paraId="5593772D" w14:textId="77777777" w:rsidR="004F3E17" w:rsidRPr="00E8427C" w:rsidRDefault="004F3E17" w:rsidP="008806BB">
      <w:pPr>
        <w:rPr>
          <w:rStyle w:val="Guidance"/>
          <w:rFonts w:ascii="Times New Roman" w:hAnsi="Times New Roman" w:cs="Times New Roman"/>
          <w:i w:val="0"/>
          <w:iCs w:val="0"/>
          <w:color w:val="auto"/>
          <w:sz w:val="20"/>
          <w:szCs w:val="20"/>
          <w:lang w:val="en-GB"/>
        </w:rPr>
      </w:pPr>
      <w:r w:rsidRPr="00727401">
        <w:fldChar w:fldCharType="begin"/>
      </w:r>
      <w:r w:rsidRPr="00727401">
        <w:fldChar w:fldCharType="end"/>
      </w:r>
      <w:r w:rsidRPr="00940F1D">
        <w:rPr>
          <w:lang w:val="fr-CH"/>
        </w:rPr>
        <w:fldChar w:fldCharType="begin"/>
      </w:r>
      <w:r w:rsidRPr="00940F1D">
        <w:rPr>
          <w:lang w:val="fr-CH"/>
        </w:rPr>
        <w:fldChar w:fldCharType="end"/>
      </w:r>
      <w:r w:rsidRPr="00727401">
        <w:fldChar w:fldCharType="begin"/>
      </w:r>
      <w:r w:rsidRPr="00727401">
        <w:fldChar w:fldCharType="end"/>
      </w:r>
      <w:r w:rsidRPr="00727401">
        <w:fldChar w:fldCharType="begin"/>
      </w:r>
      <w:r w:rsidRPr="00727401">
        <w:fldChar w:fldCharType="end"/>
      </w:r>
    </w:p>
    <w:p w14:paraId="154FDAE9" w14:textId="77777777" w:rsidR="008806BB" w:rsidRPr="00301140" w:rsidRDefault="008806BB" w:rsidP="000D3822">
      <w:pPr>
        <w:rPr>
          <w:rStyle w:val="Guidance"/>
          <w:rFonts w:ascii="Times New Roman" w:hAnsi="Times New Roman" w:cs="Times New Roman"/>
          <w:i w:val="0"/>
          <w:iCs w:val="0"/>
          <w:color w:val="auto"/>
          <w:sz w:val="20"/>
          <w:szCs w:val="20"/>
        </w:rPr>
      </w:pPr>
    </w:p>
    <w:p w14:paraId="338DD3CB" w14:textId="77777777" w:rsidR="00447743" w:rsidRPr="00D95C12" w:rsidRDefault="00447743" w:rsidP="00447743">
      <w:pPr>
        <w:pStyle w:val="Heading1"/>
        <w:numPr>
          <w:ilvl w:val="0"/>
          <w:numId w:val="0"/>
        </w:numPr>
        <w:rPr>
          <w:lang w:val="en-GB"/>
        </w:rPr>
      </w:pPr>
      <w:bookmarkStart w:id="563" w:name="_Toc44320375"/>
      <w:r w:rsidRPr="00D95C12">
        <w:rPr>
          <w:lang w:val="en-GB"/>
        </w:rPr>
        <w:t xml:space="preserve">Annex </w:t>
      </w:r>
      <w:r>
        <w:rPr>
          <w:lang w:val="en-GB"/>
        </w:rPr>
        <w:t>B</w:t>
      </w:r>
      <w:r w:rsidRPr="00D95C12">
        <w:rPr>
          <w:lang w:val="en-GB"/>
        </w:rPr>
        <w:t xml:space="preserve"> (normative): Calculation of the B</w:t>
      </w:r>
      <w:r w:rsidRPr="000720A1">
        <w:rPr>
          <w:vertAlign w:val="subscript"/>
          <w:lang w:val="en-GB"/>
        </w:rPr>
        <w:t>-40</w:t>
      </w:r>
      <w:r w:rsidRPr="00D95C12">
        <w:rPr>
          <w:lang w:val="en-GB"/>
        </w:rPr>
        <w:t xml:space="preserve"> bandwidth</w:t>
      </w:r>
      <w:bookmarkEnd w:id="563"/>
    </w:p>
    <w:p w14:paraId="6302E098" w14:textId="77777777" w:rsidR="00447743" w:rsidRDefault="00447743" w:rsidP="00447743">
      <w:r>
        <w:t>Annex 8 of Recommendation ITU</w:t>
      </w:r>
      <w:r>
        <w:noBreakHyphen/>
        <w:t>R SM.1541</w:t>
      </w:r>
      <w:r>
        <w:noBreakHyphen/>
        <w:t xml:space="preserve">6 </w:t>
      </w:r>
      <w:r w:rsidRPr="00BB78E8">
        <w:fldChar w:fldCharType="begin"/>
      </w:r>
      <w:r w:rsidRPr="00BB78E8">
        <w:instrText xml:space="preserve"> REF InREF_ITU_1541 \h </w:instrText>
      </w:r>
      <w:r w:rsidR="00BB78E8">
        <w:instrText xml:space="preserve"> \* MERGEFORMAT </w:instrText>
      </w:r>
      <w:r w:rsidRPr="00BB78E8">
        <w:fldChar w:fldCharType="separate"/>
      </w:r>
      <w:r w:rsidR="00946A69" w:rsidRPr="00EE3D1D">
        <w:t>[i.</w:t>
      </w:r>
      <w:r w:rsidR="00946A69">
        <w:t>4</w:t>
      </w:r>
      <w:r w:rsidR="00946A69" w:rsidRPr="00EE3D1D">
        <w:t>]</w:t>
      </w:r>
      <w:r w:rsidRPr="00BB78E8">
        <w:fldChar w:fldCharType="end"/>
      </w:r>
      <w:r>
        <w:t xml:space="preserve"> defines B</w:t>
      </w:r>
      <w:r>
        <w:rPr>
          <w:vertAlign w:val="subscript"/>
        </w:rPr>
        <w:t>-40</w:t>
      </w:r>
      <w:r>
        <w:t xml:space="preserve"> for various types of waveforms (e.g. pulsed radar signals). Assuming that:</w:t>
      </w:r>
    </w:p>
    <w:p w14:paraId="006F1CDC" w14:textId="77777777" w:rsidR="00447743" w:rsidRDefault="00447743" w:rsidP="00447743">
      <w:pPr>
        <w:pStyle w:val="B1"/>
        <w:numPr>
          <w:ilvl w:val="0"/>
          <w:numId w:val="11"/>
        </w:numPr>
        <w:textAlignment w:val="auto"/>
      </w:pPr>
      <w:r>
        <w:t>the radar is operating in the band 2 700 MHz to 3 100 MHz;</w:t>
      </w:r>
    </w:p>
    <w:p w14:paraId="41B2DE24" w14:textId="77777777" w:rsidR="00447743" w:rsidRDefault="00447743" w:rsidP="00447743">
      <w:pPr>
        <w:pStyle w:val="B1"/>
        <w:numPr>
          <w:ilvl w:val="0"/>
          <w:numId w:val="11"/>
        </w:numPr>
        <w:textAlignment w:val="auto"/>
      </w:pPr>
      <w:r>
        <w:t xml:space="preserve">the pulse rise time </w:t>
      </w:r>
      <w:r>
        <w:rPr>
          <w:i/>
        </w:rPr>
        <w:t>t</w:t>
      </w:r>
      <w:r>
        <w:rPr>
          <w:i/>
          <w:position w:val="-6"/>
          <w:sz w:val="16"/>
        </w:rPr>
        <w:t>r</w:t>
      </w:r>
      <w:r>
        <w:t xml:space="preserve"> is greater than 0,0094∙</w:t>
      </w:r>
      <w:r>
        <w:rPr>
          <w:i/>
        </w:rPr>
        <w:t>t</w:t>
      </w:r>
      <w:r>
        <w:t xml:space="preserve">, where </w:t>
      </w:r>
      <w:proofErr w:type="spellStart"/>
      <w:r>
        <w:rPr>
          <w:i/>
        </w:rPr>
        <w:t>t</w:t>
      </w:r>
      <w:proofErr w:type="spellEnd"/>
      <w:r>
        <w:t xml:space="preserve"> is the pulse duration.</w:t>
      </w:r>
    </w:p>
    <w:p w14:paraId="0600EA18" w14:textId="77777777" w:rsidR="00447743" w:rsidRDefault="00447743" w:rsidP="00447743">
      <w:r>
        <w:t>For primary non-FM pulse radars B</w:t>
      </w:r>
      <w:r>
        <w:rPr>
          <w:vertAlign w:val="subscript"/>
        </w:rPr>
        <w:t>-40</w:t>
      </w:r>
      <w:r>
        <w:t xml:space="preserve"> is determined as follows:</w:t>
      </w:r>
    </w:p>
    <w:p w14:paraId="6C213F95" w14:textId="77777777" w:rsidR="00447743" w:rsidRDefault="00447743" w:rsidP="00447743">
      <w:pPr>
        <w:pStyle w:val="EQ"/>
        <w:jc w:val="center"/>
        <w:rPr>
          <w:noProof w:val="0"/>
        </w:rPr>
      </w:pPr>
      <w:r>
        <w:rPr>
          <w:noProof w:val="0"/>
          <w:position w:val="-42"/>
        </w:rPr>
        <w:object w:dxaOrig="1785" w:dyaOrig="795" w14:anchorId="659F0823">
          <v:shape id="_x0000_i1028" type="#_x0000_t75" style="width:85.8pt;height:42.6pt" o:ole="" fillcolor="window">
            <v:imagedata r:id="rId21" o:title=""/>
          </v:shape>
          <o:OLEObject Type="Embed" ProgID="Equation.3" ShapeID="_x0000_i1028" DrawAspect="Content" ObjectID="_1661695991" r:id="rId22"/>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t>1</w:t>
      </w:r>
      <w:r w:rsidRPr="00501F7F">
        <w:fldChar w:fldCharType="end"/>
      </w:r>
      <w:r w:rsidRPr="00501F7F">
        <w:rPr>
          <w:noProof w:val="0"/>
        </w:rPr>
        <w:t>)</w:t>
      </w:r>
    </w:p>
    <w:p w14:paraId="52911F0E" w14:textId="77777777" w:rsidR="00447743" w:rsidRDefault="00447743" w:rsidP="00447743">
      <w:pPr>
        <w:keepNext/>
      </w:pPr>
      <w:r>
        <w:t>Where:</w:t>
      </w:r>
    </w:p>
    <w:p w14:paraId="24613387" w14:textId="77777777" w:rsidR="00447743" w:rsidRDefault="00447743" w:rsidP="00447743">
      <w:r>
        <w:rPr>
          <w:i/>
        </w:rPr>
        <w:t>t</w:t>
      </w:r>
      <w:r>
        <w:t xml:space="preserve"> is the pulse duration.</w:t>
      </w:r>
    </w:p>
    <w:p w14:paraId="40029AE9" w14:textId="77777777" w:rsidR="00447743" w:rsidRDefault="00447743" w:rsidP="00447743">
      <w:r>
        <w:rPr>
          <w:i/>
        </w:rPr>
        <w:t>t</w:t>
      </w:r>
      <w:r>
        <w:rPr>
          <w:i/>
          <w:position w:val="-6"/>
          <w:sz w:val="16"/>
        </w:rPr>
        <w:t>r</w:t>
      </w:r>
      <w:r>
        <w:t xml:space="preserve"> is the rise time in the case of a trapezoidal pulse.</w:t>
      </w:r>
    </w:p>
    <w:p w14:paraId="3EFDA074" w14:textId="77777777" w:rsidR="00447743" w:rsidRDefault="00447743" w:rsidP="00447743">
      <w:pPr>
        <w:pStyle w:val="NO"/>
      </w:pPr>
      <w:r>
        <w:t>NOTE:</w:t>
      </w:r>
      <w:r>
        <w:tab/>
        <w:t xml:space="preserve">For non-FM pulse PSR radars, typical values of a pulse duration of </w:t>
      </w:r>
      <w:r>
        <w:rPr>
          <w:i/>
        </w:rPr>
        <w:t xml:space="preserve">t </w:t>
      </w:r>
      <w:r>
        <w:t xml:space="preserve">= 1µs and a rise time of </w:t>
      </w:r>
      <w:r>
        <w:rPr>
          <w:i/>
        </w:rPr>
        <w:t>t</w:t>
      </w:r>
      <w:r>
        <w:rPr>
          <w:i/>
          <w:position w:val="-6"/>
          <w:sz w:val="16"/>
        </w:rPr>
        <w:t>r</w:t>
      </w:r>
      <w:r>
        <w:rPr>
          <w:i/>
        </w:rPr>
        <w:t xml:space="preserve"> =</w:t>
      </w:r>
      <w:r>
        <w:t xml:space="preserve"> 200 ns the formula above yields a </w:t>
      </w:r>
      <w:r>
        <w:noBreakHyphen/>
        <w:t xml:space="preserve">40 dB bandwidth value of 17 </w:t>
      </w:r>
      <w:proofErr w:type="spellStart"/>
      <w:r>
        <w:t>MHz.</w:t>
      </w:r>
      <w:proofErr w:type="spellEnd"/>
    </w:p>
    <w:p w14:paraId="23016ABE" w14:textId="77777777" w:rsidR="00447743" w:rsidRDefault="00447743" w:rsidP="00447743">
      <w:r>
        <w:t>For pulse FM radars, two formulas are specified in ITU</w:t>
      </w:r>
      <w:r>
        <w:noBreakHyphen/>
        <w:t>R SM.1541</w:t>
      </w:r>
      <w:r>
        <w:noBreakHyphen/>
      </w:r>
      <w:r w:rsidRPr="00BB78E8">
        <w:t xml:space="preserve">6 </w:t>
      </w:r>
      <w:r w:rsidRPr="00BB78E8">
        <w:fldChar w:fldCharType="begin"/>
      </w:r>
      <w:r w:rsidRPr="00BB78E8">
        <w:instrText xml:space="preserve"> REF InREF_ITU_1541 \h </w:instrText>
      </w:r>
      <w:r w:rsidR="00BB78E8">
        <w:instrText xml:space="preserve"> \* MERGEFORMAT </w:instrText>
      </w:r>
      <w:r w:rsidRPr="00BB78E8">
        <w:fldChar w:fldCharType="separate"/>
      </w:r>
      <w:r w:rsidR="00946A69" w:rsidRPr="00EE3D1D">
        <w:t>[i.</w:t>
      </w:r>
      <w:r w:rsidR="00946A69">
        <w:t>4</w:t>
      </w:r>
      <w:r w:rsidR="00946A69" w:rsidRPr="00EE3D1D">
        <w:t>]</w:t>
      </w:r>
      <w:r w:rsidRPr="00BB78E8">
        <w:fldChar w:fldCharType="end"/>
      </w:r>
      <w:r>
        <w:t xml:space="preserve"> for B</w:t>
      </w:r>
      <w:r>
        <w:rPr>
          <w:vertAlign w:val="subscript"/>
        </w:rPr>
        <w:t>-40</w:t>
      </w:r>
      <w:r>
        <w:t>:</w:t>
      </w:r>
    </w:p>
    <w:p w14:paraId="0868C462" w14:textId="77777777" w:rsidR="00447743" w:rsidRDefault="0096774F" w:rsidP="00447743">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447743">
        <w:t xml:space="preserve"> (</w:t>
      </w:r>
      <w:r w:rsidR="00447743">
        <w:fldChar w:fldCharType="begin"/>
      </w:r>
      <w:r w:rsidR="00447743">
        <w:instrText xml:space="preserve"> seq equ_01 </w:instrText>
      </w:r>
      <w:r w:rsidR="00447743">
        <w:fldChar w:fldCharType="separate"/>
      </w:r>
      <w:r w:rsidR="00447743">
        <w:t>2</w:t>
      </w:r>
      <w:r w:rsidR="00447743">
        <w:fldChar w:fldCharType="end"/>
      </w:r>
      <w:r w:rsidR="00447743" w:rsidRPr="00AD5E47">
        <w:t>)</w:t>
      </w:r>
    </w:p>
    <w:p w14:paraId="36429069" w14:textId="77777777" w:rsidR="00447743" w:rsidRDefault="00447743" w:rsidP="00447743">
      <w:pPr>
        <w:overflowPunct/>
        <w:spacing w:after="0"/>
        <w:rPr>
          <w:lang w:eastAsia="en-GB"/>
        </w:rPr>
      </w:pPr>
      <w:r>
        <w:rPr>
          <w:lang w:eastAsia="en-GB"/>
        </w:rPr>
        <w:t>Where:</w:t>
      </w:r>
    </w:p>
    <w:p w14:paraId="32AAD773" w14:textId="77777777" w:rsidR="00447743" w:rsidRDefault="00447743" w:rsidP="00447743">
      <w:pPr>
        <w:overflowPunct/>
        <w:spacing w:after="0"/>
        <w:rPr>
          <w:lang w:eastAsia="en-GB"/>
        </w:rPr>
      </w:pPr>
    </w:p>
    <w:p w14:paraId="5F181F4E" w14:textId="77777777" w:rsidR="00447743" w:rsidRDefault="00447743" w:rsidP="00447743">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is the -40 dB bandwidth in Hz;</w:t>
      </w:r>
    </w:p>
    <w:p w14:paraId="3B75ECF2" w14:textId="77777777" w:rsidR="00447743" w:rsidRDefault="00447743" w:rsidP="00447743">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14:paraId="360FD230" w14:textId="77777777" w:rsidR="00447743" w:rsidRDefault="00447743" w:rsidP="00447743">
      <w:pPr>
        <w:pStyle w:val="B1"/>
        <w:rPr>
          <w:lang w:eastAsia="en-GB"/>
        </w:rPr>
      </w:pPr>
      <w:r>
        <w:rPr>
          <w:lang w:eastAsia="en-GB"/>
        </w:rPr>
        <w:t>τ is the pulse length including rise &amp; fall times;</w:t>
      </w:r>
    </w:p>
    <w:p w14:paraId="17FF3FDA" w14:textId="77777777" w:rsidR="00447743" w:rsidRDefault="0096774F"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447743">
        <w:t xml:space="preserve"> to account for the rise time.</w:t>
      </w:r>
      <w:r w:rsidR="00447743">
        <w:tab/>
        <w:t>(</w:t>
      </w:r>
      <w:r w:rsidR="00447743">
        <w:rPr>
          <w:noProof/>
        </w:rPr>
        <w:fldChar w:fldCharType="begin"/>
      </w:r>
      <w:r w:rsidR="00447743">
        <w:rPr>
          <w:noProof/>
        </w:rPr>
        <w:instrText xml:space="preserve"> seq equ_01 </w:instrText>
      </w:r>
      <w:r w:rsidR="00447743">
        <w:rPr>
          <w:noProof/>
        </w:rPr>
        <w:fldChar w:fldCharType="separate"/>
      </w:r>
      <w:r w:rsidR="00447743">
        <w:rPr>
          <w:noProof/>
        </w:rPr>
        <w:t>3</w:t>
      </w:r>
      <w:r w:rsidR="00447743">
        <w:rPr>
          <w:noProof/>
        </w:rPr>
        <w:fldChar w:fldCharType="end"/>
      </w:r>
      <w:r w:rsidR="00447743">
        <w:t>)</w:t>
      </w:r>
    </w:p>
    <w:p w14:paraId="36413B74" w14:textId="77777777" w:rsidR="00447743" w:rsidRDefault="0096774F"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447743">
        <w:t>to account for the fall time.</w:t>
      </w:r>
      <w:r w:rsidR="00447743">
        <w:tab/>
        <w:t>(</w:t>
      </w:r>
      <w:r w:rsidR="00447743">
        <w:rPr>
          <w:noProof/>
        </w:rPr>
        <w:fldChar w:fldCharType="begin"/>
      </w:r>
      <w:r w:rsidR="00447743">
        <w:rPr>
          <w:noProof/>
        </w:rPr>
        <w:instrText xml:space="preserve"> seq equ_01 </w:instrText>
      </w:r>
      <w:r w:rsidR="00447743">
        <w:rPr>
          <w:noProof/>
        </w:rPr>
        <w:fldChar w:fldCharType="separate"/>
      </w:r>
      <w:r w:rsidR="00447743">
        <w:rPr>
          <w:noProof/>
        </w:rPr>
        <w:t>4</w:t>
      </w:r>
      <w:r w:rsidR="00447743">
        <w:rPr>
          <w:noProof/>
        </w:rPr>
        <w:fldChar w:fldCharType="end"/>
      </w:r>
      <w:r w:rsidR="00447743">
        <w:t>)</w:t>
      </w:r>
    </w:p>
    <w:p w14:paraId="7F929FE3" w14:textId="77777777" w:rsidR="00447743" w:rsidRDefault="0096774F"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447743">
        <w:t xml:space="preserve"> to account for both the rise and fall times combination.</w:t>
      </w:r>
      <w:r w:rsidR="00447743">
        <w:tab/>
      </w:r>
      <w:r w:rsidR="00447743">
        <w:tab/>
      </w:r>
      <w:r w:rsidR="00447743" w:rsidRPr="008372C7">
        <w:t>(</w:t>
      </w:r>
      <w:r w:rsidR="00447743">
        <w:rPr>
          <w:noProof/>
        </w:rPr>
        <w:fldChar w:fldCharType="begin"/>
      </w:r>
      <w:r w:rsidR="00447743">
        <w:rPr>
          <w:noProof/>
        </w:rPr>
        <w:instrText xml:space="preserve"> seq equ_01 </w:instrText>
      </w:r>
      <w:r w:rsidR="00447743">
        <w:rPr>
          <w:noProof/>
        </w:rPr>
        <w:fldChar w:fldCharType="separate"/>
      </w:r>
      <w:r w:rsidR="00447743">
        <w:rPr>
          <w:noProof/>
        </w:rPr>
        <w:t>5</w:t>
      </w:r>
      <w:r w:rsidR="00447743">
        <w:rPr>
          <w:noProof/>
        </w:rPr>
        <w:fldChar w:fldCharType="end"/>
      </w:r>
      <w:r w:rsidR="00447743" w:rsidRPr="008372C7">
        <w:t>)</w:t>
      </w:r>
    </w:p>
    <w:p w14:paraId="370CC3FF" w14:textId="77777777" w:rsidR="00447743" w:rsidRDefault="00447743" w:rsidP="00447743">
      <w:pPr>
        <w:pStyle w:val="B1"/>
        <w:rPr>
          <w:lang w:eastAsia="en-GB"/>
        </w:rPr>
      </w:pPr>
      <w:r>
        <w:rPr>
          <w:lang w:eastAsia="en-GB"/>
        </w:rPr>
        <w:t>t</w:t>
      </w:r>
      <w:r w:rsidRPr="002D1CAB">
        <w:rPr>
          <w:sz w:val="16"/>
          <w:szCs w:val="16"/>
          <w:vertAlign w:val="subscript"/>
          <w:lang w:eastAsia="en-GB"/>
        </w:rPr>
        <w:t>r</w:t>
      </w:r>
      <w:r>
        <w:rPr>
          <w:sz w:val="16"/>
          <w:szCs w:val="16"/>
          <w:lang w:eastAsia="en-GB"/>
        </w:rPr>
        <w:t xml:space="preserve"> </w:t>
      </w:r>
      <w:r>
        <w:rPr>
          <w:lang w:eastAsia="en-GB"/>
        </w:rPr>
        <w:t>is the rise time in seconds;</w:t>
      </w:r>
    </w:p>
    <w:p w14:paraId="7FC7E347" w14:textId="77777777" w:rsidR="00447743" w:rsidRDefault="00447743" w:rsidP="00447743">
      <w:pPr>
        <w:pStyle w:val="B1"/>
      </w:pPr>
      <w:proofErr w:type="spellStart"/>
      <w:r>
        <w:rPr>
          <w:lang w:eastAsia="en-GB"/>
        </w:rPr>
        <w:t>t</w:t>
      </w:r>
      <w:r w:rsidRPr="002D1CAB">
        <w:rPr>
          <w:sz w:val="16"/>
          <w:szCs w:val="16"/>
          <w:vertAlign w:val="subscript"/>
          <w:lang w:eastAsia="en-GB"/>
        </w:rPr>
        <w:t>f</w:t>
      </w:r>
      <w:proofErr w:type="spellEnd"/>
      <w:r>
        <w:rPr>
          <w:sz w:val="16"/>
          <w:szCs w:val="16"/>
          <w:lang w:eastAsia="en-GB"/>
        </w:rPr>
        <w:t xml:space="preserve"> </w:t>
      </w:r>
      <w:r>
        <w:rPr>
          <w:lang w:eastAsia="en-GB"/>
        </w:rPr>
        <w:t>is the fall time in seconds,</w:t>
      </w:r>
    </w:p>
    <w:p w14:paraId="32670C3C" w14:textId="77777777" w:rsidR="00447743" w:rsidRDefault="00447743" w:rsidP="00447743">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t>6</w:t>
      </w:r>
      <w:r>
        <w:rPr>
          <w:noProof w:val="0"/>
        </w:rPr>
        <w:fldChar w:fldCharType="end"/>
      </w:r>
      <w:r>
        <w:rPr>
          <w:noProof w:val="0"/>
        </w:rPr>
        <w:t>)</w:t>
      </w:r>
    </w:p>
    <w:p w14:paraId="364D33F0" w14:textId="77777777" w:rsidR="00447743" w:rsidRDefault="00447743" w:rsidP="00447743">
      <w:r>
        <w:t>Where:</w:t>
      </w:r>
    </w:p>
    <w:p w14:paraId="4ACE455E" w14:textId="77777777" w:rsidR="00447743" w:rsidRDefault="00447743" w:rsidP="00447743">
      <w:pPr>
        <w:pStyle w:val="B1"/>
        <w:numPr>
          <w:ilvl w:val="0"/>
          <w:numId w:val="15"/>
        </w:numPr>
      </w:pPr>
      <w:r>
        <w:t>K = 7.6 and A = 0,065</w:t>
      </w:r>
    </w:p>
    <w:p w14:paraId="6648166A" w14:textId="77777777" w:rsidR="00447743" w:rsidRPr="00046880" w:rsidRDefault="00447743" w:rsidP="00447743">
      <w:pPr>
        <w:pStyle w:val="NO"/>
      </w:pPr>
      <w:r w:rsidRPr="00046880">
        <w:t>N</w:t>
      </w:r>
      <w:r>
        <w:t>OTE</w:t>
      </w:r>
      <w:r w:rsidRPr="00046880">
        <w:t>:</w:t>
      </w:r>
      <w:r w:rsidRPr="00046880">
        <w:tab/>
        <w:t>The term A/t</w:t>
      </w:r>
      <w:r w:rsidRPr="00046880">
        <w:rPr>
          <w:vertAlign w:val="subscript"/>
        </w:rPr>
        <w:t>r</w:t>
      </w:r>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r w:rsidRPr="00046880">
        <w:t>B</w:t>
      </w:r>
      <w:r w:rsidRPr="00046880">
        <w:rPr>
          <w:vertAlign w:val="subscript"/>
        </w:rPr>
        <w:t>c</w:t>
      </w:r>
      <w:proofErr w:type="spellEnd"/>
      <w:r w:rsidRPr="00046880">
        <w:rPr>
          <w:vertAlign w:val="subscript"/>
        </w:rPr>
        <w:t xml:space="preserve"> </w:t>
      </w:r>
      <w:r w:rsidRPr="00046880">
        <w:t>∙ t, is small or moderate and the rise time is short.</w:t>
      </w:r>
    </w:p>
    <w:p w14:paraId="7690D697" w14:textId="77777777" w:rsidR="00447743" w:rsidRDefault="00447743" w:rsidP="00447743">
      <w:pPr>
        <w:pStyle w:val="NO"/>
      </w:pPr>
      <w:r>
        <w:lastRenderedPageBreak/>
        <w:t>NOTE:</w:t>
      </w:r>
      <w:r>
        <w:tab/>
        <w:t xml:space="preserve">For FM pulse PSR radars, typical values for a pulse duration of </w:t>
      </w:r>
      <w:r w:rsidRPr="006844BD">
        <w:t xml:space="preserve">t </w:t>
      </w:r>
      <w:r>
        <w:t xml:space="preserve">= 100µs and a rise time of </w:t>
      </w:r>
      <w:r w:rsidRPr="006844BD">
        <w:t>t</w:t>
      </w:r>
      <w:r w:rsidRPr="00E8434D">
        <w:rPr>
          <w:vertAlign w:val="subscript"/>
        </w:rPr>
        <w:t>r</w:t>
      </w:r>
      <w:r w:rsidRPr="006844BD">
        <w:t xml:space="preserve"> =</w:t>
      </w:r>
      <w:r>
        <w:t xml:space="preserve"> 200 ns the formulas above yield a </w:t>
      </w:r>
      <w:r>
        <w:noBreakHyphen/>
        <w:t>40 dB bandwidth value of ≈10 MHz depending on the modulation bandwidth.</w:t>
      </w:r>
    </w:p>
    <w:p w14:paraId="2D856940" w14:textId="77777777" w:rsidR="00447743" w:rsidRDefault="00447743" w:rsidP="00447743">
      <w:r>
        <w:t>Equation (2) is only valid when the following conditions are both met:</w:t>
      </w:r>
    </w:p>
    <w:p w14:paraId="7223829B" w14:textId="77777777" w:rsidR="00447743" w:rsidRDefault="00447743" w:rsidP="00447743">
      <w:pPr>
        <w:pStyle w:val="BN"/>
        <w:numPr>
          <w:ilvl w:val="0"/>
          <w:numId w:val="16"/>
        </w:numPr>
        <w:jc w:val="both"/>
        <w:textAlignment w:val="auto"/>
      </w:pPr>
      <w:r>
        <w:t>The product B</w:t>
      </w:r>
      <w:r>
        <w:rPr>
          <w:vertAlign w:val="subscript"/>
        </w:rPr>
        <w:t>C</w:t>
      </w:r>
      <w:r>
        <w:t xml:space="preserve"> ∙ Minimum (t</w:t>
      </w:r>
      <w:r>
        <w:rPr>
          <w:vertAlign w:val="subscript"/>
        </w:rPr>
        <w:t>r</w:t>
      </w:r>
      <w:r>
        <w:t xml:space="preserve">, </w:t>
      </w:r>
      <w:proofErr w:type="spellStart"/>
      <w:r>
        <w:t>t</w:t>
      </w:r>
      <w:r>
        <w:rPr>
          <w:vertAlign w:val="subscript"/>
        </w:rPr>
        <w:t>f</w:t>
      </w:r>
      <w:proofErr w:type="spellEnd"/>
      <w:r>
        <w:t>) is greater than or equal to 0.10 and</w:t>
      </w:r>
    </w:p>
    <w:p w14:paraId="575663A7" w14:textId="77777777" w:rsidR="00447743" w:rsidRDefault="00447743" w:rsidP="00447743">
      <w:pPr>
        <w:pStyle w:val="BN"/>
        <w:numPr>
          <w:ilvl w:val="0"/>
          <w:numId w:val="16"/>
        </w:numPr>
        <w:jc w:val="both"/>
        <w:textAlignment w:val="auto"/>
      </w:pPr>
      <w:r>
        <w:t>the product of B</w:t>
      </w:r>
      <w:r w:rsidRPr="003D6CCE">
        <w:rPr>
          <w:vertAlign w:val="subscript"/>
        </w:rPr>
        <w:t>C</w:t>
      </w:r>
      <w:r>
        <w:t xml:space="preserve"> ∙ τ or compression ratio is greater than 10.</w:t>
      </w:r>
    </w:p>
    <w:p w14:paraId="2839D483" w14:textId="77777777" w:rsidR="00447743" w:rsidRDefault="00447743" w:rsidP="00447743">
      <w:pPr>
        <w:rPr>
          <w:u w:val="single"/>
        </w:rPr>
      </w:pPr>
      <w:r>
        <w:t>In all other cases, equation (6) is used.</w:t>
      </w:r>
    </w:p>
    <w:p w14:paraId="4D9A6D12" w14:textId="77777777" w:rsidR="00447743" w:rsidRPr="00C41019" w:rsidRDefault="00447743" w:rsidP="00447743">
      <w:r w:rsidRPr="00C41019">
        <w:t>For radars with an asymmetrical spectrum (e.g. magnetron based radars), the B</w:t>
      </w:r>
      <w:r w:rsidRPr="00C41019">
        <w:rPr>
          <w:position w:val="-6"/>
          <w:sz w:val="16"/>
        </w:rPr>
        <w:t xml:space="preserve">-40 </w:t>
      </w:r>
      <w:r w:rsidRPr="00C41019">
        <w:t>bandwidth can be offset from the frequency of maximum emission level.</w:t>
      </w:r>
    </w:p>
    <w:p w14:paraId="38573052" w14:textId="77777777" w:rsidR="00447743" w:rsidRPr="00C41019" w:rsidRDefault="00447743" w:rsidP="00B53D3E">
      <w:r w:rsidRPr="00C41019">
        <w:t xml:space="preserve">The application of this rule is illustrated in figure </w:t>
      </w:r>
      <w:r w:rsidR="00B53D3E" w:rsidRPr="00C41019">
        <w:t>B</w:t>
      </w:r>
      <w:r w:rsidRPr="00C41019">
        <w:t>.1.</w:t>
      </w:r>
    </w:p>
    <w:p w14:paraId="03E57908" w14:textId="77777777" w:rsidR="00447743" w:rsidRPr="00C41019" w:rsidRDefault="00447743" w:rsidP="00447743">
      <w:pPr>
        <w:pStyle w:val="B1"/>
        <w:numPr>
          <w:ilvl w:val="0"/>
          <w:numId w:val="0"/>
        </w:numPr>
        <w:ind w:left="284"/>
      </w:pPr>
      <w:r w:rsidRPr="00C41019">
        <w:rPr>
          <w:noProof/>
          <w:lang w:val="fr-FR" w:eastAsia="fr-FR"/>
        </w:rPr>
        <w:drawing>
          <wp:inline distT="0" distB="0" distL="0" distR="0" wp14:anchorId="546197FC" wp14:editId="3F107DA2">
            <wp:extent cx="5943600" cy="349377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493770"/>
                    </a:xfrm>
                    <a:prstGeom prst="rect">
                      <a:avLst/>
                    </a:prstGeom>
                  </pic:spPr>
                </pic:pic>
              </a:graphicData>
            </a:graphic>
          </wp:inline>
        </w:drawing>
      </w:r>
    </w:p>
    <w:p w14:paraId="1560E713" w14:textId="77777777" w:rsidR="00447743" w:rsidRDefault="00447743" w:rsidP="00B53D3E">
      <w:pPr>
        <w:pStyle w:val="TF"/>
      </w:pPr>
      <w:r w:rsidRPr="00C41019">
        <w:t xml:space="preserve">Figure </w:t>
      </w:r>
      <w:r w:rsidR="00B53D3E" w:rsidRPr="00C41019">
        <w:t>B</w:t>
      </w:r>
      <w:r w:rsidRPr="00C41019">
        <w:t>.1: Application of the offset-rule for the Out-of-Band emission limit mask</w:t>
      </w:r>
    </w:p>
    <w:p w14:paraId="418D7C19" w14:textId="77777777" w:rsidR="00B52E8E" w:rsidRDefault="00B52E8E" w:rsidP="00B53D3E">
      <w:pPr>
        <w:pStyle w:val="TF"/>
      </w:pPr>
    </w:p>
    <w:p w14:paraId="6BDEADC3" w14:textId="77777777" w:rsidR="00B52E8E" w:rsidRDefault="00B52E8E" w:rsidP="00B53D3E">
      <w:pPr>
        <w:pStyle w:val="TF"/>
      </w:pPr>
      <w:r>
        <w:t xml:space="preserve"> </w:t>
      </w:r>
    </w:p>
    <w:p w14:paraId="58BCF425" w14:textId="77777777" w:rsidR="00E6234A" w:rsidRDefault="00E6234A">
      <w:pPr>
        <w:overflowPunct/>
        <w:autoSpaceDE/>
        <w:autoSpaceDN/>
        <w:adjustRightInd/>
        <w:spacing w:after="0"/>
        <w:textAlignment w:val="auto"/>
        <w:rPr>
          <w:rFonts w:ascii="Arial" w:hAnsi="Arial"/>
          <w:b/>
        </w:rPr>
      </w:pPr>
      <w:r>
        <w:br w:type="page"/>
      </w:r>
    </w:p>
    <w:p w14:paraId="63EF1544" w14:textId="77777777" w:rsidR="00B52E8E" w:rsidRPr="00647865" w:rsidRDefault="00B52E8E" w:rsidP="00B53D3E">
      <w:pPr>
        <w:pStyle w:val="TF"/>
      </w:pPr>
    </w:p>
    <w:p w14:paraId="660FCC22" w14:textId="77777777" w:rsidR="00F76D7F" w:rsidRDefault="00F76D7F" w:rsidP="00447743">
      <w:pPr>
        <w:pStyle w:val="Heading1"/>
        <w:numPr>
          <w:ilvl w:val="0"/>
          <w:numId w:val="0"/>
        </w:numPr>
        <w:rPr>
          <w:lang w:val="en-GB"/>
        </w:rPr>
      </w:pPr>
      <w:bookmarkStart w:id="564" w:name="_Toc451534867"/>
      <w:bookmarkStart w:id="565" w:name="_Toc44320376"/>
      <w:r w:rsidRPr="00D95C12">
        <w:rPr>
          <w:lang w:val="en-GB"/>
        </w:rPr>
        <w:t xml:space="preserve">Annex </w:t>
      </w:r>
      <w:r w:rsidR="00447743">
        <w:rPr>
          <w:lang w:val="en-GB"/>
        </w:rPr>
        <w:t>C</w:t>
      </w:r>
      <w:r w:rsidR="00447743" w:rsidRPr="00D95C12">
        <w:rPr>
          <w:lang w:val="en-GB"/>
        </w:rPr>
        <w:t xml:space="preserve"> </w:t>
      </w:r>
      <w:r w:rsidRPr="00D95C12">
        <w:rPr>
          <w:lang w:val="en-GB"/>
        </w:rPr>
        <w:t>(normative):</w:t>
      </w:r>
      <w:r w:rsidRPr="00D95C12">
        <w:rPr>
          <w:lang w:val="en-GB"/>
        </w:rPr>
        <w:br/>
      </w:r>
      <w:bookmarkEnd w:id="564"/>
      <w:r w:rsidR="000478CC">
        <w:rPr>
          <w:lang w:val="en-GB"/>
        </w:rPr>
        <w:t>F</w:t>
      </w:r>
      <w:r w:rsidR="00D953A0">
        <w:rPr>
          <w:lang w:val="en-GB"/>
        </w:rPr>
        <w:t>requency</w:t>
      </w:r>
      <w:r w:rsidR="000478CC">
        <w:rPr>
          <w:lang w:val="en-GB"/>
        </w:rPr>
        <w:t xml:space="preserve"> </w:t>
      </w:r>
      <w:r w:rsidR="001B7FE9">
        <w:rPr>
          <w:lang w:val="en-GB"/>
        </w:rPr>
        <w:t>deviation</w:t>
      </w:r>
      <w:r w:rsidR="00D953A0">
        <w:rPr>
          <w:lang w:val="en-GB"/>
        </w:rPr>
        <w:t>, t</w:t>
      </w:r>
      <w:r w:rsidR="007D51B6" w:rsidRPr="00D95C12">
        <w:rPr>
          <w:lang w:val="en-GB"/>
        </w:rPr>
        <w:t>ransmitter power</w:t>
      </w:r>
      <w:r w:rsidR="000478CC">
        <w:rPr>
          <w:lang w:val="en-GB"/>
        </w:rPr>
        <w:t xml:space="preserve">, </w:t>
      </w:r>
      <w:r w:rsidR="008806BB">
        <w:rPr>
          <w:lang w:val="en-GB"/>
        </w:rPr>
        <w:t>B</w:t>
      </w:r>
      <w:r w:rsidR="008806BB">
        <w:rPr>
          <w:vertAlign w:val="subscript"/>
          <w:lang w:val="en-GB"/>
        </w:rPr>
        <w:t>-40</w:t>
      </w:r>
      <w:r w:rsidR="008806BB">
        <w:rPr>
          <w:lang w:val="en-GB"/>
        </w:rPr>
        <w:t>, B</w:t>
      </w:r>
      <w:r w:rsidR="008806BB">
        <w:rPr>
          <w:vertAlign w:val="subscript"/>
          <w:lang w:val="en-GB"/>
        </w:rPr>
        <w:t>-</w:t>
      </w:r>
      <w:proofErr w:type="gramStart"/>
      <w:r w:rsidR="008806BB">
        <w:rPr>
          <w:vertAlign w:val="subscript"/>
          <w:lang w:val="en-GB"/>
        </w:rPr>
        <w:t>20</w:t>
      </w:r>
      <w:r w:rsidR="008806BB" w:rsidRPr="00D95C12">
        <w:rPr>
          <w:lang w:val="en-GB"/>
        </w:rPr>
        <w:t xml:space="preserve"> </w:t>
      </w:r>
      <w:r w:rsidR="007D51B6" w:rsidRPr="00D95C12">
        <w:rPr>
          <w:lang w:val="en-GB"/>
        </w:rPr>
        <w:t xml:space="preserve"> and</w:t>
      </w:r>
      <w:proofErr w:type="gramEnd"/>
      <w:r w:rsidR="007D51B6" w:rsidRPr="00D95C12">
        <w:rPr>
          <w:lang w:val="en-GB"/>
        </w:rPr>
        <w:t xml:space="preserve"> </w:t>
      </w:r>
      <w:r w:rsidR="00236BE8">
        <w:rPr>
          <w:lang w:val="en-GB"/>
        </w:rPr>
        <w:t>Out-of-band</w:t>
      </w:r>
      <w:r w:rsidR="00236BE8" w:rsidRPr="00D95C12">
        <w:rPr>
          <w:lang w:val="en-GB"/>
        </w:rPr>
        <w:t xml:space="preserve"> </w:t>
      </w:r>
      <w:r w:rsidR="00D012FC" w:rsidRPr="00D95C12">
        <w:rPr>
          <w:lang w:val="en-GB"/>
        </w:rPr>
        <w:t xml:space="preserve">emissions </w:t>
      </w:r>
      <w:r w:rsidR="00D953A0" w:rsidRPr="00D953A0">
        <w:rPr>
          <w:lang w:val="en-GB"/>
        </w:rPr>
        <w:t xml:space="preserve"> </w:t>
      </w:r>
      <w:r w:rsidR="00D953A0" w:rsidRPr="00D95C12">
        <w:rPr>
          <w:lang w:val="en-GB"/>
        </w:rPr>
        <w:t>measurement</w:t>
      </w:r>
      <w:r w:rsidR="00D953A0">
        <w:rPr>
          <w:lang w:val="en-GB"/>
        </w:rPr>
        <w:t xml:space="preserve"> set-up</w:t>
      </w:r>
      <w:bookmarkEnd w:id="565"/>
    </w:p>
    <w:p w14:paraId="07172CEA" w14:textId="77777777" w:rsidR="000B677C" w:rsidRPr="001F7EA9" w:rsidRDefault="00E6234A" w:rsidP="001F7EA9">
      <w:r>
        <w:t xml:space="preserve"> </w:t>
      </w:r>
    </w:p>
    <w:p w14:paraId="1F22CA74" w14:textId="041F8049" w:rsidR="00236BE8" w:rsidRDefault="00236BE8" w:rsidP="00236BE8">
      <w:r>
        <w:t>The radio frequency</w:t>
      </w:r>
      <w:r w:rsidRPr="00236BE8">
        <w:t xml:space="preserve"> </w:t>
      </w:r>
      <w:r w:rsidRPr="006B3D32">
        <w:t>measurements</w:t>
      </w:r>
      <w:r>
        <w:t xml:space="preserve"> </w:t>
      </w:r>
      <w:r w:rsidR="00B32D21">
        <w:t xml:space="preserve">are </w:t>
      </w:r>
      <w:r>
        <w:t>performed at the waveguide output of the transceiver</w:t>
      </w:r>
      <w:r w:rsidRPr="006B3D32">
        <w:t xml:space="preserve"> with dismounted </w:t>
      </w:r>
      <w:r>
        <w:t xml:space="preserve">connection toward the </w:t>
      </w:r>
      <w:r w:rsidRPr="006B3D32">
        <w:t>antenna</w:t>
      </w:r>
      <w:r>
        <w:t xml:space="preserve"> system</w:t>
      </w:r>
      <w:r w:rsidR="00A50A51">
        <w:t>.</w:t>
      </w:r>
      <w:r w:rsidR="00AE4D0A">
        <w:t xml:space="preserve"> </w:t>
      </w:r>
      <w:r w:rsidR="00A50A51" w:rsidRPr="00A50A51">
        <w:t xml:space="preserve">The antenna shall be replaced by </w:t>
      </w:r>
      <w:r w:rsidR="00A50A51">
        <w:t xml:space="preserve">a </w:t>
      </w:r>
      <w:r w:rsidR="00A50A51" w:rsidRPr="00A50A51">
        <w:t>dummy load.</w:t>
      </w:r>
    </w:p>
    <w:p w14:paraId="14BD7585" w14:textId="77A31A90" w:rsidR="00A832E4" w:rsidRDefault="00A832E4" w:rsidP="004D321F">
      <w:r>
        <w:t xml:space="preserve">A </w:t>
      </w:r>
      <w:r w:rsidRPr="00B659ED">
        <w:t>WR-284/</w:t>
      </w:r>
      <w:r>
        <w:t>WG10/</w:t>
      </w:r>
      <w:r w:rsidRPr="00B659ED">
        <w:t xml:space="preserve">R32 waveguide </w:t>
      </w:r>
      <w:r>
        <w:t xml:space="preserve">shall be used to connect the transceiver output. </w:t>
      </w:r>
    </w:p>
    <w:p w14:paraId="43523DB1" w14:textId="44E451FE" w:rsidR="00D012FC" w:rsidRDefault="00D012FC" w:rsidP="007B640B">
      <w:r w:rsidRPr="006B3D32">
        <w:t xml:space="preserve">The </w:t>
      </w:r>
      <w:r w:rsidR="00DB4C6C">
        <w:t>test set-up</w:t>
      </w:r>
      <w:r w:rsidR="00DB4C6C" w:rsidRPr="006B3D32">
        <w:t xml:space="preserve"> </w:t>
      </w:r>
      <w:r w:rsidRPr="006B3D32">
        <w:t>for measurement of the operation frequency, transmit power</w:t>
      </w:r>
      <w:r w:rsidR="00760BC8">
        <w:t>, B</w:t>
      </w:r>
      <w:r w:rsidR="00760BC8" w:rsidRPr="00B32D21">
        <w:rPr>
          <w:vertAlign w:val="subscript"/>
        </w:rPr>
        <w:t>-40</w:t>
      </w:r>
      <w:r w:rsidR="00760BC8">
        <w:t>, B</w:t>
      </w:r>
      <w:r w:rsidR="00760BC8">
        <w:rPr>
          <w:vertAlign w:val="subscript"/>
        </w:rPr>
        <w:t>-20</w:t>
      </w:r>
      <w:r w:rsidR="00D95F0D">
        <w:t xml:space="preserve">and </w:t>
      </w:r>
      <w:r w:rsidRPr="006B3D32">
        <w:t>out</w:t>
      </w:r>
      <w:r w:rsidRPr="006B3D32">
        <w:noBreakHyphen/>
        <w:t>of-</w:t>
      </w:r>
      <w:r w:rsidR="00D95F0D" w:rsidRPr="006B3D32">
        <w:t>band</w:t>
      </w:r>
      <w:r w:rsidR="00D95F0D">
        <w:t xml:space="preserve"> </w:t>
      </w:r>
      <w:r w:rsidRPr="006B3D32">
        <w:t>emission</w:t>
      </w:r>
      <w:r w:rsidR="0063031C">
        <w:t>s</w:t>
      </w:r>
      <w:r w:rsidRPr="006B3D32">
        <w:t xml:space="preserve"> shown in figure </w:t>
      </w:r>
      <w:r w:rsidR="007B640B">
        <w:t>C</w:t>
      </w:r>
      <w:r w:rsidRPr="006B3D32">
        <w:t>.1 shall be applied.</w:t>
      </w:r>
    </w:p>
    <w:p w14:paraId="451588FD" w14:textId="77777777" w:rsidR="00AE4D0A" w:rsidRDefault="00AE4D0A" w:rsidP="007B640B"/>
    <w:p w14:paraId="66353C02" w14:textId="77777777" w:rsidR="00130D38" w:rsidRPr="006B3D32" w:rsidRDefault="00B52E8E" w:rsidP="00130D38">
      <w:pPr>
        <w:pStyle w:val="FL"/>
      </w:pPr>
      <w:r w:rsidRPr="00552DE7">
        <w:object w:dxaOrig="14204" w:dyaOrig="7656" w14:anchorId="08293786">
          <v:shape id="_x0000_i1029" type="#_x0000_t75" style="width:396pt;height:209.4pt" o:ole="">
            <v:imagedata r:id="rId24" o:title=""/>
          </v:shape>
          <o:OLEObject Type="Embed" ProgID="Visio.Drawing.11" ShapeID="_x0000_i1029" DrawAspect="Content" ObjectID="_1661695992" r:id="rId25"/>
        </w:object>
      </w:r>
    </w:p>
    <w:p w14:paraId="234BFA5C" w14:textId="1F689BB6" w:rsidR="00130D38" w:rsidRPr="006B3D32" w:rsidRDefault="00130D38" w:rsidP="00130D38">
      <w:pPr>
        <w:pStyle w:val="TF"/>
      </w:pPr>
      <w:r w:rsidRPr="006B3D32">
        <w:t xml:space="preserve">Figure </w:t>
      </w:r>
      <w:r>
        <w:t>C</w:t>
      </w:r>
      <w:r w:rsidRPr="006B3D32">
        <w:t>.</w:t>
      </w:r>
      <w:r w:rsidR="00E6234A">
        <w:t>1</w:t>
      </w:r>
      <w:r w:rsidRPr="006B3D32">
        <w:t xml:space="preserve">: </w:t>
      </w:r>
      <w:r w:rsidR="00DB4C6C">
        <w:t xml:space="preserve">Test set-up </w:t>
      </w:r>
      <w:r w:rsidRPr="006B3D32">
        <w:t xml:space="preserve">for </w:t>
      </w:r>
      <w:r>
        <w:t xml:space="preserve">Operating frequency, </w:t>
      </w:r>
      <w:r w:rsidRPr="00236BE8">
        <w:t>transmitter power</w:t>
      </w:r>
      <w:r w:rsidR="00760BC8">
        <w:t xml:space="preserve">, </w:t>
      </w:r>
      <w:r w:rsidR="00760BC8" w:rsidRPr="00760BC8">
        <w:t>B</w:t>
      </w:r>
      <w:r w:rsidR="00760BC8" w:rsidRPr="00B32D21">
        <w:rPr>
          <w:vertAlign w:val="subscript"/>
        </w:rPr>
        <w:t>-40</w:t>
      </w:r>
      <w:r w:rsidR="00760BC8" w:rsidRPr="00760BC8">
        <w:t>, B</w:t>
      </w:r>
      <w:r w:rsidR="00760BC8" w:rsidRPr="00B32D21">
        <w:rPr>
          <w:vertAlign w:val="subscript"/>
        </w:rPr>
        <w:t>-20</w:t>
      </w:r>
      <w:r w:rsidRPr="00236BE8">
        <w:t xml:space="preserve"> and unwanted Out-of-band emissions </w:t>
      </w:r>
      <w:r w:rsidRPr="006B3D32">
        <w:t xml:space="preserve">measurements </w:t>
      </w:r>
    </w:p>
    <w:p w14:paraId="34D068E6" w14:textId="77777777" w:rsidR="00130D38" w:rsidRDefault="00130D38" w:rsidP="007B640B"/>
    <w:p w14:paraId="3A55125A" w14:textId="77777777" w:rsidR="004A2955" w:rsidRDefault="004A2955" w:rsidP="00196BAA">
      <w:r w:rsidRPr="00E503FC">
        <w:t xml:space="preserve">The </w:t>
      </w:r>
      <w:r>
        <w:t>length of</w:t>
      </w:r>
      <w:r w:rsidRPr="00E503FC">
        <w:t xml:space="preserve"> the </w:t>
      </w:r>
      <w:r>
        <w:t xml:space="preserve">WG10 </w:t>
      </w:r>
      <w:r w:rsidRPr="00E503FC">
        <w:t xml:space="preserve">waveguide </w:t>
      </w:r>
      <w:r>
        <w:t xml:space="preserve">between the output of the transceiver and the </w:t>
      </w:r>
      <w:r w:rsidR="00A50A51">
        <w:t xml:space="preserve">directional </w:t>
      </w:r>
      <w:r w:rsidRPr="00E503FC">
        <w:t>coupler</w:t>
      </w:r>
      <w:r>
        <w:t xml:space="preserve"> </w:t>
      </w:r>
      <w:r w:rsidRPr="004A2955">
        <w:t xml:space="preserve">shall be at least of </w:t>
      </w:r>
      <w:r w:rsidR="00205507">
        <w:t>20</w:t>
      </w:r>
      <w:r w:rsidRPr="004A2955">
        <w:t>cm</w:t>
      </w:r>
      <w:r w:rsidR="00205507">
        <w:t>, to avoid measurement of potential evanescent</w:t>
      </w:r>
      <w:r w:rsidR="00196BAA">
        <w:t xml:space="preserve"> </w:t>
      </w:r>
      <w:r w:rsidR="00205507">
        <w:t>waves.</w:t>
      </w:r>
      <w:r w:rsidR="00812852">
        <w:t xml:space="preserve">  </w:t>
      </w:r>
      <w:r w:rsidR="008B6463">
        <w:t xml:space="preserve"> </w:t>
      </w:r>
      <w:r w:rsidR="00A50A51" w:rsidRPr="00A50A51">
        <w:t xml:space="preserve">On that flange a directional coupler will be mounted with its main port terminated by the dummy </w:t>
      </w:r>
      <w:r w:rsidR="00A50A51" w:rsidRPr="00A94888">
        <w:t>load.</w:t>
      </w:r>
    </w:p>
    <w:p w14:paraId="6CADD584" w14:textId="77777777" w:rsidR="00E61E3F" w:rsidRPr="00E503FC" w:rsidRDefault="00E61E3F" w:rsidP="00E61E3F">
      <w:r w:rsidRPr="00E503FC">
        <w:t xml:space="preserve">The coupling ratio </w:t>
      </w:r>
      <w:r w:rsidR="00280855">
        <w:t xml:space="preserve">of the </w:t>
      </w:r>
      <w:r w:rsidRPr="00E503FC">
        <w:t xml:space="preserve">waveguide </w:t>
      </w:r>
      <w:r w:rsidR="00A50A51">
        <w:t xml:space="preserve">directional </w:t>
      </w:r>
      <w:r w:rsidRPr="00E503FC">
        <w:t>coupler</w:t>
      </w:r>
      <w:r w:rsidR="00280855">
        <w:t xml:space="preserve"> </w:t>
      </w:r>
      <w:r w:rsidRPr="00E503FC">
        <w:t xml:space="preserve">shall be </w:t>
      </w:r>
      <w:r w:rsidRPr="00D83AD8">
        <w:t>added</w:t>
      </w:r>
      <w:r w:rsidRPr="00E503FC">
        <w:t xml:space="preserve"> to the measurement.</w:t>
      </w:r>
      <w:r w:rsidR="00EC5580">
        <w:t xml:space="preserve"> </w:t>
      </w:r>
    </w:p>
    <w:p w14:paraId="63E52C73" w14:textId="2B1E599F" w:rsidR="00E61E3F" w:rsidRDefault="0027267E" w:rsidP="00D012FC">
      <w:r w:rsidRPr="006B3D32">
        <w:t>To determine the Peak Envelope Power of the pulse</w:t>
      </w:r>
      <w:r>
        <w:t>,</w:t>
      </w:r>
      <w:r w:rsidRPr="006B3D32">
        <w:t xml:space="preserve"> a </w:t>
      </w:r>
      <w:r w:rsidR="008005E1">
        <w:t>measurement equipment</w:t>
      </w:r>
      <w:r w:rsidR="00B32D21">
        <w:t xml:space="preserve"> (spectrum </w:t>
      </w:r>
      <w:proofErr w:type="spellStart"/>
      <w:r w:rsidR="00B32D21">
        <w:t>analyser</w:t>
      </w:r>
      <w:proofErr w:type="spellEnd"/>
      <w:r w:rsidR="00B32D21">
        <w:t>)</w:t>
      </w:r>
      <w:r w:rsidRPr="006B3D32">
        <w:t xml:space="preserve"> with direct reading of the transmitter </w:t>
      </w:r>
      <w:r>
        <w:t>peak</w:t>
      </w:r>
      <w:r w:rsidRPr="006B3D32">
        <w:t xml:space="preserve"> power </w:t>
      </w:r>
      <w:r>
        <w:t>shall</w:t>
      </w:r>
      <w:r w:rsidRPr="006B3D32">
        <w:t xml:space="preserve"> be used.</w:t>
      </w:r>
      <w:r w:rsidR="00E6234A">
        <w:t xml:space="preserve"> </w:t>
      </w:r>
    </w:p>
    <w:p w14:paraId="69E72F96" w14:textId="77777777" w:rsidR="00052842" w:rsidRDefault="00052842" w:rsidP="0015323B">
      <w:pPr>
        <w:pStyle w:val="NO"/>
        <w:rPr>
          <w:lang w:eastAsia="en-GB"/>
        </w:rPr>
      </w:pPr>
    </w:p>
    <w:p w14:paraId="65197857" w14:textId="77777777" w:rsidR="007B640B" w:rsidRDefault="007B640B">
      <w:pPr>
        <w:overflowPunct/>
        <w:autoSpaceDE/>
        <w:autoSpaceDN/>
        <w:adjustRightInd/>
        <w:spacing w:after="0"/>
        <w:textAlignment w:val="auto"/>
        <w:rPr>
          <w:lang w:eastAsia="en-GB"/>
        </w:rPr>
      </w:pPr>
      <w:r>
        <w:rPr>
          <w:lang w:eastAsia="en-GB"/>
        </w:rPr>
        <w:br w:type="page"/>
      </w:r>
    </w:p>
    <w:p w14:paraId="1D2A7C32" w14:textId="77777777" w:rsidR="007B640B" w:rsidRPr="006B3D32" w:rsidRDefault="007B640B" w:rsidP="00E74010">
      <w:pPr>
        <w:pStyle w:val="NO"/>
        <w:rPr>
          <w:lang w:eastAsia="en-GB"/>
        </w:rPr>
      </w:pPr>
    </w:p>
    <w:p w14:paraId="01EB54CC" w14:textId="77777777" w:rsidR="00611411" w:rsidRPr="001F7EA9" w:rsidRDefault="00611411" w:rsidP="004E7200">
      <w:pPr>
        <w:pStyle w:val="Heading1"/>
        <w:numPr>
          <w:ilvl w:val="0"/>
          <w:numId w:val="0"/>
        </w:numPr>
        <w:rPr>
          <w:lang w:val="en-GB"/>
        </w:rPr>
      </w:pPr>
      <w:bookmarkStart w:id="566" w:name="_Toc44320377"/>
      <w:r w:rsidRPr="00D95C12">
        <w:rPr>
          <w:lang w:val="en-GB"/>
        </w:rPr>
        <w:t xml:space="preserve">Annex </w:t>
      </w:r>
      <w:r>
        <w:rPr>
          <w:lang w:val="en-GB"/>
        </w:rPr>
        <w:t>D</w:t>
      </w:r>
      <w:r w:rsidRPr="00D95C12">
        <w:rPr>
          <w:lang w:val="en-GB"/>
        </w:rPr>
        <w:t xml:space="preserve"> (normative):</w:t>
      </w:r>
      <w:r w:rsidRPr="00D95C12">
        <w:rPr>
          <w:lang w:val="en-GB"/>
        </w:rPr>
        <w:br/>
      </w:r>
      <w:r>
        <w:rPr>
          <w:lang w:val="en-GB"/>
        </w:rPr>
        <w:t>Spurious</w:t>
      </w:r>
      <w:r w:rsidR="004E7200">
        <w:rPr>
          <w:lang w:val="en-GB"/>
        </w:rPr>
        <w:t xml:space="preserve"> and stand-by </w:t>
      </w:r>
      <w:r w:rsidR="004E7200" w:rsidRPr="001F7EA9">
        <w:rPr>
          <w:lang w:val="en-GB"/>
        </w:rPr>
        <w:t>emissions</w:t>
      </w:r>
      <w:r w:rsidRPr="001F7EA9">
        <w:rPr>
          <w:lang w:val="en-GB"/>
        </w:rPr>
        <w:t xml:space="preserve"> measurement set-up</w:t>
      </w:r>
      <w:bookmarkEnd w:id="566"/>
    </w:p>
    <w:p w14:paraId="3C20C64A" w14:textId="77777777" w:rsidR="004600AB" w:rsidRPr="006B3D32" w:rsidRDefault="00D95F0D" w:rsidP="004600AB">
      <w:pPr>
        <w:pStyle w:val="FL"/>
        <w:jc w:val="left"/>
      </w:pPr>
      <w:r>
        <w:rPr>
          <w:noProof/>
        </w:rPr>
        <w:t xml:space="preserve"> </w:t>
      </w:r>
    </w:p>
    <w:p w14:paraId="5063D6DB" w14:textId="1FB920F7" w:rsidR="00D30A6F" w:rsidRDefault="00D30A6F" w:rsidP="00D30A6F">
      <w:r>
        <w:t>The radio frequency</w:t>
      </w:r>
      <w:r w:rsidRPr="00236BE8">
        <w:t xml:space="preserve"> </w:t>
      </w:r>
      <w:r w:rsidRPr="006B3D32">
        <w:t>measurements</w:t>
      </w:r>
      <w:r>
        <w:t xml:space="preserve"> </w:t>
      </w:r>
      <w:r w:rsidR="00B32D21">
        <w:t xml:space="preserve">are </w:t>
      </w:r>
      <w:r>
        <w:t>performed at the waveguide output of the transceiver</w:t>
      </w:r>
      <w:r w:rsidRPr="006B3D32">
        <w:t xml:space="preserve"> with dismounted </w:t>
      </w:r>
      <w:r>
        <w:t xml:space="preserve">connection toward the </w:t>
      </w:r>
      <w:r w:rsidRPr="006B3D32">
        <w:t>antenna</w:t>
      </w:r>
      <w:r>
        <w:t xml:space="preserve"> system which is replaced by a dummy load.</w:t>
      </w:r>
    </w:p>
    <w:p w14:paraId="21367577" w14:textId="741813E2" w:rsidR="00D30A6F" w:rsidRDefault="00D30A6F" w:rsidP="00D30A6F">
      <w:r w:rsidRPr="006B3D32">
        <w:t xml:space="preserve">The </w:t>
      </w:r>
      <w:r w:rsidR="00DB4C6C">
        <w:t>test set-up</w:t>
      </w:r>
      <w:r w:rsidR="00DB4C6C" w:rsidRPr="006B3D32">
        <w:t xml:space="preserve"> </w:t>
      </w:r>
      <w:r w:rsidRPr="006B3D32">
        <w:t>for measurement of the</w:t>
      </w:r>
      <w:r>
        <w:t xml:space="preserve"> </w:t>
      </w:r>
      <w:r w:rsidRPr="006B3D32">
        <w:t>spurious emission</w:t>
      </w:r>
      <w:r>
        <w:t>s</w:t>
      </w:r>
      <w:r w:rsidRPr="006B3D32">
        <w:t xml:space="preserve"> shown in figure </w:t>
      </w:r>
      <w:r>
        <w:t>D</w:t>
      </w:r>
      <w:r w:rsidRPr="006B3D32">
        <w:t>.1 shall be applied.</w:t>
      </w:r>
    </w:p>
    <w:p w14:paraId="41450AE8" w14:textId="77777777" w:rsidR="008672D6" w:rsidRDefault="00A24E8E" w:rsidP="00D30A6F">
      <w:r>
        <w:t xml:space="preserve"> </w:t>
      </w:r>
    </w:p>
    <w:p w14:paraId="10C0345C" w14:textId="77777777" w:rsidR="00742FE8" w:rsidRDefault="00742FE8" w:rsidP="00B26858">
      <w:pPr>
        <w:pStyle w:val="FL"/>
        <w:jc w:val="left"/>
      </w:pPr>
    </w:p>
    <w:p w14:paraId="38A56B3D" w14:textId="77777777" w:rsidR="00742FE8" w:rsidRDefault="00B52E8E" w:rsidP="001F7EA9">
      <w:pPr>
        <w:pStyle w:val="FL"/>
      </w:pPr>
      <w:r w:rsidRPr="00552DE7">
        <w:object w:dxaOrig="14190" w:dyaOrig="7640" w14:anchorId="3043C2B5">
          <v:shape id="_x0000_i1030" type="#_x0000_t75" style="width:5in;height:194.4pt" o:ole="">
            <v:imagedata r:id="rId26" o:title=""/>
          </v:shape>
          <o:OLEObject Type="Embed" ProgID="Visio.Drawing.11" ShapeID="_x0000_i1030" DrawAspect="Content" ObjectID="_1661695993" r:id="rId27"/>
        </w:object>
      </w:r>
    </w:p>
    <w:p w14:paraId="3D0FD761" w14:textId="77777777" w:rsidR="004600AB" w:rsidRPr="006B3D32" w:rsidRDefault="004600AB" w:rsidP="004600AB">
      <w:pPr>
        <w:pStyle w:val="FL"/>
        <w:jc w:val="left"/>
      </w:pPr>
    </w:p>
    <w:p w14:paraId="23C68460" w14:textId="07BC6D36" w:rsidR="004600AB" w:rsidRDefault="004600AB" w:rsidP="004600AB">
      <w:pPr>
        <w:pStyle w:val="TF"/>
      </w:pPr>
      <w:r w:rsidRPr="006B3D32">
        <w:t xml:space="preserve">Figure </w:t>
      </w:r>
      <w:r>
        <w:t>D</w:t>
      </w:r>
      <w:r w:rsidRPr="006B3D32">
        <w:t>.</w:t>
      </w:r>
      <w:r w:rsidR="00A24E8E">
        <w:t>1</w:t>
      </w:r>
      <w:r w:rsidRPr="006B3D32">
        <w:t xml:space="preserve">: </w:t>
      </w:r>
      <w:r w:rsidR="00DB4C6C">
        <w:t xml:space="preserve">Test set-up </w:t>
      </w:r>
      <w:r>
        <w:t>for the spurious</w:t>
      </w:r>
      <w:r w:rsidRPr="00236BE8">
        <w:t xml:space="preserve"> emissions </w:t>
      </w:r>
      <w:r>
        <w:t>measurements</w:t>
      </w:r>
    </w:p>
    <w:p w14:paraId="11D10C14" w14:textId="2EF69A29" w:rsidR="00E6234A" w:rsidRDefault="00E6234A" w:rsidP="00E9196F">
      <w:r>
        <w:t xml:space="preserve">A </w:t>
      </w:r>
      <w:r w:rsidRPr="00B659ED">
        <w:t>WR-284/</w:t>
      </w:r>
      <w:r>
        <w:t>WG10/</w:t>
      </w:r>
      <w:r w:rsidRPr="00B659ED">
        <w:t xml:space="preserve">R32 waveguide </w:t>
      </w:r>
      <w:r>
        <w:t>shall be used to connect the transceiver output.</w:t>
      </w:r>
    </w:p>
    <w:p w14:paraId="1BC90D65" w14:textId="53BDEA81" w:rsidR="00FA2212" w:rsidRDefault="003F17D8" w:rsidP="00E9196F">
      <w:r>
        <w:t>A</w:t>
      </w:r>
      <w:r w:rsidR="00E9196F">
        <w:t xml:space="preserve"> wideband RF coupler inserted between the transceiver output and a dummy load</w:t>
      </w:r>
      <w:r w:rsidR="00500085">
        <w:t xml:space="preserve"> shall applied</w:t>
      </w:r>
      <w:r w:rsidR="00E9196F">
        <w:t xml:space="preserve">. </w:t>
      </w:r>
      <w:r w:rsidR="009A1D0B">
        <w:t xml:space="preserve"> </w:t>
      </w:r>
    </w:p>
    <w:p w14:paraId="0B13A307" w14:textId="77777777" w:rsidR="008D196B" w:rsidRDefault="009A1D0B" w:rsidP="00E9196F">
      <w:r>
        <w:t xml:space="preserve">The frequency range of </w:t>
      </w:r>
      <w:r w:rsidR="00B71A4E">
        <w:t>directiv</w:t>
      </w:r>
      <w:r w:rsidR="00E97EA3">
        <w:t>ity</w:t>
      </w:r>
      <w:r w:rsidR="00B71A4E">
        <w:t xml:space="preserve"> port of </w:t>
      </w:r>
      <w:r>
        <w:t>the coupler shall be from 2,077 GHz to 15,5 GHz.</w:t>
      </w:r>
    </w:p>
    <w:p w14:paraId="0B61F406" w14:textId="77777777" w:rsidR="008D196B" w:rsidRDefault="00291F3B" w:rsidP="00E9196F">
      <w:r w:rsidRPr="00E503FC">
        <w:t xml:space="preserve">The </w:t>
      </w:r>
      <w:r>
        <w:t>length of</w:t>
      </w:r>
      <w:r w:rsidRPr="00E503FC">
        <w:t xml:space="preserve"> the </w:t>
      </w:r>
      <w:r>
        <w:t xml:space="preserve">WG10 </w:t>
      </w:r>
      <w:r w:rsidRPr="00E503FC">
        <w:t xml:space="preserve">waveguide </w:t>
      </w:r>
      <w:r>
        <w:t xml:space="preserve">between the output of the transceiver and the </w:t>
      </w:r>
      <w:r w:rsidRPr="00E503FC">
        <w:t>coupler</w:t>
      </w:r>
      <w:r>
        <w:t xml:space="preserve"> </w:t>
      </w:r>
      <w:r w:rsidRPr="004A2955">
        <w:t xml:space="preserve">shall be at least of </w:t>
      </w:r>
      <w:r>
        <w:t>20</w:t>
      </w:r>
      <w:r w:rsidRPr="004A2955">
        <w:t>cm</w:t>
      </w:r>
      <w:r>
        <w:t>, to avoid measurement of potential evanescent waves.</w:t>
      </w:r>
      <w:r w:rsidR="008D196B">
        <w:t xml:space="preserve"> </w:t>
      </w:r>
    </w:p>
    <w:p w14:paraId="43D8A52C" w14:textId="3C1C0E84" w:rsidR="00500085" w:rsidDel="00810559" w:rsidRDefault="008D196B" w:rsidP="007F4B1D">
      <w:pPr>
        <w:rPr>
          <w:lang w:eastAsia="en-GB"/>
        </w:rPr>
      </w:pPr>
      <w:r w:rsidRPr="00E503FC">
        <w:t xml:space="preserve">The coupling ratio from the </w:t>
      </w:r>
      <w:r>
        <w:t xml:space="preserve">WG10 </w:t>
      </w:r>
      <w:r w:rsidRPr="00E503FC">
        <w:t xml:space="preserve">waveguide coupler shall be </w:t>
      </w:r>
      <w:r w:rsidRPr="00D83AD8">
        <w:t>added</w:t>
      </w:r>
      <w:r w:rsidRPr="00E503FC">
        <w:t xml:space="preserve"> to the measurement</w:t>
      </w:r>
      <w:r w:rsidR="008F05B3">
        <w:t>.</w:t>
      </w:r>
      <w:r w:rsidR="007F4B1D">
        <w:t xml:space="preserve"> </w:t>
      </w:r>
      <w:r w:rsidR="00500085" w:rsidDel="00810559">
        <w:rPr>
          <w:lang w:eastAsia="en-GB"/>
        </w:rPr>
        <w:t xml:space="preserve">To obtain a sufficient dynamic range, the radar signal may need to be suppressed </w:t>
      </w:r>
      <w:r w:rsidR="007F4B1D" w:rsidDel="00810559">
        <w:rPr>
          <w:lang w:eastAsia="en-GB"/>
        </w:rPr>
        <w:t>by</w:t>
      </w:r>
      <w:r w:rsidR="007F4B1D">
        <w:rPr>
          <w:lang w:eastAsia="en-GB"/>
        </w:rPr>
        <w:t xml:space="preserve"> </w:t>
      </w:r>
      <w:r w:rsidR="00500085" w:rsidDel="00810559">
        <w:rPr>
          <w:lang w:eastAsia="en-GB"/>
        </w:rPr>
        <w:t xml:space="preserve">adding a notch filter </w:t>
      </w:r>
      <w:r w:rsidR="00500085">
        <w:rPr>
          <w:lang w:eastAsia="en-GB"/>
        </w:rPr>
        <w:t>in front the measurement equipment</w:t>
      </w:r>
      <w:r w:rsidR="00500085" w:rsidDel="00810559">
        <w:rPr>
          <w:lang w:eastAsia="en-GB"/>
        </w:rPr>
        <w:t>.</w:t>
      </w:r>
    </w:p>
    <w:p w14:paraId="1B65B3C0" w14:textId="77777777" w:rsidR="007F4B1D" w:rsidRDefault="007F4B1D" w:rsidP="00B32D21"/>
    <w:p w14:paraId="63D0EEF6" w14:textId="13B97F7B" w:rsidR="00B32D21" w:rsidRDefault="00B32D21" w:rsidP="00B32D21">
      <w:r w:rsidRPr="006B3D32">
        <w:t xml:space="preserve">The </w:t>
      </w:r>
      <w:r w:rsidR="00DB4C6C">
        <w:t>test set-up</w:t>
      </w:r>
      <w:r w:rsidR="00DB4C6C" w:rsidRPr="006B3D32">
        <w:t xml:space="preserve"> </w:t>
      </w:r>
      <w:r w:rsidRPr="006B3D32">
        <w:t>for measurement of the</w:t>
      </w:r>
      <w:r>
        <w:t xml:space="preserve"> stand-by </w:t>
      </w:r>
      <w:r w:rsidRPr="006B3D32">
        <w:t>emission</w:t>
      </w:r>
      <w:r>
        <w:t>s</w:t>
      </w:r>
      <w:r w:rsidRPr="006B3D32">
        <w:t xml:space="preserve"> shown in figure </w:t>
      </w:r>
      <w:r>
        <w:t>D</w:t>
      </w:r>
      <w:r w:rsidRPr="006B3D32">
        <w:t>.</w:t>
      </w:r>
      <w:r>
        <w:t>2</w:t>
      </w:r>
      <w:r w:rsidRPr="006B3D32">
        <w:t xml:space="preserve"> shall be applied.</w:t>
      </w:r>
      <w:r w:rsidR="007F4B1D">
        <w:t xml:space="preserve"> </w:t>
      </w:r>
    </w:p>
    <w:p w14:paraId="616C422F" w14:textId="77777777" w:rsidR="00B32D21" w:rsidRDefault="00B32D21" w:rsidP="00B32D21"/>
    <w:p w14:paraId="1133F7B8" w14:textId="77777777" w:rsidR="00B32D21" w:rsidRDefault="00B32D21" w:rsidP="00B32D21">
      <w:r>
        <w:t xml:space="preserve"> </w:t>
      </w:r>
    </w:p>
    <w:p w14:paraId="11B2FDE0" w14:textId="77777777" w:rsidR="00B32D21" w:rsidRDefault="00B32D21" w:rsidP="00B32D21">
      <w:pPr>
        <w:pStyle w:val="FL"/>
        <w:jc w:val="left"/>
      </w:pPr>
    </w:p>
    <w:p w14:paraId="28E1194A" w14:textId="24F87F9E" w:rsidR="00B32D21" w:rsidRPr="006B3D32" w:rsidRDefault="00B32D21" w:rsidP="007F4B1D">
      <w:pPr>
        <w:pStyle w:val="FL"/>
      </w:pPr>
      <w:r w:rsidRPr="00552DE7">
        <w:object w:dxaOrig="14080" w:dyaOrig="11070" w14:anchorId="481C044F">
          <v:shape id="_x0000_i1031" type="#_x0000_t75" style="width:408.6pt;height:322.8pt" o:ole="">
            <v:imagedata r:id="rId28" o:title=""/>
          </v:shape>
          <o:OLEObject Type="Embed" ProgID="Visio.Drawing.11" ShapeID="_x0000_i1031" DrawAspect="Content" ObjectID="_1661695994" r:id="rId29"/>
        </w:object>
      </w:r>
    </w:p>
    <w:p w14:paraId="5E93E8DF" w14:textId="096A270F" w:rsidR="00B32D21" w:rsidRDefault="00B32D21" w:rsidP="00B32D21">
      <w:pPr>
        <w:pStyle w:val="TF"/>
      </w:pPr>
      <w:r w:rsidRPr="006B3D32">
        <w:t xml:space="preserve">Figure </w:t>
      </w:r>
      <w:r>
        <w:t>D</w:t>
      </w:r>
      <w:r w:rsidRPr="006B3D32">
        <w:t>.</w:t>
      </w:r>
      <w:r>
        <w:t>2</w:t>
      </w:r>
      <w:r w:rsidRPr="006B3D32">
        <w:t xml:space="preserve">: </w:t>
      </w:r>
      <w:r w:rsidR="00DB4C6C">
        <w:t xml:space="preserve">Test-set-up </w:t>
      </w:r>
      <w:r>
        <w:t>for the stand-by</w:t>
      </w:r>
      <w:r w:rsidRPr="00236BE8">
        <w:t xml:space="preserve"> emissions </w:t>
      </w:r>
      <w:r>
        <w:t>measurements</w:t>
      </w:r>
    </w:p>
    <w:p w14:paraId="6A686038" w14:textId="77777777" w:rsidR="00B32D21" w:rsidRDefault="00B32D21" w:rsidP="00B32D21">
      <w:r w:rsidRPr="00E503FC">
        <w:t xml:space="preserve">The </w:t>
      </w:r>
      <w:r>
        <w:t>length of</w:t>
      </w:r>
      <w:r w:rsidRPr="00E503FC">
        <w:t xml:space="preserve"> the </w:t>
      </w:r>
      <w:r>
        <w:t xml:space="preserve">WG10 </w:t>
      </w:r>
      <w:r w:rsidRPr="00E503FC">
        <w:t>waveguide</w:t>
      </w:r>
      <w:r>
        <w:t xml:space="preserve"> between the output of the transceiver and the WG10 </w:t>
      </w:r>
      <w:r w:rsidRPr="00E503FC">
        <w:t>coupler</w:t>
      </w:r>
      <w:r>
        <w:t xml:space="preserve"> </w:t>
      </w:r>
      <w:r w:rsidRPr="004A2955">
        <w:t xml:space="preserve">shall be at least of </w:t>
      </w:r>
      <w:r>
        <w:t>20</w:t>
      </w:r>
      <w:r w:rsidRPr="004A2955">
        <w:t>cm</w:t>
      </w:r>
      <w:r>
        <w:t>.</w:t>
      </w:r>
    </w:p>
    <w:p w14:paraId="41404226" w14:textId="77777777" w:rsidR="00B32D21" w:rsidRDefault="00B32D21" w:rsidP="00B32D21">
      <w:r>
        <w:t>The length of the WG12 waveguide, used as high pass filter, shall be at least of 15cm.</w:t>
      </w:r>
    </w:p>
    <w:p w14:paraId="593684AB" w14:textId="77777777" w:rsidR="00B32D21" w:rsidRPr="00E503FC" w:rsidRDefault="00B32D21" w:rsidP="00B32D21">
      <w:r>
        <w:t>The frequency ranges of the used waveguides to coaxial transition can be seen in Table D.1.</w:t>
      </w:r>
    </w:p>
    <w:p w14:paraId="1B8C7E4C" w14:textId="77777777" w:rsidR="00B32D21" w:rsidRPr="003A4ADE" w:rsidRDefault="00B32D21" w:rsidP="00B32D21">
      <w:pPr>
        <w:pStyle w:val="NO"/>
        <w:ind w:left="287" w:hanging="3"/>
      </w:pPr>
      <w:r w:rsidRPr="003A4ADE">
        <w:t xml:space="preserve">Due to the ambiguous propagation modes of the used S-Band waveguide for higher frequencies, smaller waveguides with linear tapers </w:t>
      </w:r>
      <w:r w:rsidRPr="00944954">
        <w:t>shall</w:t>
      </w:r>
      <w:r w:rsidRPr="003A4ADE">
        <w:t xml:space="preserve"> be used for the measurement of higher frequencies. These frequency ranges are also referred to as waveguide bands as described in </w:t>
      </w:r>
      <w:r w:rsidRPr="003A4ADE">
        <w:fldChar w:fldCharType="begin"/>
      </w:r>
      <w:r w:rsidRPr="003A4ADE">
        <w:instrText xml:space="preserve"> REF _Ref436293320 \h  \* MERGEFORMAT </w:instrText>
      </w:r>
      <w:r w:rsidRPr="003A4ADE">
        <w:fldChar w:fldCharType="separate"/>
      </w:r>
      <w:r w:rsidRPr="00E503FC">
        <w:t xml:space="preserve">Table </w:t>
      </w:r>
      <w:r>
        <w:t>D.1</w:t>
      </w:r>
      <w:r w:rsidRPr="003A4ADE">
        <w:fldChar w:fldCharType="end"/>
      </w:r>
      <w:r w:rsidRPr="003A4ADE">
        <w:t>.</w:t>
      </w:r>
    </w:p>
    <w:p w14:paraId="77D5EBD8" w14:textId="77777777" w:rsidR="00B32D21" w:rsidRPr="003A4ADE" w:rsidRDefault="00B32D21" w:rsidP="00B32D21">
      <w:pPr>
        <w:pStyle w:val="NO"/>
        <w:ind w:left="287" w:hanging="3"/>
      </w:pPr>
      <w:r w:rsidRPr="003A4ADE">
        <w:t xml:space="preserve">Each waveguide band </w:t>
      </w:r>
      <w:r w:rsidRPr="00944954">
        <w:t>shall</w:t>
      </w:r>
      <w:r w:rsidRPr="003A4ADE">
        <w:t xml:space="preserve"> be measured with its corresponding waveguide resulting in unambiguously measurements for the spurious measurements.</w:t>
      </w:r>
    </w:p>
    <w:p w14:paraId="27B05606" w14:textId="45FD642A" w:rsidR="009C7367" w:rsidRDefault="00B32D21" w:rsidP="00B32D21">
      <w:r w:rsidRPr="00E503FC">
        <w:t>EXAMPLE:</w:t>
      </w:r>
      <w:r w:rsidRPr="00E503FC">
        <w:tab/>
        <w:t>For the measurement of the frequency range 5</w:t>
      </w:r>
      <w:r>
        <w:t>,</w:t>
      </w:r>
      <w:r w:rsidRPr="00E503FC">
        <w:t>85 GHz to 8,2 GHz the following setup is used: a taper from WG10 to WG12 followed by a second taper from WG12 to WG14, followed by at least 15 cm of WG14 waveguide terminated with a WG14 to coax transition</w:t>
      </w:r>
      <w:r w:rsidR="007F4B1D">
        <w:t>.</w:t>
      </w:r>
    </w:p>
    <w:p w14:paraId="5BD9FBF8" w14:textId="77777777" w:rsidR="00B32D21" w:rsidRPr="00E503FC" w:rsidRDefault="00B32D21" w:rsidP="00B32D21">
      <w:pPr>
        <w:pStyle w:val="FL"/>
        <w:rPr>
          <w:color w:val="000000" w:themeColor="text1"/>
        </w:rPr>
      </w:pPr>
      <w:r w:rsidRPr="00E503FC">
        <w:t xml:space="preserve">Table </w:t>
      </w:r>
      <w:r>
        <w:rPr>
          <w:noProof/>
        </w:rPr>
        <w:t>D.1</w:t>
      </w:r>
      <w:r w:rsidRPr="00E503FC">
        <w:t>: Waveguide bands and associated waveguides</w:t>
      </w:r>
    </w:p>
    <w:tbl>
      <w:tblPr>
        <w:tblStyle w:val="TableGrid"/>
        <w:tblW w:w="0" w:type="auto"/>
        <w:jc w:val="center"/>
        <w:tblLayout w:type="fixed"/>
        <w:tblCellMar>
          <w:left w:w="28" w:type="dxa"/>
        </w:tblCellMar>
        <w:tblLook w:val="04A0" w:firstRow="1" w:lastRow="0" w:firstColumn="1" w:lastColumn="0" w:noHBand="0" w:noVBand="1"/>
      </w:tblPr>
      <w:tblGrid>
        <w:gridCol w:w="1252"/>
        <w:gridCol w:w="2429"/>
        <w:gridCol w:w="1708"/>
        <w:gridCol w:w="1248"/>
        <w:gridCol w:w="1248"/>
        <w:gridCol w:w="899"/>
      </w:tblGrid>
      <w:tr w:rsidR="00B32D21" w:rsidRPr="00E503FC" w14:paraId="46FD2F07" w14:textId="77777777" w:rsidTr="00A232D1">
        <w:trPr>
          <w:jc w:val="center"/>
        </w:trPr>
        <w:tc>
          <w:tcPr>
            <w:tcW w:w="1252" w:type="dxa"/>
            <w:vMerge w:val="restart"/>
            <w:vAlign w:val="center"/>
          </w:tcPr>
          <w:p w14:paraId="54A45207" w14:textId="77777777" w:rsidR="00B32D21" w:rsidRPr="00E503FC" w:rsidRDefault="00B32D21" w:rsidP="00A232D1">
            <w:pPr>
              <w:pStyle w:val="TAH"/>
            </w:pPr>
            <w:r w:rsidRPr="00E503FC">
              <w:t>Waveguide band</w:t>
            </w:r>
          </w:p>
        </w:tc>
        <w:tc>
          <w:tcPr>
            <w:tcW w:w="2429" w:type="dxa"/>
            <w:vMerge w:val="restart"/>
            <w:vAlign w:val="center"/>
          </w:tcPr>
          <w:p w14:paraId="3EEBB6D4" w14:textId="77777777" w:rsidR="00B32D21" w:rsidRPr="00E503FC" w:rsidRDefault="00B32D21" w:rsidP="00A232D1">
            <w:pPr>
              <w:pStyle w:val="TAH"/>
            </w:pPr>
            <w:r>
              <w:t>Frequency range</w:t>
            </w:r>
          </w:p>
        </w:tc>
        <w:tc>
          <w:tcPr>
            <w:tcW w:w="1708" w:type="dxa"/>
            <w:vMerge w:val="restart"/>
            <w:vAlign w:val="center"/>
          </w:tcPr>
          <w:p w14:paraId="73D1A626" w14:textId="77777777" w:rsidR="00B32D21" w:rsidRPr="00E503FC" w:rsidRDefault="00B32D21" w:rsidP="00A232D1">
            <w:pPr>
              <w:pStyle w:val="TAH"/>
            </w:pPr>
            <w:r w:rsidRPr="00E503FC">
              <w:t>Cut-off frequency</w:t>
            </w:r>
          </w:p>
        </w:tc>
        <w:tc>
          <w:tcPr>
            <w:tcW w:w="3395" w:type="dxa"/>
            <w:gridSpan w:val="3"/>
            <w:vAlign w:val="center"/>
          </w:tcPr>
          <w:p w14:paraId="4CDFF66A" w14:textId="77777777" w:rsidR="00B32D21" w:rsidRPr="00E503FC" w:rsidRDefault="00B32D21" w:rsidP="00A232D1">
            <w:pPr>
              <w:pStyle w:val="TAH"/>
            </w:pPr>
            <w:r w:rsidRPr="00E503FC">
              <w:t>Waveguide designation</w:t>
            </w:r>
          </w:p>
        </w:tc>
      </w:tr>
      <w:tr w:rsidR="00B32D21" w:rsidRPr="00E503FC" w14:paraId="28DC1401" w14:textId="77777777" w:rsidTr="00A232D1">
        <w:trPr>
          <w:jc w:val="center"/>
        </w:trPr>
        <w:tc>
          <w:tcPr>
            <w:tcW w:w="1252" w:type="dxa"/>
            <w:vMerge/>
            <w:vAlign w:val="center"/>
          </w:tcPr>
          <w:p w14:paraId="7A01F64F" w14:textId="77777777" w:rsidR="00B32D21" w:rsidRPr="00E503FC" w:rsidRDefault="00B32D21" w:rsidP="00A232D1">
            <w:pPr>
              <w:pStyle w:val="TAH"/>
            </w:pPr>
          </w:p>
        </w:tc>
        <w:tc>
          <w:tcPr>
            <w:tcW w:w="2429" w:type="dxa"/>
            <w:vMerge/>
            <w:vAlign w:val="center"/>
          </w:tcPr>
          <w:p w14:paraId="38531B94" w14:textId="77777777" w:rsidR="00B32D21" w:rsidRPr="00E503FC" w:rsidRDefault="00B32D21" w:rsidP="00A232D1">
            <w:pPr>
              <w:pStyle w:val="TAH"/>
            </w:pPr>
          </w:p>
        </w:tc>
        <w:tc>
          <w:tcPr>
            <w:tcW w:w="1708" w:type="dxa"/>
            <w:vMerge/>
            <w:vAlign w:val="center"/>
          </w:tcPr>
          <w:p w14:paraId="6755BF60" w14:textId="77777777" w:rsidR="00B32D21" w:rsidRPr="00E503FC" w:rsidRDefault="00B32D21" w:rsidP="00A232D1">
            <w:pPr>
              <w:pStyle w:val="TAH"/>
            </w:pPr>
          </w:p>
        </w:tc>
        <w:tc>
          <w:tcPr>
            <w:tcW w:w="1248" w:type="dxa"/>
            <w:vAlign w:val="center"/>
          </w:tcPr>
          <w:p w14:paraId="5F9BB212" w14:textId="77777777" w:rsidR="00B32D21" w:rsidRPr="00E503FC" w:rsidRDefault="00B32D21" w:rsidP="00A232D1">
            <w:pPr>
              <w:pStyle w:val="TAH"/>
            </w:pPr>
            <w:r w:rsidRPr="00E503FC">
              <w:t>EIA</w:t>
            </w:r>
          </w:p>
        </w:tc>
        <w:tc>
          <w:tcPr>
            <w:tcW w:w="1248" w:type="dxa"/>
            <w:vAlign w:val="center"/>
          </w:tcPr>
          <w:p w14:paraId="730B4177" w14:textId="77777777" w:rsidR="00B32D21" w:rsidRPr="00E503FC" w:rsidRDefault="00B32D21" w:rsidP="00A232D1">
            <w:pPr>
              <w:pStyle w:val="TAH"/>
            </w:pPr>
            <w:r w:rsidRPr="00E503FC">
              <w:t>UK</w:t>
            </w:r>
          </w:p>
        </w:tc>
        <w:tc>
          <w:tcPr>
            <w:tcW w:w="899" w:type="dxa"/>
          </w:tcPr>
          <w:p w14:paraId="11DB65C6" w14:textId="77777777" w:rsidR="00B32D21" w:rsidRPr="00E503FC" w:rsidRDefault="00B32D21" w:rsidP="00A232D1">
            <w:pPr>
              <w:pStyle w:val="TAH"/>
            </w:pPr>
            <w:r w:rsidRPr="00E503FC">
              <w:t>R</w:t>
            </w:r>
          </w:p>
        </w:tc>
      </w:tr>
      <w:tr w:rsidR="00B32D21" w:rsidRPr="00E503FC" w14:paraId="0BFE0A53" w14:textId="77777777" w:rsidTr="00A232D1">
        <w:trPr>
          <w:jc w:val="center"/>
        </w:trPr>
        <w:tc>
          <w:tcPr>
            <w:tcW w:w="1252" w:type="dxa"/>
          </w:tcPr>
          <w:p w14:paraId="1DF8313F" w14:textId="77777777" w:rsidR="00B32D21" w:rsidRPr="00E503FC" w:rsidRDefault="00B32D21" w:rsidP="00A232D1">
            <w:pPr>
              <w:pStyle w:val="TAC"/>
            </w:pPr>
            <w:r w:rsidRPr="00E503FC">
              <w:t>S</w:t>
            </w:r>
          </w:p>
        </w:tc>
        <w:tc>
          <w:tcPr>
            <w:tcW w:w="2429" w:type="dxa"/>
          </w:tcPr>
          <w:p w14:paraId="55861148" w14:textId="77777777" w:rsidR="00B32D21" w:rsidRPr="00E503FC" w:rsidRDefault="00B32D21" w:rsidP="00A232D1">
            <w:pPr>
              <w:pStyle w:val="TAC"/>
            </w:pPr>
            <w:r w:rsidRPr="00E503FC">
              <w:t xml:space="preserve">2 </w:t>
            </w:r>
            <w:r>
              <w:t>077</w:t>
            </w:r>
            <w:r w:rsidRPr="00E503FC">
              <w:t xml:space="preserve"> MHz to 3 950 MHz</w:t>
            </w:r>
          </w:p>
        </w:tc>
        <w:tc>
          <w:tcPr>
            <w:tcW w:w="1708" w:type="dxa"/>
          </w:tcPr>
          <w:p w14:paraId="1351D75E" w14:textId="77777777" w:rsidR="00B32D21" w:rsidRPr="00E503FC" w:rsidRDefault="00B32D21" w:rsidP="00A232D1">
            <w:pPr>
              <w:pStyle w:val="TAC"/>
            </w:pPr>
            <w:r w:rsidRPr="00E503FC">
              <w:t>2 077 MHz</w:t>
            </w:r>
          </w:p>
        </w:tc>
        <w:tc>
          <w:tcPr>
            <w:tcW w:w="1248" w:type="dxa"/>
          </w:tcPr>
          <w:p w14:paraId="45BFED51" w14:textId="77777777" w:rsidR="00B32D21" w:rsidRPr="00E503FC" w:rsidRDefault="00B32D21" w:rsidP="00A232D1">
            <w:pPr>
              <w:pStyle w:val="TAC"/>
            </w:pPr>
            <w:r w:rsidRPr="00E503FC">
              <w:t>WR284</w:t>
            </w:r>
          </w:p>
        </w:tc>
        <w:tc>
          <w:tcPr>
            <w:tcW w:w="1248" w:type="dxa"/>
          </w:tcPr>
          <w:p w14:paraId="6F0010CB" w14:textId="77777777" w:rsidR="00B32D21" w:rsidRPr="00E503FC" w:rsidRDefault="00B32D21" w:rsidP="00A232D1">
            <w:pPr>
              <w:pStyle w:val="TAC"/>
            </w:pPr>
            <w:r w:rsidRPr="00E503FC">
              <w:t>WG10</w:t>
            </w:r>
          </w:p>
        </w:tc>
        <w:tc>
          <w:tcPr>
            <w:tcW w:w="899" w:type="dxa"/>
          </w:tcPr>
          <w:p w14:paraId="709129D0" w14:textId="77777777" w:rsidR="00B32D21" w:rsidRPr="00E503FC" w:rsidRDefault="00B32D21" w:rsidP="00A232D1">
            <w:pPr>
              <w:pStyle w:val="TAC"/>
            </w:pPr>
            <w:r w:rsidRPr="00E503FC">
              <w:t>R32</w:t>
            </w:r>
          </w:p>
        </w:tc>
      </w:tr>
      <w:tr w:rsidR="00B32D21" w:rsidRPr="00E503FC" w14:paraId="46C4B240" w14:textId="77777777" w:rsidTr="00A232D1">
        <w:trPr>
          <w:jc w:val="center"/>
        </w:trPr>
        <w:tc>
          <w:tcPr>
            <w:tcW w:w="1252" w:type="dxa"/>
          </w:tcPr>
          <w:p w14:paraId="2BDECC13" w14:textId="77777777" w:rsidR="00B32D21" w:rsidRPr="00E503FC" w:rsidRDefault="00B32D21" w:rsidP="00A232D1">
            <w:pPr>
              <w:pStyle w:val="TAC"/>
            </w:pPr>
            <w:r w:rsidRPr="00E503FC">
              <w:t>C</w:t>
            </w:r>
            <w:r>
              <w:t xml:space="preserve"> under</w:t>
            </w:r>
          </w:p>
        </w:tc>
        <w:tc>
          <w:tcPr>
            <w:tcW w:w="2429" w:type="dxa"/>
          </w:tcPr>
          <w:p w14:paraId="1D47B80A" w14:textId="77777777" w:rsidR="00B32D21" w:rsidRPr="00E503FC" w:rsidRDefault="00B32D21" w:rsidP="00A232D1">
            <w:pPr>
              <w:pStyle w:val="TAC"/>
            </w:pPr>
            <w:r w:rsidRPr="00E503FC">
              <w:t>3 950 MHz to 5 850 MHz</w:t>
            </w:r>
          </w:p>
        </w:tc>
        <w:tc>
          <w:tcPr>
            <w:tcW w:w="1708" w:type="dxa"/>
          </w:tcPr>
          <w:p w14:paraId="636C27E1" w14:textId="77777777" w:rsidR="00B32D21" w:rsidRPr="00E503FC" w:rsidRDefault="00B32D21" w:rsidP="00A232D1">
            <w:pPr>
              <w:pStyle w:val="TAC"/>
            </w:pPr>
            <w:r w:rsidRPr="00E503FC">
              <w:t>3 152 MHz</w:t>
            </w:r>
          </w:p>
        </w:tc>
        <w:tc>
          <w:tcPr>
            <w:tcW w:w="1248" w:type="dxa"/>
          </w:tcPr>
          <w:p w14:paraId="4742D12F" w14:textId="77777777" w:rsidR="00B32D21" w:rsidRPr="00E503FC" w:rsidRDefault="00B32D21" w:rsidP="00A232D1">
            <w:pPr>
              <w:pStyle w:val="TAC"/>
            </w:pPr>
            <w:r w:rsidRPr="00E503FC">
              <w:t>WR187</w:t>
            </w:r>
          </w:p>
        </w:tc>
        <w:tc>
          <w:tcPr>
            <w:tcW w:w="1248" w:type="dxa"/>
          </w:tcPr>
          <w:p w14:paraId="695FC7DF" w14:textId="77777777" w:rsidR="00B32D21" w:rsidRPr="00E503FC" w:rsidRDefault="00B32D21" w:rsidP="00A232D1">
            <w:pPr>
              <w:pStyle w:val="TAC"/>
            </w:pPr>
            <w:r w:rsidRPr="00E503FC">
              <w:t>WG12</w:t>
            </w:r>
          </w:p>
        </w:tc>
        <w:tc>
          <w:tcPr>
            <w:tcW w:w="899" w:type="dxa"/>
          </w:tcPr>
          <w:p w14:paraId="1A83A103" w14:textId="77777777" w:rsidR="00B32D21" w:rsidRPr="00E503FC" w:rsidRDefault="00B32D21" w:rsidP="00A232D1">
            <w:pPr>
              <w:pStyle w:val="TAC"/>
            </w:pPr>
            <w:r w:rsidRPr="00E503FC">
              <w:t>R48</w:t>
            </w:r>
          </w:p>
        </w:tc>
      </w:tr>
      <w:tr w:rsidR="00B32D21" w:rsidRPr="00E503FC" w14:paraId="211CBE43" w14:textId="77777777" w:rsidTr="00A232D1">
        <w:trPr>
          <w:jc w:val="center"/>
        </w:trPr>
        <w:tc>
          <w:tcPr>
            <w:tcW w:w="1252" w:type="dxa"/>
          </w:tcPr>
          <w:p w14:paraId="02F72A01" w14:textId="77777777" w:rsidR="00B32D21" w:rsidRPr="00E503FC" w:rsidRDefault="00B32D21" w:rsidP="00A232D1">
            <w:pPr>
              <w:pStyle w:val="TAC"/>
            </w:pPr>
            <w:r>
              <w:t>C above</w:t>
            </w:r>
          </w:p>
        </w:tc>
        <w:tc>
          <w:tcPr>
            <w:tcW w:w="2429" w:type="dxa"/>
          </w:tcPr>
          <w:p w14:paraId="5F13194A" w14:textId="77777777" w:rsidR="00B32D21" w:rsidRPr="00E503FC" w:rsidRDefault="00B32D21" w:rsidP="00A232D1">
            <w:pPr>
              <w:pStyle w:val="TAC"/>
            </w:pPr>
            <w:r w:rsidRPr="00E503FC">
              <w:t>5 850 MHz to 8 200 MHz</w:t>
            </w:r>
          </w:p>
        </w:tc>
        <w:tc>
          <w:tcPr>
            <w:tcW w:w="1708" w:type="dxa"/>
          </w:tcPr>
          <w:p w14:paraId="7ABE1D2C" w14:textId="77777777" w:rsidR="00B32D21" w:rsidRPr="00E503FC" w:rsidRDefault="00B32D21" w:rsidP="00A232D1">
            <w:pPr>
              <w:pStyle w:val="TAC"/>
            </w:pPr>
            <w:r w:rsidRPr="00E503FC">
              <w:t>4 300 MHz</w:t>
            </w:r>
          </w:p>
        </w:tc>
        <w:tc>
          <w:tcPr>
            <w:tcW w:w="1248" w:type="dxa"/>
          </w:tcPr>
          <w:p w14:paraId="6A722A67" w14:textId="77777777" w:rsidR="00B32D21" w:rsidRPr="00E503FC" w:rsidRDefault="00B32D21" w:rsidP="00A232D1">
            <w:pPr>
              <w:pStyle w:val="TAC"/>
            </w:pPr>
            <w:r w:rsidRPr="00E503FC">
              <w:t>WR137</w:t>
            </w:r>
          </w:p>
        </w:tc>
        <w:tc>
          <w:tcPr>
            <w:tcW w:w="1248" w:type="dxa"/>
          </w:tcPr>
          <w:p w14:paraId="38D1905A" w14:textId="77777777" w:rsidR="00B32D21" w:rsidRPr="00E503FC" w:rsidRDefault="00B32D21" w:rsidP="00A232D1">
            <w:pPr>
              <w:pStyle w:val="TAC"/>
            </w:pPr>
            <w:r w:rsidRPr="00E503FC">
              <w:t>WG14</w:t>
            </w:r>
          </w:p>
        </w:tc>
        <w:tc>
          <w:tcPr>
            <w:tcW w:w="899" w:type="dxa"/>
          </w:tcPr>
          <w:p w14:paraId="5A9BABDA" w14:textId="77777777" w:rsidR="00B32D21" w:rsidRPr="00E503FC" w:rsidRDefault="00B32D21" w:rsidP="00A232D1">
            <w:pPr>
              <w:pStyle w:val="TAC"/>
            </w:pPr>
            <w:r w:rsidRPr="00E503FC">
              <w:t>R70</w:t>
            </w:r>
          </w:p>
        </w:tc>
      </w:tr>
      <w:tr w:rsidR="00B32D21" w:rsidRPr="00E503FC" w14:paraId="6B1D3E1E" w14:textId="77777777" w:rsidTr="00A232D1">
        <w:trPr>
          <w:jc w:val="center"/>
        </w:trPr>
        <w:tc>
          <w:tcPr>
            <w:tcW w:w="1252" w:type="dxa"/>
          </w:tcPr>
          <w:p w14:paraId="66BBD1AD" w14:textId="77777777" w:rsidR="00B32D21" w:rsidRPr="00E503FC" w:rsidRDefault="00B32D21" w:rsidP="00A232D1">
            <w:pPr>
              <w:pStyle w:val="TAC"/>
            </w:pPr>
            <w:r w:rsidRPr="00E503FC">
              <w:t>X</w:t>
            </w:r>
          </w:p>
        </w:tc>
        <w:tc>
          <w:tcPr>
            <w:tcW w:w="2429" w:type="dxa"/>
          </w:tcPr>
          <w:p w14:paraId="4E67C2AC" w14:textId="77777777" w:rsidR="00B32D21" w:rsidRPr="00E503FC" w:rsidRDefault="00B32D21" w:rsidP="00A232D1">
            <w:pPr>
              <w:pStyle w:val="TAC"/>
            </w:pPr>
            <w:r w:rsidRPr="00E503FC">
              <w:t>8 200 MHz to 12 400 MHz</w:t>
            </w:r>
          </w:p>
        </w:tc>
        <w:tc>
          <w:tcPr>
            <w:tcW w:w="1708" w:type="dxa"/>
          </w:tcPr>
          <w:p w14:paraId="7DA41EBE" w14:textId="77777777" w:rsidR="00B32D21" w:rsidRPr="00E503FC" w:rsidRDefault="00B32D21" w:rsidP="00A232D1">
            <w:pPr>
              <w:pStyle w:val="TAC"/>
            </w:pPr>
            <w:r w:rsidRPr="00E503FC">
              <w:t>6 556 MHz</w:t>
            </w:r>
          </w:p>
        </w:tc>
        <w:tc>
          <w:tcPr>
            <w:tcW w:w="1248" w:type="dxa"/>
          </w:tcPr>
          <w:p w14:paraId="1C3C4C32" w14:textId="77777777" w:rsidR="00B32D21" w:rsidRPr="00E503FC" w:rsidRDefault="00B32D21" w:rsidP="00A232D1">
            <w:pPr>
              <w:pStyle w:val="TAC"/>
            </w:pPr>
            <w:r w:rsidRPr="00E503FC">
              <w:t>WR90</w:t>
            </w:r>
          </w:p>
        </w:tc>
        <w:tc>
          <w:tcPr>
            <w:tcW w:w="1248" w:type="dxa"/>
          </w:tcPr>
          <w:p w14:paraId="5043E6AA" w14:textId="77777777" w:rsidR="00B32D21" w:rsidRPr="00E503FC" w:rsidRDefault="00B32D21" w:rsidP="00A232D1">
            <w:pPr>
              <w:pStyle w:val="TAC"/>
            </w:pPr>
            <w:r w:rsidRPr="00E503FC">
              <w:t>WG16</w:t>
            </w:r>
          </w:p>
        </w:tc>
        <w:tc>
          <w:tcPr>
            <w:tcW w:w="899" w:type="dxa"/>
          </w:tcPr>
          <w:p w14:paraId="57F4F30E" w14:textId="77777777" w:rsidR="00B32D21" w:rsidRPr="00E503FC" w:rsidRDefault="00B32D21" w:rsidP="00A232D1">
            <w:pPr>
              <w:pStyle w:val="TAC"/>
            </w:pPr>
            <w:r w:rsidRPr="00E503FC">
              <w:t>R100</w:t>
            </w:r>
          </w:p>
        </w:tc>
      </w:tr>
      <w:tr w:rsidR="00B32D21" w:rsidRPr="00E503FC" w14:paraId="16890AC3" w14:textId="77777777" w:rsidTr="00A232D1">
        <w:trPr>
          <w:jc w:val="center"/>
        </w:trPr>
        <w:tc>
          <w:tcPr>
            <w:tcW w:w="1252" w:type="dxa"/>
          </w:tcPr>
          <w:p w14:paraId="5BE50387" w14:textId="77777777" w:rsidR="00B32D21" w:rsidRPr="00E503FC" w:rsidRDefault="00B32D21" w:rsidP="00A232D1">
            <w:pPr>
              <w:pStyle w:val="TAC"/>
            </w:pPr>
            <w:r w:rsidRPr="00E503FC">
              <w:t>Ku</w:t>
            </w:r>
          </w:p>
        </w:tc>
        <w:tc>
          <w:tcPr>
            <w:tcW w:w="2429" w:type="dxa"/>
          </w:tcPr>
          <w:p w14:paraId="7BC52AFB" w14:textId="77777777" w:rsidR="00B32D21" w:rsidRPr="00E503FC" w:rsidRDefault="00B32D21" w:rsidP="00A232D1">
            <w:pPr>
              <w:pStyle w:val="TAC"/>
            </w:pPr>
            <w:r w:rsidRPr="00E503FC">
              <w:t>12 400 MHz to 18 000 MHz</w:t>
            </w:r>
          </w:p>
        </w:tc>
        <w:tc>
          <w:tcPr>
            <w:tcW w:w="1708" w:type="dxa"/>
          </w:tcPr>
          <w:p w14:paraId="560ED053" w14:textId="77777777" w:rsidR="00B32D21" w:rsidRPr="00E503FC" w:rsidRDefault="00B32D21" w:rsidP="00A232D1">
            <w:pPr>
              <w:pStyle w:val="TAC"/>
            </w:pPr>
            <w:r w:rsidRPr="00E503FC">
              <w:t>9 486 MHz</w:t>
            </w:r>
          </w:p>
        </w:tc>
        <w:tc>
          <w:tcPr>
            <w:tcW w:w="1248" w:type="dxa"/>
          </w:tcPr>
          <w:p w14:paraId="115AE4C9" w14:textId="77777777" w:rsidR="00B32D21" w:rsidRPr="00E503FC" w:rsidRDefault="00B32D21" w:rsidP="00A232D1">
            <w:pPr>
              <w:pStyle w:val="TAC"/>
            </w:pPr>
            <w:r w:rsidRPr="00E503FC">
              <w:t>WR62</w:t>
            </w:r>
          </w:p>
        </w:tc>
        <w:tc>
          <w:tcPr>
            <w:tcW w:w="1248" w:type="dxa"/>
          </w:tcPr>
          <w:p w14:paraId="6707A452" w14:textId="77777777" w:rsidR="00B32D21" w:rsidRPr="00E503FC" w:rsidRDefault="00B32D21" w:rsidP="00A232D1">
            <w:pPr>
              <w:pStyle w:val="TAC"/>
            </w:pPr>
            <w:r w:rsidRPr="00E503FC">
              <w:t>WG18</w:t>
            </w:r>
          </w:p>
        </w:tc>
        <w:tc>
          <w:tcPr>
            <w:tcW w:w="899" w:type="dxa"/>
          </w:tcPr>
          <w:p w14:paraId="2B37CB90" w14:textId="77777777" w:rsidR="00B32D21" w:rsidRPr="00E503FC" w:rsidRDefault="00B32D21" w:rsidP="00A232D1">
            <w:pPr>
              <w:pStyle w:val="TAC"/>
            </w:pPr>
            <w:r w:rsidRPr="00E503FC">
              <w:t>R140</w:t>
            </w:r>
          </w:p>
        </w:tc>
      </w:tr>
    </w:tbl>
    <w:p w14:paraId="7773318D" w14:textId="77777777" w:rsidR="006A1E7E" w:rsidRDefault="006A1E7E">
      <w:pPr>
        <w:overflowPunct/>
        <w:autoSpaceDE/>
        <w:autoSpaceDN/>
        <w:adjustRightInd/>
        <w:spacing w:after="0"/>
        <w:textAlignment w:val="auto"/>
        <w:rPr>
          <w:rFonts w:ascii="Arial" w:hAnsi="Arial"/>
          <w:sz w:val="36"/>
        </w:rPr>
      </w:pPr>
      <w:r>
        <w:br w:type="page"/>
      </w:r>
    </w:p>
    <w:p w14:paraId="1940F6E5" w14:textId="77777777" w:rsidR="00AC2EA6" w:rsidRDefault="00AC2EA6">
      <w:pPr>
        <w:overflowPunct/>
        <w:autoSpaceDE/>
        <w:autoSpaceDN/>
        <w:adjustRightInd/>
        <w:spacing w:after="0"/>
        <w:textAlignment w:val="auto"/>
        <w:rPr>
          <w:rFonts w:ascii="Arial" w:hAnsi="Arial"/>
          <w:sz w:val="36"/>
        </w:rPr>
      </w:pPr>
      <w:bookmarkStart w:id="567" w:name="_Toc455639920"/>
      <w:bookmarkStart w:id="568" w:name="_Toc455640066"/>
      <w:bookmarkStart w:id="569" w:name="_Toc455640206"/>
      <w:bookmarkStart w:id="570" w:name="_Toc455640346"/>
      <w:bookmarkStart w:id="571" w:name="_Toc455639921"/>
      <w:bookmarkStart w:id="572" w:name="_Toc455640067"/>
      <w:bookmarkStart w:id="573" w:name="_Toc455640207"/>
      <w:bookmarkStart w:id="574" w:name="_Toc455640347"/>
      <w:bookmarkStart w:id="575" w:name="_Toc455638728"/>
      <w:bookmarkStart w:id="576" w:name="_Toc455638887"/>
      <w:bookmarkStart w:id="577" w:name="_Toc455639040"/>
      <w:bookmarkStart w:id="578" w:name="_Toc455639192"/>
      <w:bookmarkStart w:id="579" w:name="_Toc455639343"/>
      <w:bookmarkStart w:id="580" w:name="_Toc455639493"/>
      <w:bookmarkStart w:id="581" w:name="_Toc455639776"/>
      <w:bookmarkStart w:id="582" w:name="_Toc455639922"/>
      <w:bookmarkStart w:id="583" w:name="_Toc455640068"/>
      <w:bookmarkStart w:id="584" w:name="_Toc455640208"/>
      <w:bookmarkStart w:id="585" w:name="_Toc455640348"/>
      <w:bookmarkStart w:id="586" w:name="_Toc455638737"/>
      <w:bookmarkStart w:id="587" w:name="_Toc455638896"/>
      <w:bookmarkStart w:id="588" w:name="_Toc455639049"/>
      <w:bookmarkStart w:id="589" w:name="_Toc455639201"/>
      <w:bookmarkStart w:id="590" w:name="_Toc455639352"/>
      <w:bookmarkStart w:id="591" w:name="_Toc455639502"/>
      <w:bookmarkStart w:id="592" w:name="_Toc455639785"/>
      <w:bookmarkStart w:id="593" w:name="_Toc455639931"/>
      <w:bookmarkStart w:id="594" w:name="_Toc455640077"/>
      <w:bookmarkStart w:id="595" w:name="_Toc455640217"/>
      <w:bookmarkStart w:id="596" w:name="_Toc455640357"/>
      <w:bookmarkStart w:id="597" w:name="_Toc504129287"/>
      <w:bookmarkStart w:id="598" w:name="_Toc300911793"/>
      <w:bookmarkStart w:id="599" w:name="_Toc339285299"/>
      <w:bookmarkStart w:id="600" w:name="_Toc339285459"/>
      <w:bookmarkStart w:id="601" w:name="_Toc339285844"/>
      <w:bookmarkStart w:id="602" w:name="_Toc389039092"/>
      <w:bookmarkStart w:id="603" w:name="_Toc389052594"/>
      <w:bookmarkStart w:id="604" w:name="_Toc389062131"/>
      <w:bookmarkStart w:id="605" w:name="_Toc390330257"/>
      <w:bookmarkStart w:id="606" w:name="_Toc390348177"/>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6C4C6EA7" w14:textId="77777777" w:rsidR="004545F6" w:rsidRDefault="00CE1AF1" w:rsidP="00447743">
      <w:pPr>
        <w:pStyle w:val="Heading1"/>
        <w:numPr>
          <w:ilvl w:val="0"/>
          <w:numId w:val="0"/>
        </w:numPr>
        <w:rPr>
          <w:lang w:val="en-GB"/>
        </w:rPr>
      </w:pPr>
      <w:bookmarkStart w:id="607" w:name="_Toc44320378"/>
      <w:r w:rsidRPr="00D95C12">
        <w:rPr>
          <w:lang w:val="en-GB"/>
        </w:rPr>
        <w:t xml:space="preserve">Annex </w:t>
      </w:r>
      <w:r w:rsidR="00447743">
        <w:rPr>
          <w:lang w:val="en-GB"/>
        </w:rPr>
        <w:t>E</w:t>
      </w:r>
      <w:r w:rsidR="00447743" w:rsidRPr="00D95C12">
        <w:rPr>
          <w:lang w:val="en-GB"/>
        </w:rPr>
        <w:t xml:space="preserve"> </w:t>
      </w:r>
      <w:r w:rsidRPr="00D95C12">
        <w:rPr>
          <w:lang w:val="en-GB"/>
        </w:rPr>
        <w:t>(normative):</w:t>
      </w:r>
      <w:bookmarkEnd w:id="607"/>
      <w:r w:rsidRPr="00D95C12">
        <w:rPr>
          <w:lang w:val="en-GB"/>
        </w:rPr>
        <w:t xml:space="preserve"> </w:t>
      </w:r>
    </w:p>
    <w:p w14:paraId="4B3DF71A" w14:textId="5745EF25" w:rsidR="00DF51C8" w:rsidRDefault="000478CC" w:rsidP="00DF51C8">
      <w:pPr>
        <w:pStyle w:val="Heading1"/>
        <w:numPr>
          <w:ilvl w:val="0"/>
          <w:numId w:val="0"/>
        </w:numPr>
        <w:rPr>
          <w:lang w:val="en-GB"/>
        </w:rPr>
      </w:pPr>
      <w:bookmarkStart w:id="608" w:name="_Toc44320379"/>
      <w:r>
        <w:rPr>
          <w:lang w:val="en-GB"/>
        </w:rPr>
        <w:t xml:space="preserve">Noise </w:t>
      </w:r>
      <w:r w:rsidR="00D669C9">
        <w:rPr>
          <w:lang w:val="en-GB"/>
        </w:rPr>
        <w:t>F</w:t>
      </w:r>
      <w:r>
        <w:rPr>
          <w:lang w:val="en-GB"/>
        </w:rPr>
        <w:t>igure</w:t>
      </w:r>
      <w:r w:rsidR="00DF51C8">
        <w:rPr>
          <w:lang w:val="en-GB"/>
        </w:rPr>
        <w:t xml:space="preserve"> </w:t>
      </w:r>
      <w:r w:rsidR="00DF51C8" w:rsidRPr="00D95C12">
        <w:rPr>
          <w:lang w:val="en-GB"/>
        </w:rPr>
        <w:t>measurement</w:t>
      </w:r>
      <w:r w:rsidR="00DF51C8">
        <w:rPr>
          <w:lang w:val="en-GB"/>
        </w:rPr>
        <w:t xml:space="preserve"> set-up</w:t>
      </w:r>
      <w:bookmarkEnd w:id="608"/>
    </w:p>
    <w:p w14:paraId="233D72CB" w14:textId="4869250B" w:rsidR="00DF51C8" w:rsidRPr="00FA2212" w:rsidRDefault="00FA2212" w:rsidP="00FA2212">
      <w:r w:rsidRPr="0063031C">
        <w:t xml:space="preserve">The </w:t>
      </w:r>
      <w:r w:rsidR="00DB4C6C">
        <w:t>test set-up</w:t>
      </w:r>
      <w:r w:rsidR="00DB4C6C" w:rsidRPr="006B3D32">
        <w:t xml:space="preserve"> </w:t>
      </w:r>
      <w:r w:rsidRPr="0063031C">
        <w:t xml:space="preserve">for </w:t>
      </w:r>
      <w:r>
        <w:t xml:space="preserve">the </w:t>
      </w:r>
      <w:r w:rsidRPr="0063031C">
        <w:t xml:space="preserve">measurement of the </w:t>
      </w:r>
      <w:r>
        <w:t>noise figure measurement of the transceiver</w:t>
      </w:r>
      <w:r w:rsidRPr="0063031C">
        <w:t xml:space="preserve"> shown in figure </w:t>
      </w:r>
      <w:r>
        <w:t>E</w:t>
      </w:r>
      <w:r w:rsidRPr="0063031C">
        <w:t>.1 shall be applied.</w:t>
      </w:r>
    </w:p>
    <w:p w14:paraId="0769A121" w14:textId="77777777" w:rsidR="00FA2212" w:rsidRDefault="00DD2DF6" w:rsidP="00EE518D">
      <w:r>
        <w:t xml:space="preserve">For the measurement of the noise figure, the noise level shall be applied using a </w:t>
      </w:r>
      <w:r w:rsidR="00EE518D">
        <w:t xml:space="preserve">calibrated </w:t>
      </w:r>
      <w:r>
        <w:t>noise source connected to the</w:t>
      </w:r>
      <w:r w:rsidR="00EE518D">
        <w:t xml:space="preserve"> waveguide </w:t>
      </w:r>
      <w:r>
        <w:t xml:space="preserve"> input of the transceiver</w:t>
      </w:r>
      <w:r w:rsidR="00FA2212">
        <w:t xml:space="preserve"> through a Coaxial/WG10 </w:t>
      </w:r>
      <w:r w:rsidR="00EE518D">
        <w:t xml:space="preserve"> transition</w:t>
      </w:r>
      <w:r w:rsidR="00727A8B">
        <w:t xml:space="preserve"> </w:t>
      </w:r>
      <w:r>
        <w:t xml:space="preserve">and measurements shall be performed </w:t>
      </w:r>
      <w:r w:rsidR="00727A8B">
        <w:t xml:space="preserve">at the </w:t>
      </w:r>
      <w:r>
        <w:t xml:space="preserve">IF </w:t>
      </w:r>
      <w:r w:rsidR="00EE518D">
        <w:t xml:space="preserve">output </w:t>
      </w:r>
      <w:r>
        <w:t>of the receiver.</w:t>
      </w:r>
      <w:r w:rsidR="00D95F0D" w:rsidDel="00D95F0D">
        <w:t xml:space="preserve"> </w:t>
      </w:r>
      <w:bookmarkEnd w:id="597"/>
      <w:r w:rsidR="00EE518D">
        <w:t xml:space="preserve"> </w:t>
      </w:r>
    </w:p>
    <w:p w14:paraId="7A57181F" w14:textId="77777777" w:rsidR="00395330" w:rsidRDefault="00395330" w:rsidP="00395330">
      <w:pPr>
        <w:pStyle w:val="FL"/>
      </w:pPr>
    </w:p>
    <w:bookmarkStart w:id="609" w:name="_MON_1650823028"/>
    <w:bookmarkEnd w:id="609"/>
    <w:p w14:paraId="7A4552BF" w14:textId="77777777" w:rsidR="00D95F0D" w:rsidRDefault="00FA2212" w:rsidP="00395330">
      <w:pPr>
        <w:pStyle w:val="FL"/>
      </w:pPr>
      <w:r>
        <w:object w:dxaOrig="14530" w:dyaOrig="12660" w14:anchorId="329167FB">
          <v:shape id="_x0000_i1032" type="#_x0000_t75" style="width:381.6pt;height:331.2pt" o:ole="">
            <v:imagedata r:id="rId30" o:title=""/>
          </v:shape>
          <o:OLEObject Type="Embed" ProgID="Visio.Drawing.11" ShapeID="_x0000_i1032" DrawAspect="Content" ObjectID="_1661695995" r:id="rId31"/>
        </w:object>
      </w:r>
    </w:p>
    <w:p w14:paraId="50846265" w14:textId="2C695092" w:rsidR="00395330" w:rsidRDefault="00395330" w:rsidP="00395330">
      <w:pPr>
        <w:pStyle w:val="TF"/>
      </w:pPr>
      <w:r w:rsidRPr="00A06FBC">
        <w:t>Figure</w:t>
      </w:r>
      <w:r>
        <w:t xml:space="preserve"> E</w:t>
      </w:r>
      <w:r w:rsidRPr="006B3D32">
        <w:t>.1</w:t>
      </w:r>
      <w:r w:rsidRPr="00A06FBC">
        <w:t xml:space="preserve">: </w:t>
      </w:r>
      <w:r w:rsidR="00DB4C6C">
        <w:t>Test set-up</w:t>
      </w:r>
      <w:r w:rsidR="00DB4C6C" w:rsidRPr="00A06FBC">
        <w:t xml:space="preserve"> </w:t>
      </w:r>
      <w:r w:rsidRPr="00A06FBC">
        <w:t xml:space="preserve">for </w:t>
      </w:r>
      <w:r w:rsidR="00D95F0D">
        <w:t xml:space="preserve">Noise Figure </w:t>
      </w:r>
      <w:r w:rsidRPr="00A06FBC">
        <w:t>measurement</w:t>
      </w:r>
      <w:r w:rsidR="003D447B">
        <w:t xml:space="preserve"> of the transceiver</w:t>
      </w:r>
    </w:p>
    <w:p w14:paraId="01BFA406" w14:textId="77777777" w:rsidR="00D95F0D" w:rsidRDefault="00D95F0D" w:rsidP="00FA2212"/>
    <w:p w14:paraId="300419CD" w14:textId="77777777" w:rsidR="00D95F0D" w:rsidRDefault="00D95F0D">
      <w:pPr>
        <w:overflowPunct/>
        <w:autoSpaceDE/>
        <w:autoSpaceDN/>
        <w:adjustRightInd/>
        <w:spacing w:after="0"/>
        <w:textAlignment w:val="auto"/>
      </w:pPr>
      <w:r>
        <w:br w:type="page"/>
      </w:r>
    </w:p>
    <w:p w14:paraId="285E99FB" w14:textId="77777777" w:rsidR="00FA2212" w:rsidRDefault="00FA2212">
      <w:pPr>
        <w:overflowPunct/>
        <w:autoSpaceDE/>
        <w:autoSpaceDN/>
        <w:adjustRightInd/>
        <w:spacing w:after="0"/>
        <w:textAlignment w:val="auto"/>
      </w:pPr>
    </w:p>
    <w:p w14:paraId="6386CABC" w14:textId="77777777" w:rsidR="004E490F" w:rsidRDefault="004E490F" w:rsidP="00EE518D"/>
    <w:p w14:paraId="0B4A7726" w14:textId="155CAE4D" w:rsidR="004E490F" w:rsidRPr="004E490F" w:rsidRDefault="004E490F" w:rsidP="004E490F">
      <w:r w:rsidRPr="004E490F">
        <w:t xml:space="preserve">In case the </w:t>
      </w:r>
      <w:r>
        <w:t>auxiliary r</w:t>
      </w:r>
      <w:r w:rsidRPr="004E490F">
        <w:t xml:space="preserve">eceiver is with coaxial input, the </w:t>
      </w:r>
      <w:r>
        <w:t>test setup</w:t>
      </w:r>
      <w:r w:rsidRPr="004E490F">
        <w:t xml:space="preserve"> shown in Figure E.2 shall be applied</w:t>
      </w:r>
      <w:r>
        <w:t>.</w:t>
      </w:r>
    </w:p>
    <w:p w14:paraId="24D8D272" w14:textId="0D807430" w:rsidR="00EE518D" w:rsidRDefault="00EE518D" w:rsidP="00EE518D">
      <w:r>
        <w:t>For the measurement of the noise figure, the noise level shall be applied using a calibrated noise source connected to the coaxial input of the auxiliary receiver</w:t>
      </w:r>
      <w:r w:rsidDel="00967A94">
        <w:t xml:space="preserve"> </w:t>
      </w:r>
      <w:r>
        <w:t xml:space="preserve">and measurements shall be performed at </w:t>
      </w:r>
      <w:r w:rsidR="00727A8B">
        <w:t xml:space="preserve">the </w:t>
      </w:r>
      <w:r>
        <w:t>IF output of the receiver.</w:t>
      </w:r>
      <w:r w:rsidDel="00D95F0D">
        <w:t xml:space="preserve"> </w:t>
      </w:r>
      <w:r>
        <w:t xml:space="preserve"> </w:t>
      </w:r>
    </w:p>
    <w:p w14:paraId="2D0E3881" w14:textId="77777777" w:rsidR="00FA2212" w:rsidRDefault="00FA2212" w:rsidP="00FA2212">
      <w:pPr>
        <w:pStyle w:val="B2"/>
        <w:numPr>
          <w:ilvl w:val="0"/>
          <w:numId w:val="0"/>
        </w:numPr>
        <w:ind w:left="737"/>
      </w:pPr>
    </w:p>
    <w:p w14:paraId="159A8595" w14:textId="77777777" w:rsidR="00FA2212" w:rsidRDefault="00FA2212" w:rsidP="00FA2212">
      <w:pPr>
        <w:pStyle w:val="B2"/>
        <w:numPr>
          <w:ilvl w:val="0"/>
          <w:numId w:val="0"/>
        </w:numPr>
        <w:ind w:left="737"/>
      </w:pPr>
    </w:p>
    <w:p w14:paraId="64035B00" w14:textId="77777777" w:rsidR="00FA2212" w:rsidRDefault="00FA2212" w:rsidP="00FA2212">
      <w:pPr>
        <w:pStyle w:val="B2"/>
        <w:numPr>
          <w:ilvl w:val="0"/>
          <w:numId w:val="0"/>
        </w:numPr>
        <w:ind w:left="737"/>
        <w:jc w:val="center"/>
      </w:pPr>
      <w:r>
        <w:object w:dxaOrig="12860" w:dyaOrig="12640" w14:anchorId="0F4ED3F0">
          <v:shape id="_x0000_i1033" type="#_x0000_t75" style="width:338.4pt;height:331.8pt" o:ole="">
            <v:imagedata r:id="rId32" o:title=""/>
          </v:shape>
          <o:OLEObject Type="Embed" ProgID="Visio.Drawing.15" ShapeID="_x0000_i1033" DrawAspect="Content" ObjectID="_1661695996" r:id="rId33"/>
        </w:object>
      </w:r>
    </w:p>
    <w:p w14:paraId="6FC6FFD7" w14:textId="26DA7467" w:rsidR="00FA2212" w:rsidRDefault="00FA2212" w:rsidP="00FA2212">
      <w:pPr>
        <w:pStyle w:val="TF"/>
      </w:pPr>
      <w:r w:rsidRPr="00A06FBC">
        <w:t>Figure</w:t>
      </w:r>
      <w:r>
        <w:t xml:space="preserve"> E</w:t>
      </w:r>
      <w:r w:rsidRPr="006B3D32">
        <w:t>.</w:t>
      </w:r>
      <w:r>
        <w:t>2</w:t>
      </w:r>
      <w:r w:rsidRPr="00A06FBC">
        <w:t xml:space="preserve">: </w:t>
      </w:r>
      <w:r w:rsidR="004E490F">
        <w:t>Test setup</w:t>
      </w:r>
      <w:r w:rsidR="004E490F" w:rsidRPr="00A06FBC">
        <w:t xml:space="preserve"> </w:t>
      </w:r>
      <w:r w:rsidRPr="00A06FBC">
        <w:t xml:space="preserve">for </w:t>
      </w:r>
      <w:r w:rsidR="00D669C9">
        <w:t>N</w:t>
      </w:r>
      <w:r>
        <w:t xml:space="preserve">oise </w:t>
      </w:r>
      <w:r w:rsidR="00D669C9">
        <w:t>F</w:t>
      </w:r>
      <w:r>
        <w:t xml:space="preserve">igure measurement of an auxiliary </w:t>
      </w:r>
      <w:r w:rsidRPr="00A06FBC">
        <w:t xml:space="preserve">receiver </w:t>
      </w:r>
      <w:r w:rsidR="004E490F">
        <w:t>with coaxial input</w:t>
      </w:r>
    </w:p>
    <w:p w14:paraId="4051CA13" w14:textId="77777777" w:rsidR="00FA2212" w:rsidRDefault="00FA2212">
      <w:pPr>
        <w:overflowPunct/>
        <w:autoSpaceDE/>
        <w:autoSpaceDN/>
        <w:adjustRightInd/>
        <w:spacing w:after="0"/>
        <w:textAlignment w:val="auto"/>
      </w:pPr>
    </w:p>
    <w:p w14:paraId="1CC21532" w14:textId="77777777" w:rsidR="00FA2212" w:rsidRDefault="00FA2212">
      <w:pPr>
        <w:overflowPunct/>
        <w:autoSpaceDE/>
        <w:autoSpaceDN/>
        <w:adjustRightInd/>
        <w:spacing w:after="0"/>
        <w:textAlignment w:val="auto"/>
      </w:pPr>
      <w:r>
        <w:br w:type="page"/>
      </w:r>
    </w:p>
    <w:p w14:paraId="5CB3CDEB" w14:textId="77777777" w:rsidR="00D95F0D" w:rsidRDefault="00D95F0D" w:rsidP="004B6E7D"/>
    <w:p w14:paraId="78EF9765" w14:textId="77777777" w:rsidR="00D95F0D" w:rsidRDefault="00D95F0D" w:rsidP="00D95F0D">
      <w:pPr>
        <w:pStyle w:val="Heading1"/>
        <w:numPr>
          <w:ilvl w:val="0"/>
          <w:numId w:val="0"/>
        </w:numPr>
        <w:rPr>
          <w:lang w:val="en-GB"/>
        </w:rPr>
      </w:pPr>
      <w:bookmarkStart w:id="610" w:name="_Toc44320380"/>
      <w:r w:rsidRPr="00D95C12">
        <w:rPr>
          <w:lang w:val="en-GB"/>
        </w:rPr>
        <w:t xml:space="preserve">Annex </w:t>
      </w:r>
      <w:r>
        <w:rPr>
          <w:lang w:val="en-GB"/>
        </w:rPr>
        <w:t>F</w:t>
      </w:r>
      <w:r w:rsidRPr="00D95C12">
        <w:rPr>
          <w:lang w:val="en-GB"/>
        </w:rPr>
        <w:t xml:space="preserve"> (normative):</w:t>
      </w:r>
      <w:bookmarkEnd w:id="610"/>
      <w:r w:rsidRPr="00D95C12">
        <w:rPr>
          <w:lang w:val="en-GB"/>
        </w:rPr>
        <w:t xml:space="preserve"> </w:t>
      </w:r>
    </w:p>
    <w:p w14:paraId="1A8FF488" w14:textId="027FE9EB" w:rsidR="00DD2DF6" w:rsidRDefault="00D95F0D" w:rsidP="00DD2DF6">
      <w:pPr>
        <w:pStyle w:val="Heading1"/>
        <w:numPr>
          <w:ilvl w:val="0"/>
          <w:numId w:val="0"/>
        </w:numPr>
        <w:rPr>
          <w:lang w:val="en-GB"/>
        </w:rPr>
      </w:pPr>
      <w:bookmarkStart w:id="611" w:name="_Toc44320381"/>
      <w:r>
        <w:rPr>
          <w:lang w:val="en-GB"/>
        </w:rPr>
        <w:t xml:space="preserve">Compression </w:t>
      </w:r>
      <w:r w:rsidR="00DD2DF6">
        <w:rPr>
          <w:lang w:val="en-GB"/>
        </w:rPr>
        <w:t>level</w:t>
      </w:r>
      <w:r w:rsidR="00A644D2">
        <w:rPr>
          <w:lang w:val="en-GB"/>
        </w:rPr>
        <w:t xml:space="preserve"> </w:t>
      </w:r>
      <w:r w:rsidR="00DD2DF6">
        <w:rPr>
          <w:lang w:val="en-GB"/>
        </w:rPr>
        <w:t xml:space="preserve">and </w:t>
      </w:r>
      <w:r w:rsidR="00DD2DF6" w:rsidRPr="00D95C12">
        <w:rPr>
          <w:lang w:val="en-GB"/>
        </w:rPr>
        <w:t>selectivity measurement</w:t>
      </w:r>
      <w:r w:rsidR="00DD2DF6">
        <w:rPr>
          <w:lang w:val="en-GB"/>
        </w:rPr>
        <w:t xml:space="preserve"> set-up</w:t>
      </w:r>
      <w:bookmarkEnd w:id="611"/>
    </w:p>
    <w:p w14:paraId="1FA4BC2E" w14:textId="77777777" w:rsidR="00395330" w:rsidRDefault="00395330" w:rsidP="00630275">
      <w:pPr>
        <w:pStyle w:val="TF"/>
      </w:pPr>
    </w:p>
    <w:p w14:paraId="0DD40216" w14:textId="5F44BC7E" w:rsidR="0063031C" w:rsidRDefault="0063031C" w:rsidP="00727A8B">
      <w:bookmarkStart w:id="612" w:name="_Toc455640360"/>
      <w:r w:rsidRPr="0063031C">
        <w:t xml:space="preserve">The </w:t>
      </w:r>
      <w:r w:rsidR="00DB4C6C">
        <w:t>test set-up</w:t>
      </w:r>
      <w:r w:rsidR="00DB4C6C" w:rsidRPr="006B3D32">
        <w:t xml:space="preserve"> </w:t>
      </w:r>
      <w:r w:rsidRPr="0063031C">
        <w:t xml:space="preserve">for </w:t>
      </w:r>
      <w:r w:rsidR="00070A77">
        <w:t xml:space="preserve">the </w:t>
      </w:r>
      <w:r w:rsidRPr="0063031C">
        <w:t>measurement</w:t>
      </w:r>
      <w:r w:rsidR="00727A8B">
        <w:t>s</w:t>
      </w:r>
      <w:r w:rsidRPr="0063031C">
        <w:t xml:space="preserve"> of the </w:t>
      </w:r>
      <w:r w:rsidR="00C27D8A">
        <w:t>compression level</w:t>
      </w:r>
      <w:r w:rsidRPr="0063031C">
        <w:t xml:space="preserve"> and </w:t>
      </w:r>
      <w:r w:rsidR="00727A8B">
        <w:t xml:space="preserve">the </w:t>
      </w:r>
      <w:r w:rsidR="00C27D8A">
        <w:t>receiver selectivity of the transceiver</w:t>
      </w:r>
      <w:r w:rsidRPr="0063031C">
        <w:t xml:space="preserve"> shown in figure </w:t>
      </w:r>
      <w:r w:rsidR="00FA2212">
        <w:t>F</w:t>
      </w:r>
      <w:r w:rsidRPr="0063031C">
        <w:t>.1 shall be applied.</w:t>
      </w:r>
      <w:r w:rsidR="00682896">
        <w:t xml:space="preserve"> </w:t>
      </w:r>
      <w:r w:rsidR="00727A8B">
        <w:t xml:space="preserve"> </w:t>
      </w:r>
    </w:p>
    <w:p w14:paraId="1960C383" w14:textId="77777777" w:rsidR="00D40250" w:rsidRDefault="00995061" w:rsidP="00897383">
      <w:r>
        <w:t xml:space="preserve"> </w:t>
      </w:r>
    </w:p>
    <w:p w14:paraId="303930F0" w14:textId="77777777" w:rsidR="002F7224" w:rsidRDefault="00995061" w:rsidP="002F7224">
      <w:pPr>
        <w:pStyle w:val="FL"/>
      </w:pPr>
      <w:r>
        <w:object w:dxaOrig="14530" w:dyaOrig="12660" w14:anchorId="5E256A2A">
          <v:shape id="_x0000_i1034" type="#_x0000_t75" style="width:381.6pt;height:331.2pt" o:ole="">
            <v:imagedata r:id="rId34" o:title=""/>
          </v:shape>
          <o:OLEObject Type="Embed" ProgID="Visio.Drawing.11" ShapeID="_x0000_i1034" DrawAspect="Content" ObjectID="_1661695997" r:id="rId35"/>
        </w:object>
      </w:r>
    </w:p>
    <w:p w14:paraId="1D173172" w14:textId="7543721C" w:rsidR="002F7224" w:rsidRDefault="002F7224" w:rsidP="002F7224">
      <w:pPr>
        <w:pStyle w:val="TF"/>
      </w:pPr>
      <w:r w:rsidRPr="00A06FBC">
        <w:t>Figure</w:t>
      </w:r>
      <w:r>
        <w:t xml:space="preserve"> </w:t>
      </w:r>
      <w:r w:rsidR="00AD2D46">
        <w:t>F</w:t>
      </w:r>
      <w:r w:rsidRPr="006B3D32">
        <w:t>.</w:t>
      </w:r>
      <w:r w:rsidR="00AD2D46">
        <w:t>1</w:t>
      </w:r>
      <w:r w:rsidRPr="00A06FBC">
        <w:t xml:space="preserve">: </w:t>
      </w:r>
      <w:r w:rsidR="004E490F">
        <w:t xml:space="preserve">Test setup </w:t>
      </w:r>
      <w:r w:rsidRPr="00A06FBC">
        <w:t xml:space="preserve">for </w:t>
      </w:r>
      <w:r w:rsidR="00AD2D46">
        <w:t>c</w:t>
      </w:r>
      <w:r w:rsidR="00AD2D46" w:rsidRPr="00AD2D46">
        <w:t>ompression level</w:t>
      </w:r>
      <w:r w:rsidR="00AD2D46">
        <w:t xml:space="preserve"> </w:t>
      </w:r>
      <w:r w:rsidR="00AD2D46" w:rsidRPr="00AD2D46">
        <w:t xml:space="preserve">and selectivity </w:t>
      </w:r>
      <w:r w:rsidR="00AD2D46">
        <w:t xml:space="preserve"> </w:t>
      </w:r>
      <w:r w:rsidR="00AD2D46" w:rsidRPr="00AD2D46">
        <w:t xml:space="preserve"> </w:t>
      </w:r>
      <w:r w:rsidRPr="00A06FBC">
        <w:t>measurement</w:t>
      </w:r>
      <w:r>
        <w:t>s</w:t>
      </w:r>
      <w:r w:rsidR="00AD2D46">
        <w:t xml:space="preserve"> of the transceiver</w:t>
      </w:r>
    </w:p>
    <w:p w14:paraId="1DD0961E" w14:textId="77777777" w:rsidR="00CD5CEE" w:rsidRDefault="00995061" w:rsidP="003216C2">
      <w:r>
        <w:t xml:space="preserve">The radar transmitter shall be placed in stand-by mode. </w:t>
      </w:r>
    </w:p>
    <w:p w14:paraId="661BBD1C" w14:textId="77777777" w:rsidR="00967A94" w:rsidRDefault="00967A94" w:rsidP="00967A94">
      <w:r>
        <w:t xml:space="preserve">For the measurement of the compression level, </w:t>
      </w:r>
      <w:r w:rsidR="00CC5338">
        <w:t xml:space="preserve">using a RF signal generator, </w:t>
      </w:r>
      <w:r>
        <w:t xml:space="preserve">the test signal shall be </w:t>
      </w:r>
      <w:r w:rsidR="00CC5338">
        <w:t xml:space="preserve">applied </w:t>
      </w:r>
      <w:r w:rsidR="00995061">
        <w:t>to the waveguide input of the transceiver through a Coaxial/W10 transition</w:t>
      </w:r>
      <w:r>
        <w:t xml:space="preserve">. </w:t>
      </w:r>
    </w:p>
    <w:p w14:paraId="5132CE90" w14:textId="77777777" w:rsidR="004545F6" w:rsidRDefault="002A2732" w:rsidP="003216C2">
      <w:r>
        <w:t xml:space="preserve">For </w:t>
      </w:r>
      <w:r w:rsidR="00612CF5">
        <w:t xml:space="preserve">the measurement of the </w:t>
      </w:r>
      <w:r>
        <w:t xml:space="preserve">selectivity, </w:t>
      </w:r>
      <w:r w:rsidR="00CC5338">
        <w:t xml:space="preserve">using a RF signal generator, </w:t>
      </w:r>
      <w:r w:rsidR="00682896">
        <w:t>the</w:t>
      </w:r>
      <w:r w:rsidR="00682896" w:rsidRPr="006B3D32">
        <w:t xml:space="preserve"> </w:t>
      </w:r>
      <w:r w:rsidR="00897383">
        <w:t xml:space="preserve">disturbing </w:t>
      </w:r>
      <w:r w:rsidR="00C17782" w:rsidRPr="006B3D32">
        <w:t xml:space="preserve">signal </w:t>
      </w:r>
      <w:r w:rsidR="00CC5338">
        <w:t xml:space="preserve">shall be applied to the waveguide input of the transceiver with </w:t>
      </w:r>
      <w:r w:rsidR="001A14B9">
        <w:t xml:space="preserve">alternatively </w:t>
      </w:r>
      <w:r w:rsidR="003216C2">
        <w:t xml:space="preserve">the </w:t>
      </w:r>
      <w:r w:rsidR="00897383">
        <w:t>appropriate</w:t>
      </w:r>
      <w:r w:rsidR="006675FC" w:rsidRPr="00725E1C">
        <w:t xml:space="preserve"> </w:t>
      </w:r>
      <w:r w:rsidR="003216C2" w:rsidRPr="00725E1C">
        <w:t>waveguide</w:t>
      </w:r>
      <w:r w:rsidR="007040D2">
        <w:t>s</w:t>
      </w:r>
      <w:r w:rsidR="003216C2">
        <w:t xml:space="preserve"> </w:t>
      </w:r>
      <w:r w:rsidR="00682896">
        <w:t>and</w:t>
      </w:r>
      <w:r w:rsidR="006A6C87">
        <w:t xml:space="preserve"> </w:t>
      </w:r>
      <w:r w:rsidR="007040D2">
        <w:t xml:space="preserve">transitions </w:t>
      </w:r>
      <w:r w:rsidR="003216C2">
        <w:t xml:space="preserve">as </w:t>
      </w:r>
      <w:r w:rsidR="00897383">
        <w:t xml:space="preserve">defined </w:t>
      </w:r>
      <w:r w:rsidR="003216C2">
        <w:t>below</w:t>
      </w:r>
      <w:r w:rsidR="00897383">
        <w:t xml:space="preserve">: </w:t>
      </w:r>
    </w:p>
    <w:p w14:paraId="252B39AA" w14:textId="77777777" w:rsidR="00897383" w:rsidRDefault="006D5ED4" w:rsidP="00EE3D1D">
      <w:pPr>
        <w:pStyle w:val="B2"/>
      </w:pPr>
      <w:r>
        <w:t xml:space="preserve">WG10 for </w:t>
      </w:r>
      <w:r w:rsidR="000478CC">
        <w:t xml:space="preserve">disturbing </w:t>
      </w:r>
      <w:r w:rsidR="0066707E">
        <w:t xml:space="preserve">signal </w:t>
      </w:r>
      <w:r w:rsidR="002F7342">
        <w:t xml:space="preserve">with a </w:t>
      </w:r>
      <w:r>
        <w:t>frequenc</w:t>
      </w:r>
      <w:r w:rsidR="002F7342">
        <w:t>y</w:t>
      </w:r>
      <w:r>
        <w:t xml:space="preserve"> between 2 200</w:t>
      </w:r>
      <w:r w:rsidR="009B5E4F">
        <w:t> </w:t>
      </w:r>
      <w:r>
        <w:t>MHz</w:t>
      </w:r>
      <w:r w:rsidR="009B5E4F">
        <w:t xml:space="preserve"> and </w:t>
      </w:r>
      <w:r w:rsidR="001115FB">
        <w:t>3 </w:t>
      </w:r>
      <w:r w:rsidR="009B5E4F">
        <w:t>600 </w:t>
      </w:r>
      <w:r>
        <w:t xml:space="preserve">MHz </w:t>
      </w:r>
    </w:p>
    <w:p w14:paraId="064FEFF3" w14:textId="77777777" w:rsidR="0066707E" w:rsidRDefault="0066707E" w:rsidP="0066707E">
      <w:pPr>
        <w:pStyle w:val="B2"/>
      </w:pPr>
      <w:r>
        <w:t xml:space="preserve">WG10 if the image frequency is between </w:t>
      </w:r>
      <w:r w:rsidR="004F0888">
        <w:t xml:space="preserve">2077 </w:t>
      </w:r>
      <w:r>
        <w:t>MHz and 2200</w:t>
      </w:r>
      <w:r w:rsidR="00B97F71">
        <w:t xml:space="preserve"> </w:t>
      </w:r>
      <w:r>
        <w:t>MHz</w:t>
      </w:r>
      <w:r w:rsidR="00110A6C">
        <w:t>,</w:t>
      </w:r>
      <w:r>
        <w:t xml:space="preserve"> </w:t>
      </w:r>
      <w:r w:rsidR="00110A6C">
        <w:t>or between 3 600 MHz and 3 95</w:t>
      </w:r>
      <w:r w:rsidR="00110A6C" w:rsidRPr="0066707E">
        <w:t>0</w:t>
      </w:r>
      <w:r w:rsidR="00110A6C">
        <w:t xml:space="preserve"> </w:t>
      </w:r>
      <w:proofErr w:type="spellStart"/>
      <w:r w:rsidR="00110A6C" w:rsidRPr="0066707E">
        <w:t>MHz</w:t>
      </w:r>
      <w:r w:rsidR="00110A6C">
        <w:t>.</w:t>
      </w:r>
      <w:proofErr w:type="spellEnd"/>
    </w:p>
    <w:p w14:paraId="43B4F1CD" w14:textId="77777777" w:rsidR="00E85F97" w:rsidRDefault="00E85F97" w:rsidP="0066707E">
      <w:pPr>
        <w:pStyle w:val="B2"/>
      </w:pPr>
      <w:r>
        <w:t xml:space="preserve">WG10 and WG12 </w:t>
      </w:r>
      <w:r w:rsidR="00E768A0">
        <w:t xml:space="preserve">combination </w:t>
      </w:r>
      <w:r>
        <w:t xml:space="preserve">if the image frequency is between </w:t>
      </w:r>
      <w:r w:rsidR="00E768A0">
        <w:t>3 95</w:t>
      </w:r>
      <w:r w:rsidRPr="0066707E">
        <w:t>0</w:t>
      </w:r>
      <w:r>
        <w:t xml:space="preserve"> </w:t>
      </w:r>
      <w:r w:rsidRPr="0066707E">
        <w:t>MHz</w:t>
      </w:r>
      <w:r>
        <w:t xml:space="preserve"> </w:t>
      </w:r>
      <w:r w:rsidR="00CE7A26">
        <w:t xml:space="preserve">and </w:t>
      </w:r>
      <w:r w:rsidR="00E768A0">
        <w:t>5 8</w:t>
      </w:r>
      <w:r w:rsidR="00CE7A26">
        <w:t xml:space="preserve">50 </w:t>
      </w:r>
      <w:proofErr w:type="spellStart"/>
      <w:r>
        <w:t>MHz.</w:t>
      </w:r>
      <w:proofErr w:type="spellEnd"/>
      <w:r w:rsidR="00292D76">
        <w:t xml:space="preserve"> The WG12 is</w:t>
      </w:r>
      <w:r w:rsidR="00292D76" w:rsidRPr="0088513F">
        <w:t xml:space="preserve"> </w:t>
      </w:r>
      <w:r w:rsidR="00292D76">
        <w:t>connected to the WG10 as shown in Figure F.1 (dotted line)</w:t>
      </w:r>
    </w:p>
    <w:p w14:paraId="0FAD2BFA" w14:textId="77777777" w:rsidR="004545F6" w:rsidRDefault="001115FB" w:rsidP="002F7342">
      <w:pPr>
        <w:pStyle w:val="B2"/>
      </w:pPr>
      <w:r>
        <w:lastRenderedPageBreak/>
        <w:t xml:space="preserve">WG10, WG12, </w:t>
      </w:r>
      <w:r w:rsidR="00E85F97">
        <w:t xml:space="preserve">and </w:t>
      </w:r>
      <w:r w:rsidR="0066707E">
        <w:t>WG14</w:t>
      </w:r>
      <w:r w:rsidR="00E768A0">
        <w:t xml:space="preserve"> combination</w:t>
      </w:r>
      <w:r w:rsidR="0066707E">
        <w:t xml:space="preserve"> i</w:t>
      </w:r>
      <w:r w:rsidR="004545F6">
        <w:t xml:space="preserve">f the image frequency is </w:t>
      </w:r>
      <w:proofErr w:type="gramStart"/>
      <w:r w:rsidR="0066707E">
        <w:t>between</w:t>
      </w:r>
      <w:r w:rsidR="00CE7A26">
        <w:t xml:space="preserve">  </w:t>
      </w:r>
      <w:r w:rsidR="00E768A0">
        <w:t>5</w:t>
      </w:r>
      <w:proofErr w:type="gramEnd"/>
      <w:r w:rsidR="00E768A0">
        <w:t xml:space="preserve"> 8</w:t>
      </w:r>
      <w:r w:rsidR="00CE7A26">
        <w:t>50</w:t>
      </w:r>
      <w:r w:rsidR="00B97F71">
        <w:t xml:space="preserve"> </w:t>
      </w:r>
      <w:r w:rsidR="0066707E" w:rsidRPr="0066707E">
        <w:t>MHz</w:t>
      </w:r>
      <w:r w:rsidR="0066707E">
        <w:t xml:space="preserve"> and </w:t>
      </w:r>
      <w:r w:rsidR="002F7342">
        <w:t xml:space="preserve">8 200 </w:t>
      </w:r>
      <w:proofErr w:type="spellStart"/>
      <w:r w:rsidR="0066707E">
        <w:t>MHz.</w:t>
      </w:r>
      <w:proofErr w:type="spellEnd"/>
      <w:r w:rsidR="0066707E">
        <w:t xml:space="preserve">  The WG14 </w:t>
      </w:r>
      <w:r w:rsidR="007040D2">
        <w:t>is</w:t>
      </w:r>
      <w:r w:rsidR="007040D2" w:rsidRPr="0088513F">
        <w:t xml:space="preserve"> </w:t>
      </w:r>
      <w:r w:rsidR="007040D2">
        <w:t>connected to</w:t>
      </w:r>
      <w:r w:rsidR="00EE3D1D">
        <w:t xml:space="preserve"> </w:t>
      </w:r>
      <w:r w:rsidR="0066707E">
        <w:t xml:space="preserve">the WG12 </w:t>
      </w:r>
      <w:r w:rsidR="004545F6">
        <w:t xml:space="preserve">as shown in Figure </w:t>
      </w:r>
      <w:r w:rsidR="00995061">
        <w:t>F.1</w:t>
      </w:r>
      <w:r w:rsidR="00BF1995">
        <w:t xml:space="preserve"> </w:t>
      </w:r>
      <w:r w:rsidR="004545F6">
        <w:t>(dotted line)</w:t>
      </w:r>
    </w:p>
    <w:p w14:paraId="2E0C1A36" w14:textId="55345503" w:rsidR="001A14B9" w:rsidRDefault="00CC5338" w:rsidP="00B37F34">
      <w:pPr>
        <w:pStyle w:val="B2"/>
        <w:numPr>
          <w:ilvl w:val="0"/>
          <w:numId w:val="0"/>
        </w:numPr>
      </w:pPr>
      <w:r>
        <w:t>The</w:t>
      </w:r>
      <w:r w:rsidRPr="00725E1C">
        <w:t xml:space="preserve"> measurement </w:t>
      </w:r>
      <w:r>
        <w:t>equipment</w:t>
      </w:r>
      <w:r w:rsidRPr="00725E1C">
        <w:t xml:space="preserve"> shall be connected </w:t>
      </w:r>
      <w:r>
        <w:t>at the output the digital receiver</w:t>
      </w:r>
      <w:r w:rsidR="002A3099">
        <w:t>.</w:t>
      </w:r>
      <w:r>
        <w:t xml:space="preserve"> </w:t>
      </w:r>
      <w:r w:rsidR="002A3099">
        <w:t>This output shall copy the signal received after the radar matched filter function.</w:t>
      </w:r>
    </w:p>
    <w:p w14:paraId="7377846E" w14:textId="36988BB6" w:rsidR="004E490F" w:rsidRPr="004E490F" w:rsidRDefault="004E490F" w:rsidP="004E490F">
      <w:r w:rsidRPr="004E490F">
        <w:t xml:space="preserve">In case the </w:t>
      </w:r>
      <w:r>
        <w:t>auxiliary r</w:t>
      </w:r>
      <w:r w:rsidRPr="004E490F">
        <w:t xml:space="preserve">eceiver is with coaxial input, the </w:t>
      </w:r>
      <w:r>
        <w:t>test setup</w:t>
      </w:r>
      <w:r w:rsidRPr="004E490F">
        <w:t xml:space="preserve"> shown in Figure </w:t>
      </w:r>
      <w:r>
        <w:t>F</w:t>
      </w:r>
      <w:r w:rsidRPr="004E490F">
        <w:t>.2 shall be applied</w:t>
      </w:r>
      <w:r>
        <w:t>.</w:t>
      </w:r>
    </w:p>
    <w:p w14:paraId="067247E0" w14:textId="77777777" w:rsidR="006D6CC8" w:rsidRDefault="00727A8B" w:rsidP="00856E70">
      <w:pPr>
        <w:pStyle w:val="B2"/>
        <w:numPr>
          <w:ilvl w:val="0"/>
          <w:numId w:val="0"/>
        </w:numPr>
        <w:ind w:left="737"/>
        <w:jc w:val="center"/>
      </w:pPr>
      <w:r>
        <w:object w:dxaOrig="12860" w:dyaOrig="12640" w14:anchorId="5C66AE24">
          <v:shape id="_x0000_i1035" type="#_x0000_t75" style="width:338.4pt;height:331.8pt" o:ole="">
            <v:imagedata r:id="rId36" o:title=""/>
          </v:shape>
          <o:OLEObject Type="Embed" ProgID="Visio.Drawing.15" ShapeID="_x0000_i1035" DrawAspect="Content" ObjectID="_1661695998" r:id="rId37"/>
        </w:object>
      </w:r>
    </w:p>
    <w:p w14:paraId="693C1967" w14:textId="1FF47AC9" w:rsidR="00AD2D46" w:rsidRDefault="00DB032C" w:rsidP="00AD2D46">
      <w:pPr>
        <w:pStyle w:val="TF"/>
      </w:pPr>
      <w:r w:rsidRPr="00A06FBC">
        <w:t>Figure</w:t>
      </w:r>
      <w:r>
        <w:t xml:space="preserve"> </w:t>
      </w:r>
      <w:r w:rsidR="00AD2D46">
        <w:t>F</w:t>
      </w:r>
      <w:r w:rsidRPr="006B3D32">
        <w:t>.</w:t>
      </w:r>
      <w:r w:rsidR="00AD2D46">
        <w:t>2</w:t>
      </w:r>
      <w:r w:rsidRPr="00A06FBC">
        <w:t xml:space="preserve">: </w:t>
      </w:r>
      <w:r w:rsidR="004E490F">
        <w:t>Test setup</w:t>
      </w:r>
      <w:r w:rsidR="004E490F" w:rsidRPr="00A06FBC">
        <w:t xml:space="preserve"> </w:t>
      </w:r>
      <w:r w:rsidRPr="00A06FBC">
        <w:t xml:space="preserve">for </w:t>
      </w:r>
      <w:r w:rsidR="00AD2D46">
        <w:t>c</w:t>
      </w:r>
      <w:r w:rsidR="00AD2D46" w:rsidRPr="00AD2D46">
        <w:t>ompression level</w:t>
      </w:r>
      <w:r w:rsidR="00AD2D46">
        <w:t xml:space="preserve"> </w:t>
      </w:r>
      <w:r w:rsidR="00AD2D46" w:rsidRPr="00AD2D46">
        <w:t xml:space="preserve">and selectivity </w:t>
      </w:r>
      <w:r w:rsidR="00AD2D46" w:rsidRPr="00A06FBC">
        <w:t>measurement</w:t>
      </w:r>
      <w:r w:rsidR="00AD2D46">
        <w:t>s of an auxiliary receiver</w:t>
      </w:r>
      <w:r w:rsidR="004E490F">
        <w:t xml:space="preserve"> with coaxial input</w:t>
      </w:r>
    </w:p>
    <w:p w14:paraId="41A76F61" w14:textId="77777777" w:rsidR="00DB032C" w:rsidRDefault="00DB032C" w:rsidP="00DB032C">
      <w:r>
        <w:t xml:space="preserve">The radar transmitter shall be placed in stand-by mode. </w:t>
      </w:r>
      <w:r w:rsidR="00727A8B">
        <w:t xml:space="preserve"> </w:t>
      </w:r>
    </w:p>
    <w:p w14:paraId="4F68AE0F" w14:textId="77777777" w:rsidR="002A3099" w:rsidRDefault="00995061" w:rsidP="00995061">
      <w:r>
        <w:t>The</w:t>
      </w:r>
      <w:r w:rsidRPr="006B3D32">
        <w:t xml:space="preserve"> </w:t>
      </w:r>
      <w:r>
        <w:t xml:space="preserve">test </w:t>
      </w:r>
      <w:r w:rsidRPr="006B3D32">
        <w:t xml:space="preserve">signal </w:t>
      </w:r>
      <w:r w:rsidR="00CC5338">
        <w:t xml:space="preserve">using a RF signal generator </w:t>
      </w:r>
      <w:r w:rsidRPr="006B3D32">
        <w:t>shall be</w:t>
      </w:r>
      <w:r>
        <w:t xml:space="preserve"> </w:t>
      </w:r>
      <w:r w:rsidR="00CC5338">
        <w:t>applied to</w:t>
      </w:r>
      <w:r>
        <w:t xml:space="preserve"> the</w:t>
      </w:r>
      <w:r w:rsidR="00CC5338">
        <w:t xml:space="preserve"> </w:t>
      </w:r>
      <w:r>
        <w:t>coaxial input port of the auxiliary receiver</w:t>
      </w:r>
      <w:r w:rsidR="00CC5338">
        <w:t xml:space="preserve">. </w:t>
      </w:r>
    </w:p>
    <w:p w14:paraId="7DEA5CC6" w14:textId="77777777" w:rsidR="00995061" w:rsidRDefault="00CC5338" w:rsidP="00995061">
      <w:r>
        <w:t>T</w:t>
      </w:r>
      <w:r w:rsidR="00995061">
        <w:t>he</w:t>
      </w:r>
      <w:r w:rsidR="00995061" w:rsidRPr="00725E1C">
        <w:t xml:space="preserve"> measurement </w:t>
      </w:r>
      <w:r w:rsidR="00995061">
        <w:t>equipment</w:t>
      </w:r>
      <w:r w:rsidR="00995061" w:rsidRPr="00725E1C">
        <w:t xml:space="preserve"> shall be connected </w:t>
      </w:r>
      <w:r w:rsidR="00995061">
        <w:t>at the output the digital receiver</w:t>
      </w:r>
      <w:r w:rsidR="002A3099">
        <w:t xml:space="preserve">. This output shall copy the </w:t>
      </w:r>
      <w:r w:rsidR="004B6E7D">
        <w:t xml:space="preserve">signal </w:t>
      </w:r>
      <w:r w:rsidR="002A3099">
        <w:t xml:space="preserve">received </w:t>
      </w:r>
      <w:r w:rsidR="004B6E7D">
        <w:t xml:space="preserve">after the </w:t>
      </w:r>
      <w:r w:rsidR="002A3099">
        <w:t xml:space="preserve">radar </w:t>
      </w:r>
      <w:r w:rsidR="004B6E7D">
        <w:t>matched filter function</w:t>
      </w:r>
      <w:r w:rsidR="00995061">
        <w:t xml:space="preserve">. </w:t>
      </w:r>
    </w:p>
    <w:p w14:paraId="22F60447" w14:textId="77777777" w:rsidR="007B640B" w:rsidRDefault="007B640B">
      <w:pPr>
        <w:overflowPunct/>
        <w:autoSpaceDE/>
        <w:autoSpaceDN/>
        <w:adjustRightInd/>
        <w:spacing w:after="0"/>
        <w:textAlignment w:val="auto"/>
        <w:rPr>
          <w:rFonts w:ascii="Arial" w:hAnsi="Arial"/>
          <w:sz w:val="36"/>
        </w:rPr>
      </w:pPr>
      <w:r>
        <w:rPr>
          <w:rFonts w:ascii="Arial" w:hAnsi="Arial"/>
          <w:sz w:val="36"/>
        </w:rPr>
        <w:br w:type="page"/>
      </w:r>
    </w:p>
    <w:p w14:paraId="530EE472" w14:textId="77777777" w:rsidR="00D637B5" w:rsidRDefault="00D637B5">
      <w:pPr>
        <w:overflowPunct/>
        <w:autoSpaceDE/>
        <w:autoSpaceDN/>
        <w:adjustRightInd/>
        <w:spacing w:after="0"/>
        <w:textAlignment w:val="auto"/>
        <w:rPr>
          <w:rFonts w:ascii="Arial" w:hAnsi="Arial"/>
          <w:sz w:val="36"/>
        </w:rPr>
      </w:pPr>
    </w:p>
    <w:p w14:paraId="7D5EBC48" w14:textId="77777777" w:rsidR="00D637B5" w:rsidRDefault="00D637B5" w:rsidP="00447743">
      <w:pPr>
        <w:pStyle w:val="Heading1"/>
        <w:numPr>
          <w:ilvl w:val="0"/>
          <w:numId w:val="0"/>
        </w:numPr>
        <w:rPr>
          <w:lang w:val="en-GB"/>
        </w:rPr>
      </w:pPr>
      <w:bookmarkStart w:id="613" w:name="_Toc44320382"/>
      <w:r w:rsidRPr="00D95C12">
        <w:rPr>
          <w:lang w:val="en-GB"/>
        </w:rPr>
        <w:t xml:space="preserve">Annex </w:t>
      </w:r>
      <w:r w:rsidR="002A3099">
        <w:rPr>
          <w:lang w:val="en-GB"/>
        </w:rPr>
        <w:t>G</w:t>
      </w:r>
      <w:r w:rsidR="002A3099" w:rsidRPr="00D95C12">
        <w:rPr>
          <w:lang w:val="en-GB"/>
        </w:rPr>
        <w:t xml:space="preserve"> </w:t>
      </w:r>
      <w:r w:rsidRPr="00D95C12">
        <w:rPr>
          <w:lang w:val="en-GB"/>
        </w:rPr>
        <w:t>(informative):</w:t>
      </w:r>
      <w:bookmarkEnd w:id="613"/>
    </w:p>
    <w:p w14:paraId="366A1250" w14:textId="77777777" w:rsidR="00D637B5" w:rsidRPr="00D637B5" w:rsidRDefault="00D637B5" w:rsidP="00D637B5">
      <w:pPr>
        <w:pStyle w:val="Heading1"/>
        <w:numPr>
          <w:ilvl w:val="0"/>
          <w:numId w:val="0"/>
        </w:numPr>
        <w:rPr>
          <w:lang w:val="en-GB"/>
        </w:rPr>
      </w:pPr>
      <w:bookmarkStart w:id="614" w:name="_Toc44320383"/>
      <w:r w:rsidRPr="00D637B5">
        <w:rPr>
          <w:lang w:val="en-GB"/>
        </w:rPr>
        <w:t>Maximum Measurement Uncertainty</w:t>
      </w:r>
      <w:bookmarkEnd w:id="614"/>
    </w:p>
    <w:p w14:paraId="36BD7391" w14:textId="77777777" w:rsidR="00C92820" w:rsidRPr="00B37F34" w:rsidRDefault="00C92820" w:rsidP="00C92820">
      <w:pPr>
        <w:keepNext/>
      </w:pPr>
      <w:r w:rsidRPr="00B37F34">
        <w:t>The measurements described in the present document are based on the following assumptions:</w:t>
      </w:r>
    </w:p>
    <w:p w14:paraId="1D0765C8" w14:textId="77777777" w:rsidR="00C92820" w:rsidRPr="00B37F34" w:rsidRDefault="00C92820" w:rsidP="00B37F34">
      <w:pPr>
        <w:pStyle w:val="ListParagraph"/>
        <w:keepNext/>
        <w:numPr>
          <w:ilvl w:val="0"/>
          <w:numId w:val="49"/>
        </w:numPr>
      </w:pPr>
      <w:r w:rsidRPr="00B37F34">
        <w:t>the measured value related to the corresponding limit is used to decide whether an equipment meets the requirements of the present document;</w:t>
      </w:r>
    </w:p>
    <w:p w14:paraId="3FD876E8" w14:textId="77777777" w:rsidR="00C92820" w:rsidRPr="00B37F34" w:rsidRDefault="00C92820" w:rsidP="00B37F34">
      <w:pPr>
        <w:pStyle w:val="ListParagraph"/>
        <w:keepNext/>
        <w:numPr>
          <w:ilvl w:val="0"/>
          <w:numId w:val="49"/>
        </w:numPr>
      </w:pPr>
      <w:r w:rsidRPr="00B37F34">
        <w:t>the value of the measurement uncertainty for the measurement of each parameter is included in the test report;</w:t>
      </w:r>
    </w:p>
    <w:p w14:paraId="6E568688" w14:textId="687581F9" w:rsidR="00C92820" w:rsidRPr="00B37F34" w:rsidRDefault="00C92820" w:rsidP="00B37F34">
      <w:pPr>
        <w:keepNext/>
      </w:pPr>
      <w:r w:rsidRPr="00B37F34">
        <w:t xml:space="preserve">Table G.1 shows the recommended values for the maximum measurement uncertainty figures. </w:t>
      </w:r>
    </w:p>
    <w:p w14:paraId="196E90E3" w14:textId="77777777" w:rsidR="00D637B5" w:rsidRPr="003D6CCE" w:rsidRDefault="00D637B5" w:rsidP="00D637B5">
      <w:pPr>
        <w:pStyle w:val="TAH"/>
        <w:rPr>
          <w:lang w:val="en-GB"/>
        </w:rPr>
      </w:pPr>
    </w:p>
    <w:p w14:paraId="41B90A57" w14:textId="77777777" w:rsidR="00D637B5" w:rsidRDefault="00D637B5" w:rsidP="00D637B5">
      <w:pPr>
        <w:pStyle w:val="TAH"/>
      </w:pPr>
    </w:p>
    <w:p w14:paraId="72CE7615" w14:textId="77777777" w:rsidR="00D637B5" w:rsidRDefault="00D637B5" w:rsidP="007B640B">
      <w:pPr>
        <w:pStyle w:val="TAH"/>
      </w:pPr>
      <w:r w:rsidRPr="00BB7870">
        <w:t xml:space="preserve">Table </w:t>
      </w:r>
      <w:r w:rsidR="002A3099">
        <w:rPr>
          <w:noProof/>
        </w:rPr>
        <w:t>G</w:t>
      </w:r>
      <w:r>
        <w:rPr>
          <w:noProof/>
        </w:rPr>
        <w:t>.1</w:t>
      </w:r>
      <w:r w:rsidRPr="00BB7870">
        <w:t>: Maximum measurement uncertainty</w:t>
      </w:r>
    </w:p>
    <w:p w14:paraId="7594F298" w14:textId="77777777" w:rsidR="00D637B5" w:rsidRDefault="00D637B5" w:rsidP="00D637B5">
      <w:pPr>
        <w:pStyle w:val="TA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D637B5" w14:paraId="295CF1F6"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E2BB1DE" w14:textId="77777777" w:rsidR="00D637B5" w:rsidRDefault="00D637B5" w:rsidP="007D502A">
            <w:pPr>
              <w:pStyle w:val="TAH"/>
            </w:pPr>
            <w:r>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D538D35" w14:textId="77777777" w:rsidR="00D637B5" w:rsidRDefault="00D637B5" w:rsidP="007D502A">
            <w:pPr>
              <w:pStyle w:val="TAH"/>
            </w:pPr>
            <w:r>
              <w:t>Uncertainty</w:t>
            </w:r>
          </w:p>
        </w:tc>
      </w:tr>
      <w:tr w:rsidR="00D637B5" w14:paraId="433A622D"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DBB3DAF" w14:textId="77777777" w:rsidR="00D637B5" w:rsidRPr="001B3B1C" w:rsidRDefault="00D637B5" w:rsidP="007D502A">
            <w:pPr>
              <w:pStyle w:val="TAL"/>
              <w:rPr>
                <w:b/>
              </w:rPr>
            </w:pPr>
            <w:r w:rsidRPr="001B3B1C">
              <w:rPr>
                <w:b/>
              </w:rPr>
              <w:t>Environment measurements</w:t>
            </w:r>
          </w:p>
        </w:tc>
      </w:tr>
      <w:tr w:rsidR="00D637B5" w14:paraId="556589C1"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1D53F13" w14:textId="77777777" w:rsidR="00D637B5" w:rsidRDefault="00D637B5" w:rsidP="007D502A">
            <w:pPr>
              <w:pStyle w:val="TAL"/>
            </w:pPr>
            <w:r>
              <w:t>Temperature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CE196DD" w14:textId="77777777" w:rsidR="00D637B5" w:rsidRDefault="00D637B5" w:rsidP="007D502A">
            <w:pPr>
              <w:pStyle w:val="TAL"/>
              <w:jc w:val="center"/>
            </w:pPr>
            <w:r>
              <w:t>1 °C</w:t>
            </w:r>
          </w:p>
        </w:tc>
      </w:tr>
      <w:tr w:rsidR="00D637B5" w14:paraId="01EB9F5B"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362996A" w14:textId="77777777" w:rsidR="00D637B5" w:rsidRDefault="00D637B5" w:rsidP="007D502A">
            <w:pPr>
              <w:pStyle w:val="TAL"/>
            </w:pPr>
            <w:r>
              <w:t>Relative humidity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8A44B5A" w14:textId="77777777" w:rsidR="00D637B5" w:rsidRDefault="00D637B5" w:rsidP="007D502A">
            <w:pPr>
              <w:pStyle w:val="TAL"/>
              <w:jc w:val="center"/>
              <w:rPr>
                <w:rFonts w:cs="Arial"/>
              </w:rPr>
            </w:pPr>
            <w:r>
              <w:rPr>
                <w:rFonts w:cs="Arial"/>
              </w:rPr>
              <w:t>5 %</w:t>
            </w:r>
          </w:p>
        </w:tc>
      </w:tr>
      <w:tr w:rsidR="00827000" w14:paraId="73F31E0F"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7469976" w14:textId="69C6E523" w:rsidR="00827000" w:rsidRDefault="00827000" w:rsidP="007D502A">
            <w:pPr>
              <w:pStyle w:val="TAL"/>
            </w:pPr>
            <w:r w:rsidRPr="00CC55D1">
              <w:t>Mains Supply Voltage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A79F685" w14:textId="5336FB5F" w:rsidR="00827000" w:rsidRDefault="00827000" w:rsidP="007D502A">
            <w:pPr>
              <w:pStyle w:val="TAL"/>
              <w:jc w:val="center"/>
              <w:rPr>
                <w:rFonts w:cs="Arial"/>
              </w:rPr>
            </w:pPr>
            <w:r w:rsidRPr="004745E6">
              <w:rPr>
                <w:rFonts w:cs="Arial"/>
              </w:rPr>
              <w:t xml:space="preserve">± </w:t>
            </w:r>
            <w:r>
              <w:rPr>
                <w:rFonts w:cs="Arial"/>
              </w:rPr>
              <w:t>2 %</w:t>
            </w:r>
          </w:p>
        </w:tc>
      </w:tr>
      <w:tr w:rsidR="00D637B5" w:rsidRPr="00682BF0" w14:paraId="71724A1E"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74D0980" w14:textId="77777777" w:rsidR="00D637B5" w:rsidRPr="00682BF0" w:rsidRDefault="00D637B5" w:rsidP="007D502A">
            <w:pPr>
              <w:pStyle w:val="TAH"/>
              <w:jc w:val="left"/>
            </w:pPr>
            <w:r w:rsidRPr="00682BF0">
              <w:t xml:space="preserve">Transmitter measurements </w:t>
            </w:r>
          </w:p>
        </w:tc>
      </w:tr>
      <w:tr w:rsidR="00D637B5" w14:paraId="5D2EF9C1"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89250D7" w14:textId="3A35A661" w:rsidR="00D637B5" w:rsidRDefault="00D637B5" w:rsidP="00FF4CCC">
            <w:pPr>
              <w:pStyle w:val="TAL"/>
            </w:pPr>
            <w:r>
              <w:t xml:space="preserve">Frequency </w:t>
            </w:r>
            <w:del w:id="615" w:author="Olivier FORGEOT" w:date="2020-09-14T14:48:00Z">
              <w:r w:rsidDel="00FF4CCC">
                <w:delText xml:space="preserve">tolerance </w:delText>
              </w:r>
            </w:del>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0343055" w14:textId="77777777" w:rsidR="00D637B5" w:rsidRDefault="00D637B5" w:rsidP="007D502A">
            <w:pPr>
              <w:pStyle w:val="TAL"/>
              <w:jc w:val="center"/>
            </w:pPr>
            <w:r>
              <w:rPr>
                <w:rFonts w:cs="Arial"/>
              </w:rPr>
              <w:t>±</w:t>
            </w:r>
            <w:r>
              <w:t>1 ppm</w:t>
            </w:r>
          </w:p>
        </w:tc>
      </w:tr>
      <w:tr w:rsidR="00D637B5" w14:paraId="546DEA1D"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E3048E3" w14:textId="77777777" w:rsidR="00D637B5" w:rsidRDefault="00D637B5" w:rsidP="007D502A">
            <w:pPr>
              <w:pStyle w:val="TAL"/>
            </w:pPr>
            <w:r>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D691C42" w14:textId="77777777" w:rsidR="00D637B5" w:rsidRDefault="00D637B5" w:rsidP="007D502A">
            <w:pPr>
              <w:pStyle w:val="TAL"/>
              <w:jc w:val="center"/>
            </w:pPr>
            <w:r>
              <w:rPr>
                <w:rFonts w:cs="Arial"/>
              </w:rPr>
              <w:t>±</w:t>
            </w:r>
            <w:r>
              <w:t>1,5 dB</w:t>
            </w:r>
          </w:p>
        </w:tc>
      </w:tr>
      <w:tr w:rsidR="00D637B5" w14:paraId="6B72557E"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7BB4815" w14:textId="77777777" w:rsidR="00D637B5" w:rsidRDefault="00D637B5" w:rsidP="007D502A">
            <w:pPr>
              <w:pStyle w:val="TAL"/>
            </w:pPr>
            <w:r>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6C9168A" w14:textId="77777777" w:rsidR="00D637B5" w:rsidRDefault="00D637B5" w:rsidP="007D502A">
            <w:pPr>
              <w:pStyle w:val="TAL"/>
              <w:jc w:val="center"/>
              <w:rPr>
                <w:rFonts w:cs="Arial"/>
              </w:rPr>
            </w:pPr>
            <w:r>
              <w:rPr>
                <w:rFonts w:cs="Arial"/>
              </w:rPr>
              <w:t xml:space="preserve">± 4 dB </w:t>
            </w:r>
          </w:p>
        </w:tc>
      </w:tr>
      <w:tr w:rsidR="00D637B5" w14:paraId="2A738E25"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C46A6CE" w14:textId="77777777" w:rsidR="00D637B5" w:rsidRDefault="00D637B5" w:rsidP="007D502A">
            <w:pPr>
              <w:pStyle w:val="TAL"/>
            </w:pPr>
            <w:r>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D79F331" w14:textId="77777777" w:rsidR="00D637B5" w:rsidRDefault="00D637B5" w:rsidP="007D502A">
            <w:pPr>
              <w:pStyle w:val="TAL"/>
              <w:jc w:val="center"/>
              <w:rPr>
                <w:rFonts w:cs="Arial"/>
              </w:rPr>
            </w:pPr>
            <w:r>
              <w:rPr>
                <w:rFonts w:cs="Arial"/>
              </w:rPr>
              <w:t xml:space="preserve">± 4 dB </w:t>
            </w:r>
          </w:p>
        </w:tc>
      </w:tr>
      <w:tr w:rsidR="00D637B5" w14:paraId="44F816FB"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2F53B7D" w14:textId="77777777" w:rsidR="00D637B5" w:rsidRDefault="00D637B5" w:rsidP="007D502A">
            <w:pPr>
              <w:pStyle w:val="TAL"/>
              <w:rPr>
                <w:rFonts w:cs="Arial"/>
                <w:b/>
              </w:rPr>
            </w:pPr>
            <w:r>
              <w:rPr>
                <w:b/>
              </w:rPr>
              <w:t>Receiver measurements</w:t>
            </w:r>
          </w:p>
        </w:tc>
      </w:tr>
      <w:tr w:rsidR="00D637B5" w14:paraId="19E40D6F"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C967CA9" w14:textId="77777777" w:rsidR="00D637B5" w:rsidRDefault="00D637B5" w:rsidP="007D502A">
            <w:pPr>
              <w:pStyle w:val="TAL"/>
            </w:pPr>
            <w:r>
              <w:t>Noise Figure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4396BA9" w14:textId="77777777" w:rsidR="00D637B5" w:rsidRDefault="00D637B5" w:rsidP="007D502A">
            <w:pPr>
              <w:pStyle w:val="TAL"/>
              <w:jc w:val="center"/>
              <w:rPr>
                <w:rFonts w:cs="Arial"/>
              </w:rPr>
            </w:pPr>
            <w:r>
              <w:rPr>
                <w:rFonts w:cs="Arial"/>
              </w:rPr>
              <w:t>± 1dB</w:t>
            </w:r>
          </w:p>
        </w:tc>
      </w:tr>
      <w:tr w:rsidR="00D637B5" w14:paraId="1B695C05"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CE42966" w14:textId="77777777" w:rsidR="00D637B5" w:rsidRDefault="00D637B5" w:rsidP="007D502A">
            <w:pPr>
              <w:pStyle w:val="TAL"/>
              <w:rPr>
                <w:strike/>
              </w:rPr>
            </w:pPr>
            <w:r>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815123C" w14:textId="77777777" w:rsidR="00D637B5" w:rsidRDefault="00D637B5" w:rsidP="007D502A">
            <w:pPr>
              <w:pStyle w:val="TAL"/>
              <w:jc w:val="center"/>
              <w:rPr>
                <w:strike/>
              </w:rPr>
            </w:pPr>
            <w:r>
              <w:rPr>
                <w:rFonts w:cs="Arial"/>
              </w:rPr>
              <w:t xml:space="preserve">± 4 dB </w:t>
            </w:r>
          </w:p>
        </w:tc>
      </w:tr>
      <w:tr w:rsidR="00D637B5" w14:paraId="5980FC93"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3FBE596" w14:textId="77777777" w:rsidR="00D637B5" w:rsidRDefault="00D637B5" w:rsidP="007D502A">
            <w:pPr>
              <w:pStyle w:val="TAL"/>
              <w:rPr>
                <w:strike/>
              </w:rPr>
            </w:pPr>
            <w:r>
              <w:t>Receiver Compression Level</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1A3870E" w14:textId="77777777" w:rsidR="00D637B5" w:rsidRDefault="00D637B5" w:rsidP="007D502A">
            <w:pPr>
              <w:pStyle w:val="TAL"/>
              <w:jc w:val="center"/>
              <w:rPr>
                <w:strike/>
              </w:rPr>
            </w:pPr>
            <w:r>
              <w:rPr>
                <w:rFonts w:cs="Arial"/>
              </w:rPr>
              <w:t>± 1 dB</w:t>
            </w:r>
          </w:p>
        </w:tc>
      </w:tr>
    </w:tbl>
    <w:p w14:paraId="44668119" w14:textId="77777777" w:rsidR="0001705D" w:rsidRDefault="0001705D">
      <w:pPr>
        <w:overflowPunct/>
        <w:autoSpaceDE/>
        <w:autoSpaceDN/>
        <w:adjustRightInd/>
        <w:spacing w:after="0"/>
        <w:textAlignment w:val="auto"/>
        <w:rPr>
          <w:rFonts w:ascii="Arial" w:hAnsi="Arial"/>
          <w:sz w:val="36"/>
        </w:rPr>
      </w:pPr>
    </w:p>
    <w:p w14:paraId="2B7372ED" w14:textId="77777777" w:rsidR="0001705D" w:rsidRDefault="0001705D">
      <w:pPr>
        <w:overflowPunct/>
        <w:autoSpaceDE/>
        <w:autoSpaceDN/>
        <w:adjustRightInd/>
        <w:spacing w:after="0"/>
        <w:textAlignment w:val="auto"/>
        <w:rPr>
          <w:rFonts w:ascii="Arial" w:hAnsi="Arial"/>
          <w:sz w:val="36"/>
        </w:rPr>
      </w:pPr>
      <w:r>
        <w:rPr>
          <w:rFonts w:ascii="Arial" w:hAnsi="Arial"/>
          <w:sz w:val="36"/>
        </w:rPr>
        <w:br w:type="page"/>
      </w:r>
    </w:p>
    <w:p w14:paraId="070CB595" w14:textId="77777777" w:rsidR="0001705D" w:rsidRDefault="0001705D" w:rsidP="00F0364C">
      <w:pPr>
        <w:pStyle w:val="Heading8"/>
        <w:numPr>
          <w:ilvl w:val="0"/>
          <w:numId w:val="0"/>
        </w:numPr>
        <w:ind w:left="357" w:hanging="357"/>
      </w:pPr>
      <w:bookmarkStart w:id="616" w:name="_Toc37318871"/>
      <w:bookmarkStart w:id="617" w:name="_Toc37319009"/>
      <w:bookmarkStart w:id="618" w:name="_Toc44320384"/>
      <w:r>
        <w:lastRenderedPageBreak/>
        <w:t xml:space="preserve">Annex </w:t>
      </w:r>
      <w:r w:rsidR="00C572A7">
        <w:t>H</w:t>
      </w:r>
      <w:r w:rsidR="002A3099">
        <w:t xml:space="preserve"> </w:t>
      </w:r>
      <w:r>
        <w:rPr>
          <w:color w:val="000000"/>
        </w:rPr>
        <w:t>(informative):</w:t>
      </w:r>
      <w:r>
        <w:rPr>
          <w:color w:val="000000"/>
        </w:rPr>
        <w:br/>
      </w:r>
      <w:r>
        <w:t>WR284/WG10 waveguide characteristics</w:t>
      </w:r>
      <w:bookmarkEnd w:id="616"/>
      <w:bookmarkEnd w:id="617"/>
      <w:bookmarkEnd w:id="618"/>
    </w:p>
    <w:p w14:paraId="0D9ED38C" w14:textId="77777777" w:rsidR="0001705D" w:rsidRDefault="0001705D" w:rsidP="0001705D">
      <w:pPr>
        <w:tabs>
          <w:tab w:val="center" w:pos="4536"/>
          <w:tab w:val="right" w:pos="9072"/>
        </w:tabs>
        <w:jc w:val="both"/>
        <w:rPr>
          <w:color w:val="222222"/>
          <w:shd w:val="clear" w:color="auto" w:fill="FFFFFF"/>
        </w:rPr>
      </w:pPr>
      <w:r>
        <w:rPr>
          <w:color w:val="222222"/>
          <w:shd w:val="clear" w:color="auto" w:fill="FFFFFF"/>
        </w:rPr>
        <w:t>The cut-off frequency (TE</w:t>
      </w:r>
      <w:r>
        <w:rPr>
          <w:color w:val="222222"/>
          <w:shd w:val="clear" w:color="auto" w:fill="FFFFFF"/>
          <w:vertAlign w:val="subscript"/>
        </w:rPr>
        <w:t>10</w:t>
      </w:r>
      <w:r>
        <w:rPr>
          <w:color w:val="222222"/>
          <w:shd w:val="clear" w:color="auto" w:fill="FFFFFF"/>
        </w:rPr>
        <w:t xml:space="preserve">) of a </w:t>
      </w:r>
      <w:r w:rsidRPr="00966381">
        <w:rPr>
          <w:color w:val="222222"/>
          <w:shd w:val="clear" w:color="auto" w:fill="FFFFFF"/>
        </w:rPr>
        <w:t>WR284/WG10</w:t>
      </w:r>
      <w:r>
        <w:rPr>
          <w:color w:val="222222"/>
          <w:shd w:val="clear" w:color="auto" w:fill="FFFFFF"/>
        </w:rPr>
        <w:t xml:space="preserve"> waveguide is 2 077 </w:t>
      </w:r>
      <w:proofErr w:type="spellStart"/>
      <w:r>
        <w:rPr>
          <w:color w:val="222222"/>
          <w:shd w:val="clear" w:color="auto" w:fill="FFFFFF"/>
        </w:rPr>
        <w:t>MHz.</w:t>
      </w:r>
      <w:proofErr w:type="spellEnd"/>
      <w:r>
        <w:rPr>
          <w:color w:val="222222"/>
          <w:shd w:val="clear" w:color="auto" w:fill="FFFFFF"/>
        </w:rPr>
        <w:t xml:space="preserve"> EM Fields below this frequency will not propagate through the waveguide, corresponding to a fast exponential decrease of the fields. The theoretical waveguide loss inside a waveguide will behave asymptotical at the cut off frequency as shown in Figure </w:t>
      </w:r>
      <w:r w:rsidR="00C572A7">
        <w:rPr>
          <w:color w:val="222222"/>
          <w:shd w:val="clear" w:color="auto" w:fill="FFFFFF"/>
        </w:rPr>
        <w:t>H</w:t>
      </w:r>
      <w:r>
        <w:rPr>
          <w:color w:val="222222"/>
          <w:shd w:val="clear" w:color="auto" w:fill="FFFFFF"/>
        </w:rPr>
        <w:t>.1 below.</w:t>
      </w:r>
    </w:p>
    <w:p w14:paraId="2126611A" w14:textId="77777777" w:rsidR="0001705D" w:rsidRDefault="0001705D" w:rsidP="0001705D">
      <w:pPr>
        <w:tabs>
          <w:tab w:val="left" w:pos="2236"/>
        </w:tabs>
        <w:rPr>
          <w:rFonts w:asciiTheme="minorHAnsi" w:hAnsiTheme="minorHAnsi" w:cstheme="minorBidi"/>
        </w:rPr>
      </w:pPr>
      <w:r>
        <w:tab/>
      </w:r>
    </w:p>
    <w:p w14:paraId="5867E19C" w14:textId="77777777" w:rsidR="0001705D" w:rsidRDefault="0001705D" w:rsidP="0001705D">
      <w:pPr>
        <w:keepNext/>
        <w:tabs>
          <w:tab w:val="center" w:pos="4536"/>
          <w:tab w:val="right" w:pos="9072"/>
        </w:tabs>
        <w:jc w:val="center"/>
      </w:pPr>
      <w:r>
        <w:rPr>
          <w:noProof/>
          <w:lang w:val="fr-FR" w:eastAsia="fr-FR"/>
        </w:rPr>
        <w:drawing>
          <wp:inline distT="0" distB="0" distL="0" distR="0" wp14:anchorId="34DABA84" wp14:editId="46321B71">
            <wp:extent cx="4680000" cy="302078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680000" cy="3020780"/>
                    </a:xfrm>
                    <a:prstGeom prst="rect">
                      <a:avLst/>
                    </a:prstGeom>
                    <a:noFill/>
                  </pic:spPr>
                </pic:pic>
              </a:graphicData>
            </a:graphic>
          </wp:inline>
        </w:drawing>
      </w:r>
    </w:p>
    <w:p w14:paraId="2446FC3C" w14:textId="77777777" w:rsidR="0001705D" w:rsidRDefault="0001705D" w:rsidP="0001705D">
      <w:pPr>
        <w:pStyle w:val="TF"/>
      </w:pPr>
      <w:r>
        <w:t xml:space="preserve">Figure </w:t>
      </w:r>
      <w:r w:rsidR="00C572A7">
        <w:t>H</w:t>
      </w:r>
      <w:r>
        <w:t>.</w:t>
      </w:r>
      <w:r w:rsidR="000811D8">
        <w:rPr>
          <w:noProof/>
        </w:rPr>
        <w:fldChar w:fldCharType="begin"/>
      </w:r>
      <w:r w:rsidR="000811D8">
        <w:rPr>
          <w:noProof/>
        </w:rPr>
        <w:instrText xml:space="preserve"> SEQ Figure_G \* ARABIC </w:instrText>
      </w:r>
      <w:r w:rsidR="000811D8">
        <w:rPr>
          <w:noProof/>
        </w:rPr>
        <w:fldChar w:fldCharType="separate"/>
      </w:r>
      <w:r>
        <w:rPr>
          <w:noProof/>
        </w:rPr>
        <w:t>1</w:t>
      </w:r>
      <w:r w:rsidR="000811D8">
        <w:rPr>
          <w:noProof/>
        </w:rPr>
        <w:fldChar w:fldCharType="end"/>
      </w:r>
      <w:r>
        <w:t>: attenuation for an ideal waveguide</w:t>
      </w:r>
    </w:p>
    <w:p w14:paraId="5247461D" w14:textId="77777777" w:rsidR="0001705D" w:rsidRDefault="0001705D" w:rsidP="0001705D">
      <w:pPr>
        <w:tabs>
          <w:tab w:val="center" w:pos="4536"/>
          <w:tab w:val="right" w:pos="9072"/>
        </w:tabs>
        <w:rPr>
          <w:color w:val="222222"/>
          <w:shd w:val="clear" w:color="auto" w:fill="FFFFFF"/>
        </w:rPr>
      </w:pPr>
      <w:r>
        <w:rPr>
          <w:color w:val="222222"/>
          <w:shd w:val="clear" w:color="auto" w:fill="FFFFFF"/>
        </w:rPr>
        <w:t xml:space="preserve">This is also confirmed by a practical measurement. As shown in Figure </w:t>
      </w:r>
      <w:r w:rsidR="00C572A7" w:rsidRPr="00B37F34">
        <w:rPr>
          <w:color w:val="222222"/>
          <w:shd w:val="clear" w:color="auto" w:fill="FFFFFF"/>
        </w:rPr>
        <w:t>H</w:t>
      </w:r>
      <w:r w:rsidRPr="00B37F34">
        <w:rPr>
          <w:color w:val="222222"/>
          <w:shd w:val="clear" w:color="auto" w:fill="FFFFFF"/>
        </w:rPr>
        <w:t>.2</w:t>
      </w:r>
      <w:r>
        <w:rPr>
          <w:color w:val="222222"/>
          <w:shd w:val="clear" w:color="auto" w:fill="FFFFFF"/>
        </w:rPr>
        <w:t xml:space="preserve"> below, the measurement of a 21</w:t>
      </w:r>
      <w:r>
        <w:rPr>
          <w:color w:val="222222"/>
          <w:shd w:val="clear" w:color="auto" w:fill="FFFFFF"/>
        </w:rPr>
        <w:tab/>
        <w:t xml:space="preserve">0 cm long </w:t>
      </w:r>
      <w:r w:rsidRPr="00966381">
        <w:rPr>
          <w:color w:val="222222"/>
          <w:shd w:val="clear" w:color="auto" w:fill="FFFFFF"/>
        </w:rPr>
        <w:t>WR284/WG10</w:t>
      </w:r>
      <w:r>
        <w:rPr>
          <w:color w:val="222222"/>
          <w:shd w:val="clear" w:color="auto" w:fill="FFFFFF"/>
        </w:rPr>
        <w:t xml:space="preserve"> waveguide (with flanges) has produced an attenuation of at least 110 dB below the cut-off frequency. Since what is shown on the left side of Figure </w:t>
      </w:r>
      <w:r w:rsidR="00C572A7">
        <w:rPr>
          <w:color w:val="222222"/>
          <w:shd w:val="clear" w:color="auto" w:fill="FFFFFF"/>
        </w:rPr>
        <w:t>H</w:t>
      </w:r>
      <w:r w:rsidRPr="00B37F34">
        <w:rPr>
          <w:color w:val="222222"/>
          <w:shd w:val="clear" w:color="auto" w:fill="FFFFFF"/>
        </w:rPr>
        <w:t>.2</w:t>
      </w:r>
      <w:r>
        <w:rPr>
          <w:color w:val="222222"/>
          <w:shd w:val="clear" w:color="auto" w:fill="FFFFFF"/>
        </w:rPr>
        <w:t xml:space="preserve"> represents noise (thermal noise and the noise floor of the measurement instrument) the real attenuation below the cut-off frequency is greater than 110 </w:t>
      </w:r>
      <w:proofErr w:type="spellStart"/>
      <w:r>
        <w:rPr>
          <w:color w:val="222222"/>
          <w:shd w:val="clear" w:color="auto" w:fill="FFFFFF"/>
        </w:rPr>
        <w:t>dB.</w:t>
      </w:r>
      <w:proofErr w:type="spellEnd"/>
      <w:r>
        <w:rPr>
          <w:color w:val="222222"/>
          <w:shd w:val="clear" w:color="auto" w:fill="FFFFFF"/>
        </w:rPr>
        <w:t xml:space="preserve"> The following has to be pointed out:</w:t>
      </w:r>
    </w:p>
    <w:p w14:paraId="1359A8D8" w14:textId="77777777" w:rsidR="0001705D" w:rsidRDefault="0001705D" w:rsidP="0001705D">
      <w:pPr>
        <w:pStyle w:val="ListParagraph"/>
        <w:numPr>
          <w:ilvl w:val="0"/>
          <w:numId w:val="46"/>
        </w:numPr>
        <w:tabs>
          <w:tab w:val="center" w:pos="4536"/>
          <w:tab w:val="right" w:pos="9072"/>
        </w:tabs>
        <w:overflowPunct/>
        <w:autoSpaceDE/>
        <w:adjustRightInd/>
        <w:spacing w:after="160" w:line="252" w:lineRule="auto"/>
        <w:textAlignment w:val="auto"/>
        <w:rPr>
          <w:color w:val="222222"/>
          <w:shd w:val="clear" w:color="auto" w:fill="FFFFFF"/>
        </w:rPr>
      </w:pPr>
      <w:r>
        <w:rPr>
          <w:color w:val="222222"/>
          <w:shd w:val="clear" w:color="auto" w:fill="FFFFFF"/>
        </w:rPr>
        <w:t xml:space="preserve">An attenuation of 110 dB below PEP is already sufficient to fulfil the unwanted emission requirement specified in Table 15 of ERC 74-01 </w:t>
      </w:r>
      <w:r>
        <w:t>[</w:t>
      </w:r>
      <w:r w:rsidR="002A53C8">
        <w:t>2</w:t>
      </w:r>
      <w:r>
        <w:t>]</w:t>
      </w:r>
      <w:r>
        <w:rPr>
          <w:color w:val="222222"/>
          <w:shd w:val="clear" w:color="auto" w:fill="FFFFFF"/>
        </w:rPr>
        <w:t>.</w:t>
      </w:r>
    </w:p>
    <w:p w14:paraId="71AF25EE" w14:textId="77777777" w:rsidR="0001705D" w:rsidRDefault="0001705D" w:rsidP="0001705D">
      <w:pPr>
        <w:pStyle w:val="ListParagraph"/>
        <w:tabs>
          <w:tab w:val="center" w:pos="4536"/>
          <w:tab w:val="right" w:pos="9072"/>
        </w:tabs>
        <w:rPr>
          <w:color w:val="222222"/>
          <w:shd w:val="clear" w:color="auto" w:fill="FFFFFF"/>
        </w:rPr>
      </w:pPr>
    </w:p>
    <w:p w14:paraId="674F15E4" w14:textId="77777777" w:rsidR="0001705D" w:rsidRDefault="0001705D" w:rsidP="0001705D">
      <w:pPr>
        <w:pStyle w:val="ListParagraph"/>
        <w:numPr>
          <w:ilvl w:val="0"/>
          <w:numId w:val="46"/>
        </w:numPr>
        <w:tabs>
          <w:tab w:val="center" w:pos="4536"/>
          <w:tab w:val="right" w:pos="9072"/>
        </w:tabs>
        <w:overflowPunct/>
        <w:autoSpaceDE/>
        <w:adjustRightInd/>
        <w:spacing w:after="160" w:line="252" w:lineRule="auto"/>
        <w:textAlignment w:val="auto"/>
        <w:rPr>
          <w:color w:val="222222"/>
          <w:shd w:val="clear" w:color="auto" w:fill="FFFFFF"/>
        </w:rPr>
      </w:pPr>
      <w:r>
        <w:rPr>
          <w:color w:val="222222"/>
          <w:shd w:val="clear" w:color="auto" w:fill="FFFFFF"/>
        </w:rPr>
        <w:t>A radar system can have several meters of waveguide between the transmitter and the antenna resulting in a still higher attenuation of the emissions below the cut-off frequency.</w:t>
      </w:r>
    </w:p>
    <w:p w14:paraId="6007C489" w14:textId="77777777" w:rsidR="0001705D" w:rsidRDefault="0001705D" w:rsidP="0001705D">
      <w:pPr>
        <w:tabs>
          <w:tab w:val="center" w:pos="4536"/>
          <w:tab w:val="right" w:pos="9072"/>
        </w:tabs>
        <w:rPr>
          <w:rFonts w:ascii="Arial" w:hAnsi="Arial" w:cs="Arial"/>
          <w:color w:val="222222"/>
          <w:sz w:val="21"/>
          <w:szCs w:val="21"/>
          <w:shd w:val="clear" w:color="auto" w:fill="FFFFFF"/>
        </w:rPr>
      </w:pPr>
    </w:p>
    <w:p w14:paraId="250BAD83" w14:textId="77777777" w:rsidR="0001705D" w:rsidRDefault="0001705D" w:rsidP="0001705D">
      <w:pPr>
        <w:pStyle w:val="TF"/>
      </w:pPr>
    </w:p>
    <w:p w14:paraId="4C0C4A17" w14:textId="77777777" w:rsidR="0001705D" w:rsidRDefault="0001705D" w:rsidP="0001705D">
      <w:pPr>
        <w:pStyle w:val="TF"/>
      </w:pPr>
    </w:p>
    <w:p w14:paraId="0E83237C" w14:textId="77777777" w:rsidR="0001705D" w:rsidRDefault="0001705D" w:rsidP="0001705D">
      <w:pPr>
        <w:pStyle w:val="TF"/>
      </w:pPr>
    </w:p>
    <w:p w14:paraId="57F4F854" w14:textId="77777777" w:rsidR="0001705D" w:rsidRDefault="0001705D" w:rsidP="0001705D">
      <w:pPr>
        <w:pStyle w:val="TF"/>
      </w:pPr>
      <w:r w:rsidRPr="004E54EA">
        <w:rPr>
          <w:noProof/>
          <w:lang w:val="fr-FR" w:eastAsia="fr-FR"/>
        </w:rPr>
        <w:lastRenderedPageBreak/>
        <mc:AlternateContent>
          <mc:Choice Requires="wps">
            <w:drawing>
              <wp:anchor distT="0" distB="0" distL="114300" distR="114300" simplePos="0" relativeHeight="251659264" behindDoc="0" locked="0" layoutInCell="1" allowOverlap="1" wp14:anchorId="0B538E74" wp14:editId="1F8CA7CC">
                <wp:simplePos x="0" y="0"/>
                <wp:positionH relativeFrom="column">
                  <wp:posOffset>3309620</wp:posOffset>
                </wp:positionH>
                <wp:positionV relativeFrom="paragraph">
                  <wp:posOffset>1318371</wp:posOffset>
                </wp:positionV>
                <wp:extent cx="239861" cy="110090"/>
                <wp:effectExtent l="38100" t="38100" r="8255" b="42545"/>
                <wp:wrapNone/>
                <wp:docPr id="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9861" cy="110090"/>
                        </a:xfrm>
                        <a:prstGeom prst="straightConnector1">
                          <a:avLst/>
                        </a:prstGeom>
                        <a:noFill/>
                        <a:ln w="38100">
                          <a:solidFill>
                            <a:schemeClr val="accent5">
                              <a:lumMod val="100000"/>
                              <a:lumOff val="0"/>
                            </a:schemeClr>
                          </a:solidFill>
                          <a:round/>
                          <a:headEnd/>
                          <a:tailEnd type="triangle"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70B27A9" id="_x0000_t32" coordsize="21600,21600" o:spt="32" o:oned="t" path="m,l21600,21600e" filled="f">
                <v:path arrowok="t" fillok="f" o:connecttype="none"/>
                <o:lock v:ext="edit" shapetype="t"/>
              </v:shapetype>
              <v:shape id="Straight Arrow Connector 3" o:spid="_x0000_s1026" type="#_x0000_t32" style="position:absolute;margin-left:260.6pt;margin-top:103.8pt;width:18.9pt;height:8.6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" strokecolor="#4472c4 [3208]" strokeweight="3pt">
                <v:stroke endarrow="block"/>
                <v:shadow on="t" color="black" opacity="22936f" origin=",.5" offset="0,.63889mm"/>
              </v:shape>
            </w:pict>
          </mc:Fallback>
        </mc:AlternateContent>
      </w:r>
      <w:r w:rsidRPr="004E54EA">
        <w:rPr>
          <w:noProof/>
          <w:lang w:val="fr-FR" w:eastAsia="fr-FR"/>
        </w:rPr>
        <mc:AlternateContent>
          <mc:Choice Requires="wps">
            <w:drawing>
              <wp:anchor distT="0" distB="0" distL="114300" distR="114300" simplePos="0" relativeHeight="251662336" behindDoc="0" locked="0" layoutInCell="1" allowOverlap="1" wp14:anchorId="720E04AA" wp14:editId="1ED5D982">
                <wp:simplePos x="0" y="0"/>
                <wp:positionH relativeFrom="column">
                  <wp:posOffset>3509551</wp:posOffset>
                </wp:positionH>
                <wp:positionV relativeFrom="paragraph">
                  <wp:posOffset>1210692</wp:posOffset>
                </wp:positionV>
                <wp:extent cx="1834837" cy="387985"/>
                <wp:effectExtent l="0" t="0" r="13335" b="120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837" cy="387985"/>
                        </a:xfrm>
                        <a:prstGeom prst="rect">
                          <a:avLst/>
                        </a:prstGeom>
                        <a:solidFill>
                          <a:schemeClr val="bg1">
                            <a:lumMod val="100000"/>
                            <a:lumOff val="0"/>
                          </a:schemeClr>
                        </a:solidFill>
                        <a:ln w="9525">
                          <a:solidFill>
                            <a:srgbClr val="000000"/>
                          </a:solidFill>
                          <a:miter lim="800000"/>
                          <a:headEnd/>
                          <a:tailEnd/>
                        </a:ln>
                      </wps:spPr>
                      <wps:txbx>
                        <w:txbxContent>
                          <w:p w14:paraId="3B391765" w14:textId="77777777" w:rsidR="00FF4CCC" w:rsidRDefault="00FF4CCC" w:rsidP="0001705D">
                            <w:pPr>
                              <w:jc w:val="center"/>
                            </w:pPr>
                            <w:r>
                              <w:rPr>
                                <w:rFonts w:ascii="Arial" w:hAnsi="Arial" w:cs="Arial"/>
                              </w:rPr>
                              <w:t>Exponential attenuation rise occurs at the cut-off frequency.</w:t>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0E04AA" id="_x0000_t202" coordsize="21600,21600" o:spt="202" path="m,l,21600r21600,l21600,xe">
                <v:stroke joinstyle="miter"/>
                <v:path gradientshapeok="t" o:connecttype="rect"/>
              </v:shapetype>
              <v:shape id="Text Box 2" o:spid="_x0000_s1026" type="#_x0000_t202" style="position:absolute;left:0;text-align:left;margin-left:276.35pt;margin-top:95.35pt;width:144.5pt;height:3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" fillcolor="white [3212]">
                <v:textbox inset="1mm,,1mm">
                  <w:txbxContent>
                    <w:p w14:paraId="3B391765" w14:textId="77777777" w:rsidR="00FF4CCC" w:rsidRDefault="00FF4CCC" w:rsidP="0001705D">
                      <w:pPr>
                        <w:jc w:val="center"/>
                      </w:pPr>
                      <w:r>
                        <w:rPr>
                          <w:rFonts w:ascii="Arial" w:hAnsi="Arial" w:cs="Arial"/>
                        </w:rPr>
                        <w:t>Exponential attenuation rise occurs at the cut-off frequency.</w:t>
                      </w:r>
                    </w:p>
                  </w:txbxContent>
                </v:textbox>
              </v:shape>
            </w:pict>
          </mc:Fallback>
        </mc:AlternateContent>
      </w:r>
      <w:r w:rsidRPr="004E54EA">
        <w:rPr>
          <w:noProof/>
          <w:lang w:val="fr-FR" w:eastAsia="fr-FR"/>
        </w:rPr>
        <mc:AlternateContent>
          <mc:Choice Requires="wps">
            <w:drawing>
              <wp:anchor distT="0" distB="0" distL="114300" distR="114300" simplePos="0" relativeHeight="251661312" behindDoc="0" locked="0" layoutInCell="1" allowOverlap="1" wp14:anchorId="0D060B80" wp14:editId="3BF3D49D">
                <wp:simplePos x="0" y="0"/>
                <wp:positionH relativeFrom="column">
                  <wp:posOffset>3406029</wp:posOffset>
                </wp:positionH>
                <wp:positionV relativeFrom="paragraph">
                  <wp:posOffset>2165350</wp:posOffset>
                </wp:positionV>
                <wp:extent cx="1939290" cy="581829"/>
                <wp:effectExtent l="0" t="0" r="22860" b="279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581829"/>
                        </a:xfrm>
                        <a:prstGeom prst="rect">
                          <a:avLst/>
                        </a:prstGeom>
                        <a:solidFill>
                          <a:schemeClr val="bg1">
                            <a:lumMod val="100000"/>
                            <a:lumOff val="0"/>
                          </a:schemeClr>
                        </a:solidFill>
                        <a:ln w="9525">
                          <a:solidFill>
                            <a:srgbClr val="000000"/>
                          </a:solidFill>
                          <a:miter lim="800000"/>
                          <a:headEnd/>
                          <a:tailEnd/>
                        </a:ln>
                      </wps:spPr>
                      <wps:txbx>
                        <w:txbxContent>
                          <w:p w14:paraId="6BCC5F34" w14:textId="77777777" w:rsidR="00FF4CCC" w:rsidRDefault="00FF4CCC" w:rsidP="0001705D">
                            <w:pPr>
                              <w:jc w:val="center"/>
                            </w:pPr>
                            <w:r>
                              <w:rPr>
                                <w:rFonts w:ascii="Arial" w:hAnsi="Arial" w:cs="Arial"/>
                                <w:color w:val="000000"/>
                              </w:rPr>
                              <w:t>Below cut-off the measurement, represent only thermal noise and noise floor of the test instrument.</w:t>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060B80" id="_x0000_s1027" type="#_x0000_t202" style="position:absolute;left:0;text-align:left;margin-left:268.2pt;margin-top:170.5pt;width:152.7pt;height:4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" fillcolor="white [3212]">
                <v:textbox inset="1mm,,1mm">
                  <w:txbxContent>
                    <w:p w14:paraId="6BCC5F34" w14:textId="77777777" w:rsidR="00FF4CCC" w:rsidRDefault="00FF4CCC" w:rsidP="0001705D">
                      <w:pPr>
                        <w:jc w:val="center"/>
                      </w:pPr>
                      <w:r>
                        <w:rPr>
                          <w:rFonts w:ascii="Arial" w:hAnsi="Arial" w:cs="Arial"/>
                          <w:color w:val="000000"/>
                        </w:rPr>
                        <w:t>Below cut-off the measurement, represent only thermal noise and noise floor of the test instrument.</w:t>
                      </w:r>
                    </w:p>
                  </w:txbxContent>
                </v:textbox>
              </v:shape>
            </w:pict>
          </mc:Fallback>
        </mc:AlternateContent>
      </w:r>
      <w:r w:rsidRPr="004E54EA">
        <w:rPr>
          <w:noProof/>
          <w:lang w:val="fr-FR" w:eastAsia="fr-FR"/>
        </w:rPr>
        <mc:AlternateContent>
          <mc:Choice Requires="wps">
            <w:drawing>
              <wp:anchor distT="0" distB="0" distL="114300" distR="114300" simplePos="0" relativeHeight="251660288" behindDoc="0" locked="0" layoutInCell="1" allowOverlap="1" wp14:anchorId="14305DD5" wp14:editId="1E8C8335">
                <wp:simplePos x="0" y="0"/>
                <wp:positionH relativeFrom="column">
                  <wp:posOffset>3159125</wp:posOffset>
                </wp:positionH>
                <wp:positionV relativeFrom="paragraph">
                  <wp:posOffset>2459355</wp:posOffset>
                </wp:positionV>
                <wp:extent cx="358775" cy="45085"/>
                <wp:effectExtent l="38100" t="76200" r="0" b="107315"/>
                <wp:wrapNone/>
                <wp:docPr id="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45085"/>
                        </a:xfrm>
                        <a:prstGeom prst="straightConnector1">
                          <a:avLst/>
                        </a:prstGeom>
                        <a:noFill/>
                        <a:ln w="38100">
                          <a:solidFill>
                            <a:schemeClr val="accent5">
                              <a:lumMod val="100000"/>
                              <a:lumOff val="0"/>
                            </a:schemeClr>
                          </a:solidFill>
                          <a:round/>
                          <a:headEnd/>
                          <a:tailEnd type="triangle"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AA4F747" id="Straight Arrow Connector 2" o:spid="_x0000_s1026" type="#_x0000_t32" style="position:absolute;margin-left:248.75pt;margin-top:193.65pt;width:28.25pt;height:3.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" strokecolor="#4472c4 [3208]" strokeweight="3pt">
                <v:stroke endarrow="block"/>
                <v:shadow on="t" color="black" opacity="22936f" origin=",.5" offset="0,.63889mm"/>
              </v:shape>
            </w:pict>
          </mc:Fallback>
        </mc:AlternateContent>
      </w:r>
      <w:r>
        <w:rPr>
          <w:noProof/>
          <w:lang w:val="fr-FR" w:eastAsia="fr-FR"/>
        </w:rPr>
        <w:drawing>
          <wp:inline distT="0" distB="0" distL="0" distR="0" wp14:anchorId="0F923F08" wp14:editId="7888C0E9">
            <wp:extent cx="4678045" cy="3238500"/>
            <wp:effectExtent l="0" t="0" r="8255" b="0"/>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t="1" b="4661"/>
                    <a:stretch/>
                  </pic:blipFill>
                  <pic:spPr bwMode="auto">
                    <a:xfrm>
                      <a:off x="0" y="0"/>
                      <a:ext cx="4680000" cy="3239853"/>
                    </a:xfrm>
                    <a:prstGeom prst="rect">
                      <a:avLst/>
                    </a:prstGeom>
                    <a:ln>
                      <a:noFill/>
                    </a:ln>
                    <a:extLst>
                      <a:ext uri="{53640926-AAD7-44D8-BBD7-CCE9431645EC}">
                        <a14:shadowObscured xmlns:a14="http://schemas.microsoft.com/office/drawing/2010/main"/>
                      </a:ext>
                    </a:extLst>
                  </pic:spPr>
                </pic:pic>
              </a:graphicData>
            </a:graphic>
          </wp:inline>
        </w:drawing>
      </w:r>
    </w:p>
    <w:p w14:paraId="6BE795C4" w14:textId="77777777" w:rsidR="0001705D" w:rsidRDefault="0001705D" w:rsidP="0001705D">
      <w:pPr>
        <w:pStyle w:val="TF"/>
        <w:rPr>
          <w:rFonts w:cs="Arial"/>
          <w:color w:val="222222"/>
          <w:sz w:val="21"/>
          <w:szCs w:val="21"/>
          <w:shd w:val="clear" w:color="auto" w:fill="FFFFFF"/>
        </w:rPr>
      </w:pPr>
      <w:r>
        <w:t xml:space="preserve">Figure </w:t>
      </w:r>
      <w:r w:rsidR="00C572A7">
        <w:t>H</w:t>
      </w:r>
      <w:r>
        <w:t>.</w:t>
      </w:r>
      <w:r w:rsidR="000811D8">
        <w:rPr>
          <w:noProof/>
        </w:rPr>
        <w:fldChar w:fldCharType="begin"/>
      </w:r>
      <w:r w:rsidR="000811D8">
        <w:rPr>
          <w:noProof/>
        </w:rPr>
        <w:instrText xml:space="preserve"> SEQ Figure_G \* ARABIC </w:instrText>
      </w:r>
      <w:r w:rsidR="000811D8">
        <w:rPr>
          <w:noProof/>
        </w:rPr>
        <w:fldChar w:fldCharType="separate"/>
      </w:r>
      <w:r>
        <w:rPr>
          <w:noProof/>
        </w:rPr>
        <w:t>2</w:t>
      </w:r>
      <w:r w:rsidR="000811D8">
        <w:rPr>
          <w:noProof/>
        </w:rPr>
        <w:fldChar w:fldCharType="end"/>
      </w:r>
      <w:r>
        <w:t>: Measured waveguide attenuation for a length of 210 cm</w:t>
      </w:r>
    </w:p>
    <w:p w14:paraId="2E696595" w14:textId="77777777" w:rsidR="0001705D" w:rsidRDefault="0001705D" w:rsidP="0001705D">
      <w:pPr>
        <w:jc w:val="both"/>
        <w:rPr>
          <w:color w:val="222222"/>
          <w:shd w:val="clear" w:color="auto" w:fill="FFFFFF"/>
        </w:rPr>
      </w:pPr>
      <w:r>
        <w:rPr>
          <w:color w:val="222222"/>
          <w:shd w:val="clear" w:color="auto" w:fill="FFFFFF"/>
        </w:rPr>
        <w:t>It can therefore be inferred that:</w:t>
      </w:r>
    </w:p>
    <w:p w14:paraId="1C6AD5D4" w14:textId="77777777" w:rsidR="0001705D" w:rsidRDefault="0001705D" w:rsidP="0001705D">
      <w:pPr>
        <w:pStyle w:val="ListParagraph"/>
        <w:numPr>
          <w:ilvl w:val="0"/>
          <w:numId w:val="47"/>
        </w:numPr>
        <w:overflowPunct/>
        <w:autoSpaceDE/>
        <w:adjustRightInd/>
        <w:spacing w:after="0"/>
        <w:textAlignment w:val="auto"/>
        <w:rPr>
          <w:color w:val="000000"/>
        </w:rPr>
      </w:pPr>
      <w:r>
        <w:rPr>
          <w:color w:val="000000"/>
        </w:rPr>
        <w:t xml:space="preserve">A PSR radar using waveguide transmission lines to the antenna is not able to transmit any disturbances below the cut-off frequency and so </w:t>
      </w:r>
      <w:r>
        <w:t>cause harmful interference</w:t>
      </w:r>
      <w:r>
        <w:rPr>
          <w:color w:val="000000"/>
        </w:rPr>
        <w:t>. The emissions below cut-off will be immeasurably low due to the strong attenuation of EM fields below the cut-off frequency.</w:t>
      </w:r>
    </w:p>
    <w:p w14:paraId="4999F18B" w14:textId="2576B4D2" w:rsidR="0001705D" w:rsidRPr="006703CB" w:rsidRDefault="0001705D" w:rsidP="0001705D">
      <w:pPr>
        <w:pStyle w:val="ListParagraph"/>
        <w:numPr>
          <w:ilvl w:val="0"/>
          <w:numId w:val="47"/>
        </w:numPr>
        <w:overflowPunct/>
        <w:autoSpaceDE/>
        <w:adjustRightInd/>
        <w:spacing w:after="0"/>
        <w:textAlignment w:val="auto"/>
        <w:rPr>
          <w:color w:val="000000"/>
        </w:rPr>
      </w:pPr>
      <w:r>
        <w:t xml:space="preserve">Any emissions below the cut-off frequency produced by the transmitter cannot be conducted to the test equipment, and so cannot even be measured. </w:t>
      </w:r>
    </w:p>
    <w:p w14:paraId="5603A1E5" w14:textId="316CF7C4" w:rsidR="00356EB3" w:rsidRDefault="00356EB3" w:rsidP="00356EB3">
      <w:pPr>
        <w:overflowPunct/>
        <w:autoSpaceDE/>
        <w:adjustRightInd/>
        <w:spacing w:after="0"/>
        <w:textAlignment w:val="auto"/>
        <w:rPr>
          <w:color w:val="000000"/>
        </w:rPr>
      </w:pPr>
    </w:p>
    <w:p w14:paraId="4E55FC7C" w14:textId="1CE39C99" w:rsidR="00356EB3" w:rsidRDefault="00356EB3" w:rsidP="00356EB3">
      <w:pPr>
        <w:ind w:left="416"/>
        <w:rPr>
          <w:rFonts w:ascii="Arial" w:hAnsi="Arial" w:cs="Arial"/>
          <w:color w:val="000000"/>
        </w:rPr>
      </w:pPr>
      <w:r w:rsidRPr="006703CB">
        <w:t xml:space="preserve">All things considered and following a conservative approach it can be concluded that measurements below the cut-off frequency of the waveguide are not necessary when the undisturbed length of the waveguide is at least 20 wavelengths of the cut-off frequency (2,886m for a </w:t>
      </w:r>
      <w:r w:rsidRPr="00356EB3">
        <w:t>WR284/WG10/R32</w:t>
      </w:r>
      <w:r w:rsidRPr="006703CB">
        <w:t xml:space="preserve"> waveguide).</w:t>
      </w:r>
    </w:p>
    <w:p w14:paraId="3C69EBE0" w14:textId="77777777" w:rsidR="00356EB3" w:rsidRPr="006703CB" w:rsidRDefault="00356EB3" w:rsidP="006703CB">
      <w:pPr>
        <w:overflowPunct/>
        <w:autoSpaceDE/>
        <w:adjustRightInd/>
        <w:spacing w:after="0"/>
        <w:textAlignment w:val="auto"/>
        <w:rPr>
          <w:color w:val="000000"/>
        </w:rPr>
      </w:pPr>
    </w:p>
    <w:p w14:paraId="31D43EEF" w14:textId="77777777" w:rsidR="0001705D" w:rsidRDefault="0001705D" w:rsidP="0001705D"/>
    <w:p w14:paraId="367F1DB5" w14:textId="77777777" w:rsidR="002035D7" w:rsidRDefault="00C17782">
      <w:pPr>
        <w:overflowPunct/>
        <w:autoSpaceDE/>
        <w:autoSpaceDN/>
        <w:adjustRightInd/>
        <w:spacing w:after="0"/>
        <w:textAlignment w:val="auto"/>
        <w:rPr>
          <w:rFonts w:ascii="Arial" w:hAnsi="Arial"/>
          <w:sz w:val="36"/>
        </w:rPr>
      </w:pPr>
      <w:r>
        <w:rPr>
          <w:rFonts w:ascii="Arial" w:hAnsi="Arial"/>
          <w:sz w:val="36"/>
        </w:rPr>
        <w:br w:type="page"/>
      </w:r>
    </w:p>
    <w:p w14:paraId="45A37C26" w14:textId="77777777" w:rsidR="001F27EC" w:rsidRDefault="001F27EC" w:rsidP="00357FA6">
      <w:pPr>
        <w:pStyle w:val="Heading8"/>
        <w:numPr>
          <w:ilvl w:val="0"/>
          <w:numId w:val="0"/>
        </w:numPr>
        <w:ind w:left="357"/>
      </w:pPr>
      <w:bookmarkStart w:id="619" w:name="_Toc27115518"/>
      <w:bookmarkStart w:id="620" w:name="_Toc44320385"/>
      <w:bookmarkEnd w:id="598"/>
      <w:bookmarkEnd w:id="599"/>
      <w:bookmarkEnd w:id="600"/>
      <w:bookmarkEnd w:id="601"/>
      <w:bookmarkEnd w:id="602"/>
      <w:bookmarkEnd w:id="603"/>
      <w:bookmarkEnd w:id="604"/>
      <w:bookmarkEnd w:id="605"/>
      <w:bookmarkEnd w:id="606"/>
      <w:bookmarkEnd w:id="612"/>
      <w:r>
        <w:lastRenderedPageBreak/>
        <w:t xml:space="preserve">Annex </w:t>
      </w:r>
      <w:r w:rsidR="00C572A7">
        <w:t>J</w:t>
      </w:r>
      <w:r w:rsidR="002A3099">
        <w:t xml:space="preserve"> </w:t>
      </w:r>
      <w:r>
        <w:rPr>
          <w:color w:val="000000"/>
        </w:rPr>
        <w:t xml:space="preserve">(informative): </w:t>
      </w:r>
      <w:r>
        <w:t>Checklist</w:t>
      </w:r>
      <w:bookmarkEnd w:id="619"/>
      <w:bookmarkEnd w:id="620"/>
    </w:p>
    <w:p w14:paraId="2BDE9E04" w14:textId="77777777" w:rsidR="001F27EC" w:rsidRDefault="001F27EC" w:rsidP="001F27EC">
      <w:r>
        <w:t xml:space="preserve">This annex provides </w:t>
      </w:r>
      <w:r w:rsidR="00101EB9">
        <w:t xml:space="preserve">in table </w:t>
      </w:r>
      <w:r w:rsidR="00C572A7">
        <w:t>J</w:t>
      </w:r>
      <w:r w:rsidR="00101EB9">
        <w:t xml:space="preserve">.1 </w:t>
      </w:r>
      <w:r>
        <w:t xml:space="preserve">a traceability of the technical parameters for article 3.2 of Directive 2014/53/EU </w:t>
      </w:r>
      <w:r w:rsidR="00EB2F46">
        <w:fldChar w:fldCharType="begin"/>
      </w:r>
      <w:r w:rsidR="00EB2F46">
        <w:instrText xml:space="preserve"> REF InREF_RED \h </w:instrText>
      </w:r>
      <w:r w:rsidR="00EB2F46">
        <w:fldChar w:fldCharType="separate"/>
      </w:r>
      <w:r w:rsidR="00EB2F46" w:rsidRPr="00EE3D1D">
        <w:t>[i.1]</w:t>
      </w:r>
      <w:r w:rsidR="00EB2F46">
        <w:fldChar w:fldCharType="end"/>
      </w:r>
      <w:r w:rsidR="00B20F36">
        <w:t xml:space="preserve"> </w:t>
      </w:r>
      <w:r>
        <w:t xml:space="preserve">defined in ETSI EG 203 336 </w:t>
      </w:r>
      <w:r w:rsidRPr="00BB78E8">
        <w:fldChar w:fldCharType="begin"/>
      </w:r>
      <w:r w:rsidRPr="00BB78E8">
        <w:instrText xml:space="preserve"> REF InRef_EG203336 \h </w:instrText>
      </w:r>
      <w:r w:rsidR="0031420C" w:rsidRPr="00BB78E8">
        <w:instrText xml:space="preserve"> \* MERGEFORMAT </w:instrText>
      </w:r>
      <w:r w:rsidRPr="00BB78E8">
        <w:fldChar w:fldCharType="separate"/>
      </w:r>
      <w:r w:rsidR="00A3252B" w:rsidRPr="00B20F36">
        <w:rPr>
          <w:b/>
          <w:bCs/>
        </w:rPr>
        <w:t>[</w:t>
      </w:r>
      <w:r w:rsidR="00A3252B" w:rsidRPr="00B20F36">
        <w:rPr>
          <w:bCs/>
        </w:rPr>
        <w:t>i.5]</w:t>
      </w:r>
      <w:r w:rsidRPr="00BB78E8">
        <w:fldChar w:fldCharType="end"/>
      </w:r>
      <w:r>
        <w:t xml:space="preserve"> with the technical requirements for conformance defined in clause 4 of the present document. If a technical parameter for article 3.2 of Directive 2014/53/EU </w:t>
      </w:r>
      <w:r w:rsidR="00EB2F46">
        <w:fldChar w:fldCharType="begin"/>
      </w:r>
      <w:r w:rsidR="00EB2F46">
        <w:instrText xml:space="preserve"> REF InREF_RED \h </w:instrText>
      </w:r>
      <w:r w:rsidR="00EB2F46">
        <w:fldChar w:fldCharType="separate"/>
      </w:r>
      <w:r w:rsidR="00EB2F46" w:rsidRPr="00EE3D1D">
        <w:t>[i.1]</w:t>
      </w:r>
      <w:r w:rsidR="00EB2F46">
        <w:fldChar w:fldCharType="end"/>
      </w:r>
      <w:r>
        <w:t xml:space="preserve"> defined in ETSI EG 203 336 </w:t>
      </w:r>
      <w:r>
        <w:fldChar w:fldCharType="begin"/>
      </w:r>
      <w:r>
        <w:instrText xml:space="preserve"> REF InRef_EG203336 \h </w:instrText>
      </w:r>
      <w:r>
        <w:fldChar w:fldCharType="separate"/>
      </w:r>
      <w:r w:rsidR="00A3252B" w:rsidRPr="00EE3D1D">
        <w:rPr>
          <w:lang w:eastAsia="en-GB"/>
        </w:rPr>
        <w:t>[i.</w:t>
      </w:r>
      <w:r w:rsidR="00A3252B">
        <w:rPr>
          <w:lang w:eastAsia="en-GB"/>
        </w:rPr>
        <w:t>5</w:t>
      </w:r>
      <w:r w:rsidR="00A3252B" w:rsidRPr="00EE3D1D">
        <w:rPr>
          <w:lang w:eastAsia="en-GB"/>
        </w:rPr>
        <w:t>]</w:t>
      </w:r>
      <w:r>
        <w:fldChar w:fldCharType="end"/>
      </w:r>
      <w:r>
        <w:t xml:space="preserve"> has not been included in the present document, an explanation is provided. An explanation is also provided whenever a technical parameter defined in ETSI EG 203 33</w:t>
      </w:r>
      <w:r w:rsidRPr="00BB78E8">
        <w:t xml:space="preserve">6 </w:t>
      </w:r>
      <w:r w:rsidRPr="00BB78E8">
        <w:fldChar w:fldCharType="begin"/>
      </w:r>
      <w:r w:rsidRPr="00BB78E8">
        <w:instrText xml:space="preserve"> REF InRef_EG203336 \h </w:instrText>
      </w:r>
      <w:r w:rsidR="0031420C" w:rsidRPr="00BB78E8">
        <w:instrText xml:space="preserve"> \* MERGEFORMAT </w:instrText>
      </w:r>
      <w:r w:rsidRPr="00BB78E8">
        <w:fldChar w:fldCharType="separate"/>
      </w:r>
      <w:r w:rsidR="00A3252B" w:rsidRPr="00EE3D1D">
        <w:rPr>
          <w:lang w:eastAsia="en-GB"/>
        </w:rPr>
        <w:t>[i.</w:t>
      </w:r>
      <w:r w:rsidR="00A3252B">
        <w:rPr>
          <w:noProof/>
          <w:lang w:eastAsia="en-GB"/>
        </w:rPr>
        <w:t>5</w:t>
      </w:r>
      <w:r w:rsidR="00A3252B" w:rsidRPr="00EE3D1D">
        <w:rPr>
          <w:lang w:eastAsia="en-GB"/>
        </w:rPr>
        <w:t>]</w:t>
      </w:r>
      <w:r w:rsidRPr="00BB78E8">
        <w:fldChar w:fldCharType="end"/>
      </w:r>
      <w:r>
        <w:t xml:space="preserve"> is covered by an alternative technical requirement. </w:t>
      </w:r>
    </w:p>
    <w:p w14:paraId="1660BBA0" w14:textId="77777777" w:rsidR="001F27EC" w:rsidRDefault="001F27EC" w:rsidP="001F27EC">
      <w:r>
        <w:t xml:space="preserve">Some technical parameters defined in ETSI EG 203 </w:t>
      </w:r>
      <w:r w:rsidRPr="00BB78E8">
        <w:t xml:space="preserve">336 </w:t>
      </w:r>
      <w:r w:rsidRPr="00BB78E8">
        <w:fldChar w:fldCharType="begin"/>
      </w:r>
      <w:r w:rsidRPr="00BB78E8">
        <w:instrText xml:space="preserve"> REF InRef_EG203336 \h </w:instrText>
      </w:r>
      <w:r w:rsidR="0031420C" w:rsidRPr="00BB78E8">
        <w:instrText xml:space="preserve"> \* MERGEFORMAT </w:instrText>
      </w:r>
      <w:r w:rsidRPr="00BB78E8">
        <w:fldChar w:fldCharType="separate"/>
      </w:r>
      <w:r w:rsidR="00F20882" w:rsidRPr="00EE3D1D">
        <w:rPr>
          <w:lang w:eastAsia="en-GB"/>
        </w:rPr>
        <w:t>[i.</w:t>
      </w:r>
      <w:r w:rsidR="00F20882">
        <w:rPr>
          <w:noProof/>
          <w:lang w:eastAsia="en-GB"/>
        </w:rPr>
        <w:t>5</w:t>
      </w:r>
      <w:r w:rsidR="00F20882" w:rsidRPr="00EE3D1D">
        <w:rPr>
          <w:lang w:eastAsia="en-GB"/>
        </w:rPr>
        <w:t>]</w:t>
      </w:r>
      <w:r w:rsidRPr="00BB78E8">
        <w:fldChar w:fldCharType="end"/>
      </w:r>
      <w:r>
        <w:t xml:space="preserve"> are applicable only to communication systems and not to non-cooperative radar systems such as ATC radar systems. Non-cooperative radar systems are different from radiocommunication systems since they do not communicate with a known target with known properties. They continually scan for unknown targets of any nature and do not adjust receiver or transmitter parameters according to what they detect.</w:t>
      </w:r>
    </w:p>
    <w:p w14:paraId="180A9722" w14:textId="77777777" w:rsidR="001F27EC" w:rsidRDefault="001F27EC" w:rsidP="007B640B">
      <w:pPr>
        <w:pStyle w:val="TH"/>
      </w:pPr>
      <w:r>
        <w:t xml:space="preserve">Table </w:t>
      </w:r>
      <w:r w:rsidR="00C572A7">
        <w:t>J</w:t>
      </w:r>
      <w:r>
        <w:t>.1: Checklist</w:t>
      </w:r>
    </w:p>
    <w:tbl>
      <w:tblPr>
        <w:tblStyle w:val="TableGrid"/>
        <w:tblW w:w="0" w:type="auto"/>
        <w:tblLook w:val="04A0" w:firstRow="1" w:lastRow="0" w:firstColumn="1" w:lastColumn="0" w:noHBand="0" w:noVBand="1"/>
      </w:tblPr>
      <w:tblGrid>
        <w:gridCol w:w="3964"/>
        <w:gridCol w:w="1134"/>
        <w:gridCol w:w="4531"/>
      </w:tblGrid>
      <w:tr w:rsidR="001F27EC" w14:paraId="7262B48F"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6954BB0E" w14:textId="77777777" w:rsidR="001F27EC" w:rsidRDefault="001F27EC">
            <w:pPr>
              <w:jc w:val="center"/>
              <w:rPr>
                <w:b/>
                <w:lang w:val="en-GB"/>
              </w:rPr>
            </w:pPr>
            <w:r>
              <w:rPr>
                <w:b/>
              </w:rPr>
              <w:t xml:space="preserve">Technical Parameters defined in EG 203 336 </w:t>
            </w:r>
            <w:r w:rsidRPr="00BB78E8">
              <w:rPr>
                <w:b/>
              </w:rPr>
              <w:fldChar w:fldCharType="begin"/>
            </w:r>
            <w:r w:rsidRPr="00BB78E8">
              <w:rPr>
                <w:b/>
              </w:rPr>
              <w:instrText xml:space="preserve"> REF InRef_EG203336 \h  \* MERGEFORMAT </w:instrText>
            </w:r>
            <w:r w:rsidRPr="00BB78E8">
              <w:rPr>
                <w:b/>
              </w:rPr>
            </w:r>
            <w:r w:rsidRPr="00BB78E8">
              <w:rPr>
                <w:b/>
              </w:rPr>
              <w:fldChar w:fldCharType="separate"/>
            </w:r>
            <w:r w:rsidR="00A3252B" w:rsidRPr="000720A1">
              <w:rPr>
                <w:b/>
                <w:lang w:eastAsia="en-GB"/>
              </w:rPr>
              <w:t>[i.</w:t>
            </w:r>
            <w:r w:rsidR="00A3252B" w:rsidRPr="000720A1">
              <w:rPr>
                <w:b/>
                <w:noProof/>
                <w:lang w:eastAsia="en-GB"/>
              </w:rPr>
              <w:t>5</w:t>
            </w:r>
            <w:r w:rsidR="00A3252B" w:rsidRPr="000720A1">
              <w:rPr>
                <w:b/>
                <w:lang w:eastAsia="en-GB"/>
              </w:rPr>
              <w:t>]</w:t>
            </w:r>
            <w:r w:rsidRPr="00BB78E8">
              <w:rPr>
                <w:b/>
              </w:rPr>
              <w:fldChar w:fldCharType="end"/>
            </w:r>
          </w:p>
        </w:tc>
        <w:tc>
          <w:tcPr>
            <w:tcW w:w="1134" w:type="dxa"/>
            <w:tcBorders>
              <w:top w:val="single" w:sz="4" w:space="0" w:color="auto"/>
              <w:left w:val="single" w:sz="4" w:space="0" w:color="auto"/>
              <w:bottom w:val="single" w:sz="4" w:space="0" w:color="auto"/>
              <w:right w:val="single" w:sz="4" w:space="0" w:color="auto"/>
            </w:tcBorders>
            <w:hideMark/>
          </w:tcPr>
          <w:p w14:paraId="729901C4" w14:textId="77777777" w:rsidR="001F27EC" w:rsidRDefault="001F27EC">
            <w:pPr>
              <w:jc w:val="center"/>
              <w:rPr>
                <w:b/>
                <w:lang w:val="en-GB"/>
              </w:rPr>
            </w:pPr>
            <w:r>
              <w:rPr>
                <w:b/>
              </w:rPr>
              <w:t>Clauses of the present document</w:t>
            </w:r>
          </w:p>
        </w:tc>
        <w:tc>
          <w:tcPr>
            <w:tcW w:w="4531" w:type="dxa"/>
            <w:tcBorders>
              <w:top w:val="single" w:sz="4" w:space="0" w:color="auto"/>
              <w:left w:val="single" w:sz="4" w:space="0" w:color="auto"/>
              <w:bottom w:val="single" w:sz="4" w:space="0" w:color="auto"/>
              <w:right w:val="single" w:sz="4" w:space="0" w:color="auto"/>
            </w:tcBorders>
            <w:hideMark/>
          </w:tcPr>
          <w:p w14:paraId="72E5BBCE" w14:textId="77777777" w:rsidR="001F27EC" w:rsidRDefault="001F27EC">
            <w:pPr>
              <w:jc w:val="center"/>
              <w:rPr>
                <w:b/>
                <w:lang w:val="en-GB"/>
              </w:rPr>
            </w:pPr>
            <w:r>
              <w:rPr>
                <w:b/>
              </w:rPr>
              <w:t>Comments</w:t>
            </w:r>
          </w:p>
        </w:tc>
      </w:tr>
      <w:tr w:rsidR="001F27EC" w14:paraId="0D79F1D9" w14:textId="77777777" w:rsidTr="001F27EC">
        <w:tc>
          <w:tcPr>
            <w:tcW w:w="962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B5D35A" w14:textId="77777777" w:rsidR="001F27EC" w:rsidRDefault="001F27EC">
            <w:pPr>
              <w:rPr>
                <w:b/>
                <w:lang w:val="en-GB"/>
              </w:rPr>
            </w:pPr>
            <w:r>
              <w:rPr>
                <w:b/>
              </w:rPr>
              <w:t>Transmitter Parameters</w:t>
            </w:r>
          </w:p>
        </w:tc>
      </w:tr>
      <w:tr w:rsidR="001F27EC" w14:paraId="798B2CFB"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A3FD69E" w14:textId="77777777" w:rsidR="001F27EC" w:rsidRDefault="001F27EC" w:rsidP="00967A94">
            <w:pPr>
              <w:rPr>
                <w:lang w:val="en-GB"/>
              </w:rPr>
            </w:pPr>
            <w:r>
              <w:t xml:space="preserve">Transmit power </w:t>
            </w:r>
            <w:r w:rsidR="00967A94">
              <w:t>limits and</w:t>
            </w:r>
            <w:r>
              <w:t xml:space="preserve"> accuracy</w:t>
            </w:r>
          </w:p>
        </w:tc>
        <w:tc>
          <w:tcPr>
            <w:tcW w:w="1134" w:type="dxa"/>
            <w:tcBorders>
              <w:top w:val="single" w:sz="4" w:space="0" w:color="auto"/>
              <w:left w:val="single" w:sz="4" w:space="0" w:color="auto"/>
              <w:bottom w:val="single" w:sz="4" w:space="0" w:color="auto"/>
              <w:right w:val="single" w:sz="4" w:space="0" w:color="auto"/>
            </w:tcBorders>
            <w:hideMark/>
          </w:tcPr>
          <w:p w14:paraId="1E193B80" w14:textId="77777777" w:rsidR="001F27EC" w:rsidRDefault="001F27EC">
            <w:pPr>
              <w:jc w:val="center"/>
              <w:rPr>
                <w:lang w:val="en-GB"/>
              </w:rPr>
            </w:pPr>
            <w:r w:rsidRPr="00BB78E8">
              <w:fldChar w:fldCharType="begin"/>
            </w:r>
            <w:r w:rsidRPr="00BB78E8">
              <w:instrText xml:space="preserve"> REF _Ref26533034 \r \h </w:instrText>
            </w:r>
            <w:r w:rsidR="0031420C" w:rsidRPr="00BB78E8">
              <w:instrText xml:space="preserve"> \* MERGEFORMAT </w:instrText>
            </w:r>
            <w:r w:rsidRPr="00BB78E8">
              <w:fldChar w:fldCharType="separate"/>
            </w:r>
            <w:r w:rsidRPr="00BB78E8">
              <w:t>4.2.1.2</w:t>
            </w:r>
            <w:r w:rsidRPr="00BB78E8">
              <w:fldChar w:fldCharType="end"/>
            </w:r>
          </w:p>
        </w:tc>
        <w:tc>
          <w:tcPr>
            <w:tcW w:w="4531" w:type="dxa"/>
            <w:tcBorders>
              <w:top w:val="single" w:sz="4" w:space="0" w:color="auto"/>
              <w:left w:val="single" w:sz="4" w:space="0" w:color="auto"/>
              <w:bottom w:val="single" w:sz="4" w:space="0" w:color="auto"/>
              <w:right w:val="single" w:sz="4" w:space="0" w:color="auto"/>
            </w:tcBorders>
          </w:tcPr>
          <w:p w14:paraId="490C57A5" w14:textId="77777777" w:rsidR="001F27EC" w:rsidRDefault="001F27EC">
            <w:pPr>
              <w:rPr>
                <w:lang w:val="en-GB"/>
              </w:rPr>
            </w:pPr>
          </w:p>
        </w:tc>
      </w:tr>
      <w:tr w:rsidR="001F27EC" w14:paraId="15437ADA"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6B49836E" w14:textId="77777777" w:rsidR="001F27EC" w:rsidRDefault="00967A94">
            <w:pPr>
              <w:rPr>
                <w:lang w:val="en-GB"/>
              </w:rPr>
            </w:pPr>
            <w:r>
              <w:t xml:space="preserve">Transmitter </w:t>
            </w:r>
            <w:r w:rsidR="001F27EC">
              <w:t>Spectrum mask</w:t>
            </w:r>
          </w:p>
        </w:tc>
        <w:tc>
          <w:tcPr>
            <w:tcW w:w="1134" w:type="dxa"/>
            <w:tcBorders>
              <w:top w:val="single" w:sz="4" w:space="0" w:color="auto"/>
              <w:left w:val="single" w:sz="4" w:space="0" w:color="auto"/>
              <w:bottom w:val="single" w:sz="4" w:space="0" w:color="auto"/>
              <w:right w:val="single" w:sz="4" w:space="0" w:color="auto"/>
            </w:tcBorders>
            <w:hideMark/>
          </w:tcPr>
          <w:p w14:paraId="7E4402AD" w14:textId="77777777" w:rsidR="001F27EC" w:rsidRDefault="008E1F3B">
            <w:pPr>
              <w:jc w:val="center"/>
              <w:rPr>
                <w:lang w:val="en-GB"/>
              </w:rPr>
            </w:pPr>
            <w:r>
              <w:t>4.2.1.4</w:t>
            </w:r>
          </w:p>
        </w:tc>
        <w:tc>
          <w:tcPr>
            <w:tcW w:w="4531" w:type="dxa"/>
            <w:tcBorders>
              <w:top w:val="single" w:sz="4" w:space="0" w:color="auto"/>
              <w:left w:val="single" w:sz="4" w:space="0" w:color="auto"/>
              <w:bottom w:val="single" w:sz="4" w:space="0" w:color="auto"/>
              <w:right w:val="single" w:sz="4" w:space="0" w:color="auto"/>
            </w:tcBorders>
            <w:hideMark/>
          </w:tcPr>
          <w:p w14:paraId="1227A076" w14:textId="77777777" w:rsidR="001F27EC" w:rsidRDefault="001F27EC">
            <w:pPr>
              <w:rPr>
                <w:lang w:val="en-GB"/>
              </w:rPr>
            </w:pPr>
          </w:p>
        </w:tc>
      </w:tr>
      <w:tr w:rsidR="001F27EC" w14:paraId="460EFFA4"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58CCC892" w14:textId="77777777" w:rsidR="001F27EC" w:rsidRDefault="001F27EC" w:rsidP="00967A94">
            <w:pPr>
              <w:rPr>
                <w:lang w:val="en-GB"/>
              </w:rPr>
            </w:pPr>
            <w:r>
              <w:t xml:space="preserve">Transmitter </w:t>
            </w:r>
            <w:r w:rsidR="00967A94">
              <w:t xml:space="preserve">frequency </w:t>
            </w:r>
            <w:r>
              <w:t>stability</w:t>
            </w:r>
          </w:p>
        </w:tc>
        <w:tc>
          <w:tcPr>
            <w:tcW w:w="1134" w:type="dxa"/>
            <w:tcBorders>
              <w:top w:val="single" w:sz="4" w:space="0" w:color="auto"/>
              <w:left w:val="single" w:sz="4" w:space="0" w:color="auto"/>
              <w:bottom w:val="single" w:sz="4" w:space="0" w:color="auto"/>
              <w:right w:val="single" w:sz="4" w:space="0" w:color="auto"/>
            </w:tcBorders>
            <w:hideMark/>
          </w:tcPr>
          <w:p w14:paraId="43377EE7" w14:textId="77777777" w:rsidR="001F27EC" w:rsidRDefault="001F27EC">
            <w:pPr>
              <w:jc w:val="center"/>
              <w:rPr>
                <w:lang w:val="en-GB"/>
              </w:rPr>
            </w:pPr>
            <w:r>
              <w:fldChar w:fldCharType="begin"/>
            </w:r>
            <w:r>
              <w:instrText xml:space="preserve"> REF _Ref26533054 \r \h </w:instrText>
            </w:r>
            <w:r>
              <w:fldChar w:fldCharType="separate"/>
            </w:r>
            <w:r>
              <w:t>4.2.1.1</w:t>
            </w:r>
            <w:r>
              <w:fldChar w:fldCharType="end"/>
            </w:r>
          </w:p>
        </w:tc>
        <w:tc>
          <w:tcPr>
            <w:tcW w:w="4531" w:type="dxa"/>
            <w:tcBorders>
              <w:top w:val="single" w:sz="4" w:space="0" w:color="auto"/>
              <w:left w:val="single" w:sz="4" w:space="0" w:color="auto"/>
              <w:bottom w:val="single" w:sz="4" w:space="0" w:color="auto"/>
              <w:right w:val="single" w:sz="4" w:space="0" w:color="auto"/>
            </w:tcBorders>
          </w:tcPr>
          <w:p w14:paraId="430C330B" w14:textId="77777777" w:rsidR="001F27EC" w:rsidRDefault="001F27EC">
            <w:pPr>
              <w:rPr>
                <w:lang w:val="en-GB"/>
              </w:rPr>
            </w:pPr>
          </w:p>
        </w:tc>
      </w:tr>
      <w:tr w:rsidR="001F27EC" w:rsidRPr="001F27EC" w14:paraId="37C839FC"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48721DD4" w14:textId="77777777" w:rsidR="001F27EC" w:rsidRDefault="001F27EC">
            <w:pPr>
              <w:rPr>
                <w:lang w:val="en-GB"/>
              </w:rPr>
            </w:pPr>
            <w:r>
              <w:t>Transmitter Intermodulation attenuation</w:t>
            </w:r>
          </w:p>
        </w:tc>
        <w:tc>
          <w:tcPr>
            <w:tcW w:w="1134" w:type="dxa"/>
            <w:tcBorders>
              <w:top w:val="single" w:sz="4" w:space="0" w:color="auto"/>
              <w:left w:val="single" w:sz="4" w:space="0" w:color="auto"/>
              <w:bottom w:val="single" w:sz="4" w:space="0" w:color="auto"/>
              <w:right w:val="single" w:sz="4" w:space="0" w:color="auto"/>
            </w:tcBorders>
            <w:hideMark/>
          </w:tcPr>
          <w:p w14:paraId="5CEF3364" w14:textId="77777777" w:rsidR="001F27EC" w:rsidRDefault="001F27EC">
            <w:pPr>
              <w:jc w:val="center"/>
              <w:rPr>
                <w:lang w:val="en-GB"/>
              </w:rPr>
            </w:pPr>
            <w:proofErr w:type="spellStart"/>
            <w:r>
              <w:t>na</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5F937A50" w14:textId="77777777" w:rsidR="001F27EC" w:rsidRDefault="001F27EC">
            <w:pPr>
              <w:rPr>
                <w:lang w:val="en-GB"/>
              </w:rPr>
            </w:pPr>
            <w:r>
              <w:t xml:space="preserve">At the transceiver output an RF circulator is used as indicated in the Scope. This prevents an interfering signal entering from the antenna into the transmitter. </w:t>
            </w:r>
          </w:p>
        </w:tc>
      </w:tr>
      <w:tr w:rsidR="001F27EC" w14:paraId="7E70D3E5"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7655A1B" w14:textId="36EDAAFC" w:rsidR="001F27EC" w:rsidRDefault="00257554">
            <w:pPr>
              <w:rPr>
                <w:lang w:val="en-GB"/>
              </w:rPr>
            </w:pPr>
            <w:r>
              <w:t>Transmitter u</w:t>
            </w:r>
            <w:r w:rsidR="001F27EC">
              <w:t>nwanted emissions (</w:t>
            </w:r>
            <w:proofErr w:type="spellStart"/>
            <w:r w:rsidR="001F27EC">
              <w:t>OoB</w:t>
            </w:r>
            <w:proofErr w:type="spellEnd"/>
            <w:r w:rsidR="001F27EC">
              <w:t xml:space="preserve"> and spurious domains)</w:t>
            </w:r>
          </w:p>
        </w:tc>
        <w:tc>
          <w:tcPr>
            <w:tcW w:w="1134" w:type="dxa"/>
            <w:tcBorders>
              <w:top w:val="single" w:sz="4" w:space="0" w:color="auto"/>
              <w:left w:val="single" w:sz="4" w:space="0" w:color="auto"/>
              <w:bottom w:val="single" w:sz="4" w:space="0" w:color="auto"/>
              <w:right w:val="single" w:sz="4" w:space="0" w:color="auto"/>
            </w:tcBorders>
            <w:hideMark/>
          </w:tcPr>
          <w:p w14:paraId="263E8451" w14:textId="77777777" w:rsidR="001F27EC" w:rsidRDefault="001F27EC">
            <w:pPr>
              <w:jc w:val="center"/>
              <w:rPr>
                <w:lang w:val="en-GB"/>
              </w:rPr>
            </w:pPr>
            <w:r>
              <w:fldChar w:fldCharType="begin"/>
            </w:r>
            <w:r>
              <w:instrText xml:space="preserve"> REF _Ref26772940 \r \h </w:instrText>
            </w:r>
            <w:r>
              <w:fldChar w:fldCharType="separate"/>
            </w:r>
            <w:r>
              <w:t>4.2.1.4</w:t>
            </w:r>
            <w:r>
              <w:fldChar w:fldCharType="end"/>
            </w:r>
            <w:r w:rsidR="0031420C">
              <w:t>.1</w:t>
            </w:r>
          </w:p>
          <w:p w14:paraId="4766EE58" w14:textId="77777777" w:rsidR="001F27EC" w:rsidRDefault="001F27EC" w:rsidP="0031420C">
            <w:pPr>
              <w:jc w:val="center"/>
            </w:pPr>
            <w:r>
              <w:fldChar w:fldCharType="begin"/>
            </w:r>
            <w:r>
              <w:instrText xml:space="preserve"> REF _Ref26772947 \r \h </w:instrText>
            </w:r>
            <w:r>
              <w:fldChar w:fldCharType="separate"/>
            </w:r>
            <w:r>
              <w:t>4.2.1.</w:t>
            </w:r>
            <w:r w:rsidR="0031420C">
              <w:t>4.2</w:t>
            </w:r>
            <w:r>
              <w:fldChar w:fldCharType="end"/>
            </w:r>
          </w:p>
          <w:p w14:paraId="52D2746B" w14:textId="77777777" w:rsidR="001F27EC" w:rsidRDefault="001F27EC" w:rsidP="0031420C">
            <w:pPr>
              <w:jc w:val="center"/>
            </w:pPr>
            <w:r>
              <w:fldChar w:fldCharType="begin"/>
            </w:r>
            <w:r>
              <w:instrText xml:space="preserve"> REF _Ref27054296 \r \h </w:instrText>
            </w:r>
            <w:r>
              <w:fldChar w:fldCharType="separate"/>
            </w:r>
            <w:r>
              <w:t>4.2.1.</w:t>
            </w:r>
            <w:r w:rsidR="0031420C">
              <w:t>4.3</w:t>
            </w:r>
            <w:r>
              <w:fldChar w:fldCharType="end"/>
            </w:r>
          </w:p>
          <w:p w14:paraId="6EC90D87" w14:textId="77777777" w:rsidR="00E45286" w:rsidRDefault="00E45286" w:rsidP="0031420C">
            <w:pPr>
              <w:jc w:val="center"/>
              <w:rPr>
                <w:lang w:val="en-GB"/>
              </w:rPr>
            </w:pPr>
            <w:r>
              <w:t>4.2.1.4.4</w:t>
            </w:r>
          </w:p>
        </w:tc>
        <w:tc>
          <w:tcPr>
            <w:tcW w:w="4531" w:type="dxa"/>
            <w:tcBorders>
              <w:top w:val="single" w:sz="4" w:space="0" w:color="auto"/>
              <w:left w:val="single" w:sz="4" w:space="0" w:color="auto"/>
              <w:bottom w:val="single" w:sz="4" w:space="0" w:color="auto"/>
              <w:right w:val="single" w:sz="4" w:space="0" w:color="auto"/>
            </w:tcBorders>
          </w:tcPr>
          <w:p w14:paraId="3218DA06" w14:textId="77777777" w:rsidR="001F27EC" w:rsidRDefault="001F27EC">
            <w:pPr>
              <w:rPr>
                <w:lang w:val="en-GB"/>
              </w:rPr>
            </w:pPr>
          </w:p>
        </w:tc>
      </w:tr>
      <w:tr w:rsidR="001F27EC" w:rsidRPr="001F27EC" w14:paraId="717E5EFC"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497DEF7A" w14:textId="56C55618" w:rsidR="001F27EC" w:rsidRDefault="001F27EC">
            <w:pPr>
              <w:overflowPunct/>
              <w:spacing w:after="0"/>
              <w:rPr>
                <w:lang w:val="en-GB"/>
              </w:rPr>
            </w:pPr>
            <w:r>
              <w:t>Transmitter Time domain characteristics (e.g. e.g. the duty cycle, turn-on and turn-off, frequency hopping cycle, dynamic changes of</w:t>
            </w:r>
          </w:p>
          <w:p w14:paraId="7F58FBC0" w14:textId="77777777" w:rsidR="001F27EC" w:rsidRDefault="001F27EC">
            <w:pPr>
              <w:rPr>
                <w:lang w:val="en-GB"/>
              </w:rPr>
            </w:pPr>
            <w:r>
              <w:t>modulation scheme and others)</w:t>
            </w:r>
          </w:p>
        </w:tc>
        <w:tc>
          <w:tcPr>
            <w:tcW w:w="1134" w:type="dxa"/>
            <w:tcBorders>
              <w:top w:val="single" w:sz="4" w:space="0" w:color="auto"/>
              <w:left w:val="single" w:sz="4" w:space="0" w:color="auto"/>
              <w:bottom w:val="single" w:sz="4" w:space="0" w:color="auto"/>
              <w:right w:val="single" w:sz="4" w:space="0" w:color="auto"/>
            </w:tcBorders>
            <w:hideMark/>
          </w:tcPr>
          <w:p w14:paraId="13BEEC30" w14:textId="77777777" w:rsidR="001F27EC" w:rsidRDefault="001F27EC">
            <w:pPr>
              <w:jc w:val="center"/>
              <w:rPr>
                <w:lang w:val="en-GB"/>
              </w:rPr>
            </w:pPr>
            <w:proofErr w:type="spellStart"/>
            <w:r>
              <w:t>na</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1E77B599" w14:textId="77777777" w:rsidR="001F27EC" w:rsidRDefault="0031420C" w:rsidP="009B50FF">
            <w:pPr>
              <w:rPr>
                <w:lang w:val="en-GB"/>
              </w:rPr>
            </w:pPr>
            <w:r>
              <w:t>ATC</w:t>
            </w:r>
            <w:r w:rsidR="001F27EC">
              <w:t xml:space="preserve"> radar systems are not able to share the </w:t>
            </w:r>
            <w:r w:rsidR="009B50FF">
              <w:t>occupied</w:t>
            </w:r>
            <w:r w:rsidR="001F27EC">
              <w:t xml:space="preserve"> frequency</w:t>
            </w:r>
            <w:r>
              <w:t xml:space="preserve"> band</w:t>
            </w:r>
            <w:r w:rsidR="001F27EC">
              <w:t xml:space="preserve"> as commonly used with communication systems. Otherwise the reception of the echoes would not be possible if another system transmitted during its reception.</w:t>
            </w:r>
          </w:p>
        </w:tc>
      </w:tr>
      <w:tr w:rsidR="001F27EC" w:rsidRPr="001F27EC" w14:paraId="1F7D59EF"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80ED06D" w14:textId="77777777" w:rsidR="001F27EC" w:rsidRDefault="001F27EC">
            <w:pPr>
              <w:rPr>
                <w:lang w:val="en-GB"/>
              </w:rPr>
            </w:pPr>
            <w:r>
              <w:t>Transmitter Transients</w:t>
            </w:r>
          </w:p>
        </w:tc>
        <w:tc>
          <w:tcPr>
            <w:tcW w:w="1134" w:type="dxa"/>
            <w:tcBorders>
              <w:top w:val="single" w:sz="4" w:space="0" w:color="auto"/>
              <w:left w:val="single" w:sz="4" w:space="0" w:color="auto"/>
              <w:bottom w:val="single" w:sz="4" w:space="0" w:color="auto"/>
              <w:right w:val="single" w:sz="4" w:space="0" w:color="auto"/>
            </w:tcBorders>
            <w:hideMark/>
          </w:tcPr>
          <w:p w14:paraId="0B5EA836" w14:textId="77777777" w:rsidR="0031420C" w:rsidRDefault="0031420C" w:rsidP="0031420C">
            <w:pPr>
              <w:jc w:val="center"/>
            </w:pPr>
            <w:r>
              <w:fldChar w:fldCharType="begin"/>
            </w:r>
            <w:r>
              <w:instrText xml:space="preserve"> REF _Ref26772947 \r \h </w:instrText>
            </w:r>
            <w:r>
              <w:fldChar w:fldCharType="separate"/>
            </w:r>
            <w:r>
              <w:t>4.2.1.4.2</w:t>
            </w:r>
            <w:r>
              <w:fldChar w:fldCharType="end"/>
            </w:r>
          </w:p>
          <w:p w14:paraId="4967E573" w14:textId="77777777" w:rsidR="001F27EC" w:rsidRDefault="0031420C" w:rsidP="0031420C">
            <w:pPr>
              <w:jc w:val="center"/>
              <w:rPr>
                <w:lang w:val="en-GB"/>
              </w:rPr>
            </w:pPr>
            <w:r>
              <w:fldChar w:fldCharType="begin"/>
            </w:r>
            <w:r>
              <w:instrText xml:space="preserve"> REF _Ref27054296 \r \h </w:instrText>
            </w:r>
            <w:r>
              <w:fldChar w:fldCharType="separate"/>
            </w:r>
            <w:r>
              <w:t>4.2.1.4.3</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31DA51B5" w14:textId="77777777" w:rsidR="001F27EC" w:rsidRDefault="00AB4768" w:rsidP="00AB4768">
            <w:pPr>
              <w:rPr>
                <w:lang w:val="en-GB"/>
              </w:rPr>
            </w:pPr>
            <w:r>
              <w:t>The presence of t</w:t>
            </w:r>
            <w:r w:rsidR="00F0364C">
              <w:t xml:space="preserve">ransients </w:t>
            </w:r>
            <w:r>
              <w:t xml:space="preserve">in time domain has its equivalent </w:t>
            </w:r>
            <w:r w:rsidR="00F0364C">
              <w:t xml:space="preserve">in the frequency domain </w:t>
            </w:r>
            <w:r>
              <w:t xml:space="preserve">which </w:t>
            </w:r>
            <w:r w:rsidR="001F27EC">
              <w:t xml:space="preserve">is covered by the unwanted </w:t>
            </w:r>
            <w:r>
              <w:t xml:space="preserve">emissions parameter in active mode. </w:t>
            </w:r>
            <w:r w:rsidR="001F27EC">
              <w:t xml:space="preserve"> </w:t>
            </w:r>
          </w:p>
        </w:tc>
      </w:tr>
      <w:tr w:rsidR="001F27EC" w14:paraId="5AF46AB2" w14:textId="77777777" w:rsidTr="001F27EC">
        <w:tc>
          <w:tcPr>
            <w:tcW w:w="962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EFDCC0" w14:textId="77777777" w:rsidR="001F27EC" w:rsidRDefault="001F27EC">
            <w:pPr>
              <w:rPr>
                <w:b/>
                <w:lang w:val="en-GB"/>
              </w:rPr>
            </w:pPr>
            <w:r>
              <w:rPr>
                <w:b/>
              </w:rPr>
              <w:t>Receiver Parameters</w:t>
            </w:r>
          </w:p>
        </w:tc>
      </w:tr>
      <w:tr w:rsidR="001F27EC" w:rsidRPr="001F27EC" w14:paraId="4EB872BA"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6DAE0A4D" w14:textId="77777777" w:rsidR="001F27EC" w:rsidRDefault="001F27EC">
            <w:pPr>
              <w:rPr>
                <w:lang w:val="en-GB"/>
              </w:rPr>
            </w:pPr>
            <w:r>
              <w:t>Receiver sensitivity</w:t>
            </w:r>
          </w:p>
        </w:tc>
        <w:tc>
          <w:tcPr>
            <w:tcW w:w="1134" w:type="dxa"/>
            <w:tcBorders>
              <w:top w:val="single" w:sz="4" w:space="0" w:color="auto"/>
              <w:left w:val="single" w:sz="4" w:space="0" w:color="auto"/>
              <w:bottom w:val="single" w:sz="4" w:space="0" w:color="auto"/>
              <w:right w:val="single" w:sz="4" w:space="0" w:color="auto"/>
            </w:tcBorders>
            <w:hideMark/>
          </w:tcPr>
          <w:p w14:paraId="48CE0B6E" w14:textId="77777777" w:rsidR="001F27EC" w:rsidRDefault="00573C6B" w:rsidP="00573C6B">
            <w:pPr>
              <w:jc w:val="center"/>
              <w:rPr>
                <w:lang w:val="en-GB"/>
              </w:rPr>
            </w:pPr>
            <w:r>
              <w:fldChar w:fldCharType="begin"/>
            </w:r>
            <w:r>
              <w:instrText xml:space="preserve"> REF _Ref26778870 \r \h </w:instrText>
            </w:r>
            <w:r>
              <w:fldChar w:fldCharType="separate"/>
            </w:r>
            <w:r>
              <w:t>4.2.2.2</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239964B0" w14:textId="77777777" w:rsidR="001F27EC" w:rsidRDefault="001F27EC">
            <w:pPr>
              <w:rPr>
                <w:lang w:val="en-GB"/>
              </w:rPr>
            </w:pPr>
            <w:r>
              <w:t xml:space="preserve">The radar output power is not varied as a result of the received signal strength of a single target, which means that it does not affect the efficient use of the radio spectrum. Nevertheless an integral part of the receiver sensitivity is the noise figure. </w:t>
            </w:r>
          </w:p>
        </w:tc>
      </w:tr>
      <w:tr w:rsidR="001F27EC" w:rsidRPr="001F27EC" w14:paraId="119B6AF5"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5162BA8" w14:textId="77777777" w:rsidR="001F27EC" w:rsidRDefault="001F27EC">
            <w:pPr>
              <w:rPr>
                <w:lang w:val="en-GB"/>
              </w:rPr>
            </w:pPr>
            <w:r>
              <w:t>Receiver co-channel rejection</w:t>
            </w:r>
          </w:p>
        </w:tc>
        <w:tc>
          <w:tcPr>
            <w:tcW w:w="1134" w:type="dxa"/>
            <w:tcBorders>
              <w:top w:val="single" w:sz="4" w:space="0" w:color="auto"/>
              <w:left w:val="single" w:sz="4" w:space="0" w:color="auto"/>
              <w:bottom w:val="single" w:sz="4" w:space="0" w:color="auto"/>
              <w:right w:val="single" w:sz="4" w:space="0" w:color="auto"/>
            </w:tcBorders>
            <w:hideMark/>
          </w:tcPr>
          <w:p w14:paraId="0E957698" w14:textId="77777777" w:rsidR="001F27EC" w:rsidRDefault="001F27EC">
            <w:pPr>
              <w:jc w:val="center"/>
              <w:rPr>
                <w:lang w:val="en-GB"/>
              </w:rPr>
            </w:pPr>
            <w:proofErr w:type="spellStart"/>
            <w:r>
              <w:t>na</w:t>
            </w:r>
            <w:proofErr w:type="spellEnd"/>
          </w:p>
        </w:tc>
        <w:tc>
          <w:tcPr>
            <w:tcW w:w="4531" w:type="dxa"/>
            <w:tcBorders>
              <w:top w:val="single" w:sz="4" w:space="0" w:color="auto"/>
              <w:left w:val="single" w:sz="4" w:space="0" w:color="auto"/>
              <w:bottom w:val="single" w:sz="4" w:space="0" w:color="auto"/>
              <w:right w:val="single" w:sz="4" w:space="0" w:color="auto"/>
            </w:tcBorders>
            <w:hideMark/>
          </w:tcPr>
          <w:p w14:paraId="16F35F4A" w14:textId="4F810956" w:rsidR="001F27EC" w:rsidRDefault="006B390D" w:rsidP="00450281">
            <w:pPr>
              <w:rPr>
                <w:lang w:val="en-GB"/>
              </w:rPr>
            </w:pPr>
            <w:r>
              <w:t>ATC</w:t>
            </w:r>
            <w:r w:rsidR="001F27EC">
              <w:t xml:space="preserve"> radar systems </w:t>
            </w:r>
            <w:r w:rsidR="00326A0D">
              <w:t xml:space="preserve">in the same location cannot </w:t>
            </w:r>
            <w:r w:rsidR="00696A05">
              <w:t>operate</w:t>
            </w:r>
            <w:r w:rsidR="001F27EC">
              <w:t xml:space="preserve"> </w:t>
            </w:r>
            <w:r w:rsidR="00696A05">
              <w:t xml:space="preserve">on the same operating </w:t>
            </w:r>
            <w:r w:rsidR="001F27EC">
              <w:t>frequency</w:t>
            </w:r>
            <w:r w:rsidR="00326A0D">
              <w:t xml:space="preserve">, as it would not </w:t>
            </w:r>
            <w:r w:rsidR="001F27EC">
              <w:t xml:space="preserve">be possible </w:t>
            </w:r>
            <w:r w:rsidR="00326A0D">
              <w:t xml:space="preserve">to meet </w:t>
            </w:r>
            <w:r w:rsidR="00F647D0">
              <w:t xml:space="preserve">radar operational performance </w:t>
            </w:r>
            <w:r w:rsidR="00450281">
              <w:lastRenderedPageBreak/>
              <w:t xml:space="preserve">with respect to stringent </w:t>
            </w:r>
            <w:r w:rsidR="00326A0D">
              <w:t>safety requirements</w:t>
            </w:r>
            <w:r w:rsidR="00F647D0">
              <w:t xml:space="preserve"> on low rate of false alarms</w:t>
            </w:r>
            <w:r w:rsidR="00450281">
              <w:t>.</w:t>
            </w:r>
          </w:p>
        </w:tc>
      </w:tr>
      <w:tr w:rsidR="001F27EC" w14:paraId="7B2A98EB" w14:textId="77777777" w:rsidTr="001F27EC">
        <w:tc>
          <w:tcPr>
            <w:tcW w:w="9629" w:type="dxa"/>
            <w:gridSpan w:val="3"/>
            <w:tcBorders>
              <w:top w:val="single" w:sz="4" w:space="0" w:color="auto"/>
              <w:left w:val="single" w:sz="4" w:space="0" w:color="auto"/>
              <w:bottom w:val="single" w:sz="4" w:space="0" w:color="auto"/>
              <w:right w:val="single" w:sz="4" w:space="0" w:color="auto"/>
            </w:tcBorders>
            <w:hideMark/>
          </w:tcPr>
          <w:p w14:paraId="12630103" w14:textId="77777777" w:rsidR="001F27EC" w:rsidRDefault="001F27EC">
            <w:pPr>
              <w:rPr>
                <w:b/>
                <w:lang w:val="en-GB"/>
              </w:rPr>
            </w:pPr>
          </w:p>
        </w:tc>
      </w:tr>
      <w:tr w:rsidR="001F27EC" w:rsidRPr="001F27EC" w14:paraId="6AEF3D21"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2C395E7E" w14:textId="77777777" w:rsidR="001F27EC" w:rsidRDefault="001F27EC" w:rsidP="0035187A">
            <w:pPr>
              <w:rPr>
                <w:lang w:val="en-GB"/>
              </w:rPr>
            </w:pPr>
            <w:r>
              <w:t xml:space="preserve">Adjacent </w:t>
            </w:r>
            <w:r w:rsidR="0035187A">
              <w:t>band</w:t>
            </w:r>
            <w:r>
              <w:t>/channel selectivity</w:t>
            </w:r>
          </w:p>
        </w:tc>
        <w:tc>
          <w:tcPr>
            <w:tcW w:w="1134" w:type="dxa"/>
            <w:tcBorders>
              <w:top w:val="single" w:sz="4" w:space="0" w:color="auto"/>
              <w:left w:val="single" w:sz="4" w:space="0" w:color="auto"/>
              <w:bottom w:val="single" w:sz="4" w:space="0" w:color="auto"/>
              <w:right w:val="single" w:sz="4" w:space="0" w:color="auto"/>
            </w:tcBorders>
            <w:hideMark/>
          </w:tcPr>
          <w:p w14:paraId="2FEAC9A3" w14:textId="77777777" w:rsidR="00696A05" w:rsidRDefault="00696A05">
            <w:pPr>
              <w:jc w:val="center"/>
              <w:rPr>
                <w:lang w:val="en-GB"/>
              </w:rPr>
            </w:pPr>
            <w:r>
              <w:t>4.2.2.</w:t>
            </w:r>
            <w:r w:rsidR="00573C6B">
              <w:t>4</w:t>
            </w:r>
          </w:p>
        </w:tc>
        <w:tc>
          <w:tcPr>
            <w:tcW w:w="4531" w:type="dxa"/>
            <w:tcBorders>
              <w:top w:val="single" w:sz="4" w:space="0" w:color="auto"/>
              <w:left w:val="single" w:sz="4" w:space="0" w:color="auto"/>
              <w:bottom w:val="single" w:sz="4" w:space="0" w:color="auto"/>
              <w:right w:val="single" w:sz="4" w:space="0" w:color="auto"/>
            </w:tcBorders>
            <w:hideMark/>
          </w:tcPr>
          <w:p w14:paraId="5D463F17" w14:textId="6B84BAAC" w:rsidR="001F27EC" w:rsidRDefault="00384335" w:rsidP="00AE5237">
            <w:pPr>
              <w:rPr>
                <w:lang w:val="en-GB"/>
              </w:rPr>
            </w:pPr>
            <w:r>
              <w:t>ATC</w:t>
            </w:r>
            <w:r w:rsidR="001F27EC">
              <w:t xml:space="preserve"> radar systems are not operating in a channelized </w:t>
            </w:r>
            <w:r>
              <w:t>frequency arrangement</w:t>
            </w:r>
            <w:r w:rsidR="00A36C45">
              <w:t xml:space="preserve">, but in accordance </w:t>
            </w:r>
            <w:r w:rsidR="00780D8B">
              <w:t xml:space="preserve">with </w:t>
            </w:r>
            <w:r w:rsidR="00A36C45">
              <w:t>national frequency plan taking into account geographical distances between all radars</w:t>
            </w:r>
            <w:r w:rsidR="007F159C">
              <w:t xml:space="preserve">.  </w:t>
            </w:r>
            <w:r w:rsidR="001F27EC">
              <w:t xml:space="preserve">Therefore, the requirements for selectivity differ from scenarios with channelization. Adjacent </w:t>
            </w:r>
            <w:r w:rsidR="00AD3776">
              <w:t>band</w:t>
            </w:r>
            <w:r w:rsidR="001F27EC">
              <w:t>/channel selectivity for multiple signal</w:t>
            </w:r>
            <w:r w:rsidR="00AD3776">
              <w:t>s</w:t>
            </w:r>
            <w:r w:rsidR="001F27EC">
              <w:t xml:space="preserve"> is addressed by requiring a high compression level in the </w:t>
            </w:r>
            <w:proofErr w:type="gramStart"/>
            <w:r w:rsidR="001F27EC">
              <w:t xml:space="preserve">receiver </w:t>
            </w:r>
            <w:r w:rsidR="00A36C45">
              <w:t xml:space="preserve"> </w:t>
            </w:r>
            <w:r w:rsidR="001F27EC">
              <w:t>selectivity</w:t>
            </w:r>
            <w:proofErr w:type="gramEnd"/>
            <w:r w:rsidR="001F27EC">
              <w:t xml:space="preserve"> for single signals. </w:t>
            </w:r>
          </w:p>
        </w:tc>
      </w:tr>
      <w:tr w:rsidR="00967A94" w:rsidRPr="001F27EC" w14:paraId="29B64F06" w14:textId="77777777" w:rsidTr="001F27EC">
        <w:tc>
          <w:tcPr>
            <w:tcW w:w="3964" w:type="dxa"/>
            <w:tcBorders>
              <w:top w:val="single" w:sz="4" w:space="0" w:color="auto"/>
              <w:left w:val="single" w:sz="4" w:space="0" w:color="auto"/>
              <w:bottom w:val="single" w:sz="4" w:space="0" w:color="auto"/>
              <w:right w:val="single" w:sz="4" w:space="0" w:color="auto"/>
            </w:tcBorders>
          </w:tcPr>
          <w:p w14:paraId="77090AC7" w14:textId="77777777" w:rsidR="00967A94" w:rsidRDefault="00967A94" w:rsidP="00967A94">
            <w:r>
              <w:t>Receiver blocking</w:t>
            </w:r>
          </w:p>
        </w:tc>
        <w:tc>
          <w:tcPr>
            <w:tcW w:w="1134" w:type="dxa"/>
            <w:tcBorders>
              <w:top w:val="single" w:sz="4" w:space="0" w:color="auto"/>
              <w:left w:val="single" w:sz="4" w:space="0" w:color="auto"/>
              <w:bottom w:val="single" w:sz="4" w:space="0" w:color="auto"/>
              <w:right w:val="single" w:sz="4" w:space="0" w:color="auto"/>
            </w:tcBorders>
          </w:tcPr>
          <w:p w14:paraId="30EF74CC" w14:textId="77777777" w:rsidR="00967A94" w:rsidDel="00A36C45" w:rsidRDefault="00573C6B" w:rsidP="00967A94">
            <w:pPr>
              <w:jc w:val="center"/>
            </w:pPr>
            <w:r>
              <w:t>4.2.2.3</w:t>
            </w:r>
          </w:p>
        </w:tc>
        <w:tc>
          <w:tcPr>
            <w:tcW w:w="4531" w:type="dxa"/>
            <w:tcBorders>
              <w:top w:val="single" w:sz="4" w:space="0" w:color="auto"/>
              <w:left w:val="single" w:sz="4" w:space="0" w:color="auto"/>
              <w:bottom w:val="single" w:sz="4" w:space="0" w:color="auto"/>
              <w:right w:val="single" w:sz="4" w:space="0" w:color="auto"/>
            </w:tcBorders>
          </w:tcPr>
          <w:p w14:paraId="6D607D5D" w14:textId="77777777" w:rsidR="00967A94" w:rsidRDefault="00967A94" w:rsidP="00967A94">
            <w:r>
              <w:t>Receiver Blocking is addressed by requiring a high compression level in the receiver.</w:t>
            </w:r>
          </w:p>
        </w:tc>
      </w:tr>
      <w:tr w:rsidR="00967A94" w:rsidRPr="001F27EC" w14:paraId="77297C93" w14:textId="77777777" w:rsidTr="001F27EC">
        <w:tc>
          <w:tcPr>
            <w:tcW w:w="3964" w:type="dxa"/>
            <w:tcBorders>
              <w:top w:val="single" w:sz="4" w:space="0" w:color="auto"/>
              <w:left w:val="single" w:sz="4" w:space="0" w:color="auto"/>
              <w:bottom w:val="single" w:sz="4" w:space="0" w:color="auto"/>
              <w:right w:val="single" w:sz="4" w:space="0" w:color="auto"/>
            </w:tcBorders>
          </w:tcPr>
          <w:p w14:paraId="520264EE" w14:textId="77777777" w:rsidR="00967A94" w:rsidRDefault="00967A94" w:rsidP="00967A94">
            <w:r>
              <w:t>Receiver spurious response rejection</w:t>
            </w:r>
          </w:p>
        </w:tc>
        <w:tc>
          <w:tcPr>
            <w:tcW w:w="1134" w:type="dxa"/>
            <w:tcBorders>
              <w:top w:val="single" w:sz="4" w:space="0" w:color="auto"/>
              <w:left w:val="single" w:sz="4" w:space="0" w:color="auto"/>
              <w:bottom w:val="single" w:sz="4" w:space="0" w:color="auto"/>
              <w:right w:val="single" w:sz="4" w:space="0" w:color="auto"/>
            </w:tcBorders>
          </w:tcPr>
          <w:p w14:paraId="40E6F0CD" w14:textId="77777777" w:rsidR="00967A94" w:rsidDel="00A36C45" w:rsidRDefault="00573C6B" w:rsidP="00967A94">
            <w:pPr>
              <w:jc w:val="center"/>
            </w:pPr>
            <w:r>
              <w:t>4.2.2.4</w:t>
            </w:r>
          </w:p>
        </w:tc>
        <w:tc>
          <w:tcPr>
            <w:tcW w:w="4531" w:type="dxa"/>
            <w:tcBorders>
              <w:top w:val="single" w:sz="4" w:space="0" w:color="auto"/>
              <w:left w:val="single" w:sz="4" w:space="0" w:color="auto"/>
              <w:bottom w:val="single" w:sz="4" w:space="0" w:color="auto"/>
              <w:right w:val="single" w:sz="4" w:space="0" w:color="auto"/>
            </w:tcBorders>
          </w:tcPr>
          <w:p w14:paraId="76B0C95A" w14:textId="77777777" w:rsidR="00967A94" w:rsidRDefault="00967A94" w:rsidP="00967A94">
            <w:r>
              <w:rPr>
                <w:lang w:val="en-GB"/>
              </w:rPr>
              <w:t>This is covered by the selectivity test</w:t>
            </w:r>
          </w:p>
        </w:tc>
      </w:tr>
      <w:tr w:rsidR="00967A94" w:rsidRPr="001F27EC" w14:paraId="73E59429" w14:textId="77777777" w:rsidTr="001F27EC">
        <w:tc>
          <w:tcPr>
            <w:tcW w:w="3964" w:type="dxa"/>
            <w:tcBorders>
              <w:top w:val="single" w:sz="4" w:space="0" w:color="auto"/>
              <w:left w:val="single" w:sz="4" w:space="0" w:color="auto"/>
              <w:bottom w:val="single" w:sz="4" w:space="0" w:color="auto"/>
              <w:right w:val="single" w:sz="4" w:space="0" w:color="auto"/>
            </w:tcBorders>
          </w:tcPr>
          <w:p w14:paraId="0D9D0F69" w14:textId="77777777" w:rsidR="00967A94" w:rsidRDefault="00967A94" w:rsidP="00967A94">
            <w:r>
              <w:t>Receiver radio-frequency intermodulation</w:t>
            </w:r>
          </w:p>
        </w:tc>
        <w:tc>
          <w:tcPr>
            <w:tcW w:w="1134" w:type="dxa"/>
            <w:tcBorders>
              <w:top w:val="single" w:sz="4" w:space="0" w:color="auto"/>
              <w:left w:val="single" w:sz="4" w:space="0" w:color="auto"/>
              <w:bottom w:val="single" w:sz="4" w:space="0" w:color="auto"/>
              <w:right w:val="single" w:sz="4" w:space="0" w:color="auto"/>
            </w:tcBorders>
          </w:tcPr>
          <w:p w14:paraId="5D64FA4C" w14:textId="77777777" w:rsidR="00967A94" w:rsidDel="00A36C45" w:rsidRDefault="00967A94" w:rsidP="00967A94">
            <w:pPr>
              <w:jc w:val="center"/>
            </w:pPr>
            <w:proofErr w:type="spellStart"/>
            <w:r>
              <w:t>na</w:t>
            </w:r>
            <w:proofErr w:type="spellEnd"/>
          </w:p>
        </w:tc>
        <w:tc>
          <w:tcPr>
            <w:tcW w:w="4531" w:type="dxa"/>
            <w:tcBorders>
              <w:top w:val="single" w:sz="4" w:space="0" w:color="auto"/>
              <w:left w:val="single" w:sz="4" w:space="0" w:color="auto"/>
              <w:bottom w:val="single" w:sz="4" w:space="0" w:color="auto"/>
              <w:right w:val="single" w:sz="4" w:space="0" w:color="auto"/>
            </w:tcBorders>
          </w:tcPr>
          <w:p w14:paraId="05E31692" w14:textId="77777777" w:rsidR="00967A94" w:rsidRDefault="00967A94" w:rsidP="008B35EA">
            <w:r w:rsidRPr="009868B1">
              <w:rPr>
                <w:lang w:val="en-GB"/>
              </w:rPr>
              <w:t xml:space="preserve">The </w:t>
            </w:r>
            <w:r w:rsidR="00B35158">
              <w:rPr>
                <w:lang w:val="en-GB"/>
              </w:rPr>
              <w:t xml:space="preserve">intermodulation </w:t>
            </w:r>
            <w:r w:rsidRPr="009868B1">
              <w:rPr>
                <w:lang w:val="en-GB"/>
              </w:rPr>
              <w:t xml:space="preserve">requirement is not meant </w:t>
            </w:r>
            <w:r w:rsidR="008B35EA">
              <w:rPr>
                <w:lang w:val="en-GB"/>
              </w:rPr>
              <w:t xml:space="preserve">for </w:t>
            </w:r>
            <w:r w:rsidRPr="009868B1">
              <w:rPr>
                <w:lang w:val="en-GB"/>
              </w:rPr>
              <w:t>radars</w:t>
            </w:r>
            <w:r w:rsidR="00B35158">
              <w:rPr>
                <w:lang w:val="en-GB"/>
              </w:rPr>
              <w:t xml:space="preserve"> sharing the same band</w:t>
            </w:r>
            <w:r w:rsidRPr="009868B1">
              <w:rPr>
                <w:lang w:val="en-GB"/>
              </w:rPr>
              <w:t>.</w:t>
            </w:r>
            <w:r>
              <w:rPr>
                <w:lang w:val="en-GB"/>
              </w:rPr>
              <w:t xml:space="preserve"> </w:t>
            </w:r>
            <w:r w:rsidR="00B35158">
              <w:rPr>
                <w:lang w:val="en-GB"/>
              </w:rPr>
              <w:t>This is d</w:t>
            </w:r>
            <w:r w:rsidRPr="009868B1">
              <w:rPr>
                <w:lang w:val="en-GB"/>
              </w:rPr>
              <w:t xml:space="preserve">ue to </w:t>
            </w:r>
            <w:r w:rsidR="00B35158">
              <w:rPr>
                <w:lang w:val="en-GB"/>
              </w:rPr>
              <w:t xml:space="preserve">their specific characteristics: </w:t>
            </w:r>
            <w:r w:rsidRPr="009868B1">
              <w:rPr>
                <w:lang w:val="en-GB"/>
              </w:rPr>
              <w:t>rotating high directivity antennas, pulsed transmission schemes, gating of receiver, multi-frequency usage, digital processing, coding of signal emissions, not-co-siting</w:t>
            </w:r>
            <w:r w:rsidR="00B35158">
              <w:rPr>
                <w:lang w:val="en-GB"/>
              </w:rPr>
              <w:t>,</w:t>
            </w:r>
            <w:r w:rsidRPr="009868B1">
              <w:rPr>
                <w:lang w:val="en-GB"/>
              </w:rPr>
              <w:t xml:space="preserve"> etc. </w:t>
            </w:r>
            <w:r w:rsidR="00B35158">
              <w:rPr>
                <w:lang w:val="en-GB"/>
              </w:rPr>
              <w:t>then t</w:t>
            </w:r>
            <w:r w:rsidR="00B35158" w:rsidRPr="009868B1">
              <w:rPr>
                <w:lang w:val="en-GB"/>
              </w:rPr>
              <w:t xml:space="preserve">his </w:t>
            </w:r>
            <w:r w:rsidRPr="009868B1">
              <w:rPr>
                <w:lang w:val="en-GB"/>
              </w:rPr>
              <w:t>is not considered to be an actual issues in modern radar receivers.</w:t>
            </w:r>
          </w:p>
        </w:tc>
      </w:tr>
      <w:tr w:rsidR="00A90BD5" w:rsidRPr="001F27EC" w14:paraId="12FF4927" w14:textId="77777777" w:rsidTr="001F27EC">
        <w:tc>
          <w:tcPr>
            <w:tcW w:w="3964" w:type="dxa"/>
            <w:tcBorders>
              <w:top w:val="single" w:sz="4" w:space="0" w:color="auto"/>
              <w:left w:val="single" w:sz="4" w:space="0" w:color="auto"/>
              <w:bottom w:val="single" w:sz="4" w:space="0" w:color="auto"/>
              <w:right w:val="single" w:sz="4" w:space="0" w:color="auto"/>
            </w:tcBorders>
          </w:tcPr>
          <w:p w14:paraId="4971E0C8" w14:textId="77777777" w:rsidR="00A90BD5" w:rsidRDefault="00A90BD5" w:rsidP="00A90BD5">
            <w:r w:rsidRPr="0074761D">
              <w:t>Receiver unwanted emissions in the spurious domain</w:t>
            </w:r>
          </w:p>
        </w:tc>
        <w:tc>
          <w:tcPr>
            <w:tcW w:w="1134" w:type="dxa"/>
            <w:tcBorders>
              <w:top w:val="single" w:sz="4" w:space="0" w:color="auto"/>
              <w:left w:val="single" w:sz="4" w:space="0" w:color="auto"/>
              <w:bottom w:val="single" w:sz="4" w:space="0" w:color="auto"/>
              <w:right w:val="single" w:sz="4" w:space="0" w:color="auto"/>
            </w:tcBorders>
          </w:tcPr>
          <w:p w14:paraId="30C9241C" w14:textId="77777777" w:rsidR="00A90BD5" w:rsidRDefault="00A90BD5" w:rsidP="00A90BD5">
            <w:pPr>
              <w:jc w:val="center"/>
            </w:pPr>
            <w:r>
              <w:fldChar w:fldCharType="begin"/>
            </w:r>
            <w:r>
              <w:instrText xml:space="preserve"> REF _Ref26782916 \r \h </w:instrText>
            </w:r>
            <w:r>
              <w:fldChar w:fldCharType="separate"/>
            </w:r>
            <w:r>
              <w:t>4.2.1.4</w:t>
            </w:r>
            <w:r>
              <w:fldChar w:fldCharType="end"/>
            </w:r>
            <w:r>
              <w:t>.3</w:t>
            </w:r>
          </w:p>
          <w:p w14:paraId="2F7B1CA4" w14:textId="77777777" w:rsidR="00A90BD5" w:rsidDel="00A36C45" w:rsidRDefault="00A90BD5" w:rsidP="00A90BD5">
            <w:pPr>
              <w:jc w:val="center"/>
            </w:pPr>
            <w:r>
              <w:t>4.3.1.4.4</w:t>
            </w:r>
          </w:p>
        </w:tc>
        <w:tc>
          <w:tcPr>
            <w:tcW w:w="4531" w:type="dxa"/>
            <w:tcBorders>
              <w:top w:val="single" w:sz="4" w:space="0" w:color="auto"/>
              <w:left w:val="single" w:sz="4" w:space="0" w:color="auto"/>
              <w:bottom w:val="single" w:sz="4" w:space="0" w:color="auto"/>
              <w:right w:val="single" w:sz="4" w:space="0" w:color="auto"/>
            </w:tcBorders>
          </w:tcPr>
          <w:p w14:paraId="21068A95" w14:textId="77777777" w:rsidR="00A90BD5" w:rsidRDefault="00A90BD5" w:rsidP="00A90BD5"/>
        </w:tc>
      </w:tr>
      <w:tr w:rsidR="00A90BD5" w14:paraId="0D54CA8C" w14:textId="77777777" w:rsidTr="001F27EC">
        <w:tc>
          <w:tcPr>
            <w:tcW w:w="9629" w:type="dxa"/>
            <w:gridSpan w:val="3"/>
            <w:tcBorders>
              <w:top w:val="single" w:sz="4" w:space="0" w:color="auto"/>
              <w:left w:val="single" w:sz="4" w:space="0" w:color="auto"/>
              <w:bottom w:val="single" w:sz="4" w:space="0" w:color="auto"/>
              <w:right w:val="single" w:sz="4" w:space="0" w:color="auto"/>
            </w:tcBorders>
            <w:hideMark/>
          </w:tcPr>
          <w:p w14:paraId="66A61A88" w14:textId="77777777" w:rsidR="00A90BD5" w:rsidRDefault="00A90BD5" w:rsidP="00A90BD5">
            <w:pPr>
              <w:rPr>
                <w:b/>
                <w:i/>
                <w:lang w:val="en-GB"/>
              </w:rPr>
            </w:pPr>
          </w:p>
        </w:tc>
      </w:tr>
      <w:tr w:rsidR="00A90BD5" w:rsidRPr="001F27EC" w14:paraId="37FCCCBF"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08EB08FF" w14:textId="77777777" w:rsidR="00A90BD5" w:rsidRDefault="00A90BD5" w:rsidP="00A90BD5">
            <w:pPr>
              <w:rPr>
                <w:lang w:val="en-GB"/>
              </w:rPr>
            </w:pPr>
            <w:r>
              <w:t>Receiver dynamic range</w:t>
            </w:r>
          </w:p>
        </w:tc>
        <w:tc>
          <w:tcPr>
            <w:tcW w:w="1134" w:type="dxa"/>
            <w:tcBorders>
              <w:top w:val="single" w:sz="4" w:space="0" w:color="auto"/>
              <w:left w:val="single" w:sz="4" w:space="0" w:color="auto"/>
              <w:bottom w:val="single" w:sz="4" w:space="0" w:color="auto"/>
              <w:right w:val="single" w:sz="4" w:space="0" w:color="auto"/>
            </w:tcBorders>
            <w:hideMark/>
          </w:tcPr>
          <w:p w14:paraId="3BC4D197" w14:textId="77777777" w:rsidR="00A90BD5" w:rsidRDefault="00573C6B" w:rsidP="00A90BD5">
            <w:pPr>
              <w:jc w:val="center"/>
              <w:rPr>
                <w:lang w:val="en-GB"/>
              </w:rPr>
            </w:pPr>
            <w:r>
              <w:fldChar w:fldCharType="begin"/>
            </w:r>
            <w:r>
              <w:instrText xml:space="preserve"> REF _Ref26778870 \r \h </w:instrText>
            </w:r>
            <w:r>
              <w:fldChar w:fldCharType="separate"/>
            </w:r>
            <w:r>
              <w:t>4.2.2.2</w:t>
            </w:r>
            <w:r>
              <w:fldChar w:fldCharType="end"/>
            </w:r>
          </w:p>
          <w:p w14:paraId="08A9551E" w14:textId="77777777" w:rsidR="00A90BD5" w:rsidRDefault="00573C6B" w:rsidP="00573C6B">
            <w:pPr>
              <w:jc w:val="center"/>
              <w:rPr>
                <w:lang w:val="en-GB"/>
              </w:rPr>
            </w:pPr>
            <w:r>
              <w:fldChar w:fldCharType="begin"/>
            </w:r>
            <w:r>
              <w:instrText xml:space="preserve"> REF _Ref26782623 \r \h </w:instrText>
            </w:r>
            <w:r>
              <w:fldChar w:fldCharType="separate"/>
            </w:r>
            <w:r>
              <w:t>4.2.2.3</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63330968" w14:textId="77777777" w:rsidR="00A90BD5" w:rsidRDefault="00A90BD5" w:rsidP="00A90BD5">
            <w:pPr>
              <w:rPr>
                <w:lang w:val="en-GB"/>
              </w:rPr>
            </w:pPr>
            <w:r>
              <w:t xml:space="preserve">The lower end of the receiver dynamic range is addressed by the noise figure. The upper end is addressed by the receiver compression level. </w:t>
            </w:r>
          </w:p>
        </w:tc>
      </w:tr>
      <w:tr w:rsidR="00A90BD5" w:rsidRPr="001F27EC" w14:paraId="68EF61D6"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78479FCA" w14:textId="77777777" w:rsidR="00A90BD5" w:rsidRDefault="00A90BD5" w:rsidP="00A90BD5">
            <w:pPr>
              <w:rPr>
                <w:lang w:val="en-GB"/>
              </w:rPr>
            </w:pPr>
            <w:r>
              <w:t>Reciprocal mixing</w:t>
            </w:r>
          </w:p>
        </w:tc>
        <w:tc>
          <w:tcPr>
            <w:tcW w:w="1134" w:type="dxa"/>
            <w:tcBorders>
              <w:top w:val="single" w:sz="4" w:space="0" w:color="auto"/>
              <w:left w:val="single" w:sz="4" w:space="0" w:color="auto"/>
              <w:bottom w:val="single" w:sz="4" w:space="0" w:color="auto"/>
              <w:right w:val="single" w:sz="4" w:space="0" w:color="auto"/>
            </w:tcBorders>
            <w:hideMark/>
          </w:tcPr>
          <w:p w14:paraId="6EC9F181" w14:textId="77777777" w:rsidR="00A90BD5" w:rsidRDefault="00573C6B" w:rsidP="00A90BD5">
            <w:pPr>
              <w:jc w:val="center"/>
              <w:rPr>
                <w:lang w:val="en-GB"/>
              </w:rPr>
            </w:pPr>
            <w:r>
              <w:fldChar w:fldCharType="begin"/>
            </w:r>
            <w:r>
              <w:instrText xml:space="preserve"> REF _Ref26784668 \r \h </w:instrText>
            </w:r>
            <w:r>
              <w:fldChar w:fldCharType="separate"/>
            </w:r>
            <w:r>
              <w:t>4.2.2.3</w:t>
            </w:r>
            <w:r>
              <w:fldChar w:fldCharType="end"/>
            </w:r>
          </w:p>
          <w:p w14:paraId="5442DC12" w14:textId="77777777" w:rsidR="00A90BD5" w:rsidRDefault="00573C6B" w:rsidP="00573C6B">
            <w:pPr>
              <w:jc w:val="center"/>
              <w:rPr>
                <w:lang w:val="en-GB"/>
              </w:rPr>
            </w:pPr>
            <w:r>
              <w:fldChar w:fldCharType="begin"/>
            </w:r>
            <w:r>
              <w:instrText xml:space="preserve"> REF _Ref26778603 \r \h </w:instrText>
            </w:r>
            <w:r>
              <w:fldChar w:fldCharType="separate"/>
            </w:r>
            <w:r>
              <w:t>4.2.2.4</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24018245" w14:textId="77777777" w:rsidR="00A90BD5" w:rsidRDefault="00A90BD5" w:rsidP="00A90BD5">
            <w:pPr>
              <w:rPr>
                <w:lang w:val="en-GB"/>
              </w:rPr>
            </w:pPr>
            <w:r>
              <w:t>Interference characteristics are specified in terms of selectivity and/or blocking requirements, thus removing the need for this parameter to be explicitly included, as the effects of receiver selectivity and reciprocal mixing cannot be separated.</w:t>
            </w:r>
          </w:p>
        </w:tc>
      </w:tr>
    </w:tbl>
    <w:p w14:paraId="4289479A" w14:textId="77777777" w:rsidR="00223F1A" w:rsidRDefault="00357FA6" w:rsidP="00223F1A">
      <w:r>
        <w:rPr>
          <w:lang w:val="en-GB"/>
        </w:rPr>
        <w:br w:type="page"/>
      </w:r>
    </w:p>
    <w:p w14:paraId="278CB843" w14:textId="77777777" w:rsidR="00357FA6" w:rsidRDefault="00357FA6">
      <w:pPr>
        <w:overflowPunct/>
        <w:autoSpaceDE/>
        <w:autoSpaceDN/>
        <w:adjustRightInd/>
        <w:spacing w:after="0"/>
        <w:textAlignment w:val="auto"/>
        <w:rPr>
          <w:lang w:val="en-GB"/>
        </w:rPr>
      </w:pPr>
    </w:p>
    <w:p w14:paraId="5C85A998" w14:textId="77777777" w:rsidR="00357FA6" w:rsidRDefault="00357FA6" w:rsidP="001F27EC">
      <w:pPr>
        <w:rPr>
          <w:lang w:val="en-GB"/>
        </w:rPr>
      </w:pPr>
    </w:p>
    <w:p w14:paraId="0EC82275" w14:textId="77777777" w:rsidR="00357FA6" w:rsidRPr="00D95C12" w:rsidRDefault="00357FA6" w:rsidP="00357FA6">
      <w:pPr>
        <w:pStyle w:val="Heading1"/>
        <w:numPr>
          <w:ilvl w:val="0"/>
          <w:numId w:val="0"/>
        </w:numPr>
        <w:rPr>
          <w:lang w:val="en-GB"/>
        </w:rPr>
      </w:pPr>
      <w:bookmarkStart w:id="621" w:name="_Toc44320386"/>
      <w:r w:rsidRPr="00D95C12">
        <w:rPr>
          <w:lang w:val="en-GB"/>
        </w:rPr>
        <w:t xml:space="preserve">Annex </w:t>
      </w:r>
      <w:r w:rsidR="00C572A7">
        <w:rPr>
          <w:lang w:val="en-GB"/>
        </w:rPr>
        <w:t>K</w:t>
      </w:r>
      <w:r w:rsidR="002A3099" w:rsidRPr="00D95C12">
        <w:rPr>
          <w:lang w:val="en-GB"/>
        </w:rPr>
        <w:t xml:space="preserve"> </w:t>
      </w:r>
      <w:r w:rsidRPr="00D95C12">
        <w:rPr>
          <w:lang w:val="en-GB"/>
        </w:rPr>
        <w:t>(informative): Bibliography</w:t>
      </w:r>
      <w:bookmarkEnd w:id="621"/>
    </w:p>
    <w:p w14:paraId="2EDEAE1C" w14:textId="77777777" w:rsidR="00357FA6" w:rsidRDefault="00357FA6" w:rsidP="00357FA6">
      <w:pPr>
        <w:rPr>
          <w:highlight w:val="yellow"/>
        </w:rPr>
      </w:pPr>
    </w:p>
    <w:p w14:paraId="2FCA2637" w14:textId="10D291A4" w:rsidR="00946A69" w:rsidRPr="00EE3D1D" w:rsidRDefault="00946A69" w:rsidP="00946A69">
      <w:pPr>
        <w:pStyle w:val="EX"/>
      </w:pPr>
      <w:r w:rsidRPr="00B20F36">
        <w:t>ITU-R Recommendation SM.329-12 (2012)</w:t>
      </w:r>
      <w:r w:rsidR="00780D8B">
        <w:t>:</w:t>
      </w:r>
      <w:r w:rsidRPr="00B20F36">
        <w:t xml:space="preserve"> "Unwanted emissions in the spurious domain"</w:t>
      </w:r>
    </w:p>
    <w:p w14:paraId="7928CEBD" w14:textId="64CC3900" w:rsidR="00946A69" w:rsidRDefault="00946A69" w:rsidP="00C8031D">
      <w:pPr>
        <w:pStyle w:val="EX"/>
        <w:ind w:left="284" w:firstLine="0"/>
      </w:pPr>
      <w:r w:rsidRPr="00EE3D1D">
        <w:t>ITU-R Recommendation SM.1539</w:t>
      </w:r>
      <w:r w:rsidR="00780D8B">
        <w:t>:  “</w:t>
      </w:r>
      <w:r w:rsidRPr="00EE3D1D">
        <w:t>Variation of the boundary between the out-of-band and spurious domains</w:t>
      </w:r>
      <w:r w:rsidR="00780D8B">
        <w:t xml:space="preserve"> </w:t>
      </w:r>
      <w:r w:rsidRPr="00EE3D1D">
        <w:t>required for the application of Recommendations ITU-R SM.1541 and ITU-R SM.329</w:t>
      </w:r>
      <w:r w:rsidR="00780D8B">
        <w:t>”</w:t>
      </w:r>
    </w:p>
    <w:p w14:paraId="0D93A296" w14:textId="77777777" w:rsidR="00824251" w:rsidRDefault="00824251">
      <w:pPr>
        <w:overflowPunct/>
        <w:autoSpaceDE/>
        <w:autoSpaceDN/>
        <w:adjustRightInd/>
        <w:spacing w:after="0"/>
        <w:textAlignment w:val="auto"/>
        <w:rPr>
          <w:rFonts w:ascii="Arial" w:hAnsi="Arial"/>
          <w:sz w:val="36"/>
        </w:rPr>
      </w:pPr>
      <w:r>
        <w:br w:type="page"/>
      </w:r>
    </w:p>
    <w:p w14:paraId="73D109FD" w14:textId="77777777" w:rsidR="006B4CB8" w:rsidRPr="00D95C12" w:rsidRDefault="00827FC4" w:rsidP="007B640B">
      <w:pPr>
        <w:pStyle w:val="Heading1"/>
        <w:numPr>
          <w:ilvl w:val="0"/>
          <w:numId w:val="0"/>
        </w:numPr>
        <w:rPr>
          <w:lang w:val="en-GB"/>
        </w:rPr>
      </w:pPr>
      <w:bookmarkStart w:id="622" w:name="_Toc451534871"/>
      <w:bookmarkStart w:id="623" w:name="_Toc44320387"/>
      <w:r w:rsidRPr="00D95C12">
        <w:rPr>
          <w:lang w:val="en-GB"/>
        </w:rPr>
        <w:lastRenderedPageBreak/>
        <w:t>A</w:t>
      </w:r>
      <w:r w:rsidR="00C95C84" w:rsidRPr="00D95C12">
        <w:rPr>
          <w:lang w:val="en-GB"/>
        </w:rPr>
        <w:t xml:space="preserve">nnex </w:t>
      </w:r>
      <w:r w:rsidR="00C572A7">
        <w:rPr>
          <w:lang w:val="en-GB"/>
        </w:rPr>
        <w:t>L</w:t>
      </w:r>
      <w:r w:rsidR="002A3099" w:rsidRPr="00D95C12">
        <w:rPr>
          <w:lang w:val="en-GB"/>
        </w:rPr>
        <w:t xml:space="preserve"> </w:t>
      </w:r>
      <w:r w:rsidR="00C95C84" w:rsidRPr="00D95C12">
        <w:rPr>
          <w:lang w:val="en-GB"/>
        </w:rPr>
        <w:t>(informative):</w:t>
      </w:r>
      <w:r w:rsidR="00D95C12">
        <w:rPr>
          <w:lang w:val="en-GB"/>
        </w:rPr>
        <w:t xml:space="preserve"> </w:t>
      </w:r>
      <w:r w:rsidR="00C95C84" w:rsidRPr="00D95C12">
        <w:rPr>
          <w:lang w:val="en-GB"/>
        </w:rPr>
        <w:t xml:space="preserve">Change </w:t>
      </w:r>
      <w:bookmarkEnd w:id="622"/>
      <w:r w:rsidR="008614F4" w:rsidRPr="00D95C12">
        <w:rPr>
          <w:lang w:val="en-GB"/>
        </w:rPr>
        <w:t>h</w:t>
      </w:r>
      <w:r w:rsidR="00C95C84" w:rsidRPr="00D95C12">
        <w:rPr>
          <w:lang w:val="en-GB"/>
        </w:rPr>
        <w:t>istory</w:t>
      </w:r>
      <w:bookmarkEnd w:id="623"/>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141A6" w:rsidRPr="006B3D32" w14:paraId="034B11B8" w14:textId="77777777" w:rsidTr="009141A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35792346" w14:textId="77777777" w:rsidR="009141A6" w:rsidRPr="006B3D32" w:rsidRDefault="009141A6" w:rsidP="002A4D32">
            <w:pPr>
              <w:keepNext/>
              <w:suppressAutoHyphens/>
              <w:spacing w:before="60" w:after="60"/>
              <w:jc w:val="center"/>
              <w:rPr>
                <w:b/>
              </w:rPr>
            </w:pPr>
            <w:r w:rsidRPr="006B3D32">
              <w:rPr>
                <w:b/>
              </w:rPr>
              <w:t>Document history</w:t>
            </w:r>
          </w:p>
        </w:tc>
      </w:tr>
      <w:tr w:rsidR="009141A6" w:rsidRPr="006B3D32" w14:paraId="1AD1E34E"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71F378C9" w14:textId="77777777" w:rsidR="009141A6" w:rsidRPr="006B3D32" w:rsidRDefault="009141A6" w:rsidP="002A4D32">
            <w:pPr>
              <w:pStyle w:val="FP"/>
              <w:keepNext/>
              <w:suppressAutoHyphens/>
              <w:spacing w:before="80" w:after="80"/>
              <w:ind w:left="57"/>
            </w:pPr>
            <w:r w:rsidRPr="006B3D32">
              <w:t>V1.</w:t>
            </w:r>
            <w:r>
              <w:t>0</w:t>
            </w:r>
            <w:r w:rsidRPr="006B3D32">
              <w:t>.</w:t>
            </w:r>
            <w:r>
              <w:t>0</w:t>
            </w:r>
          </w:p>
        </w:tc>
        <w:tc>
          <w:tcPr>
            <w:tcW w:w="1588" w:type="dxa"/>
            <w:tcBorders>
              <w:top w:val="single" w:sz="6" w:space="0" w:color="auto"/>
              <w:left w:val="single" w:sz="6" w:space="0" w:color="auto"/>
              <w:bottom w:val="single" w:sz="6" w:space="0" w:color="auto"/>
              <w:right w:val="single" w:sz="6" w:space="0" w:color="auto"/>
            </w:tcBorders>
          </w:tcPr>
          <w:p w14:paraId="246DB906" w14:textId="77777777" w:rsidR="009141A6" w:rsidRPr="006B3D32" w:rsidRDefault="009141A6" w:rsidP="002A4D32">
            <w:pPr>
              <w:pStyle w:val="FP"/>
              <w:keepNext/>
              <w:suppressAutoHyphens/>
              <w:spacing w:before="80" w:after="80"/>
              <w:ind w:left="57"/>
            </w:pPr>
            <w:r>
              <w:t>Dec</w:t>
            </w:r>
            <w:r w:rsidRPr="006B3D32">
              <w:t>ember 201</w:t>
            </w:r>
            <w:r>
              <w:t>8</w:t>
            </w:r>
          </w:p>
        </w:tc>
        <w:tc>
          <w:tcPr>
            <w:tcW w:w="6804" w:type="dxa"/>
            <w:tcBorders>
              <w:top w:val="single" w:sz="6" w:space="0" w:color="auto"/>
              <w:left w:val="nil"/>
              <w:bottom w:val="single" w:sz="6" w:space="0" w:color="auto"/>
              <w:right w:val="single" w:sz="6" w:space="0" w:color="auto"/>
            </w:tcBorders>
          </w:tcPr>
          <w:p w14:paraId="205FEB48" w14:textId="77777777" w:rsidR="009141A6" w:rsidRPr="006B3D32" w:rsidRDefault="009141A6" w:rsidP="002A4D32">
            <w:pPr>
              <w:pStyle w:val="FP"/>
              <w:keepNext/>
              <w:tabs>
                <w:tab w:val="left" w:pos="3118"/>
              </w:tabs>
              <w:suppressAutoHyphens/>
              <w:spacing w:before="80" w:after="80"/>
              <w:ind w:left="57"/>
            </w:pPr>
            <w:r>
              <w:t>Draft</w:t>
            </w:r>
          </w:p>
        </w:tc>
      </w:tr>
      <w:tr w:rsidR="009141A6" w:rsidRPr="006B3D32" w14:paraId="58998869"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0109D904"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1D73256"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67B2FCCF" w14:textId="77777777" w:rsidR="009141A6" w:rsidRPr="006B3D32" w:rsidRDefault="009141A6" w:rsidP="002A4D32">
            <w:pPr>
              <w:pStyle w:val="FP"/>
              <w:keepNext/>
              <w:tabs>
                <w:tab w:val="left" w:pos="3118"/>
              </w:tabs>
              <w:suppressAutoHyphens/>
              <w:spacing w:before="80" w:after="80"/>
              <w:ind w:left="57"/>
            </w:pPr>
          </w:p>
        </w:tc>
      </w:tr>
      <w:tr w:rsidR="009141A6" w:rsidRPr="006B3D32" w14:paraId="2C2F8082"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1512FD9D"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4981EDE"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2AE4F248" w14:textId="77777777" w:rsidR="009141A6" w:rsidRPr="006B3D32" w:rsidRDefault="009141A6" w:rsidP="002A4D32">
            <w:pPr>
              <w:pStyle w:val="FP"/>
              <w:keepNext/>
              <w:tabs>
                <w:tab w:val="left" w:pos="3118"/>
              </w:tabs>
              <w:suppressAutoHyphens/>
              <w:spacing w:before="80" w:after="80"/>
              <w:ind w:left="57"/>
            </w:pPr>
          </w:p>
        </w:tc>
      </w:tr>
      <w:tr w:rsidR="009141A6" w:rsidRPr="006B3D32" w14:paraId="53916676"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3561D897"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5BED8C6"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058ED516" w14:textId="77777777" w:rsidR="009141A6" w:rsidRPr="006B3D32" w:rsidRDefault="009141A6" w:rsidP="002A4D32">
            <w:pPr>
              <w:pStyle w:val="FP"/>
              <w:keepNext/>
              <w:tabs>
                <w:tab w:val="left" w:pos="3118"/>
              </w:tabs>
              <w:suppressAutoHyphens/>
              <w:spacing w:before="80" w:after="80"/>
              <w:ind w:left="57"/>
            </w:pPr>
          </w:p>
        </w:tc>
      </w:tr>
      <w:tr w:rsidR="009141A6" w:rsidRPr="006B3D32" w14:paraId="7517A62F"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0C14A2EC"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EBAFA59"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3622EE2B" w14:textId="77777777" w:rsidR="009141A6" w:rsidRPr="006B3D32" w:rsidRDefault="009141A6" w:rsidP="002A4D32">
            <w:pPr>
              <w:pStyle w:val="FP"/>
              <w:keepNext/>
              <w:tabs>
                <w:tab w:val="left" w:pos="3118"/>
              </w:tabs>
              <w:suppressAutoHyphens/>
              <w:spacing w:before="80" w:after="80"/>
              <w:ind w:left="57"/>
            </w:pPr>
          </w:p>
        </w:tc>
      </w:tr>
      <w:tr w:rsidR="009141A6" w:rsidRPr="006B3D32" w14:paraId="312A5380"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274F4C9E" w14:textId="77777777" w:rsidR="009141A6"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83B0079" w14:textId="77777777" w:rsidR="009141A6"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7A8DE8D6" w14:textId="77777777" w:rsidR="009141A6" w:rsidRDefault="009141A6" w:rsidP="002A4D32">
            <w:pPr>
              <w:pStyle w:val="FP"/>
              <w:keepNext/>
              <w:tabs>
                <w:tab w:val="left" w:pos="3118"/>
              </w:tabs>
              <w:suppressAutoHyphens/>
              <w:spacing w:before="80" w:after="80"/>
              <w:ind w:left="57"/>
            </w:pPr>
          </w:p>
        </w:tc>
      </w:tr>
    </w:tbl>
    <w:p w14:paraId="3FD235C8" w14:textId="77777777" w:rsidR="00C95C84" w:rsidRPr="00BB7870" w:rsidRDefault="00C95C84" w:rsidP="00C95C84"/>
    <w:sectPr w:rsidR="00C95C84" w:rsidRPr="00BB7870" w:rsidSect="00933DBC">
      <w:headerReference w:type="even" r:id="rId40"/>
      <w:headerReference w:type="default" r:id="rId41"/>
      <w:footerReference w:type="even" r:id="rId42"/>
      <w:footerReference w:type="default" r:id="rId43"/>
      <w:headerReference w:type="first" r:id="rId44"/>
      <w:footerReference w:type="first" r:id="rId45"/>
      <w:footnotePr>
        <w:numRestart w:val="eachSect"/>
      </w:footnotePr>
      <w:pgSz w:w="11907" w:h="16840" w:code="9"/>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30349" w14:textId="77777777" w:rsidR="0096774F" w:rsidRDefault="0096774F">
      <w:r>
        <w:separator/>
      </w:r>
    </w:p>
  </w:endnote>
  <w:endnote w:type="continuationSeparator" w:id="0">
    <w:p w14:paraId="40FAD794" w14:textId="77777777" w:rsidR="0096774F" w:rsidRDefault="0096774F">
      <w:r>
        <w:continuationSeparator/>
      </w:r>
    </w:p>
  </w:endnote>
  <w:endnote w:type="continuationNotice" w:id="1">
    <w:p w14:paraId="461182F3" w14:textId="77777777" w:rsidR="0096774F" w:rsidRDefault="009677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F8D24" w14:textId="77777777" w:rsidR="00FF4CCC" w:rsidRDefault="00FF4CCC">
    <w:pPr>
      <w:pStyle w:val="Footer"/>
    </w:pPr>
  </w:p>
  <w:p w14:paraId="3DB65A52" w14:textId="77777777" w:rsidR="00FF4CCC" w:rsidRDefault="00FF4C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CA4D1" w14:textId="77777777" w:rsidR="00FF4CCC" w:rsidRDefault="00FF4C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4E497" w14:textId="77777777" w:rsidR="00FF4CCC" w:rsidRDefault="00FF4CCC">
    <w:pPr>
      <w:pStyle w:val="Footer"/>
    </w:pPr>
    <w:r>
      <w:t>ETSI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93FFD" w14:textId="77777777" w:rsidR="00FF4CCC" w:rsidRDefault="00FF4C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2CC35" w14:textId="77777777" w:rsidR="0096774F" w:rsidRDefault="0096774F">
      <w:r>
        <w:separator/>
      </w:r>
    </w:p>
  </w:footnote>
  <w:footnote w:type="continuationSeparator" w:id="0">
    <w:p w14:paraId="54D5C02E" w14:textId="77777777" w:rsidR="0096774F" w:rsidRDefault="0096774F">
      <w:r>
        <w:continuationSeparator/>
      </w:r>
    </w:p>
  </w:footnote>
  <w:footnote w:type="continuationNotice" w:id="1">
    <w:p w14:paraId="0C3DA011" w14:textId="77777777" w:rsidR="0096774F" w:rsidRDefault="0096774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65C71" w14:textId="77777777" w:rsidR="00FF4CCC" w:rsidRPr="00591B46" w:rsidRDefault="00FF4CCC" w:rsidP="00DE2764">
    <w:pPr>
      <w:pStyle w:val="ZA"/>
      <w:framePr w:w="10563" w:h="782" w:hRule="exact" w:wrap="notBeside" w:hAnchor="page" w:x="661" w:y="646" w:anchorLock="1"/>
      <w:pBdr>
        <w:bottom w:val="none" w:sz="0" w:space="0" w:color="auto"/>
      </w:pBdr>
      <w:jc w:val="left"/>
      <w:rPr>
        <w:noProof w:val="0"/>
        <w:lang w:val="da-DK"/>
      </w:rPr>
    </w:pPr>
    <w:bookmarkStart w:id="10" w:name="doctype"/>
  </w:p>
  <w:bookmarkEnd w:id="10"/>
  <w:p w14:paraId="2285314C" w14:textId="77777777" w:rsidR="00FF4CCC" w:rsidRPr="00DE2764" w:rsidRDefault="00FF4CCC" w:rsidP="00C8031D">
    <w:pPr>
      <w:pStyle w:val="Heading1"/>
      <w:numPr>
        <w:ilvl w:val="0"/>
        <w:numId w:val="0"/>
      </w:numPr>
      <w:ind w:left="357"/>
    </w:pPr>
    <w:r>
      <w:rPr>
        <w:b/>
        <w:noProof/>
        <w:lang w:val="fr-FR" w:eastAsia="fr-FR"/>
      </w:rPr>
      <w:drawing>
        <wp:anchor distT="0" distB="0" distL="114300" distR="114300" simplePos="0" relativeHeight="251661824" behindDoc="1" locked="0" layoutInCell="1" allowOverlap="1" wp14:anchorId="1518B781" wp14:editId="70448D4D">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0D092" w14:textId="77777777" w:rsidR="00FF4CCC" w:rsidRDefault="00FF4C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F73CD" w14:textId="00F0F3B2" w:rsidR="00FF4CCC" w:rsidRDefault="00FF4CCC" w:rsidP="00C27D8A">
    <w:pPr>
      <w:pStyle w:val="Header"/>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r>
      <w:rPr>
        <w:noProof w:val="0"/>
      </w:rPr>
      <w:t>Draft ETSI EN 303 364-2 V0.1.</w:t>
    </w:r>
    <w:del w:id="624" w:author="Olivier FORGEOT" w:date="2020-09-14T14:49:00Z">
      <w:r w:rsidDel="00AD437E">
        <w:rPr>
          <w:noProof w:val="0"/>
        </w:rPr>
        <w:delText xml:space="preserve">27 </w:delText>
      </w:r>
    </w:del>
    <w:ins w:id="625" w:author="Olivier FORGEOT" w:date="2020-09-14T14:49:00Z">
      <w:r w:rsidR="00AD437E">
        <w:rPr>
          <w:noProof w:val="0"/>
        </w:rPr>
        <w:t xml:space="preserve">30 </w:t>
      </w:r>
    </w:ins>
    <w:r>
      <w:rPr>
        <w:noProof w:val="0"/>
      </w:rPr>
      <w:t>(2020-</w:t>
    </w:r>
    <w:del w:id="626" w:author="Olivier FORGEOT" w:date="2020-09-14T14:49:00Z">
      <w:r w:rsidDel="00AD437E">
        <w:rPr>
          <w:noProof w:val="0"/>
        </w:rPr>
        <w:delText>06</w:delText>
      </w:r>
    </w:del>
    <w:ins w:id="627" w:author="Olivier FORGEOT" w:date="2020-09-14T14:49:00Z">
      <w:r w:rsidR="00AD437E">
        <w:rPr>
          <w:noProof w:val="0"/>
        </w:rPr>
        <w:t>09</w:t>
      </w:r>
    </w:ins>
    <w:r>
      <w:rPr>
        <w:noProof w:val="0"/>
      </w:rPr>
      <w:t>)</w:t>
    </w:r>
    <w:r>
      <w:rPr>
        <w:noProof w:val="0"/>
      </w:rPr>
      <w:fldChar w:fldCharType="end"/>
    </w:r>
  </w:p>
  <w:p w14:paraId="764A5184" w14:textId="082AA7B6" w:rsidR="00FF4CCC" w:rsidRDefault="00FF4CCC">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AD437E">
      <w:t>20</w:t>
    </w:r>
    <w:r>
      <w:rPr>
        <w:noProof w:val="0"/>
      </w:rPr>
      <w:fldChar w:fldCharType="end"/>
    </w:r>
  </w:p>
  <w:p w14:paraId="1C263130" w14:textId="5654050D" w:rsidR="00FF4CCC" w:rsidRDefault="00FF4CCC" w:rsidP="000560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6E1C9" w14:textId="77777777" w:rsidR="00FF4CCC" w:rsidRDefault="00FF4C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0074AE"/>
    <w:multiLevelType w:val="hybridMultilevel"/>
    <w:tmpl w:val="F0ACB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BC574F"/>
    <w:multiLevelType w:val="hybridMultilevel"/>
    <w:tmpl w:val="4D426238"/>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0A3A0130"/>
    <w:multiLevelType w:val="multilevel"/>
    <w:tmpl w:val="6E60D5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E980C8B"/>
    <w:multiLevelType w:val="hybridMultilevel"/>
    <w:tmpl w:val="382C586A"/>
    <w:lvl w:ilvl="0" w:tplc="08090011">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93367C"/>
    <w:multiLevelType w:val="hybridMultilevel"/>
    <w:tmpl w:val="7DEA10FC"/>
    <w:lvl w:ilvl="0" w:tplc="8C9EF332">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7120EB"/>
    <w:multiLevelType w:val="hybridMultilevel"/>
    <w:tmpl w:val="0B0E6B56"/>
    <w:lvl w:ilvl="0" w:tplc="04060001">
      <w:start w:val="1"/>
      <w:numFmt w:val="bullet"/>
      <w:lvlText w:val=""/>
      <w:lvlJc w:val="left"/>
      <w:pPr>
        <w:ind w:left="776" w:hanging="360"/>
      </w:pPr>
      <w:rPr>
        <w:rFonts w:ascii="Symbol" w:hAnsi="Symbol" w:hint="default"/>
      </w:rPr>
    </w:lvl>
    <w:lvl w:ilvl="1" w:tplc="04060003">
      <w:start w:val="1"/>
      <w:numFmt w:val="bullet"/>
      <w:lvlText w:val="o"/>
      <w:lvlJc w:val="left"/>
      <w:pPr>
        <w:ind w:left="1496" w:hanging="360"/>
      </w:pPr>
      <w:rPr>
        <w:rFonts w:ascii="Courier New" w:hAnsi="Courier New" w:cs="Courier New" w:hint="default"/>
      </w:rPr>
    </w:lvl>
    <w:lvl w:ilvl="2" w:tplc="04060005">
      <w:start w:val="1"/>
      <w:numFmt w:val="bullet"/>
      <w:lvlText w:val=""/>
      <w:lvlJc w:val="left"/>
      <w:pPr>
        <w:ind w:left="2216" w:hanging="360"/>
      </w:pPr>
      <w:rPr>
        <w:rFonts w:ascii="Wingdings" w:hAnsi="Wingdings" w:hint="default"/>
      </w:rPr>
    </w:lvl>
    <w:lvl w:ilvl="3" w:tplc="04060001">
      <w:start w:val="1"/>
      <w:numFmt w:val="bullet"/>
      <w:lvlText w:val=""/>
      <w:lvlJc w:val="left"/>
      <w:pPr>
        <w:ind w:left="2936" w:hanging="360"/>
      </w:pPr>
      <w:rPr>
        <w:rFonts w:ascii="Symbol" w:hAnsi="Symbol" w:hint="default"/>
      </w:rPr>
    </w:lvl>
    <w:lvl w:ilvl="4" w:tplc="04060003">
      <w:start w:val="1"/>
      <w:numFmt w:val="bullet"/>
      <w:lvlText w:val="o"/>
      <w:lvlJc w:val="left"/>
      <w:pPr>
        <w:ind w:left="3656" w:hanging="360"/>
      </w:pPr>
      <w:rPr>
        <w:rFonts w:ascii="Courier New" w:hAnsi="Courier New" w:cs="Courier New" w:hint="default"/>
      </w:rPr>
    </w:lvl>
    <w:lvl w:ilvl="5" w:tplc="04060005">
      <w:start w:val="1"/>
      <w:numFmt w:val="bullet"/>
      <w:lvlText w:val=""/>
      <w:lvlJc w:val="left"/>
      <w:pPr>
        <w:ind w:left="4376" w:hanging="360"/>
      </w:pPr>
      <w:rPr>
        <w:rFonts w:ascii="Wingdings" w:hAnsi="Wingdings" w:hint="default"/>
      </w:rPr>
    </w:lvl>
    <w:lvl w:ilvl="6" w:tplc="04060001">
      <w:start w:val="1"/>
      <w:numFmt w:val="bullet"/>
      <w:lvlText w:val=""/>
      <w:lvlJc w:val="left"/>
      <w:pPr>
        <w:ind w:left="5096" w:hanging="360"/>
      </w:pPr>
      <w:rPr>
        <w:rFonts w:ascii="Symbol" w:hAnsi="Symbol" w:hint="default"/>
      </w:rPr>
    </w:lvl>
    <w:lvl w:ilvl="7" w:tplc="04060003">
      <w:start w:val="1"/>
      <w:numFmt w:val="bullet"/>
      <w:lvlText w:val="o"/>
      <w:lvlJc w:val="left"/>
      <w:pPr>
        <w:ind w:left="5816" w:hanging="360"/>
      </w:pPr>
      <w:rPr>
        <w:rFonts w:ascii="Courier New" w:hAnsi="Courier New" w:cs="Courier New" w:hint="default"/>
      </w:rPr>
    </w:lvl>
    <w:lvl w:ilvl="8" w:tplc="04060005">
      <w:start w:val="1"/>
      <w:numFmt w:val="bullet"/>
      <w:lvlText w:val=""/>
      <w:lvlJc w:val="left"/>
      <w:pPr>
        <w:ind w:left="6536" w:hanging="360"/>
      </w:pPr>
      <w:rPr>
        <w:rFonts w:ascii="Wingdings" w:hAnsi="Wingdings" w:hint="default"/>
      </w:r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A50C12"/>
    <w:multiLevelType w:val="multilevel"/>
    <w:tmpl w:val="E86C246E"/>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106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1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9AD702C"/>
    <w:multiLevelType w:val="hybridMultilevel"/>
    <w:tmpl w:val="5B925236"/>
    <w:lvl w:ilvl="0" w:tplc="EA660DD8">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396DF9"/>
    <w:multiLevelType w:val="hybridMultilevel"/>
    <w:tmpl w:val="3F7AA05C"/>
    <w:lvl w:ilvl="0" w:tplc="4D90F130">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903F12"/>
    <w:multiLevelType w:val="multilevel"/>
    <w:tmpl w:val="9E20E1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AB3F7D"/>
    <w:multiLevelType w:val="hybridMultilevel"/>
    <w:tmpl w:val="E176F82E"/>
    <w:lvl w:ilvl="0" w:tplc="4E6E4AEE">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9" w15:restartNumberingAfterBreak="0">
    <w:nsid w:val="49C7248B"/>
    <w:multiLevelType w:val="hybridMultilevel"/>
    <w:tmpl w:val="A738A690"/>
    <w:lvl w:ilvl="0" w:tplc="4D16927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D590E4F"/>
    <w:multiLevelType w:val="hybridMultilevel"/>
    <w:tmpl w:val="73CCE630"/>
    <w:lvl w:ilvl="0" w:tplc="047A1B2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7E93D72"/>
    <w:multiLevelType w:val="hybridMultilevel"/>
    <w:tmpl w:val="0980C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CC9514A"/>
    <w:multiLevelType w:val="hybridMultilevel"/>
    <w:tmpl w:val="93628AD0"/>
    <w:lvl w:ilvl="0" w:tplc="7B503FE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84396A"/>
    <w:multiLevelType w:val="hybridMultilevel"/>
    <w:tmpl w:val="BE0C69BC"/>
    <w:lvl w:ilvl="0" w:tplc="040C0017">
      <w:start w:val="1"/>
      <w:numFmt w:val="lowerLetter"/>
      <w:lvlText w:val="%1)"/>
      <w:lvlJc w:val="left"/>
      <w:pPr>
        <w:ind w:left="1353" w:hanging="360"/>
      </w:pPr>
      <w:rPr>
        <w:rFonts w:hint="default"/>
      </w:rPr>
    </w:lvl>
    <w:lvl w:ilvl="1" w:tplc="040C0019">
      <w:start w:val="1"/>
      <w:numFmt w:val="lowerLetter"/>
      <w:lvlText w:val="%2."/>
      <w:lvlJc w:val="left"/>
      <w:pPr>
        <w:ind w:left="2073" w:hanging="360"/>
      </w:pPr>
    </w:lvl>
    <w:lvl w:ilvl="2" w:tplc="040C001B">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5" w15:restartNumberingAfterBreak="0">
    <w:nsid w:val="69744BDF"/>
    <w:multiLevelType w:val="multilevel"/>
    <w:tmpl w:val="B95EBF02"/>
    <w:lvl w:ilvl="0">
      <w:start w:val="5"/>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2"/>
      <w:numFmt w:val="decimal"/>
      <w:lvlText w:val="%1.%2.%3"/>
      <w:lvlJc w:val="left"/>
      <w:pPr>
        <w:ind w:left="744" w:hanging="744"/>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DE81A03"/>
    <w:multiLevelType w:val="hybridMultilevel"/>
    <w:tmpl w:val="5A0CE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5443CC"/>
    <w:multiLevelType w:val="hybridMultilevel"/>
    <w:tmpl w:val="ADC849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135300"/>
    <w:multiLevelType w:val="hybridMultilevel"/>
    <w:tmpl w:val="3788C93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E57973"/>
    <w:multiLevelType w:val="hybridMultilevel"/>
    <w:tmpl w:val="1B945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1"/>
  </w:num>
  <w:num w:numId="2">
    <w:abstractNumId w:val="31"/>
  </w:num>
  <w:num w:numId="3">
    <w:abstractNumId w:val="8"/>
  </w:num>
  <w:num w:numId="4">
    <w:abstractNumId w:val="13"/>
  </w:num>
  <w:num w:numId="5">
    <w:abstractNumId w:val="21"/>
  </w:num>
  <w:num w:numId="6">
    <w:abstractNumId w:val="2"/>
  </w:num>
  <w:num w:numId="7">
    <w:abstractNumId w:val="1"/>
  </w:num>
  <w:num w:numId="8">
    <w:abstractNumId w:val="0"/>
  </w:num>
  <w:num w:numId="9">
    <w:abstractNumId w:val="29"/>
  </w:num>
  <w:num w:numId="10">
    <w:abstractNumId w:val="32"/>
  </w:num>
  <w:num w:numId="11">
    <w:abstractNumId w:val="11"/>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2"/>
  </w:num>
  <w:num w:numId="15">
    <w:abstractNumId w:val="11"/>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7"/>
  </w:num>
  <w:num w:numId="22">
    <w:abstractNumId w:val="16"/>
  </w:num>
  <w:num w:numId="23">
    <w:abstractNumId w:val="25"/>
  </w:num>
  <w:num w:numId="24">
    <w:abstractNumId w:val="12"/>
  </w:num>
  <w:num w:numId="25">
    <w:abstractNumId w:val="12"/>
  </w:num>
  <w:num w:numId="26">
    <w:abstractNumId w:val="12"/>
  </w:num>
  <w:num w:numId="27">
    <w:abstractNumId w:val="12"/>
  </w:num>
  <w:num w:numId="28">
    <w:abstractNumId w:val="12"/>
  </w:num>
  <w:num w:numId="29">
    <w:abstractNumId w:val="13"/>
  </w:num>
  <w:num w:numId="30">
    <w:abstractNumId w:val="21"/>
  </w:num>
  <w:num w:numId="31">
    <w:abstractNumId w:val="12"/>
  </w:num>
  <w:num w:numId="32">
    <w:abstractNumId w:val="5"/>
  </w:num>
  <w:num w:numId="33">
    <w:abstractNumId w:val="11"/>
  </w:num>
  <w:num w:numId="34">
    <w:abstractNumId w:val="11"/>
  </w:num>
  <w:num w:numId="35">
    <w:abstractNumId w:val="30"/>
  </w:num>
  <w:num w:numId="36">
    <w:abstractNumId w:val="26"/>
  </w:num>
  <w:num w:numId="37">
    <w:abstractNumId w:val="20"/>
  </w:num>
  <w:num w:numId="38">
    <w:abstractNumId w:val="23"/>
  </w:num>
  <w:num w:numId="39">
    <w:abstractNumId w:val="24"/>
  </w:num>
  <w:num w:numId="40">
    <w:abstractNumId w:val="19"/>
  </w:num>
  <w:num w:numId="41">
    <w:abstractNumId w:val="14"/>
  </w:num>
  <w:num w:numId="42">
    <w:abstractNumId w:val="15"/>
  </w:num>
  <w:num w:numId="43">
    <w:abstractNumId w:val="17"/>
  </w:num>
  <w:num w:numId="44">
    <w:abstractNumId w:val="9"/>
  </w:num>
  <w:num w:numId="45">
    <w:abstractNumId w:val="3"/>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 w:numId="48">
    <w:abstractNumId w:val="4"/>
  </w:num>
  <w:num w:numId="49">
    <w:abstractNumId w:val="22"/>
  </w:num>
  <w:num w:numId="50">
    <w:abstractNumId w:val="1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livier FORGEOT">
    <w15:presenceInfo w15:providerId="None" w15:userId="Olivier FORGEOT"/>
  </w15:person>
  <w15:person w15:author="Andrea Lorelli">
    <w15:presenceInfo w15:providerId="AD" w15:userId="S::Andrea.Lorelli@etsi.org::3997d37d-404b-4ff4-ad2c-1e8ee372c5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pt-BR" w:vendorID="64" w:dllVersion="6" w:nlCheck="1" w:checkStyle="0"/>
  <w:activeWritingStyle w:appName="MSWord" w:lang="de-DE"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E9F"/>
    <w:rsid w:val="0000009C"/>
    <w:rsid w:val="00000288"/>
    <w:rsid w:val="00000407"/>
    <w:rsid w:val="0000071A"/>
    <w:rsid w:val="000018B2"/>
    <w:rsid w:val="000023A7"/>
    <w:rsid w:val="000029C7"/>
    <w:rsid w:val="00002C11"/>
    <w:rsid w:val="0000333E"/>
    <w:rsid w:val="000050BD"/>
    <w:rsid w:val="00005125"/>
    <w:rsid w:val="000068A9"/>
    <w:rsid w:val="000070F1"/>
    <w:rsid w:val="000103A8"/>
    <w:rsid w:val="0001190E"/>
    <w:rsid w:val="00011B7B"/>
    <w:rsid w:val="00011D36"/>
    <w:rsid w:val="00011FE8"/>
    <w:rsid w:val="0001272E"/>
    <w:rsid w:val="00015273"/>
    <w:rsid w:val="0001527E"/>
    <w:rsid w:val="0001587D"/>
    <w:rsid w:val="00015D98"/>
    <w:rsid w:val="00016082"/>
    <w:rsid w:val="0001705D"/>
    <w:rsid w:val="000171C8"/>
    <w:rsid w:val="0001737B"/>
    <w:rsid w:val="0002030A"/>
    <w:rsid w:val="00021E4B"/>
    <w:rsid w:val="000221BC"/>
    <w:rsid w:val="00022552"/>
    <w:rsid w:val="0002323A"/>
    <w:rsid w:val="0002356D"/>
    <w:rsid w:val="0002386C"/>
    <w:rsid w:val="00024131"/>
    <w:rsid w:val="00024F6F"/>
    <w:rsid w:val="00025836"/>
    <w:rsid w:val="00025AE0"/>
    <w:rsid w:val="00026E30"/>
    <w:rsid w:val="000270BF"/>
    <w:rsid w:val="00027289"/>
    <w:rsid w:val="0002742A"/>
    <w:rsid w:val="00027769"/>
    <w:rsid w:val="000306A8"/>
    <w:rsid w:val="00030747"/>
    <w:rsid w:val="00030C64"/>
    <w:rsid w:val="00030FCE"/>
    <w:rsid w:val="00031151"/>
    <w:rsid w:val="00031321"/>
    <w:rsid w:val="00031C3C"/>
    <w:rsid w:val="000326BA"/>
    <w:rsid w:val="000326D9"/>
    <w:rsid w:val="00033BF6"/>
    <w:rsid w:val="0003576A"/>
    <w:rsid w:val="00035BDC"/>
    <w:rsid w:val="0003643F"/>
    <w:rsid w:val="00036492"/>
    <w:rsid w:val="00037688"/>
    <w:rsid w:val="00040236"/>
    <w:rsid w:val="000409B5"/>
    <w:rsid w:val="00040D05"/>
    <w:rsid w:val="00041657"/>
    <w:rsid w:val="00041937"/>
    <w:rsid w:val="0004215C"/>
    <w:rsid w:val="00043AFE"/>
    <w:rsid w:val="00043B83"/>
    <w:rsid w:val="0004635A"/>
    <w:rsid w:val="000478CC"/>
    <w:rsid w:val="00047BD7"/>
    <w:rsid w:val="00047D77"/>
    <w:rsid w:val="0005164E"/>
    <w:rsid w:val="00052044"/>
    <w:rsid w:val="0005223B"/>
    <w:rsid w:val="00052842"/>
    <w:rsid w:val="00052A04"/>
    <w:rsid w:val="00053EF5"/>
    <w:rsid w:val="00054B0A"/>
    <w:rsid w:val="00054FDE"/>
    <w:rsid w:val="0005534D"/>
    <w:rsid w:val="00055F9C"/>
    <w:rsid w:val="0005600D"/>
    <w:rsid w:val="000574FD"/>
    <w:rsid w:val="00057A93"/>
    <w:rsid w:val="00060E73"/>
    <w:rsid w:val="000631BB"/>
    <w:rsid w:val="000640B2"/>
    <w:rsid w:val="000645F7"/>
    <w:rsid w:val="000648D6"/>
    <w:rsid w:val="00064E0A"/>
    <w:rsid w:val="000656EA"/>
    <w:rsid w:val="0006608D"/>
    <w:rsid w:val="0006614E"/>
    <w:rsid w:val="0006634B"/>
    <w:rsid w:val="00066C4A"/>
    <w:rsid w:val="0007004A"/>
    <w:rsid w:val="000706E1"/>
    <w:rsid w:val="00070A77"/>
    <w:rsid w:val="000712D6"/>
    <w:rsid w:val="0007149E"/>
    <w:rsid w:val="0007192E"/>
    <w:rsid w:val="000719CB"/>
    <w:rsid w:val="00071C86"/>
    <w:rsid w:val="00071FEB"/>
    <w:rsid w:val="000720A1"/>
    <w:rsid w:val="00072FC2"/>
    <w:rsid w:val="00073918"/>
    <w:rsid w:val="00074E31"/>
    <w:rsid w:val="00075010"/>
    <w:rsid w:val="0007531C"/>
    <w:rsid w:val="00076990"/>
    <w:rsid w:val="00076D17"/>
    <w:rsid w:val="00076DBF"/>
    <w:rsid w:val="0007737E"/>
    <w:rsid w:val="00077D88"/>
    <w:rsid w:val="00080356"/>
    <w:rsid w:val="000803A8"/>
    <w:rsid w:val="000804BA"/>
    <w:rsid w:val="00080C33"/>
    <w:rsid w:val="000811D8"/>
    <w:rsid w:val="000822A6"/>
    <w:rsid w:val="00083D54"/>
    <w:rsid w:val="00083EA1"/>
    <w:rsid w:val="00084774"/>
    <w:rsid w:val="000849CA"/>
    <w:rsid w:val="000851E9"/>
    <w:rsid w:val="00085D2E"/>
    <w:rsid w:val="0008626F"/>
    <w:rsid w:val="00090048"/>
    <w:rsid w:val="00091055"/>
    <w:rsid w:val="00091F0D"/>
    <w:rsid w:val="00091F59"/>
    <w:rsid w:val="00092702"/>
    <w:rsid w:val="00092C0F"/>
    <w:rsid w:val="000936A1"/>
    <w:rsid w:val="000937E6"/>
    <w:rsid w:val="00095E43"/>
    <w:rsid w:val="00095FE7"/>
    <w:rsid w:val="00096AEE"/>
    <w:rsid w:val="00096B32"/>
    <w:rsid w:val="00096BCD"/>
    <w:rsid w:val="00096E6A"/>
    <w:rsid w:val="000A07CB"/>
    <w:rsid w:val="000A084B"/>
    <w:rsid w:val="000A2702"/>
    <w:rsid w:val="000A28C7"/>
    <w:rsid w:val="000A3F6C"/>
    <w:rsid w:val="000A49D7"/>
    <w:rsid w:val="000A4FCC"/>
    <w:rsid w:val="000A55DA"/>
    <w:rsid w:val="000A5B5F"/>
    <w:rsid w:val="000A5BAA"/>
    <w:rsid w:val="000A610D"/>
    <w:rsid w:val="000A6139"/>
    <w:rsid w:val="000A6566"/>
    <w:rsid w:val="000A6E1D"/>
    <w:rsid w:val="000B1041"/>
    <w:rsid w:val="000B143E"/>
    <w:rsid w:val="000B1CFF"/>
    <w:rsid w:val="000B208D"/>
    <w:rsid w:val="000B214A"/>
    <w:rsid w:val="000B2E11"/>
    <w:rsid w:val="000B3247"/>
    <w:rsid w:val="000B34AC"/>
    <w:rsid w:val="000B3B5F"/>
    <w:rsid w:val="000B4367"/>
    <w:rsid w:val="000B5858"/>
    <w:rsid w:val="000B677C"/>
    <w:rsid w:val="000B7F1B"/>
    <w:rsid w:val="000C04B8"/>
    <w:rsid w:val="000C095F"/>
    <w:rsid w:val="000C1736"/>
    <w:rsid w:val="000C1778"/>
    <w:rsid w:val="000C1FFC"/>
    <w:rsid w:val="000C280B"/>
    <w:rsid w:val="000C3107"/>
    <w:rsid w:val="000C343F"/>
    <w:rsid w:val="000C3456"/>
    <w:rsid w:val="000C357C"/>
    <w:rsid w:val="000C3B84"/>
    <w:rsid w:val="000C3D43"/>
    <w:rsid w:val="000C50E3"/>
    <w:rsid w:val="000C596E"/>
    <w:rsid w:val="000C6E3D"/>
    <w:rsid w:val="000C7629"/>
    <w:rsid w:val="000D0250"/>
    <w:rsid w:val="000D0723"/>
    <w:rsid w:val="000D0868"/>
    <w:rsid w:val="000D1432"/>
    <w:rsid w:val="000D165F"/>
    <w:rsid w:val="000D168B"/>
    <w:rsid w:val="000D1A1E"/>
    <w:rsid w:val="000D2114"/>
    <w:rsid w:val="000D26C0"/>
    <w:rsid w:val="000D270D"/>
    <w:rsid w:val="000D3235"/>
    <w:rsid w:val="000D3822"/>
    <w:rsid w:val="000D4810"/>
    <w:rsid w:val="000D6079"/>
    <w:rsid w:val="000D6A86"/>
    <w:rsid w:val="000D6B91"/>
    <w:rsid w:val="000D7A96"/>
    <w:rsid w:val="000D7D83"/>
    <w:rsid w:val="000E0C76"/>
    <w:rsid w:val="000E10EF"/>
    <w:rsid w:val="000E1645"/>
    <w:rsid w:val="000E2159"/>
    <w:rsid w:val="000E2B9D"/>
    <w:rsid w:val="000E2FD4"/>
    <w:rsid w:val="000E3224"/>
    <w:rsid w:val="000E347E"/>
    <w:rsid w:val="000E3586"/>
    <w:rsid w:val="000E445F"/>
    <w:rsid w:val="000E4DF2"/>
    <w:rsid w:val="000E5281"/>
    <w:rsid w:val="000E5378"/>
    <w:rsid w:val="000E593E"/>
    <w:rsid w:val="000E5AD2"/>
    <w:rsid w:val="000E6176"/>
    <w:rsid w:val="000E6854"/>
    <w:rsid w:val="000E6D79"/>
    <w:rsid w:val="000E6F34"/>
    <w:rsid w:val="000F0A95"/>
    <w:rsid w:val="000F1519"/>
    <w:rsid w:val="000F2CEC"/>
    <w:rsid w:val="000F38D4"/>
    <w:rsid w:val="000F3C24"/>
    <w:rsid w:val="000F50F0"/>
    <w:rsid w:val="000F5822"/>
    <w:rsid w:val="000F5DA6"/>
    <w:rsid w:val="000F7A75"/>
    <w:rsid w:val="000F7C18"/>
    <w:rsid w:val="00101EB9"/>
    <w:rsid w:val="00102C13"/>
    <w:rsid w:val="00102F32"/>
    <w:rsid w:val="00103569"/>
    <w:rsid w:val="00103E97"/>
    <w:rsid w:val="00104E0A"/>
    <w:rsid w:val="00106955"/>
    <w:rsid w:val="00106CBC"/>
    <w:rsid w:val="00106EA4"/>
    <w:rsid w:val="001074FC"/>
    <w:rsid w:val="00107828"/>
    <w:rsid w:val="00107C49"/>
    <w:rsid w:val="00110251"/>
    <w:rsid w:val="001104CD"/>
    <w:rsid w:val="00110A6C"/>
    <w:rsid w:val="001113F0"/>
    <w:rsid w:val="001115FB"/>
    <w:rsid w:val="00112370"/>
    <w:rsid w:val="00112498"/>
    <w:rsid w:val="00113274"/>
    <w:rsid w:val="00113F52"/>
    <w:rsid w:val="00114E38"/>
    <w:rsid w:val="0011567B"/>
    <w:rsid w:val="001164EB"/>
    <w:rsid w:val="001168D5"/>
    <w:rsid w:val="0011757C"/>
    <w:rsid w:val="00117781"/>
    <w:rsid w:val="00117BE2"/>
    <w:rsid w:val="00117E75"/>
    <w:rsid w:val="0012018E"/>
    <w:rsid w:val="00120374"/>
    <w:rsid w:val="00121F1C"/>
    <w:rsid w:val="00122421"/>
    <w:rsid w:val="00122A2A"/>
    <w:rsid w:val="00122C28"/>
    <w:rsid w:val="00123CAE"/>
    <w:rsid w:val="00124C53"/>
    <w:rsid w:val="00124DDD"/>
    <w:rsid w:val="00125801"/>
    <w:rsid w:val="0012651D"/>
    <w:rsid w:val="00126A53"/>
    <w:rsid w:val="00126F82"/>
    <w:rsid w:val="00127111"/>
    <w:rsid w:val="001307D4"/>
    <w:rsid w:val="00130B71"/>
    <w:rsid w:val="00130D38"/>
    <w:rsid w:val="00130D56"/>
    <w:rsid w:val="001312E1"/>
    <w:rsid w:val="00131530"/>
    <w:rsid w:val="001336C7"/>
    <w:rsid w:val="001339C5"/>
    <w:rsid w:val="001343FE"/>
    <w:rsid w:val="00134C42"/>
    <w:rsid w:val="001350C0"/>
    <w:rsid w:val="00135964"/>
    <w:rsid w:val="00135E13"/>
    <w:rsid w:val="00135EFF"/>
    <w:rsid w:val="00135FB7"/>
    <w:rsid w:val="00136AB5"/>
    <w:rsid w:val="00136AE3"/>
    <w:rsid w:val="001377F9"/>
    <w:rsid w:val="0013781A"/>
    <w:rsid w:val="00137CA2"/>
    <w:rsid w:val="0014044E"/>
    <w:rsid w:val="00140AB8"/>
    <w:rsid w:val="00141B59"/>
    <w:rsid w:val="00142535"/>
    <w:rsid w:val="00144533"/>
    <w:rsid w:val="0014503A"/>
    <w:rsid w:val="001455D8"/>
    <w:rsid w:val="0014585B"/>
    <w:rsid w:val="00146C1F"/>
    <w:rsid w:val="0015003A"/>
    <w:rsid w:val="00150149"/>
    <w:rsid w:val="00152D40"/>
    <w:rsid w:val="00152E65"/>
    <w:rsid w:val="0015323B"/>
    <w:rsid w:val="00153404"/>
    <w:rsid w:val="0015375C"/>
    <w:rsid w:val="00155455"/>
    <w:rsid w:val="00155BC7"/>
    <w:rsid w:val="00155DD6"/>
    <w:rsid w:val="00156DD8"/>
    <w:rsid w:val="0016083B"/>
    <w:rsid w:val="00162970"/>
    <w:rsid w:val="00163E62"/>
    <w:rsid w:val="00164CE1"/>
    <w:rsid w:val="00164F14"/>
    <w:rsid w:val="001659FD"/>
    <w:rsid w:val="00166FA3"/>
    <w:rsid w:val="00167989"/>
    <w:rsid w:val="001702B2"/>
    <w:rsid w:val="001717FA"/>
    <w:rsid w:val="0017264D"/>
    <w:rsid w:val="00172A07"/>
    <w:rsid w:val="00172C70"/>
    <w:rsid w:val="00173AA6"/>
    <w:rsid w:val="00174554"/>
    <w:rsid w:val="001747DB"/>
    <w:rsid w:val="00174BE1"/>
    <w:rsid w:val="00175A59"/>
    <w:rsid w:val="001767A0"/>
    <w:rsid w:val="001778F7"/>
    <w:rsid w:val="001809A7"/>
    <w:rsid w:val="00180C0B"/>
    <w:rsid w:val="001812EF"/>
    <w:rsid w:val="00181D88"/>
    <w:rsid w:val="00181F23"/>
    <w:rsid w:val="00182C54"/>
    <w:rsid w:val="00182F72"/>
    <w:rsid w:val="00183F13"/>
    <w:rsid w:val="001842A0"/>
    <w:rsid w:val="00184782"/>
    <w:rsid w:val="00184BF4"/>
    <w:rsid w:val="001851D8"/>
    <w:rsid w:val="00185A36"/>
    <w:rsid w:val="00185B0A"/>
    <w:rsid w:val="0018772D"/>
    <w:rsid w:val="00187A23"/>
    <w:rsid w:val="00187F7D"/>
    <w:rsid w:val="00190901"/>
    <w:rsid w:val="0019096D"/>
    <w:rsid w:val="00190996"/>
    <w:rsid w:val="00190BCD"/>
    <w:rsid w:val="00190F94"/>
    <w:rsid w:val="001927D6"/>
    <w:rsid w:val="00193045"/>
    <w:rsid w:val="00193569"/>
    <w:rsid w:val="001936B6"/>
    <w:rsid w:val="001941AC"/>
    <w:rsid w:val="0019453B"/>
    <w:rsid w:val="00194DA5"/>
    <w:rsid w:val="001956AD"/>
    <w:rsid w:val="001957CF"/>
    <w:rsid w:val="00196A55"/>
    <w:rsid w:val="00196BAA"/>
    <w:rsid w:val="001A0162"/>
    <w:rsid w:val="001A08DB"/>
    <w:rsid w:val="001A0FC5"/>
    <w:rsid w:val="001A14B9"/>
    <w:rsid w:val="001A178E"/>
    <w:rsid w:val="001A18DF"/>
    <w:rsid w:val="001A19EE"/>
    <w:rsid w:val="001A1AD2"/>
    <w:rsid w:val="001A3536"/>
    <w:rsid w:val="001A3BFE"/>
    <w:rsid w:val="001A4EEC"/>
    <w:rsid w:val="001A527D"/>
    <w:rsid w:val="001A62C4"/>
    <w:rsid w:val="001A668E"/>
    <w:rsid w:val="001A6AAE"/>
    <w:rsid w:val="001A78CF"/>
    <w:rsid w:val="001A7C47"/>
    <w:rsid w:val="001B026F"/>
    <w:rsid w:val="001B072E"/>
    <w:rsid w:val="001B08D3"/>
    <w:rsid w:val="001B1488"/>
    <w:rsid w:val="001B2051"/>
    <w:rsid w:val="001B3761"/>
    <w:rsid w:val="001B3B1C"/>
    <w:rsid w:val="001B3F16"/>
    <w:rsid w:val="001B5F44"/>
    <w:rsid w:val="001B6EF9"/>
    <w:rsid w:val="001B724E"/>
    <w:rsid w:val="001B772D"/>
    <w:rsid w:val="001B7FE9"/>
    <w:rsid w:val="001C1183"/>
    <w:rsid w:val="001C1D5C"/>
    <w:rsid w:val="001C294D"/>
    <w:rsid w:val="001C2FEE"/>
    <w:rsid w:val="001C302F"/>
    <w:rsid w:val="001C3178"/>
    <w:rsid w:val="001C3955"/>
    <w:rsid w:val="001C3E83"/>
    <w:rsid w:val="001C41C7"/>
    <w:rsid w:val="001C43C3"/>
    <w:rsid w:val="001C55BD"/>
    <w:rsid w:val="001C5621"/>
    <w:rsid w:val="001C565F"/>
    <w:rsid w:val="001C5D03"/>
    <w:rsid w:val="001C60B2"/>
    <w:rsid w:val="001C6B34"/>
    <w:rsid w:val="001C7069"/>
    <w:rsid w:val="001C73CF"/>
    <w:rsid w:val="001C74BC"/>
    <w:rsid w:val="001D1501"/>
    <w:rsid w:val="001D1FC6"/>
    <w:rsid w:val="001D2036"/>
    <w:rsid w:val="001D3FD3"/>
    <w:rsid w:val="001D426C"/>
    <w:rsid w:val="001D5104"/>
    <w:rsid w:val="001D5766"/>
    <w:rsid w:val="001D6625"/>
    <w:rsid w:val="001E0062"/>
    <w:rsid w:val="001E0E75"/>
    <w:rsid w:val="001E10B2"/>
    <w:rsid w:val="001E25BD"/>
    <w:rsid w:val="001E2820"/>
    <w:rsid w:val="001E2E35"/>
    <w:rsid w:val="001E3406"/>
    <w:rsid w:val="001E41E7"/>
    <w:rsid w:val="001E4D31"/>
    <w:rsid w:val="001E63BA"/>
    <w:rsid w:val="001E6B65"/>
    <w:rsid w:val="001E771B"/>
    <w:rsid w:val="001E7FE7"/>
    <w:rsid w:val="001F04C6"/>
    <w:rsid w:val="001F05F2"/>
    <w:rsid w:val="001F0F3F"/>
    <w:rsid w:val="001F27EC"/>
    <w:rsid w:val="001F38E1"/>
    <w:rsid w:val="001F4045"/>
    <w:rsid w:val="001F43BD"/>
    <w:rsid w:val="001F4559"/>
    <w:rsid w:val="001F5597"/>
    <w:rsid w:val="001F5E25"/>
    <w:rsid w:val="001F777B"/>
    <w:rsid w:val="001F7E8C"/>
    <w:rsid w:val="001F7EA9"/>
    <w:rsid w:val="0020031A"/>
    <w:rsid w:val="0020044C"/>
    <w:rsid w:val="002005C0"/>
    <w:rsid w:val="00200928"/>
    <w:rsid w:val="00200BE9"/>
    <w:rsid w:val="00200D1E"/>
    <w:rsid w:val="00201897"/>
    <w:rsid w:val="00201A4E"/>
    <w:rsid w:val="00202076"/>
    <w:rsid w:val="00202992"/>
    <w:rsid w:val="002035D7"/>
    <w:rsid w:val="002039DF"/>
    <w:rsid w:val="002041CD"/>
    <w:rsid w:val="0020455D"/>
    <w:rsid w:val="002046ED"/>
    <w:rsid w:val="0020499D"/>
    <w:rsid w:val="00204EC4"/>
    <w:rsid w:val="00205507"/>
    <w:rsid w:val="00206069"/>
    <w:rsid w:val="00206230"/>
    <w:rsid w:val="00206653"/>
    <w:rsid w:val="0020683B"/>
    <w:rsid w:val="002070CB"/>
    <w:rsid w:val="00207441"/>
    <w:rsid w:val="00210411"/>
    <w:rsid w:val="00210733"/>
    <w:rsid w:val="00210F66"/>
    <w:rsid w:val="002115FE"/>
    <w:rsid w:val="00211E6B"/>
    <w:rsid w:val="002136ED"/>
    <w:rsid w:val="0021391D"/>
    <w:rsid w:val="0021418E"/>
    <w:rsid w:val="00214365"/>
    <w:rsid w:val="002143AA"/>
    <w:rsid w:val="00214467"/>
    <w:rsid w:val="00215FD7"/>
    <w:rsid w:val="002165FC"/>
    <w:rsid w:val="00216DE1"/>
    <w:rsid w:val="00217303"/>
    <w:rsid w:val="00217DB0"/>
    <w:rsid w:val="0022009E"/>
    <w:rsid w:val="00220438"/>
    <w:rsid w:val="00220714"/>
    <w:rsid w:val="002215DD"/>
    <w:rsid w:val="00221917"/>
    <w:rsid w:val="002219A4"/>
    <w:rsid w:val="00221A80"/>
    <w:rsid w:val="00221B51"/>
    <w:rsid w:val="0022307A"/>
    <w:rsid w:val="00223F1A"/>
    <w:rsid w:val="00224BEC"/>
    <w:rsid w:val="002251DE"/>
    <w:rsid w:val="00225A32"/>
    <w:rsid w:val="00225CDE"/>
    <w:rsid w:val="002271D3"/>
    <w:rsid w:val="00230202"/>
    <w:rsid w:val="00231504"/>
    <w:rsid w:val="00231C0D"/>
    <w:rsid w:val="00231E9F"/>
    <w:rsid w:val="00231F7C"/>
    <w:rsid w:val="0023213D"/>
    <w:rsid w:val="00232BC3"/>
    <w:rsid w:val="00232CC0"/>
    <w:rsid w:val="002332D1"/>
    <w:rsid w:val="0023506C"/>
    <w:rsid w:val="0023558E"/>
    <w:rsid w:val="00235730"/>
    <w:rsid w:val="00236425"/>
    <w:rsid w:val="00236BE8"/>
    <w:rsid w:val="00240008"/>
    <w:rsid w:val="002403FD"/>
    <w:rsid w:val="00240411"/>
    <w:rsid w:val="00241268"/>
    <w:rsid w:val="00241300"/>
    <w:rsid w:val="00241C4F"/>
    <w:rsid w:val="00242030"/>
    <w:rsid w:val="00242D2B"/>
    <w:rsid w:val="00242D2D"/>
    <w:rsid w:val="0024403F"/>
    <w:rsid w:val="00244613"/>
    <w:rsid w:val="002449C6"/>
    <w:rsid w:val="00244E93"/>
    <w:rsid w:val="00245DBE"/>
    <w:rsid w:val="00246D7B"/>
    <w:rsid w:val="00247B08"/>
    <w:rsid w:val="00250C31"/>
    <w:rsid w:val="00250DA5"/>
    <w:rsid w:val="0025134C"/>
    <w:rsid w:val="00251DE8"/>
    <w:rsid w:val="0025274A"/>
    <w:rsid w:val="002534DE"/>
    <w:rsid w:val="0025454B"/>
    <w:rsid w:val="00254A9F"/>
    <w:rsid w:val="002554F2"/>
    <w:rsid w:val="00255BE5"/>
    <w:rsid w:val="002572A0"/>
    <w:rsid w:val="00257528"/>
    <w:rsid w:val="00257554"/>
    <w:rsid w:val="002607CD"/>
    <w:rsid w:val="00260ED2"/>
    <w:rsid w:val="002612BC"/>
    <w:rsid w:val="00261D43"/>
    <w:rsid w:val="00261F2C"/>
    <w:rsid w:val="00261F91"/>
    <w:rsid w:val="0026219E"/>
    <w:rsid w:val="0026274E"/>
    <w:rsid w:val="00262E33"/>
    <w:rsid w:val="00263633"/>
    <w:rsid w:val="00263ADE"/>
    <w:rsid w:val="00263DB4"/>
    <w:rsid w:val="0026496E"/>
    <w:rsid w:val="00264F2C"/>
    <w:rsid w:val="0026541D"/>
    <w:rsid w:val="00265A84"/>
    <w:rsid w:val="00265CCF"/>
    <w:rsid w:val="002703F1"/>
    <w:rsid w:val="00270E4F"/>
    <w:rsid w:val="00271B0F"/>
    <w:rsid w:val="00272267"/>
    <w:rsid w:val="00272274"/>
    <w:rsid w:val="002722F0"/>
    <w:rsid w:val="0027267E"/>
    <w:rsid w:val="0027330D"/>
    <w:rsid w:val="00273C19"/>
    <w:rsid w:val="0027480D"/>
    <w:rsid w:val="00274BC4"/>
    <w:rsid w:val="002769F2"/>
    <w:rsid w:val="002777A2"/>
    <w:rsid w:val="00280000"/>
    <w:rsid w:val="00280855"/>
    <w:rsid w:val="002815CF"/>
    <w:rsid w:val="00281941"/>
    <w:rsid w:val="00284964"/>
    <w:rsid w:val="00284B14"/>
    <w:rsid w:val="00285175"/>
    <w:rsid w:val="00285823"/>
    <w:rsid w:val="00285E8E"/>
    <w:rsid w:val="00286615"/>
    <w:rsid w:val="002876EC"/>
    <w:rsid w:val="00287B3E"/>
    <w:rsid w:val="00287E65"/>
    <w:rsid w:val="00290241"/>
    <w:rsid w:val="002903B9"/>
    <w:rsid w:val="0029048E"/>
    <w:rsid w:val="00290D9B"/>
    <w:rsid w:val="00290E12"/>
    <w:rsid w:val="00291F3B"/>
    <w:rsid w:val="00292731"/>
    <w:rsid w:val="00292D76"/>
    <w:rsid w:val="002935CD"/>
    <w:rsid w:val="002944DF"/>
    <w:rsid w:val="00294602"/>
    <w:rsid w:val="00294BFE"/>
    <w:rsid w:val="00295397"/>
    <w:rsid w:val="00296B41"/>
    <w:rsid w:val="00296ECF"/>
    <w:rsid w:val="002970B5"/>
    <w:rsid w:val="00297305"/>
    <w:rsid w:val="002A0036"/>
    <w:rsid w:val="002A0853"/>
    <w:rsid w:val="002A17E1"/>
    <w:rsid w:val="002A2241"/>
    <w:rsid w:val="002A2732"/>
    <w:rsid w:val="002A28B1"/>
    <w:rsid w:val="002A2CF6"/>
    <w:rsid w:val="002A2D3A"/>
    <w:rsid w:val="002A2FB9"/>
    <w:rsid w:val="002A3099"/>
    <w:rsid w:val="002A4165"/>
    <w:rsid w:val="002A4C82"/>
    <w:rsid w:val="002A4D32"/>
    <w:rsid w:val="002A4E8D"/>
    <w:rsid w:val="002A4F9F"/>
    <w:rsid w:val="002A53C8"/>
    <w:rsid w:val="002A629B"/>
    <w:rsid w:val="002A64B1"/>
    <w:rsid w:val="002A6DAD"/>
    <w:rsid w:val="002A77BA"/>
    <w:rsid w:val="002A795C"/>
    <w:rsid w:val="002A796E"/>
    <w:rsid w:val="002B008C"/>
    <w:rsid w:val="002B0865"/>
    <w:rsid w:val="002B08A4"/>
    <w:rsid w:val="002B0C09"/>
    <w:rsid w:val="002B0F4B"/>
    <w:rsid w:val="002B12A0"/>
    <w:rsid w:val="002B1C62"/>
    <w:rsid w:val="002B2D6C"/>
    <w:rsid w:val="002B41AD"/>
    <w:rsid w:val="002B4589"/>
    <w:rsid w:val="002B4D67"/>
    <w:rsid w:val="002B5F86"/>
    <w:rsid w:val="002B625D"/>
    <w:rsid w:val="002B6366"/>
    <w:rsid w:val="002B78BB"/>
    <w:rsid w:val="002C0EA9"/>
    <w:rsid w:val="002C128F"/>
    <w:rsid w:val="002C1B02"/>
    <w:rsid w:val="002C31E0"/>
    <w:rsid w:val="002C37A9"/>
    <w:rsid w:val="002C3B22"/>
    <w:rsid w:val="002C3F41"/>
    <w:rsid w:val="002C4BEF"/>
    <w:rsid w:val="002C54CA"/>
    <w:rsid w:val="002C566F"/>
    <w:rsid w:val="002C5764"/>
    <w:rsid w:val="002C59CF"/>
    <w:rsid w:val="002C6191"/>
    <w:rsid w:val="002C7AA2"/>
    <w:rsid w:val="002C7AC8"/>
    <w:rsid w:val="002D00FD"/>
    <w:rsid w:val="002D1CAB"/>
    <w:rsid w:val="002D2885"/>
    <w:rsid w:val="002D3302"/>
    <w:rsid w:val="002D3492"/>
    <w:rsid w:val="002D37A1"/>
    <w:rsid w:val="002D5CF3"/>
    <w:rsid w:val="002D6026"/>
    <w:rsid w:val="002D625F"/>
    <w:rsid w:val="002D6768"/>
    <w:rsid w:val="002D6DA4"/>
    <w:rsid w:val="002D788A"/>
    <w:rsid w:val="002E0437"/>
    <w:rsid w:val="002E0763"/>
    <w:rsid w:val="002E0F0D"/>
    <w:rsid w:val="002E1C61"/>
    <w:rsid w:val="002E3879"/>
    <w:rsid w:val="002E4396"/>
    <w:rsid w:val="002E4F42"/>
    <w:rsid w:val="002E5065"/>
    <w:rsid w:val="002E5199"/>
    <w:rsid w:val="002E5F31"/>
    <w:rsid w:val="002E7481"/>
    <w:rsid w:val="002E752F"/>
    <w:rsid w:val="002E78B0"/>
    <w:rsid w:val="002E7A4C"/>
    <w:rsid w:val="002F0329"/>
    <w:rsid w:val="002F1667"/>
    <w:rsid w:val="002F17C9"/>
    <w:rsid w:val="002F339E"/>
    <w:rsid w:val="002F3504"/>
    <w:rsid w:val="002F47AF"/>
    <w:rsid w:val="002F5518"/>
    <w:rsid w:val="002F59E0"/>
    <w:rsid w:val="002F67C8"/>
    <w:rsid w:val="002F6F01"/>
    <w:rsid w:val="002F7224"/>
    <w:rsid w:val="002F7342"/>
    <w:rsid w:val="002F7E1B"/>
    <w:rsid w:val="002F7E4A"/>
    <w:rsid w:val="00300BB8"/>
    <w:rsid w:val="00301140"/>
    <w:rsid w:val="00301957"/>
    <w:rsid w:val="003026A3"/>
    <w:rsid w:val="0030383B"/>
    <w:rsid w:val="00303E07"/>
    <w:rsid w:val="00303E42"/>
    <w:rsid w:val="00304C68"/>
    <w:rsid w:val="00305BCE"/>
    <w:rsid w:val="00306A56"/>
    <w:rsid w:val="003071F6"/>
    <w:rsid w:val="00307B24"/>
    <w:rsid w:val="003102EE"/>
    <w:rsid w:val="003104A0"/>
    <w:rsid w:val="00310A02"/>
    <w:rsid w:val="00311202"/>
    <w:rsid w:val="0031283C"/>
    <w:rsid w:val="003130E6"/>
    <w:rsid w:val="00313C14"/>
    <w:rsid w:val="00313D0C"/>
    <w:rsid w:val="00313F80"/>
    <w:rsid w:val="0031420C"/>
    <w:rsid w:val="00314900"/>
    <w:rsid w:val="00314A05"/>
    <w:rsid w:val="00314AFD"/>
    <w:rsid w:val="00314D37"/>
    <w:rsid w:val="00316209"/>
    <w:rsid w:val="00316B63"/>
    <w:rsid w:val="0031747B"/>
    <w:rsid w:val="00317DF2"/>
    <w:rsid w:val="003216C2"/>
    <w:rsid w:val="00322697"/>
    <w:rsid w:val="003226DA"/>
    <w:rsid w:val="00322C13"/>
    <w:rsid w:val="00322E1B"/>
    <w:rsid w:val="0032371A"/>
    <w:rsid w:val="00323A07"/>
    <w:rsid w:val="00323EE1"/>
    <w:rsid w:val="003240E3"/>
    <w:rsid w:val="00325680"/>
    <w:rsid w:val="00325A4C"/>
    <w:rsid w:val="00325C59"/>
    <w:rsid w:val="00325DB0"/>
    <w:rsid w:val="00326A0D"/>
    <w:rsid w:val="00326EDA"/>
    <w:rsid w:val="00327BF8"/>
    <w:rsid w:val="00330E39"/>
    <w:rsid w:val="00331960"/>
    <w:rsid w:val="00331F2E"/>
    <w:rsid w:val="003331E0"/>
    <w:rsid w:val="00333289"/>
    <w:rsid w:val="00334339"/>
    <w:rsid w:val="00334F24"/>
    <w:rsid w:val="0033616B"/>
    <w:rsid w:val="0033648B"/>
    <w:rsid w:val="00336FB4"/>
    <w:rsid w:val="00340821"/>
    <w:rsid w:val="003409B2"/>
    <w:rsid w:val="00340B88"/>
    <w:rsid w:val="00340C5D"/>
    <w:rsid w:val="00341067"/>
    <w:rsid w:val="00342521"/>
    <w:rsid w:val="00342A61"/>
    <w:rsid w:val="003431E5"/>
    <w:rsid w:val="003431E7"/>
    <w:rsid w:val="00344E9A"/>
    <w:rsid w:val="003460A1"/>
    <w:rsid w:val="0034665B"/>
    <w:rsid w:val="0035018A"/>
    <w:rsid w:val="003506BF"/>
    <w:rsid w:val="003509D0"/>
    <w:rsid w:val="0035187A"/>
    <w:rsid w:val="003525EC"/>
    <w:rsid w:val="00354440"/>
    <w:rsid w:val="00355E57"/>
    <w:rsid w:val="00356973"/>
    <w:rsid w:val="00356B13"/>
    <w:rsid w:val="00356EB3"/>
    <w:rsid w:val="003577C6"/>
    <w:rsid w:val="00357EC8"/>
    <w:rsid w:val="00357FA6"/>
    <w:rsid w:val="0036056B"/>
    <w:rsid w:val="00361ACD"/>
    <w:rsid w:val="00362386"/>
    <w:rsid w:val="0036337D"/>
    <w:rsid w:val="00363474"/>
    <w:rsid w:val="00363603"/>
    <w:rsid w:val="00363775"/>
    <w:rsid w:val="00363AF2"/>
    <w:rsid w:val="00363C51"/>
    <w:rsid w:val="00365693"/>
    <w:rsid w:val="00365DD8"/>
    <w:rsid w:val="00366013"/>
    <w:rsid w:val="003676EE"/>
    <w:rsid w:val="00370413"/>
    <w:rsid w:val="003717BA"/>
    <w:rsid w:val="00371F20"/>
    <w:rsid w:val="00372AD0"/>
    <w:rsid w:val="00372B09"/>
    <w:rsid w:val="003747DA"/>
    <w:rsid w:val="00374A61"/>
    <w:rsid w:val="003755A9"/>
    <w:rsid w:val="00375AA9"/>
    <w:rsid w:val="00375F08"/>
    <w:rsid w:val="0037631C"/>
    <w:rsid w:val="00376E38"/>
    <w:rsid w:val="00376F4C"/>
    <w:rsid w:val="003770D9"/>
    <w:rsid w:val="00377FB4"/>
    <w:rsid w:val="00380642"/>
    <w:rsid w:val="00382CD4"/>
    <w:rsid w:val="00383108"/>
    <w:rsid w:val="00383439"/>
    <w:rsid w:val="00384335"/>
    <w:rsid w:val="0038476F"/>
    <w:rsid w:val="003853D2"/>
    <w:rsid w:val="00386656"/>
    <w:rsid w:val="00387DD7"/>
    <w:rsid w:val="00390145"/>
    <w:rsid w:val="00390F32"/>
    <w:rsid w:val="00390FA2"/>
    <w:rsid w:val="0039117E"/>
    <w:rsid w:val="00391548"/>
    <w:rsid w:val="00391952"/>
    <w:rsid w:val="0039197D"/>
    <w:rsid w:val="00393DA4"/>
    <w:rsid w:val="00394CF8"/>
    <w:rsid w:val="00395330"/>
    <w:rsid w:val="00397158"/>
    <w:rsid w:val="00397FA0"/>
    <w:rsid w:val="003A0200"/>
    <w:rsid w:val="003A04AA"/>
    <w:rsid w:val="003A080E"/>
    <w:rsid w:val="003A1665"/>
    <w:rsid w:val="003A25E2"/>
    <w:rsid w:val="003A2F7A"/>
    <w:rsid w:val="003A3A9E"/>
    <w:rsid w:val="003A4ABB"/>
    <w:rsid w:val="003A4ADE"/>
    <w:rsid w:val="003A5FCE"/>
    <w:rsid w:val="003A5FFA"/>
    <w:rsid w:val="003A6192"/>
    <w:rsid w:val="003B0049"/>
    <w:rsid w:val="003B01DB"/>
    <w:rsid w:val="003B0359"/>
    <w:rsid w:val="003B1391"/>
    <w:rsid w:val="003B1A8D"/>
    <w:rsid w:val="003B1ABD"/>
    <w:rsid w:val="003B1D19"/>
    <w:rsid w:val="003B1F07"/>
    <w:rsid w:val="003B2330"/>
    <w:rsid w:val="003B23BC"/>
    <w:rsid w:val="003B23EF"/>
    <w:rsid w:val="003B3690"/>
    <w:rsid w:val="003B6282"/>
    <w:rsid w:val="003B6AE2"/>
    <w:rsid w:val="003B6FB5"/>
    <w:rsid w:val="003B7184"/>
    <w:rsid w:val="003B7F5C"/>
    <w:rsid w:val="003C0AFE"/>
    <w:rsid w:val="003C0C1A"/>
    <w:rsid w:val="003C0CEB"/>
    <w:rsid w:val="003C1307"/>
    <w:rsid w:val="003C2E0C"/>
    <w:rsid w:val="003C41F7"/>
    <w:rsid w:val="003C4CEC"/>
    <w:rsid w:val="003C5272"/>
    <w:rsid w:val="003C5E8C"/>
    <w:rsid w:val="003C6E98"/>
    <w:rsid w:val="003C7B67"/>
    <w:rsid w:val="003D07A8"/>
    <w:rsid w:val="003D08D2"/>
    <w:rsid w:val="003D08F1"/>
    <w:rsid w:val="003D0951"/>
    <w:rsid w:val="003D0F9B"/>
    <w:rsid w:val="003D1A85"/>
    <w:rsid w:val="003D35D7"/>
    <w:rsid w:val="003D3AED"/>
    <w:rsid w:val="003D40B7"/>
    <w:rsid w:val="003D447B"/>
    <w:rsid w:val="003D5278"/>
    <w:rsid w:val="003D5947"/>
    <w:rsid w:val="003D6CCE"/>
    <w:rsid w:val="003E028F"/>
    <w:rsid w:val="003E07CE"/>
    <w:rsid w:val="003E08B3"/>
    <w:rsid w:val="003E1262"/>
    <w:rsid w:val="003E14F0"/>
    <w:rsid w:val="003E1A81"/>
    <w:rsid w:val="003E1B35"/>
    <w:rsid w:val="003E273B"/>
    <w:rsid w:val="003E3077"/>
    <w:rsid w:val="003E335E"/>
    <w:rsid w:val="003E3AA9"/>
    <w:rsid w:val="003E3B8B"/>
    <w:rsid w:val="003E49AC"/>
    <w:rsid w:val="003E4B56"/>
    <w:rsid w:val="003E579A"/>
    <w:rsid w:val="003E65B1"/>
    <w:rsid w:val="003E7411"/>
    <w:rsid w:val="003E7CCC"/>
    <w:rsid w:val="003F086D"/>
    <w:rsid w:val="003F0F06"/>
    <w:rsid w:val="003F17D8"/>
    <w:rsid w:val="003F22EA"/>
    <w:rsid w:val="003F3A3C"/>
    <w:rsid w:val="003F3E91"/>
    <w:rsid w:val="003F4930"/>
    <w:rsid w:val="003F566E"/>
    <w:rsid w:val="003F65A2"/>
    <w:rsid w:val="003F6A6E"/>
    <w:rsid w:val="003F6B27"/>
    <w:rsid w:val="003F731B"/>
    <w:rsid w:val="003F735A"/>
    <w:rsid w:val="003F7A03"/>
    <w:rsid w:val="003F7E15"/>
    <w:rsid w:val="00401B9F"/>
    <w:rsid w:val="00402447"/>
    <w:rsid w:val="00402CBE"/>
    <w:rsid w:val="00402CDA"/>
    <w:rsid w:val="004034FC"/>
    <w:rsid w:val="004043E0"/>
    <w:rsid w:val="00404D08"/>
    <w:rsid w:val="00404F7A"/>
    <w:rsid w:val="00405D05"/>
    <w:rsid w:val="00405E06"/>
    <w:rsid w:val="004061ED"/>
    <w:rsid w:val="004065C4"/>
    <w:rsid w:val="00410910"/>
    <w:rsid w:val="00410965"/>
    <w:rsid w:val="0041154A"/>
    <w:rsid w:val="00412A37"/>
    <w:rsid w:val="00412C31"/>
    <w:rsid w:val="0041307B"/>
    <w:rsid w:val="0041335B"/>
    <w:rsid w:val="004136CA"/>
    <w:rsid w:val="004141D8"/>
    <w:rsid w:val="0041492D"/>
    <w:rsid w:val="00415BB6"/>
    <w:rsid w:val="00416CF4"/>
    <w:rsid w:val="004173AA"/>
    <w:rsid w:val="00417718"/>
    <w:rsid w:val="00417FF1"/>
    <w:rsid w:val="0042039F"/>
    <w:rsid w:val="00420799"/>
    <w:rsid w:val="00420876"/>
    <w:rsid w:val="00420A40"/>
    <w:rsid w:val="004216F5"/>
    <w:rsid w:val="004226F7"/>
    <w:rsid w:val="00425216"/>
    <w:rsid w:val="00426175"/>
    <w:rsid w:val="004273EC"/>
    <w:rsid w:val="00427DD6"/>
    <w:rsid w:val="00430F03"/>
    <w:rsid w:val="00431D76"/>
    <w:rsid w:val="004320E9"/>
    <w:rsid w:val="00432614"/>
    <w:rsid w:val="0043315C"/>
    <w:rsid w:val="004351BE"/>
    <w:rsid w:val="00435287"/>
    <w:rsid w:val="00435D38"/>
    <w:rsid w:val="00436473"/>
    <w:rsid w:val="00436734"/>
    <w:rsid w:val="004369EF"/>
    <w:rsid w:val="00436CA4"/>
    <w:rsid w:val="00436F97"/>
    <w:rsid w:val="00440143"/>
    <w:rsid w:val="00440A7B"/>
    <w:rsid w:val="004411BC"/>
    <w:rsid w:val="0044156F"/>
    <w:rsid w:val="00441935"/>
    <w:rsid w:val="00441ED1"/>
    <w:rsid w:val="00442824"/>
    <w:rsid w:val="00442C94"/>
    <w:rsid w:val="004437BB"/>
    <w:rsid w:val="004456B6"/>
    <w:rsid w:val="00446679"/>
    <w:rsid w:val="00446BFF"/>
    <w:rsid w:val="00446CA6"/>
    <w:rsid w:val="00447743"/>
    <w:rsid w:val="00447FCD"/>
    <w:rsid w:val="00450095"/>
    <w:rsid w:val="004500C8"/>
    <w:rsid w:val="00450281"/>
    <w:rsid w:val="00450DF2"/>
    <w:rsid w:val="0045209A"/>
    <w:rsid w:val="0045221E"/>
    <w:rsid w:val="00454028"/>
    <w:rsid w:val="00454173"/>
    <w:rsid w:val="004545C8"/>
    <w:rsid w:val="004545F6"/>
    <w:rsid w:val="00454681"/>
    <w:rsid w:val="00456159"/>
    <w:rsid w:val="00457438"/>
    <w:rsid w:val="0045774A"/>
    <w:rsid w:val="004600AB"/>
    <w:rsid w:val="00461742"/>
    <w:rsid w:val="00461AA3"/>
    <w:rsid w:val="00462E24"/>
    <w:rsid w:val="00463115"/>
    <w:rsid w:val="00463923"/>
    <w:rsid w:val="00464594"/>
    <w:rsid w:val="00464B21"/>
    <w:rsid w:val="00464F78"/>
    <w:rsid w:val="004655B5"/>
    <w:rsid w:val="00465FF7"/>
    <w:rsid w:val="00466027"/>
    <w:rsid w:val="00466075"/>
    <w:rsid w:val="00466436"/>
    <w:rsid w:val="00467B0A"/>
    <w:rsid w:val="00467CD7"/>
    <w:rsid w:val="004707EB"/>
    <w:rsid w:val="0047082E"/>
    <w:rsid w:val="004708CA"/>
    <w:rsid w:val="00470E27"/>
    <w:rsid w:val="0047179B"/>
    <w:rsid w:val="00471F48"/>
    <w:rsid w:val="00472449"/>
    <w:rsid w:val="00472759"/>
    <w:rsid w:val="00472C39"/>
    <w:rsid w:val="004735E4"/>
    <w:rsid w:val="004737EB"/>
    <w:rsid w:val="00474761"/>
    <w:rsid w:val="00474ABE"/>
    <w:rsid w:val="00474BB7"/>
    <w:rsid w:val="0047596E"/>
    <w:rsid w:val="00475B3B"/>
    <w:rsid w:val="00476646"/>
    <w:rsid w:val="00476694"/>
    <w:rsid w:val="004766DF"/>
    <w:rsid w:val="004769D4"/>
    <w:rsid w:val="00476F89"/>
    <w:rsid w:val="004776F7"/>
    <w:rsid w:val="004800B0"/>
    <w:rsid w:val="00480B96"/>
    <w:rsid w:val="00481664"/>
    <w:rsid w:val="004817E0"/>
    <w:rsid w:val="0048216E"/>
    <w:rsid w:val="00482EF6"/>
    <w:rsid w:val="00483BB5"/>
    <w:rsid w:val="00484803"/>
    <w:rsid w:val="00486112"/>
    <w:rsid w:val="004867C6"/>
    <w:rsid w:val="0048688B"/>
    <w:rsid w:val="00487386"/>
    <w:rsid w:val="00487C12"/>
    <w:rsid w:val="0049007A"/>
    <w:rsid w:val="004902A1"/>
    <w:rsid w:val="004910A8"/>
    <w:rsid w:val="0049112E"/>
    <w:rsid w:val="0049125E"/>
    <w:rsid w:val="00492259"/>
    <w:rsid w:val="0049280F"/>
    <w:rsid w:val="00492E5A"/>
    <w:rsid w:val="0049343B"/>
    <w:rsid w:val="00493C77"/>
    <w:rsid w:val="00493FCF"/>
    <w:rsid w:val="0049501B"/>
    <w:rsid w:val="004951E2"/>
    <w:rsid w:val="004959D0"/>
    <w:rsid w:val="00496020"/>
    <w:rsid w:val="004963D0"/>
    <w:rsid w:val="004970A0"/>
    <w:rsid w:val="00497DA9"/>
    <w:rsid w:val="004A006A"/>
    <w:rsid w:val="004A0EFF"/>
    <w:rsid w:val="004A10E5"/>
    <w:rsid w:val="004A1FEE"/>
    <w:rsid w:val="004A2955"/>
    <w:rsid w:val="004A2D78"/>
    <w:rsid w:val="004A3415"/>
    <w:rsid w:val="004A393F"/>
    <w:rsid w:val="004A3E73"/>
    <w:rsid w:val="004A4D74"/>
    <w:rsid w:val="004A5DEA"/>
    <w:rsid w:val="004A5EC8"/>
    <w:rsid w:val="004A7B6C"/>
    <w:rsid w:val="004A7EAF"/>
    <w:rsid w:val="004B1611"/>
    <w:rsid w:val="004B19A9"/>
    <w:rsid w:val="004B250F"/>
    <w:rsid w:val="004B2C40"/>
    <w:rsid w:val="004B44EB"/>
    <w:rsid w:val="004B45D9"/>
    <w:rsid w:val="004B5C11"/>
    <w:rsid w:val="004B6C2F"/>
    <w:rsid w:val="004B6E7D"/>
    <w:rsid w:val="004B7F2C"/>
    <w:rsid w:val="004C030B"/>
    <w:rsid w:val="004C06FE"/>
    <w:rsid w:val="004C1A1C"/>
    <w:rsid w:val="004C1D7A"/>
    <w:rsid w:val="004C2277"/>
    <w:rsid w:val="004C27F0"/>
    <w:rsid w:val="004C2862"/>
    <w:rsid w:val="004C2877"/>
    <w:rsid w:val="004C3044"/>
    <w:rsid w:val="004C324F"/>
    <w:rsid w:val="004C37E8"/>
    <w:rsid w:val="004C502E"/>
    <w:rsid w:val="004C5BC5"/>
    <w:rsid w:val="004C5FDE"/>
    <w:rsid w:val="004C62AB"/>
    <w:rsid w:val="004C70F9"/>
    <w:rsid w:val="004C722A"/>
    <w:rsid w:val="004C7595"/>
    <w:rsid w:val="004C77FF"/>
    <w:rsid w:val="004C7DA5"/>
    <w:rsid w:val="004D026D"/>
    <w:rsid w:val="004D02CD"/>
    <w:rsid w:val="004D0547"/>
    <w:rsid w:val="004D0CA3"/>
    <w:rsid w:val="004D1070"/>
    <w:rsid w:val="004D1AB3"/>
    <w:rsid w:val="004D2ED3"/>
    <w:rsid w:val="004D321F"/>
    <w:rsid w:val="004D3344"/>
    <w:rsid w:val="004D3D32"/>
    <w:rsid w:val="004D4018"/>
    <w:rsid w:val="004D4802"/>
    <w:rsid w:val="004D55A4"/>
    <w:rsid w:val="004D5D0A"/>
    <w:rsid w:val="004D63D9"/>
    <w:rsid w:val="004D693C"/>
    <w:rsid w:val="004E0484"/>
    <w:rsid w:val="004E0C36"/>
    <w:rsid w:val="004E0CB0"/>
    <w:rsid w:val="004E1812"/>
    <w:rsid w:val="004E1A26"/>
    <w:rsid w:val="004E1B76"/>
    <w:rsid w:val="004E201C"/>
    <w:rsid w:val="004E26D8"/>
    <w:rsid w:val="004E3E81"/>
    <w:rsid w:val="004E455E"/>
    <w:rsid w:val="004E490F"/>
    <w:rsid w:val="004E5243"/>
    <w:rsid w:val="004E7200"/>
    <w:rsid w:val="004E7FD7"/>
    <w:rsid w:val="004F0726"/>
    <w:rsid w:val="004F0888"/>
    <w:rsid w:val="004F0B35"/>
    <w:rsid w:val="004F1702"/>
    <w:rsid w:val="004F175A"/>
    <w:rsid w:val="004F17F9"/>
    <w:rsid w:val="004F2BFB"/>
    <w:rsid w:val="004F38EF"/>
    <w:rsid w:val="004F3C85"/>
    <w:rsid w:val="004F3E17"/>
    <w:rsid w:val="004F4F85"/>
    <w:rsid w:val="004F5399"/>
    <w:rsid w:val="004F695F"/>
    <w:rsid w:val="004F69E1"/>
    <w:rsid w:val="004F6FE7"/>
    <w:rsid w:val="004F7AA7"/>
    <w:rsid w:val="004F7C85"/>
    <w:rsid w:val="00500085"/>
    <w:rsid w:val="0050064B"/>
    <w:rsid w:val="00500F62"/>
    <w:rsid w:val="00501E21"/>
    <w:rsid w:val="00501F7F"/>
    <w:rsid w:val="00502FD8"/>
    <w:rsid w:val="005033F5"/>
    <w:rsid w:val="00503B81"/>
    <w:rsid w:val="005051F7"/>
    <w:rsid w:val="005054AD"/>
    <w:rsid w:val="005054AE"/>
    <w:rsid w:val="0050623B"/>
    <w:rsid w:val="00510850"/>
    <w:rsid w:val="005117A8"/>
    <w:rsid w:val="0051216D"/>
    <w:rsid w:val="005125FF"/>
    <w:rsid w:val="0051485A"/>
    <w:rsid w:val="00514B54"/>
    <w:rsid w:val="00514FC0"/>
    <w:rsid w:val="0051516C"/>
    <w:rsid w:val="00516E8F"/>
    <w:rsid w:val="00517D1E"/>
    <w:rsid w:val="0052008D"/>
    <w:rsid w:val="005207E4"/>
    <w:rsid w:val="00521434"/>
    <w:rsid w:val="005214BB"/>
    <w:rsid w:val="00521DA5"/>
    <w:rsid w:val="00522C85"/>
    <w:rsid w:val="00523079"/>
    <w:rsid w:val="005233E7"/>
    <w:rsid w:val="00523BCB"/>
    <w:rsid w:val="00525D93"/>
    <w:rsid w:val="00525D9E"/>
    <w:rsid w:val="00527469"/>
    <w:rsid w:val="005313AA"/>
    <w:rsid w:val="0053142A"/>
    <w:rsid w:val="00531CD1"/>
    <w:rsid w:val="005326AF"/>
    <w:rsid w:val="005332EF"/>
    <w:rsid w:val="00533A9B"/>
    <w:rsid w:val="00533C37"/>
    <w:rsid w:val="00534329"/>
    <w:rsid w:val="00534713"/>
    <w:rsid w:val="0053553B"/>
    <w:rsid w:val="005359E5"/>
    <w:rsid w:val="00535F36"/>
    <w:rsid w:val="005362F4"/>
    <w:rsid w:val="00536AE7"/>
    <w:rsid w:val="00536BE5"/>
    <w:rsid w:val="00537AE4"/>
    <w:rsid w:val="00537F13"/>
    <w:rsid w:val="00540360"/>
    <w:rsid w:val="00540B07"/>
    <w:rsid w:val="00541749"/>
    <w:rsid w:val="00541E56"/>
    <w:rsid w:val="00541ECC"/>
    <w:rsid w:val="00542166"/>
    <w:rsid w:val="00542ED6"/>
    <w:rsid w:val="005439D2"/>
    <w:rsid w:val="00543BE1"/>
    <w:rsid w:val="00543D7E"/>
    <w:rsid w:val="00544985"/>
    <w:rsid w:val="00545126"/>
    <w:rsid w:val="00546733"/>
    <w:rsid w:val="005500F1"/>
    <w:rsid w:val="0055068C"/>
    <w:rsid w:val="00551593"/>
    <w:rsid w:val="00552183"/>
    <w:rsid w:val="005521E0"/>
    <w:rsid w:val="005528AA"/>
    <w:rsid w:val="005533C0"/>
    <w:rsid w:val="00553B84"/>
    <w:rsid w:val="00553DD3"/>
    <w:rsid w:val="00555571"/>
    <w:rsid w:val="005560A3"/>
    <w:rsid w:val="0055662E"/>
    <w:rsid w:val="00556E26"/>
    <w:rsid w:val="00557221"/>
    <w:rsid w:val="00557C9F"/>
    <w:rsid w:val="00560052"/>
    <w:rsid w:val="005605EA"/>
    <w:rsid w:val="00560607"/>
    <w:rsid w:val="00560BDB"/>
    <w:rsid w:val="00560FE5"/>
    <w:rsid w:val="005620D9"/>
    <w:rsid w:val="005624E1"/>
    <w:rsid w:val="0056292C"/>
    <w:rsid w:val="005634DB"/>
    <w:rsid w:val="00564030"/>
    <w:rsid w:val="00564FB3"/>
    <w:rsid w:val="00565101"/>
    <w:rsid w:val="005662B2"/>
    <w:rsid w:val="005664C1"/>
    <w:rsid w:val="00567422"/>
    <w:rsid w:val="00567427"/>
    <w:rsid w:val="0056755C"/>
    <w:rsid w:val="005707CC"/>
    <w:rsid w:val="00570908"/>
    <w:rsid w:val="00570E8B"/>
    <w:rsid w:val="00571B27"/>
    <w:rsid w:val="00572304"/>
    <w:rsid w:val="005729EB"/>
    <w:rsid w:val="00572AD3"/>
    <w:rsid w:val="00572EE0"/>
    <w:rsid w:val="00573862"/>
    <w:rsid w:val="00573C6B"/>
    <w:rsid w:val="005747F4"/>
    <w:rsid w:val="0057575A"/>
    <w:rsid w:val="00575B6B"/>
    <w:rsid w:val="00575C51"/>
    <w:rsid w:val="00575CCF"/>
    <w:rsid w:val="00576E56"/>
    <w:rsid w:val="00577980"/>
    <w:rsid w:val="00577FAF"/>
    <w:rsid w:val="0058006C"/>
    <w:rsid w:val="005800F6"/>
    <w:rsid w:val="00580C65"/>
    <w:rsid w:val="00581C07"/>
    <w:rsid w:val="00582439"/>
    <w:rsid w:val="00582C30"/>
    <w:rsid w:val="0058358B"/>
    <w:rsid w:val="005836E4"/>
    <w:rsid w:val="005840EE"/>
    <w:rsid w:val="00584D90"/>
    <w:rsid w:val="0058526B"/>
    <w:rsid w:val="00585382"/>
    <w:rsid w:val="00585C7F"/>
    <w:rsid w:val="00587860"/>
    <w:rsid w:val="0059099B"/>
    <w:rsid w:val="00590B9E"/>
    <w:rsid w:val="005910A3"/>
    <w:rsid w:val="00591A4F"/>
    <w:rsid w:val="00592412"/>
    <w:rsid w:val="00593319"/>
    <w:rsid w:val="00593486"/>
    <w:rsid w:val="005940A9"/>
    <w:rsid w:val="005947E4"/>
    <w:rsid w:val="00594ED5"/>
    <w:rsid w:val="005957D6"/>
    <w:rsid w:val="00595B44"/>
    <w:rsid w:val="00597BEE"/>
    <w:rsid w:val="005A049F"/>
    <w:rsid w:val="005A0532"/>
    <w:rsid w:val="005A0936"/>
    <w:rsid w:val="005A0D8E"/>
    <w:rsid w:val="005A1BB6"/>
    <w:rsid w:val="005A2A89"/>
    <w:rsid w:val="005A2B35"/>
    <w:rsid w:val="005A2CAB"/>
    <w:rsid w:val="005A3402"/>
    <w:rsid w:val="005A381E"/>
    <w:rsid w:val="005A3CAC"/>
    <w:rsid w:val="005A42AC"/>
    <w:rsid w:val="005A5538"/>
    <w:rsid w:val="005A6E02"/>
    <w:rsid w:val="005A720D"/>
    <w:rsid w:val="005A7321"/>
    <w:rsid w:val="005A76D7"/>
    <w:rsid w:val="005A7C66"/>
    <w:rsid w:val="005B01BD"/>
    <w:rsid w:val="005B0588"/>
    <w:rsid w:val="005B0AFE"/>
    <w:rsid w:val="005B1355"/>
    <w:rsid w:val="005B2038"/>
    <w:rsid w:val="005B29AF"/>
    <w:rsid w:val="005B2A2F"/>
    <w:rsid w:val="005B36F5"/>
    <w:rsid w:val="005B3C82"/>
    <w:rsid w:val="005B41B2"/>
    <w:rsid w:val="005B41F5"/>
    <w:rsid w:val="005B4872"/>
    <w:rsid w:val="005B529A"/>
    <w:rsid w:val="005B660D"/>
    <w:rsid w:val="005B7344"/>
    <w:rsid w:val="005B7588"/>
    <w:rsid w:val="005B78ED"/>
    <w:rsid w:val="005B79BA"/>
    <w:rsid w:val="005B7A10"/>
    <w:rsid w:val="005C018E"/>
    <w:rsid w:val="005C10E1"/>
    <w:rsid w:val="005C2130"/>
    <w:rsid w:val="005C23A8"/>
    <w:rsid w:val="005C246D"/>
    <w:rsid w:val="005C280F"/>
    <w:rsid w:val="005C2E4F"/>
    <w:rsid w:val="005C4351"/>
    <w:rsid w:val="005C519F"/>
    <w:rsid w:val="005C59C3"/>
    <w:rsid w:val="005C6FA5"/>
    <w:rsid w:val="005C799D"/>
    <w:rsid w:val="005C7B3E"/>
    <w:rsid w:val="005D029B"/>
    <w:rsid w:val="005D048C"/>
    <w:rsid w:val="005D08EB"/>
    <w:rsid w:val="005D09BE"/>
    <w:rsid w:val="005D1B6A"/>
    <w:rsid w:val="005D2BEA"/>
    <w:rsid w:val="005D2C79"/>
    <w:rsid w:val="005D2CCA"/>
    <w:rsid w:val="005D373F"/>
    <w:rsid w:val="005D37C8"/>
    <w:rsid w:val="005D4406"/>
    <w:rsid w:val="005D482D"/>
    <w:rsid w:val="005D525C"/>
    <w:rsid w:val="005D5648"/>
    <w:rsid w:val="005D5A66"/>
    <w:rsid w:val="005D60E9"/>
    <w:rsid w:val="005D626B"/>
    <w:rsid w:val="005D6A0B"/>
    <w:rsid w:val="005D710B"/>
    <w:rsid w:val="005D7571"/>
    <w:rsid w:val="005D79C3"/>
    <w:rsid w:val="005D7ED3"/>
    <w:rsid w:val="005E02FD"/>
    <w:rsid w:val="005E0A65"/>
    <w:rsid w:val="005E0C62"/>
    <w:rsid w:val="005E1002"/>
    <w:rsid w:val="005E11CC"/>
    <w:rsid w:val="005E1652"/>
    <w:rsid w:val="005E1D6C"/>
    <w:rsid w:val="005E1FFB"/>
    <w:rsid w:val="005E3065"/>
    <w:rsid w:val="005E3119"/>
    <w:rsid w:val="005E313F"/>
    <w:rsid w:val="005E3AD4"/>
    <w:rsid w:val="005E486E"/>
    <w:rsid w:val="005E574A"/>
    <w:rsid w:val="005E5FC4"/>
    <w:rsid w:val="005E6001"/>
    <w:rsid w:val="005E60E0"/>
    <w:rsid w:val="005E6DA0"/>
    <w:rsid w:val="005E6F3F"/>
    <w:rsid w:val="005E79B9"/>
    <w:rsid w:val="005E7B9F"/>
    <w:rsid w:val="005F0093"/>
    <w:rsid w:val="005F11B3"/>
    <w:rsid w:val="005F42A0"/>
    <w:rsid w:val="005F56EB"/>
    <w:rsid w:val="005F6008"/>
    <w:rsid w:val="005F61D3"/>
    <w:rsid w:val="005F6A76"/>
    <w:rsid w:val="00600016"/>
    <w:rsid w:val="00600B2A"/>
    <w:rsid w:val="006016BC"/>
    <w:rsid w:val="0060209A"/>
    <w:rsid w:val="006031C0"/>
    <w:rsid w:val="0060321B"/>
    <w:rsid w:val="00603745"/>
    <w:rsid w:val="00603944"/>
    <w:rsid w:val="00604820"/>
    <w:rsid w:val="00605106"/>
    <w:rsid w:val="00605142"/>
    <w:rsid w:val="00605413"/>
    <w:rsid w:val="00606D55"/>
    <w:rsid w:val="00610C6D"/>
    <w:rsid w:val="00611411"/>
    <w:rsid w:val="006115EE"/>
    <w:rsid w:val="0061161A"/>
    <w:rsid w:val="00611D23"/>
    <w:rsid w:val="00611D83"/>
    <w:rsid w:val="006123A9"/>
    <w:rsid w:val="00612AA0"/>
    <w:rsid w:val="00612CF5"/>
    <w:rsid w:val="00612DB0"/>
    <w:rsid w:val="00612FAE"/>
    <w:rsid w:val="00613B8A"/>
    <w:rsid w:val="00615425"/>
    <w:rsid w:val="00616510"/>
    <w:rsid w:val="00616D95"/>
    <w:rsid w:val="00617F36"/>
    <w:rsid w:val="00620393"/>
    <w:rsid w:val="00620799"/>
    <w:rsid w:val="006212B6"/>
    <w:rsid w:val="00621516"/>
    <w:rsid w:val="006217B4"/>
    <w:rsid w:val="00622209"/>
    <w:rsid w:val="00622282"/>
    <w:rsid w:val="006228CA"/>
    <w:rsid w:val="00622A93"/>
    <w:rsid w:val="00622E91"/>
    <w:rsid w:val="0062380B"/>
    <w:rsid w:val="00623AF5"/>
    <w:rsid w:val="00623D86"/>
    <w:rsid w:val="00624119"/>
    <w:rsid w:val="00624F76"/>
    <w:rsid w:val="006256A3"/>
    <w:rsid w:val="0062572A"/>
    <w:rsid w:val="00625A77"/>
    <w:rsid w:val="00625FDA"/>
    <w:rsid w:val="00626024"/>
    <w:rsid w:val="00626738"/>
    <w:rsid w:val="0062785C"/>
    <w:rsid w:val="00627C9F"/>
    <w:rsid w:val="00630275"/>
    <w:rsid w:val="0063031C"/>
    <w:rsid w:val="00630F65"/>
    <w:rsid w:val="0063152A"/>
    <w:rsid w:val="00632C37"/>
    <w:rsid w:val="00633029"/>
    <w:rsid w:val="006346A8"/>
    <w:rsid w:val="00635CC1"/>
    <w:rsid w:val="00636879"/>
    <w:rsid w:val="00637451"/>
    <w:rsid w:val="006378BE"/>
    <w:rsid w:val="00640285"/>
    <w:rsid w:val="006407A2"/>
    <w:rsid w:val="00640A33"/>
    <w:rsid w:val="00641133"/>
    <w:rsid w:val="00641639"/>
    <w:rsid w:val="00641C69"/>
    <w:rsid w:val="00641F84"/>
    <w:rsid w:val="0064227F"/>
    <w:rsid w:val="006431B6"/>
    <w:rsid w:val="00643B35"/>
    <w:rsid w:val="00644061"/>
    <w:rsid w:val="0064407F"/>
    <w:rsid w:val="00644294"/>
    <w:rsid w:val="006444D1"/>
    <w:rsid w:val="00650047"/>
    <w:rsid w:val="0065065E"/>
    <w:rsid w:val="00650BCD"/>
    <w:rsid w:val="00650C29"/>
    <w:rsid w:val="00651812"/>
    <w:rsid w:val="006518D5"/>
    <w:rsid w:val="00652019"/>
    <w:rsid w:val="0065341E"/>
    <w:rsid w:val="00653A09"/>
    <w:rsid w:val="00655DD1"/>
    <w:rsid w:val="00655E0A"/>
    <w:rsid w:val="00656594"/>
    <w:rsid w:val="006573F3"/>
    <w:rsid w:val="00657529"/>
    <w:rsid w:val="006576C9"/>
    <w:rsid w:val="00657989"/>
    <w:rsid w:val="006603A5"/>
    <w:rsid w:val="0066048B"/>
    <w:rsid w:val="00660C12"/>
    <w:rsid w:val="00661615"/>
    <w:rsid w:val="00661CF2"/>
    <w:rsid w:val="00662C88"/>
    <w:rsid w:val="0066327C"/>
    <w:rsid w:val="00663AD5"/>
    <w:rsid w:val="00664153"/>
    <w:rsid w:val="00664EFE"/>
    <w:rsid w:val="006657C2"/>
    <w:rsid w:val="00665FED"/>
    <w:rsid w:val="006667DB"/>
    <w:rsid w:val="0066707E"/>
    <w:rsid w:val="0066739F"/>
    <w:rsid w:val="006675FC"/>
    <w:rsid w:val="006700AC"/>
    <w:rsid w:val="006703CB"/>
    <w:rsid w:val="006705DF"/>
    <w:rsid w:val="00670A3E"/>
    <w:rsid w:val="006718EC"/>
    <w:rsid w:val="00671B71"/>
    <w:rsid w:val="00673214"/>
    <w:rsid w:val="00676150"/>
    <w:rsid w:val="0067716C"/>
    <w:rsid w:val="00680D19"/>
    <w:rsid w:val="0068132B"/>
    <w:rsid w:val="00681528"/>
    <w:rsid w:val="00682896"/>
    <w:rsid w:val="00682BF0"/>
    <w:rsid w:val="006830B1"/>
    <w:rsid w:val="006836E3"/>
    <w:rsid w:val="00683847"/>
    <w:rsid w:val="00683927"/>
    <w:rsid w:val="0068403E"/>
    <w:rsid w:val="006844BD"/>
    <w:rsid w:val="00685D88"/>
    <w:rsid w:val="006866EF"/>
    <w:rsid w:val="00686ED8"/>
    <w:rsid w:val="00687AFE"/>
    <w:rsid w:val="00690D63"/>
    <w:rsid w:val="006911D8"/>
    <w:rsid w:val="006919CC"/>
    <w:rsid w:val="00691F2F"/>
    <w:rsid w:val="00691F7C"/>
    <w:rsid w:val="006926F1"/>
    <w:rsid w:val="00692B32"/>
    <w:rsid w:val="006932C1"/>
    <w:rsid w:val="00693377"/>
    <w:rsid w:val="006936B0"/>
    <w:rsid w:val="00694880"/>
    <w:rsid w:val="00694EAF"/>
    <w:rsid w:val="0069599E"/>
    <w:rsid w:val="00695E3B"/>
    <w:rsid w:val="00696A05"/>
    <w:rsid w:val="00696B68"/>
    <w:rsid w:val="00697241"/>
    <w:rsid w:val="006974F2"/>
    <w:rsid w:val="00697F60"/>
    <w:rsid w:val="006A013B"/>
    <w:rsid w:val="006A03B8"/>
    <w:rsid w:val="006A0FBA"/>
    <w:rsid w:val="006A13C0"/>
    <w:rsid w:val="006A1E11"/>
    <w:rsid w:val="006A1E7E"/>
    <w:rsid w:val="006A23BD"/>
    <w:rsid w:val="006A260E"/>
    <w:rsid w:val="006A2CEF"/>
    <w:rsid w:val="006A355A"/>
    <w:rsid w:val="006A3A11"/>
    <w:rsid w:val="006A3FB6"/>
    <w:rsid w:val="006A6404"/>
    <w:rsid w:val="006A6BBC"/>
    <w:rsid w:val="006A6C87"/>
    <w:rsid w:val="006A72DD"/>
    <w:rsid w:val="006A7411"/>
    <w:rsid w:val="006A7525"/>
    <w:rsid w:val="006A7A5E"/>
    <w:rsid w:val="006B1158"/>
    <w:rsid w:val="006B1377"/>
    <w:rsid w:val="006B24A5"/>
    <w:rsid w:val="006B24F3"/>
    <w:rsid w:val="006B2C16"/>
    <w:rsid w:val="006B2D7B"/>
    <w:rsid w:val="006B3545"/>
    <w:rsid w:val="006B390D"/>
    <w:rsid w:val="006B3ED9"/>
    <w:rsid w:val="006B4CB8"/>
    <w:rsid w:val="006B4D5D"/>
    <w:rsid w:val="006B5DCC"/>
    <w:rsid w:val="006B6490"/>
    <w:rsid w:val="006B67F1"/>
    <w:rsid w:val="006B6FD6"/>
    <w:rsid w:val="006B71AF"/>
    <w:rsid w:val="006C05E3"/>
    <w:rsid w:val="006C0A1B"/>
    <w:rsid w:val="006C2677"/>
    <w:rsid w:val="006C2B2B"/>
    <w:rsid w:val="006C2D16"/>
    <w:rsid w:val="006C39E0"/>
    <w:rsid w:val="006C3B22"/>
    <w:rsid w:val="006C5869"/>
    <w:rsid w:val="006C5C33"/>
    <w:rsid w:val="006C5D14"/>
    <w:rsid w:val="006C61A6"/>
    <w:rsid w:val="006C6587"/>
    <w:rsid w:val="006C6C49"/>
    <w:rsid w:val="006C7D97"/>
    <w:rsid w:val="006D038C"/>
    <w:rsid w:val="006D0453"/>
    <w:rsid w:val="006D09C1"/>
    <w:rsid w:val="006D24F1"/>
    <w:rsid w:val="006D25A3"/>
    <w:rsid w:val="006D2808"/>
    <w:rsid w:val="006D2E3D"/>
    <w:rsid w:val="006D3667"/>
    <w:rsid w:val="006D3D03"/>
    <w:rsid w:val="006D3F4C"/>
    <w:rsid w:val="006D3FB0"/>
    <w:rsid w:val="006D40CA"/>
    <w:rsid w:val="006D4481"/>
    <w:rsid w:val="006D55B9"/>
    <w:rsid w:val="006D5ED4"/>
    <w:rsid w:val="006D6BCD"/>
    <w:rsid w:val="006D6CC8"/>
    <w:rsid w:val="006D7120"/>
    <w:rsid w:val="006D7319"/>
    <w:rsid w:val="006D7548"/>
    <w:rsid w:val="006D7E42"/>
    <w:rsid w:val="006E01B2"/>
    <w:rsid w:val="006E07CD"/>
    <w:rsid w:val="006E089D"/>
    <w:rsid w:val="006E16FB"/>
    <w:rsid w:val="006E213B"/>
    <w:rsid w:val="006E232E"/>
    <w:rsid w:val="006E490C"/>
    <w:rsid w:val="006E5C3C"/>
    <w:rsid w:val="006E5CE0"/>
    <w:rsid w:val="006E63F6"/>
    <w:rsid w:val="006E664E"/>
    <w:rsid w:val="006E682E"/>
    <w:rsid w:val="006E6B07"/>
    <w:rsid w:val="006F08DC"/>
    <w:rsid w:val="006F0C05"/>
    <w:rsid w:val="006F14B8"/>
    <w:rsid w:val="006F1C29"/>
    <w:rsid w:val="006F1D6F"/>
    <w:rsid w:val="006F1F9B"/>
    <w:rsid w:val="006F1FC2"/>
    <w:rsid w:val="006F24DA"/>
    <w:rsid w:val="006F26A9"/>
    <w:rsid w:val="006F2C86"/>
    <w:rsid w:val="006F2F26"/>
    <w:rsid w:val="006F2FD9"/>
    <w:rsid w:val="006F3826"/>
    <w:rsid w:val="006F4F6D"/>
    <w:rsid w:val="006F5C59"/>
    <w:rsid w:val="006F5C94"/>
    <w:rsid w:val="006F71FF"/>
    <w:rsid w:val="006F7B83"/>
    <w:rsid w:val="007001B4"/>
    <w:rsid w:val="007003A9"/>
    <w:rsid w:val="00700A45"/>
    <w:rsid w:val="00700B71"/>
    <w:rsid w:val="00700BD8"/>
    <w:rsid w:val="00700D5D"/>
    <w:rsid w:val="0070104C"/>
    <w:rsid w:val="007018A3"/>
    <w:rsid w:val="007026D3"/>
    <w:rsid w:val="00702AC0"/>
    <w:rsid w:val="007035C0"/>
    <w:rsid w:val="007037DA"/>
    <w:rsid w:val="007039BD"/>
    <w:rsid w:val="00703CD9"/>
    <w:rsid w:val="007040D2"/>
    <w:rsid w:val="00704398"/>
    <w:rsid w:val="00704E25"/>
    <w:rsid w:val="00704FFF"/>
    <w:rsid w:val="007053D0"/>
    <w:rsid w:val="00705608"/>
    <w:rsid w:val="00706208"/>
    <w:rsid w:val="00706DAB"/>
    <w:rsid w:val="007071F1"/>
    <w:rsid w:val="00707B69"/>
    <w:rsid w:val="007105AE"/>
    <w:rsid w:val="00711588"/>
    <w:rsid w:val="00712A9A"/>
    <w:rsid w:val="00712F33"/>
    <w:rsid w:val="0071445D"/>
    <w:rsid w:val="00714811"/>
    <w:rsid w:val="00715000"/>
    <w:rsid w:val="00715720"/>
    <w:rsid w:val="00716311"/>
    <w:rsid w:val="00716605"/>
    <w:rsid w:val="007168D1"/>
    <w:rsid w:val="007175D0"/>
    <w:rsid w:val="00717BE8"/>
    <w:rsid w:val="007202E7"/>
    <w:rsid w:val="00720313"/>
    <w:rsid w:val="00722AE8"/>
    <w:rsid w:val="00723052"/>
    <w:rsid w:val="0072325D"/>
    <w:rsid w:val="00724BFA"/>
    <w:rsid w:val="00725BBE"/>
    <w:rsid w:val="00725CE7"/>
    <w:rsid w:val="00725FF8"/>
    <w:rsid w:val="0072624C"/>
    <w:rsid w:val="00727857"/>
    <w:rsid w:val="00727996"/>
    <w:rsid w:val="00727A8B"/>
    <w:rsid w:val="00727BFD"/>
    <w:rsid w:val="007301B4"/>
    <w:rsid w:val="007305B0"/>
    <w:rsid w:val="007308C1"/>
    <w:rsid w:val="0073092C"/>
    <w:rsid w:val="007313B4"/>
    <w:rsid w:val="00731474"/>
    <w:rsid w:val="00731694"/>
    <w:rsid w:val="00731767"/>
    <w:rsid w:val="00731BB9"/>
    <w:rsid w:val="00732376"/>
    <w:rsid w:val="007331EB"/>
    <w:rsid w:val="00733C80"/>
    <w:rsid w:val="00733E3D"/>
    <w:rsid w:val="007342D6"/>
    <w:rsid w:val="00734EE2"/>
    <w:rsid w:val="007351FC"/>
    <w:rsid w:val="00735D9E"/>
    <w:rsid w:val="0073647B"/>
    <w:rsid w:val="0073661D"/>
    <w:rsid w:val="00736E23"/>
    <w:rsid w:val="0073707E"/>
    <w:rsid w:val="00737216"/>
    <w:rsid w:val="00740B03"/>
    <w:rsid w:val="00741B3B"/>
    <w:rsid w:val="00741E7E"/>
    <w:rsid w:val="00742079"/>
    <w:rsid w:val="00742658"/>
    <w:rsid w:val="00742999"/>
    <w:rsid w:val="00742F19"/>
    <w:rsid w:val="00742FE8"/>
    <w:rsid w:val="00743593"/>
    <w:rsid w:val="00743EB4"/>
    <w:rsid w:val="0074459C"/>
    <w:rsid w:val="007447B4"/>
    <w:rsid w:val="007447BF"/>
    <w:rsid w:val="00744F84"/>
    <w:rsid w:val="0074504D"/>
    <w:rsid w:val="0074530F"/>
    <w:rsid w:val="00745448"/>
    <w:rsid w:val="00745AF0"/>
    <w:rsid w:val="00745FE0"/>
    <w:rsid w:val="00746CD0"/>
    <w:rsid w:val="007471FC"/>
    <w:rsid w:val="00751287"/>
    <w:rsid w:val="00752538"/>
    <w:rsid w:val="00752780"/>
    <w:rsid w:val="00752C4E"/>
    <w:rsid w:val="00752D12"/>
    <w:rsid w:val="00752DD5"/>
    <w:rsid w:val="00755696"/>
    <w:rsid w:val="007572DE"/>
    <w:rsid w:val="00757386"/>
    <w:rsid w:val="00757852"/>
    <w:rsid w:val="00757B4E"/>
    <w:rsid w:val="00757DF2"/>
    <w:rsid w:val="00760BC8"/>
    <w:rsid w:val="00760BEF"/>
    <w:rsid w:val="00760DBD"/>
    <w:rsid w:val="00763406"/>
    <w:rsid w:val="007635BC"/>
    <w:rsid w:val="007641E1"/>
    <w:rsid w:val="0076588F"/>
    <w:rsid w:val="00765BCA"/>
    <w:rsid w:val="00767560"/>
    <w:rsid w:val="007678DC"/>
    <w:rsid w:val="00767AC4"/>
    <w:rsid w:val="00767B54"/>
    <w:rsid w:val="007703B5"/>
    <w:rsid w:val="00770572"/>
    <w:rsid w:val="0077066E"/>
    <w:rsid w:val="00770CE2"/>
    <w:rsid w:val="0077114A"/>
    <w:rsid w:val="00771900"/>
    <w:rsid w:val="00771DB0"/>
    <w:rsid w:val="0077214C"/>
    <w:rsid w:val="00772836"/>
    <w:rsid w:val="00772B0B"/>
    <w:rsid w:val="00773996"/>
    <w:rsid w:val="00773B6D"/>
    <w:rsid w:val="00774984"/>
    <w:rsid w:val="007757DD"/>
    <w:rsid w:val="00776AC4"/>
    <w:rsid w:val="00776DB6"/>
    <w:rsid w:val="00780BF8"/>
    <w:rsid w:val="00780D8B"/>
    <w:rsid w:val="007815D8"/>
    <w:rsid w:val="007816AE"/>
    <w:rsid w:val="00781855"/>
    <w:rsid w:val="0078288B"/>
    <w:rsid w:val="007828B7"/>
    <w:rsid w:val="0078292E"/>
    <w:rsid w:val="00782A5F"/>
    <w:rsid w:val="007836A6"/>
    <w:rsid w:val="007836D7"/>
    <w:rsid w:val="00785419"/>
    <w:rsid w:val="00786C9B"/>
    <w:rsid w:val="00790375"/>
    <w:rsid w:val="00790D6F"/>
    <w:rsid w:val="00790FE1"/>
    <w:rsid w:val="0079148E"/>
    <w:rsid w:val="00791867"/>
    <w:rsid w:val="00792C16"/>
    <w:rsid w:val="00792D0A"/>
    <w:rsid w:val="00793467"/>
    <w:rsid w:val="00794DB8"/>
    <w:rsid w:val="007953FC"/>
    <w:rsid w:val="00795BB4"/>
    <w:rsid w:val="0079722A"/>
    <w:rsid w:val="00797FA1"/>
    <w:rsid w:val="007A1760"/>
    <w:rsid w:val="007A2714"/>
    <w:rsid w:val="007A2850"/>
    <w:rsid w:val="007A2BC9"/>
    <w:rsid w:val="007A2BE0"/>
    <w:rsid w:val="007A2C16"/>
    <w:rsid w:val="007A429C"/>
    <w:rsid w:val="007A4CBE"/>
    <w:rsid w:val="007A534F"/>
    <w:rsid w:val="007A58A0"/>
    <w:rsid w:val="007A6949"/>
    <w:rsid w:val="007A73D2"/>
    <w:rsid w:val="007A746B"/>
    <w:rsid w:val="007A7DDC"/>
    <w:rsid w:val="007B0700"/>
    <w:rsid w:val="007B1B71"/>
    <w:rsid w:val="007B1D9A"/>
    <w:rsid w:val="007B249E"/>
    <w:rsid w:val="007B2B24"/>
    <w:rsid w:val="007B2C61"/>
    <w:rsid w:val="007B3129"/>
    <w:rsid w:val="007B37FB"/>
    <w:rsid w:val="007B4050"/>
    <w:rsid w:val="007B4937"/>
    <w:rsid w:val="007B54C4"/>
    <w:rsid w:val="007B5A8E"/>
    <w:rsid w:val="007B60AD"/>
    <w:rsid w:val="007B640B"/>
    <w:rsid w:val="007B6846"/>
    <w:rsid w:val="007B69E9"/>
    <w:rsid w:val="007B76D0"/>
    <w:rsid w:val="007C055E"/>
    <w:rsid w:val="007C0E78"/>
    <w:rsid w:val="007C2213"/>
    <w:rsid w:val="007C228F"/>
    <w:rsid w:val="007C2333"/>
    <w:rsid w:val="007C3E01"/>
    <w:rsid w:val="007C45E2"/>
    <w:rsid w:val="007C4E75"/>
    <w:rsid w:val="007C5049"/>
    <w:rsid w:val="007C5FE8"/>
    <w:rsid w:val="007C61AA"/>
    <w:rsid w:val="007C647F"/>
    <w:rsid w:val="007C65AD"/>
    <w:rsid w:val="007C6927"/>
    <w:rsid w:val="007C6BF9"/>
    <w:rsid w:val="007C747F"/>
    <w:rsid w:val="007C76A6"/>
    <w:rsid w:val="007D072B"/>
    <w:rsid w:val="007D081C"/>
    <w:rsid w:val="007D10D3"/>
    <w:rsid w:val="007D1F7E"/>
    <w:rsid w:val="007D23A6"/>
    <w:rsid w:val="007D2C28"/>
    <w:rsid w:val="007D31F7"/>
    <w:rsid w:val="007D4CBC"/>
    <w:rsid w:val="007D502A"/>
    <w:rsid w:val="007D51B6"/>
    <w:rsid w:val="007D5ABF"/>
    <w:rsid w:val="007D6283"/>
    <w:rsid w:val="007D72AE"/>
    <w:rsid w:val="007D7353"/>
    <w:rsid w:val="007E1732"/>
    <w:rsid w:val="007E1CCA"/>
    <w:rsid w:val="007E2435"/>
    <w:rsid w:val="007E39F0"/>
    <w:rsid w:val="007E4261"/>
    <w:rsid w:val="007E4424"/>
    <w:rsid w:val="007E4592"/>
    <w:rsid w:val="007E4D15"/>
    <w:rsid w:val="007E5D5B"/>
    <w:rsid w:val="007E6345"/>
    <w:rsid w:val="007E6CF5"/>
    <w:rsid w:val="007E7986"/>
    <w:rsid w:val="007E79EF"/>
    <w:rsid w:val="007F03A1"/>
    <w:rsid w:val="007F131B"/>
    <w:rsid w:val="007F159C"/>
    <w:rsid w:val="007F2026"/>
    <w:rsid w:val="007F219A"/>
    <w:rsid w:val="007F39C3"/>
    <w:rsid w:val="007F3B37"/>
    <w:rsid w:val="007F48BD"/>
    <w:rsid w:val="007F4A5E"/>
    <w:rsid w:val="007F4B1D"/>
    <w:rsid w:val="007F4D8E"/>
    <w:rsid w:val="007F5CC4"/>
    <w:rsid w:val="007F6898"/>
    <w:rsid w:val="007F7655"/>
    <w:rsid w:val="007F793B"/>
    <w:rsid w:val="008005E1"/>
    <w:rsid w:val="00800602"/>
    <w:rsid w:val="00802BB7"/>
    <w:rsid w:val="00802BD7"/>
    <w:rsid w:val="00802CA1"/>
    <w:rsid w:val="00803343"/>
    <w:rsid w:val="008038A2"/>
    <w:rsid w:val="00803B6B"/>
    <w:rsid w:val="00803DB1"/>
    <w:rsid w:val="00803E76"/>
    <w:rsid w:val="00804AE6"/>
    <w:rsid w:val="00804FF7"/>
    <w:rsid w:val="0080504A"/>
    <w:rsid w:val="008056E5"/>
    <w:rsid w:val="00806714"/>
    <w:rsid w:val="00806739"/>
    <w:rsid w:val="0080675C"/>
    <w:rsid w:val="00806E88"/>
    <w:rsid w:val="00810559"/>
    <w:rsid w:val="0081075A"/>
    <w:rsid w:val="00812152"/>
    <w:rsid w:val="00812852"/>
    <w:rsid w:val="00812C87"/>
    <w:rsid w:val="008137EB"/>
    <w:rsid w:val="008152EC"/>
    <w:rsid w:val="00815894"/>
    <w:rsid w:val="00816073"/>
    <w:rsid w:val="00816640"/>
    <w:rsid w:val="00816C9C"/>
    <w:rsid w:val="00817CC5"/>
    <w:rsid w:val="00820004"/>
    <w:rsid w:val="00821117"/>
    <w:rsid w:val="008218BD"/>
    <w:rsid w:val="008224C7"/>
    <w:rsid w:val="008237F3"/>
    <w:rsid w:val="00824251"/>
    <w:rsid w:val="00825050"/>
    <w:rsid w:val="00826C33"/>
    <w:rsid w:val="00826D23"/>
    <w:rsid w:val="00826DF0"/>
    <w:rsid w:val="00827000"/>
    <w:rsid w:val="0082751D"/>
    <w:rsid w:val="008278D7"/>
    <w:rsid w:val="00827CB3"/>
    <w:rsid w:val="00827D5E"/>
    <w:rsid w:val="00827FC4"/>
    <w:rsid w:val="00831129"/>
    <w:rsid w:val="008317AD"/>
    <w:rsid w:val="008322C9"/>
    <w:rsid w:val="00832750"/>
    <w:rsid w:val="00833E76"/>
    <w:rsid w:val="00834181"/>
    <w:rsid w:val="00835A9C"/>
    <w:rsid w:val="00835C9D"/>
    <w:rsid w:val="008368D3"/>
    <w:rsid w:val="008369C2"/>
    <w:rsid w:val="008372C7"/>
    <w:rsid w:val="00837AF8"/>
    <w:rsid w:val="008406B7"/>
    <w:rsid w:val="008413E9"/>
    <w:rsid w:val="00841541"/>
    <w:rsid w:val="008423CA"/>
    <w:rsid w:val="00842ED7"/>
    <w:rsid w:val="008434C9"/>
    <w:rsid w:val="008438B5"/>
    <w:rsid w:val="00844881"/>
    <w:rsid w:val="00845A15"/>
    <w:rsid w:val="00845C44"/>
    <w:rsid w:val="00845EED"/>
    <w:rsid w:val="00846406"/>
    <w:rsid w:val="00846B03"/>
    <w:rsid w:val="00846FB8"/>
    <w:rsid w:val="0084724F"/>
    <w:rsid w:val="00847635"/>
    <w:rsid w:val="00847DC8"/>
    <w:rsid w:val="00850154"/>
    <w:rsid w:val="00851156"/>
    <w:rsid w:val="00851883"/>
    <w:rsid w:val="008521E6"/>
    <w:rsid w:val="008526E3"/>
    <w:rsid w:val="00852CA5"/>
    <w:rsid w:val="00853B8D"/>
    <w:rsid w:val="00853FA5"/>
    <w:rsid w:val="00854D8A"/>
    <w:rsid w:val="00855297"/>
    <w:rsid w:val="008562A3"/>
    <w:rsid w:val="0085650E"/>
    <w:rsid w:val="008568A3"/>
    <w:rsid w:val="00856DD3"/>
    <w:rsid w:val="00856E70"/>
    <w:rsid w:val="0085743B"/>
    <w:rsid w:val="008600DE"/>
    <w:rsid w:val="00860894"/>
    <w:rsid w:val="00861261"/>
    <w:rsid w:val="008614F4"/>
    <w:rsid w:val="00862CA4"/>
    <w:rsid w:val="00863CA7"/>
    <w:rsid w:val="00863E50"/>
    <w:rsid w:val="00864560"/>
    <w:rsid w:val="008648F2"/>
    <w:rsid w:val="00864B9F"/>
    <w:rsid w:val="0086511E"/>
    <w:rsid w:val="0086543E"/>
    <w:rsid w:val="008656D0"/>
    <w:rsid w:val="0086609A"/>
    <w:rsid w:val="008672D6"/>
    <w:rsid w:val="0086784C"/>
    <w:rsid w:val="00870BAD"/>
    <w:rsid w:val="0087102C"/>
    <w:rsid w:val="008713C0"/>
    <w:rsid w:val="008717D7"/>
    <w:rsid w:val="00871BA0"/>
    <w:rsid w:val="00872089"/>
    <w:rsid w:val="008720AF"/>
    <w:rsid w:val="00872273"/>
    <w:rsid w:val="00872D77"/>
    <w:rsid w:val="00872DB9"/>
    <w:rsid w:val="008741C4"/>
    <w:rsid w:val="0087420D"/>
    <w:rsid w:val="00874550"/>
    <w:rsid w:val="0087468C"/>
    <w:rsid w:val="008758E8"/>
    <w:rsid w:val="00875DE3"/>
    <w:rsid w:val="00876758"/>
    <w:rsid w:val="00877436"/>
    <w:rsid w:val="0087749F"/>
    <w:rsid w:val="00877D1E"/>
    <w:rsid w:val="00880255"/>
    <w:rsid w:val="008806BB"/>
    <w:rsid w:val="00880B27"/>
    <w:rsid w:val="0088178A"/>
    <w:rsid w:val="008824F4"/>
    <w:rsid w:val="008837A4"/>
    <w:rsid w:val="0088513F"/>
    <w:rsid w:val="008851C6"/>
    <w:rsid w:val="00885A75"/>
    <w:rsid w:val="00885ED5"/>
    <w:rsid w:val="008902A3"/>
    <w:rsid w:val="008915AD"/>
    <w:rsid w:val="00892227"/>
    <w:rsid w:val="008932D3"/>
    <w:rsid w:val="0089351E"/>
    <w:rsid w:val="0089439E"/>
    <w:rsid w:val="008944C4"/>
    <w:rsid w:val="00895558"/>
    <w:rsid w:val="008955A3"/>
    <w:rsid w:val="008955BF"/>
    <w:rsid w:val="00895C9A"/>
    <w:rsid w:val="00897383"/>
    <w:rsid w:val="00897A0C"/>
    <w:rsid w:val="00897DDF"/>
    <w:rsid w:val="00897EEF"/>
    <w:rsid w:val="008A01CD"/>
    <w:rsid w:val="008A1945"/>
    <w:rsid w:val="008A31C0"/>
    <w:rsid w:val="008A334F"/>
    <w:rsid w:val="008A3A4B"/>
    <w:rsid w:val="008A3ADC"/>
    <w:rsid w:val="008A3E6B"/>
    <w:rsid w:val="008A67E0"/>
    <w:rsid w:val="008A7332"/>
    <w:rsid w:val="008A7737"/>
    <w:rsid w:val="008A7795"/>
    <w:rsid w:val="008A7A32"/>
    <w:rsid w:val="008B0762"/>
    <w:rsid w:val="008B0D7F"/>
    <w:rsid w:val="008B2EE8"/>
    <w:rsid w:val="008B2FF6"/>
    <w:rsid w:val="008B317A"/>
    <w:rsid w:val="008B35EA"/>
    <w:rsid w:val="008B5FAE"/>
    <w:rsid w:val="008B6463"/>
    <w:rsid w:val="008B67D8"/>
    <w:rsid w:val="008B6D28"/>
    <w:rsid w:val="008B70B5"/>
    <w:rsid w:val="008B7449"/>
    <w:rsid w:val="008B757E"/>
    <w:rsid w:val="008B7ACF"/>
    <w:rsid w:val="008C0017"/>
    <w:rsid w:val="008C011E"/>
    <w:rsid w:val="008C0244"/>
    <w:rsid w:val="008C05D3"/>
    <w:rsid w:val="008C0E93"/>
    <w:rsid w:val="008C11FF"/>
    <w:rsid w:val="008C1D9E"/>
    <w:rsid w:val="008C30EE"/>
    <w:rsid w:val="008C415F"/>
    <w:rsid w:val="008C58AC"/>
    <w:rsid w:val="008C69A0"/>
    <w:rsid w:val="008C7B9A"/>
    <w:rsid w:val="008C7CAA"/>
    <w:rsid w:val="008D196B"/>
    <w:rsid w:val="008D23A0"/>
    <w:rsid w:val="008D2E5B"/>
    <w:rsid w:val="008D3294"/>
    <w:rsid w:val="008D34C2"/>
    <w:rsid w:val="008D4DFB"/>
    <w:rsid w:val="008D4E1B"/>
    <w:rsid w:val="008D533A"/>
    <w:rsid w:val="008D5960"/>
    <w:rsid w:val="008D5C82"/>
    <w:rsid w:val="008D637A"/>
    <w:rsid w:val="008D6B83"/>
    <w:rsid w:val="008D7483"/>
    <w:rsid w:val="008E0926"/>
    <w:rsid w:val="008E116D"/>
    <w:rsid w:val="008E1662"/>
    <w:rsid w:val="008E1F3B"/>
    <w:rsid w:val="008E27CA"/>
    <w:rsid w:val="008E351A"/>
    <w:rsid w:val="008E3620"/>
    <w:rsid w:val="008E38E8"/>
    <w:rsid w:val="008E3A15"/>
    <w:rsid w:val="008E3CDA"/>
    <w:rsid w:val="008E3F8A"/>
    <w:rsid w:val="008E58B5"/>
    <w:rsid w:val="008E61F3"/>
    <w:rsid w:val="008E6E82"/>
    <w:rsid w:val="008E7490"/>
    <w:rsid w:val="008E7F68"/>
    <w:rsid w:val="008F01EE"/>
    <w:rsid w:val="008F05B3"/>
    <w:rsid w:val="008F0A88"/>
    <w:rsid w:val="008F1E1B"/>
    <w:rsid w:val="008F25A7"/>
    <w:rsid w:val="008F48B5"/>
    <w:rsid w:val="008F558E"/>
    <w:rsid w:val="008F56E4"/>
    <w:rsid w:val="008F5C12"/>
    <w:rsid w:val="008F6825"/>
    <w:rsid w:val="008F6A8B"/>
    <w:rsid w:val="008F770E"/>
    <w:rsid w:val="008F77E4"/>
    <w:rsid w:val="008F797C"/>
    <w:rsid w:val="008F7F9C"/>
    <w:rsid w:val="009001B9"/>
    <w:rsid w:val="0090040B"/>
    <w:rsid w:val="009007CB"/>
    <w:rsid w:val="0090096A"/>
    <w:rsid w:val="00901493"/>
    <w:rsid w:val="00901637"/>
    <w:rsid w:val="00901757"/>
    <w:rsid w:val="00901944"/>
    <w:rsid w:val="00901976"/>
    <w:rsid w:val="00902008"/>
    <w:rsid w:val="00902174"/>
    <w:rsid w:val="00902273"/>
    <w:rsid w:val="00902508"/>
    <w:rsid w:val="009036D0"/>
    <w:rsid w:val="00905DA9"/>
    <w:rsid w:val="0090638B"/>
    <w:rsid w:val="00906CEA"/>
    <w:rsid w:val="00907978"/>
    <w:rsid w:val="00910041"/>
    <w:rsid w:val="00910BB8"/>
    <w:rsid w:val="00911241"/>
    <w:rsid w:val="00911B86"/>
    <w:rsid w:val="00911CD0"/>
    <w:rsid w:val="00913AAB"/>
    <w:rsid w:val="009141A6"/>
    <w:rsid w:val="00914FE0"/>
    <w:rsid w:val="00915115"/>
    <w:rsid w:val="009155D0"/>
    <w:rsid w:val="00915BF0"/>
    <w:rsid w:val="0091778C"/>
    <w:rsid w:val="00917815"/>
    <w:rsid w:val="00917D3F"/>
    <w:rsid w:val="00920E85"/>
    <w:rsid w:val="00921D99"/>
    <w:rsid w:val="0092228D"/>
    <w:rsid w:val="00922534"/>
    <w:rsid w:val="0092294C"/>
    <w:rsid w:val="00922BC2"/>
    <w:rsid w:val="009232A8"/>
    <w:rsid w:val="00923D08"/>
    <w:rsid w:val="00924D1C"/>
    <w:rsid w:val="00924E57"/>
    <w:rsid w:val="009276CC"/>
    <w:rsid w:val="009278E6"/>
    <w:rsid w:val="00930C10"/>
    <w:rsid w:val="00930CC9"/>
    <w:rsid w:val="00930FB7"/>
    <w:rsid w:val="0093129D"/>
    <w:rsid w:val="009316F1"/>
    <w:rsid w:val="009329B0"/>
    <w:rsid w:val="0093358A"/>
    <w:rsid w:val="00933B6C"/>
    <w:rsid w:val="00933DBC"/>
    <w:rsid w:val="009344EA"/>
    <w:rsid w:val="00934826"/>
    <w:rsid w:val="00935C74"/>
    <w:rsid w:val="00940398"/>
    <w:rsid w:val="009407BD"/>
    <w:rsid w:val="00941408"/>
    <w:rsid w:val="00941AA8"/>
    <w:rsid w:val="00942485"/>
    <w:rsid w:val="0094331A"/>
    <w:rsid w:val="009437A3"/>
    <w:rsid w:val="00943A06"/>
    <w:rsid w:val="00943F59"/>
    <w:rsid w:val="00943F86"/>
    <w:rsid w:val="009442D1"/>
    <w:rsid w:val="00944386"/>
    <w:rsid w:val="00944954"/>
    <w:rsid w:val="00944D33"/>
    <w:rsid w:val="009459DB"/>
    <w:rsid w:val="00945BA8"/>
    <w:rsid w:val="00945CE9"/>
    <w:rsid w:val="00946285"/>
    <w:rsid w:val="00946A69"/>
    <w:rsid w:val="0094742D"/>
    <w:rsid w:val="009475FF"/>
    <w:rsid w:val="00947A54"/>
    <w:rsid w:val="00947F56"/>
    <w:rsid w:val="00950774"/>
    <w:rsid w:val="00951572"/>
    <w:rsid w:val="00951D10"/>
    <w:rsid w:val="009523A2"/>
    <w:rsid w:val="00952C39"/>
    <w:rsid w:val="00953267"/>
    <w:rsid w:val="00953551"/>
    <w:rsid w:val="0095474F"/>
    <w:rsid w:val="00954A53"/>
    <w:rsid w:val="00954C15"/>
    <w:rsid w:val="00955E26"/>
    <w:rsid w:val="00956083"/>
    <w:rsid w:val="00957EA7"/>
    <w:rsid w:val="0096019A"/>
    <w:rsid w:val="009601AA"/>
    <w:rsid w:val="009605B1"/>
    <w:rsid w:val="00960959"/>
    <w:rsid w:val="00960A42"/>
    <w:rsid w:val="00960D0A"/>
    <w:rsid w:val="00960FA2"/>
    <w:rsid w:val="00961B00"/>
    <w:rsid w:val="00961FC3"/>
    <w:rsid w:val="00962330"/>
    <w:rsid w:val="0096412C"/>
    <w:rsid w:val="00964271"/>
    <w:rsid w:val="0096509E"/>
    <w:rsid w:val="0096514C"/>
    <w:rsid w:val="009654CB"/>
    <w:rsid w:val="0096620B"/>
    <w:rsid w:val="009662B1"/>
    <w:rsid w:val="0096774F"/>
    <w:rsid w:val="00967A94"/>
    <w:rsid w:val="00970092"/>
    <w:rsid w:val="009708B0"/>
    <w:rsid w:val="009708B8"/>
    <w:rsid w:val="009716B5"/>
    <w:rsid w:val="00971B52"/>
    <w:rsid w:val="00971F0B"/>
    <w:rsid w:val="00972447"/>
    <w:rsid w:val="009727A0"/>
    <w:rsid w:val="00972D97"/>
    <w:rsid w:val="00972F88"/>
    <w:rsid w:val="00973AF6"/>
    <w:rsid w:val="009749D5"/>
    <w:rsid w:val="0097563E"/>
    <w:rsid w:val="009756AD"/>
    <w:rsid w:val="00975AA7"/>
    <w:rsid w:val="0097788E"/>
    <w:rsid w:val="00977D30"/>
    <w:rsid w:val="00980020"/>
    <w:rsid w:val="0098002A"/>
    <w:rsid w:val="00980DF7"/>
    <w:rsid w:val="00980F6C"/>
    <w:rsid w:val="009810D6"/>
    <w:rsid w:val="00982845"/>
    <w:rsid w:val="00982972"/>
    <w:rsid w:val="0098300F"/>
    <w:rsid w:val="00983211"/>
    <w:rsid w:val="0098333B"/>
    <w:rsid w:val="00983340"/>
    <w:rsid w:val="00983B61"/>
    <w:rsid w:val="00983CEF"/>
    <w:rsid w:val="009848E3"/>
    <w:rsid w:val="00984D14"/>
    <w:rsid w:val="00984F4B"/>
    <w:rsid w:val="00985B94"/>
    <w:rsid w:val="00986752"/>
    <w:rsid w:val="009868B1"/>
    <w:rsid w:val="00987099"/>
    <w:rsid w:val="00991F0B"/>
    <w:rsid w:val="009921DF"/>
    <w:rsid w:val="0099248E"/>
    <w:rsid w:val="00992F71"/>
    <w:rsid w:val="00993305"/>
    <w:rsid w:val="009943F6"/>
    <w:rsid w:val="00994952"/>
    <w:rsid w:val="00995061"/>
    <w:rsid w:val="00995588"/>
    <w:rsid w:val="00995C87"/>
    <w:rsid w:val="00995EB8"/>
    <w:rsid w:val="009968EE"/>
    <w:rsid w:val="00996917"/>
    <w:rsid w:val="00996922"/>
    <w:rsid w:val="0099712A"/>
    <w:rsid w:val="00997563"/>
    <w:rsid w:val="009A0D68"/>
    <w:rsid w:val="009A1129"/>
    <w:rsid w:val="009A1D0B"/>
    <w:rsid w:val="009A33CC"/>
    <w:rsid w:val="009A3AFC"/>
    <w:rsid w:val="009A3F92"/>
    <w:rsid w:val="009A4C48"/>
    <w:rsid w:val="009A57C6"/>
    <w:rsid w:val="009A6141"/>
    <w:rsid w:val="009A6573"/>
    <w:rsid w:val="009A6F5F"/>
    <w:rsid w:val="009A7A22"/>
    <w:rsid w:val="009A7C06"/>
    <w:rsid w:val="009B0AF4"/>
    <w:rsid w:val="009B1A35"/>
    <w:rsid w:val="009B1DEE"/>
    <w:rsid w:val="009B1EBF"/>
    <w:rsid w:val="009B21F9"/>
    <w:rsid w:val="009B2BAA"/>
    <w:rsid w:val="009B3FB3"/>
    <w:rsid w:val="009B3FC9"/>
    <w:rsid w:val="009B411C"/>
    <w:rsid w:val="009B50FF"/>
    <w:rsid w:val="009B5488"/>
    <w:rsid w:val="009B5590"/>
    <w:rsid w:val="009B5E4F"/>
    <w:rsid w:val="009C0703"/>
    <w:rsid w:val="009C1523"/>
    <w:rsid w:val="009C1D81"/>
    <w:rsid w:val="009C22AE"/>
    <w:rsid w:val="009C2737"/>
    <w:rsid w:val="009C434F"/>
    <w:rsid w:val="009C4874"/>
    <w:rsid w:val="009C4F0A"/>
    <w:rsid w:val="009C5F75"/>
    <w:rsid w:val="009C5FE2"/>
    <w:rsid w:val="009C5FF5"/>
    <w:rsid w:val="009C66AF"/>
    <w:rsid w:val="009C7367"/>
    <w:rsid w:val="009C745A"/>
    <w:rsid w:val="009D0118"/>
    <w:rsid w:val="009D0385"/>
    <w:rsid w:val="009D0E70"/>
    <w:rsid w:val="009D1396"/>
    <w:rsid w:val="009D2624"/>
    <w:rsid w:val="009D45D2"/>
    <w:rsid w:val="009D460B"/>
    <w:rsid w:val="009D584A"/>
    <w:rsid w:val="009D6E49"/>
    <w:rsid w:val="009D759C"/>
    <w:rsid w:val="009D7AFD"/>
    <w:rsid w:val="009E01A1"/>
    <w:rsid w:val="009E0BED"/>
    <w:rsid w:val="009E172B"/>
    <w:rsid w:val="009E1B0B"/>
    <w:rsid w:val="009E2455"/>
    <w:rsid w:val="009E30D5"/>
    <w:rsid w:val="009E3D8E"/>
    <w:rsid w:val="009E4583"/>
    <w:rsid w:val="009E47BE"/>
    <w:rsid w:val="009E5DAA"/>
    <w:rsid w:val="009E5EE2"/>
    <w:rsid w:val="009F1014"/>
    <w:rsid w:val="009F1531"/>
    <w:rsid w:val="009F1589"/>
    <w:rsid w:val="009F1801"/>
    <w:rsid w:val="009F1B7A"/>
    <w:rsid w:val="009F1E30"/>
    <w:rsid w:val="009F2791"/>
    <w:rsid w:val="009F27FB"/>
    <w:rsid w:val="009F28D1"/>
    <w:rsid w:val="009F2B85"/>
    <w:rsid w:val="009F2BDA"/>
    <w:rsid w:val="009F2CBB"/>
    <w:rsid w:val="009F3643"/>
    <w:rsid w:val="009F3CE1"/>
    <w:rsid w:val="009F4411"/>
    <w:rsid w:val="009F4944"/>
    <w:rsid w:val="009F4D62"/>
    <w:rsid w:val="009F4DFB"/>
    <w:rsid w:val="009F51E7"/>
    <w:rsid w:val="009F54E1"/>
    <w:rsid w:val="009F60A7"/>
    <w:rsid w:val="009F679C"/>
    <w:rsid w:val="009F6D14"/>
    <w:rsid w:val="009F6D79"/>
    <w:rsid w:val="009F73F4"/>
    <w:rsid w:val="00A00DF8"/>
    <w:rsid w:val="00A01204"/>
    <w:rsid w:val="00A013BD"/>
    <w:rsid w:val="00A01BC0"/>
    <w:rsid w:val="00A01CAF"/>
    <w:rsid w:val="00A01EFC"/>
    <w:rsid w:val="00A02E02"/>
    <w:rsid w:val="00A0471F"/>
    <w:rsid w:val="00A04878"/>
    <w:rsid w:val="00A04D66"/>
    <w:rsid w:val="00A0597B"/>
    <w:rsid w:val="00A05A3F"/>
    <w:rsid w:val="00A05B0E"/>
    <w:rsid w:val="00A06DC1"/>
    <w:rsid w:val="00A075C1"/>
    <w:rsid w:val="00A10054"/>
    <w:rsid w:val="00A110A8"/>
    <w:rsid w:val="00A130C5"/>
    <w:rsid w:val="00A133AF"/>
    <w:rsid w:val="00A134A1"/>
    <w:rsid w:val="00A158BC"/>
    <w:rsid w:val="00A15BC3"/>
    <w:rsid w:val="00A15CA1"/>
    <w:rsid w:val="00A16780"/>
    <w:rsid w:val="00A16CB1"/>
    <w:rsid w:val="00A1724F"/>
    <w:rsid w:val="00A177CF"/>
    <w:rsid w:val="00A17C2E"/>
    <w:rsid w:val="00A22365"/>
    <w:rsid w:val="00A22829"/>
    <w:rsid w:val="00A228F3"/>
    <w:rsid w:val="00A230BF"/>
    <w:rsid w:val="00A230E6"/>
    <w:rsid w:val="00A232D1"/>
    <w:rsid w:val="00A233B4"/>
    <w:rsid w:val="00A239D1"/>
    <w:rsid w:val="00A23BAB"/>
    <w:rsid w:val="00A2438E"/>
    <w:rsid w:val="00A24E8E"/>
    <w:rsid w:val="00A2615B"/>
    <w:rsid w:val="00A26372"/>
    <w:rsid w:val="00A27022"/>
    <w:rsid w:val="00A31979"/>
    <w:rsid w:val="00A31A0A"/>
    <w:rsid w:val="00A31ECA"/>
    <w:rsid w:val="00A3252B"/>
    <w:rsid w:val="00A33500"/>
    <w:rsid w:val="00A34A04"/>
    <w:rsid w:val="00A34C88"/>
    <w:rsid w:val="00A34E28"/>
    <w:rsid w:val="00A363E4"/>
    <w:rsid w:val="00A36C45"/>
    <w:rsid w:val="00A37648"/>
    <w:rsid w:val="00A37712"/>
    <w:rsid w:val="00A37AD1"/>
    <w:rsid w:val="00A40EBB"/>
    <w:rsid w:val="00A4125A"/>
    <w:rsid w:val="00A41A35"/>
    <w:rsid w:val="00A4224D"/>
    <w:rsid w:val="00A4263F"/>
    <w:rsid w:val="00A44465"/>
    <w:rsid w:val="00A45400"/>
    <w:rsid w:val="00A45AC5"/>
    <w:rsid w:val="00A45D35"/>
    <w:rsid w:val="00A45D74"/>
    <w:rsid w:val="00A45E8D"/>
    <w:rsid w:val="00A4671F"/>
    <w:rsid w:val="00A47037"/>
    <w:rsid w:val="00A47237"/>
    <w:rsid w:val="00A47898"/>
    <w:rsid w:val="00A4789D"/>
    <w:rsid w:val="00A50A51"/>
    <w:rsid w:val="00A519F6"/>
    <w:rsid w:val="00A53736"/>
    <w:rsid w:val="00A5400B"/>
    <w:rsid w:val="00A545DA"/>
    <w:rsid w:val="00A54767"/>
    <w:rsid w:val="00A54CBE"/>
    <w:rsid w:val="00A54E3E"/>
    <w:rsid w:val="00A5515B"/>
    <w:rsid w:val="00A56FC2"/>
    <w:rsid w:val="00A579A9"/>
    <w:rsid w:val="00A603AE"/>
    <w:rsid w:val="00A62C22"/>
    <w:rsid w:val="00A6359B"/>
    <w:rsid w:val="00A64191"/>
    <w:rsid w:val="00A641F4"/>
    <w:rsid w:val="00A644D2"/>
    <w:rsid w:val="00A64A63"/>
    <w:rsid w:val="00A65770"/>
    <w:rsid w:val="00A65E8C"/>
    <w:rsid w:val="00A6601F"/>
    <w:rsid w:val="00A667E8"/>
    <w:rsid w:val="00A66EF6"/>
    <w:rsid w:val="00A67576"/>
    <w:rsid w:val="00A67C37"/>
    <w:rsid w:val="00A706F6"/>
    <w:rsid w:val="00A7089D"/>
    <w:rsid w:val="00A70E05"/>
    <w:rsid w:val="00A70F18"/>
    <w:rsid w:val="00A71EC8"/>
    <w:rsid w:val="00A71F4E"/>
    <w:rsid w:val="00A72386"/>
    <w:rsid w:val="00A72B04"/>
    <w:rsid w:val="00A72D25"/>
    <w:rsid w:val="00A74C59"/>
    <w:rsid w:val="00A75E9E"/>
    <w:rsid w:val="00A76200"/>
    <w:rsid w:val="00A76576"/>
    <w:rsid w:val="00A77875"/>
    <w:rsid w:val="00A77F4F"/>
    <w:rsid w:val="00A805D3"/>
    <w:rsid w:val="00A8105C"/>
    <w:rsid w:val="00A81240"/>
    <w:rsid w:val="00A817BC"/>
    <w:rsid w:val="00A832E4"/>
    <w:rsid w:val="00A83538"/>
    <w:rsid w:val="00A837B1"/>
    <w:rsid w:val="00A83BB6"/>
    <w:rsid w:val="00A840AD"/>
    <w:rsid w:val="00A8450D"/>
    <w:rsid w:val="00A849A7"/>
    <w:rsid w:val="00A8602A"/>
    <w:rsid w:val="00A86E40"/>
    <w:rsid w:val="00A901B9"/>
    <w:rsid w:val="00A90BD5"/>
    <w:rsid w:val="00A90F65"/>
    <w:rsid w:val="00A90FC9"/>
    <w:rsid w:val="00A9142D"/>
    <w:rsid w:val="00A9146A"/>
    <w:rsid w:val="00A919BB"/>
    <w:rsid w:val="00A91B7D"/>
    <w:rsid w:val="00A92CEF"/>
    <w:rsid w:val="00A92D09"/>
    <w:rsid w:val="00A92D84"/>
    <w:rsid w:val="00A9319F"/>
    <w:rsid w:val="00A93947"/>
    <w:rsid w:val="00A93B98"/>
    <w:rsid w:val="00A944AC"/>
    <w:rsid w:val="00A944E4"/>
    <w:rsid w:val="00A94ABC"/>
    <w:rsid w:val="00A94BBE"/>
    <w:rsid w:val="00A9536E"/>
    <w:rsid w:val="00A954F6"/>
    <w:rsid w:val="00A95F31"/>
    <w:rsid w:val="00A960B6"/>
    <w:rsid w:val="00AA04E6"/>
    <w:rsid w:val="00AA0655"/>
    <w:rsid w:val="00AA09E1"/>
    <w:rsid w:val="00AA1C68"/>
    <w:rsid w:val="00AA2222"/>
    <w:rsid w:val="00AA2674"/>
    <w:rsid w:val="00AA2D8C"/>
    <w:rsid w:val="00AA33C4"/>
    <w:rsid w:val="00AA367A"/>
    <w:rsid w:val="00AA3CB2"/>
    <w:rsid w:val="00AA4474"/>
    <w:rsid w:val="00AA46C2"/>
    <w:rsid w:val="00AA5D59"/>
    <w:rsid w:val="00AA6456"/>
    <w:rsid w:val="00AA64CA"/>
    <w:rsid w:val="00AA65AB"/>
    <w:rsid w:val="00AA6673"/>
    <w:rsid w:val="00AA7E9E"/>
    <w:rsid w:val="00AB006B"/>
    <w:rsid w:val="00AB1DF0"/>
    <w:rsid w:val="00AB2A76"/>
    <w:rsid w:val="00AB2F3A"/>
    <w:rsid w:val="00AB346F"/>
    <w:rsid w:val="00AB3742"/>
    <w:rsid w:val="00AB4699"/>
    <w:rsid w:val="00AB46AE"/>
    <w:rsid w:val="00AB4768"/>
    <w:rsid w:val="00AB4EF9"/>
    <w:rsid w:val="00AB5773"/>
    <w:rsid w:val="00AB5BF0"/>
    <w:rsid w:val="00AB6E42"/>
    <w:rsid w:val="00AB7A02"/>
    <w:rsid w:val="00AC0049"/>
    <w:rsid w:val="00AC06A5"/>
    <w:rsid w:val="00AC0C00"/>
    <w:rsid w:val="00AC0CB1"/>
    <w:rsid w:val="00AC1632"/>
    <w:rsid w:val="00AC193D"/>
    <w:rsid w:val="00AC1C3E"/>
    <w:rsid w:val="00AC1F4D"/>
    <w:rsid w:val="00AC2EA6"/>
    <w:rsid w:val="00AC3628"/>
    <w:rsid w:val="00AC4318"/>
    <w:rsid w:val="00AC4532"/>
    <w:rsid w:val="00AC48F3"/>
    <w:rsid w:val="00AC493A"/>
    <w:rsid w:val="00AC52D0"/>
    <w:rsid w:val="00AC5473"/>
    <w:rsid w:val="00AC57AB"/>
    <w:rsid w:val="00AC5BC1"/>
    <w:rsid w:val="00AC648E"/>
    <w:rsid w:val="00AC6BF0"/>
    <w:rsid w:val="00AC7331"/>
    <w:rsid w:val="00AC7771"/>
    <w:rsid w:val="00AC7C85"/>
    <w:rsid w:val="00AC7D3B"/>
    <w:rsid w:val="00AD0A2E"/>
    <w:rsid w:val="00AD1B95"/>
    <w:rsid w:val="00AD1C6D"/>
    <w:rsid w:val="00AD209E"/>
    <w:rsid w:val="00AD2A75"/>
    <w:rsid w:val="00AD2D46"/>
    <w:rsid w:val="00AD3776"/>
    <w:rsid w:val="00AD3A6D"/>
    <w:rsid w:val="00AD437E"/>
    <w:rsid w:val="00AD4EE5"/>
    <w:rsid w:val="00AD4F9A"/>
    <w:rsid w:val="00AD5E47"/>
    <w:rsid w:val="00AD6AC8"/>
    <w:rsid w:val="00AD746C"/>
    <w:rsid w:val="00AE056C"/>
    <w:rsid w:val="00AE0E08"/>
    <w:rsid w:val="00AE176F"/>
    <w:rsid w:val="00AE2A34"/>
    <w:rsid w:val="00AE2CE3"/>
    <w:rsid w:val="00AE4D0A"/>
    <w:rsid w:val="00AE4D82"/>
    <w:rsid w:val="00AE4DC6"/>
    <w:rsid w:val="00AE5237"/>
    <w:rsid w:val="00AE639E"/>
    <w:rsid w:val="00AE71D2"/>
    <w:rsid w:val="00AE729D"/>
    <w:rsid w:val="00AF17F7"/>
    <w:rsid w:val="00AF28F2"/>
    <w:rsid w:val="00AF3988"/>
    <w:rsid w:val="00AF3CA3"/>
    <w:rsid w:val="00AF46B2"/>
    <w:rsid w:val="00AF5A61"/>
    <w:rsid w:val="00AF622D"/>
    <w:rsid w:val="00AF76F6"/>
    <w:rsid w:val="00AF786A"/>
    <w:rsid w:val="00B001A8"/>
    <w:rsid w:val="00B010CC"/>
    <w:rsid w:val="00B017A9"/>
    <w:rsid w:val="00B01DE5"/>
    <w:rsid w:val="00B02E0B"/>
    <w:rsid w:val="00B03365"/>
    <w:rsid w:val="00B0337E"/>
    <w:rsid w:val="00B0369A"/>
    <w:rsid w:val="00B0455D"/>
    <w:rsid w:val="00B050DE"/>
    <w:rsid w:val="00B0775D"/>
    <w:rsid w:val="00B0783F"/>
    <w:rsid w:val="00B07D66"/>
    <w:rsid w:val="00B10686"/>
    <w:rsid w:val="00B10E7C"/>
    <w:rsid w:val="00B11923"/>
    <w:rsid w:val="00B1224D"/>
    <w:rsid w:val="00B123A7"/>
    <w:rsid w:val="00B12EF5"/>
    <w:rsid w:val="00B132E7"/>
    <w:rsid w:val="00B1346F"/>
    <w:rsid w:val="00B13F79"/>
    <w:rsid w:val="00B15AB9"/>
    <w:rsid w:val="00B15E71"/>
    <w:rsid w:val="00B15F4F"/>
    <w:rsid w:val="00B16549"/>
    <w:rsid w:val="00B16B0D"/>
    <w:rsid w:val="00B174FB"/>
    <w:rsid w:val="00B17ABE"/>
    <w:rsid w:val="00B17EE2"/>
    <w:rsid w:val="00B17F81"/>
    <w:rsid w:val="00B204AF"/>
    <w:rsid w:val="00B20F36"/>
    <w:rsid w:val="00B21062"/>
    <w:rsid w:val="00B21FB8"/>
    <w:rsid w:val="00B22141"/>
    <w:rsid w:val="00B235EB"/>
    <w:rsid w:val="00B23783"/>
    <w:rsid w:val="00B2388F"/>
    <w:rsid w:val="00B247B2"/>
    <w:rsid w:val="00B24F99"/>
    <w:rsid w:val="00B254C3"/>
    <w:rsid w:val="00B255E2"/>
    <w:rsid w:val="00B258FC"/>
    <w:rsid w:val="00B25919"/>
    <w:rsid w:val="00B2594B"/>
    <w:rsid w:val="00B25F82"/>
    <w:rsid w:val="00B262AA"/>
    <w:rsid w:val="00B26858"/>
    <w:rsid w:val="00B26A57"/>
    <w:rsid w:val="00B26C08"/>
    <w:rsid w:val="00B26CF7"/>
    <w:rsid w:val="00B27C86"/>
    <w:rsid w:val="00B30909"/>
    <w:rsid w:val="00B31713"/>
    <w:rsid w:val="00B317EF"/>
    <w:rsid w:val="00B31819"/>
    <w:rsid w:val="00B324AA"/>
    <w:rsid w:val="00B32683"/>
    <w:rsid w:val="00B32D21"/>
    <w:rsid w:val="00B32F8E"/>
    <w:rsid w:val="00B33B34"/>
    <w:rsid w:val="00B34145"/>
    <w:rsid w:val="00B34262"/>
    <w:rsid w:val="00B347CD"/>
    <w:rsid w:val="00B35085"/>
    <w:rsid w:val="00B350E0"/>
    <w:rsid w:val="00B35158"/>
    <w:rsid w:val="00B35CA3"/>
    <w:rsid w:val="00B35DB6"/>
    <w:rsid w:val="00B36500"/>
    <w:rsid w:val="00B36ADE"/>
    <w:rsid w:val="00B36C82"/>
    <w:rsid w:val="00B37F34"/>
    <w:rsid w:val="00B37F38"/>
    <w:rsid w:val="00B40572"/>
    <w:rsid w:val="00B408EE"/>
    <w:rsid w:val="00B409FA"/>
    <w:rsid w:val="00B40F9B"/>
    <w:rsid w:val="00B416C5"/>
    <w:rsid w:val="00B41757"/>
    <w:rsid w:val="00B43069"/>
    <w:rsid w:val="00B43E75"/>
    <w:rsid w:val="00B43F5F"/>
    <w:rsid w:val="00B44585"/>
    <w:rsid w:val="00B44DA2"/>
    <w:rsid w:val="00B4553B"/>
    <w:rsid w:val="00B4570D"/>
    <w:rsid w:val="00B45CF2"/>
    <w:rsid w:val="00B45E42"/>
    <w:rsid w:val="00B460BE"/>
    <w:rsid w:val="00B465D6"/>
    <w:rsid w:val="00B47099"/>
    <w:rsid w:val="00B47163"/>
    <w:rsid w:val="00B50469"/>
    <w:rsid w:val="00B5057E"/>
    <w:rsid w:val="00B505C6"/>
    <w:rsid w:val="00B511D1"/>
    <w:rsid w:val="00B51657"/>
    <w:rsid w:val="00B52E8E"/>
    <w:rsid w:val="00B53450"/>
    <w:rsid w:val="00B53884"/>
    <w:rsid w:val="00B53D3E"/>
    <w:rsid w:val="00B53EA5"/>
    <w:rsid w:val="00B549DF"/>
    <w:rsid w:val="00B54A28"/>
    <w:rsid w:val="00B54B26"/>
    <w:rsid w:val="00B54BCF"/>
    <w:rsid w:val="00B54ED5"/>
    <w:rsid w:val="00B55846"/>
    <w:rsid w:val="00B55868"/>
    <w:rsid w:val="00B55D72"/>
    <w:rsid w:val="00B55E46"/>
    <w:rsid w:val="00B56D2F"/>
    <w:rsid w:val="00B56FB2"/>
    <w:rsid w:val="00B57BDC"/>
    <w:rsid w:val="00B60139"/>
    <w:rsid w:val="00B62011"/>
    <w:rsid w:val="00B6215E"/>
    <w:rsid w:val="00B62667"/>
    <w:rsid w:val="00B63AD1"/>
    <w:rsid w:val="00B63B5B"/>
    <w:rsid w:val="00B6442A"/>
    <w:rsid w:val="00B647A6"/>
    <w:rsid w:val="00B659ED"/>
    <w:rsid w:val="00B65A4A"/>
    <w:rsid w:val="00B66851"/>
    <w:rsid w:val="00B678B5"/>
    <w:rsid w:val="00B70A18"/>
    <w:rsid w:val="00B710EF"/>
    <w:rsid w:val="00B7134B"/>
    <w:rsid w:val="00B7134E"/>
    <w:rsid w:val="00B71A4E"/>
    <w:rsid w:val="00B71FC1"/>
    <w:rsid w:val="00B7245A"/>
    <w:rsid w:val="00B7278D"/>
    <w:rsid w:val="00B7310D"/>
    <w:rsid w:val="00B75448"/>
    <w:rsid w:val="00B75C72"/>
    <w:rsid w:val="00B76244"/>
    <w:rsid w:val="00B7681A"/>
    <w:rsid w:val="00B76D2A"/>
    <w:rsid w:val="00B76FA0"/>
    <w:rsid w:val="00B7727B"/>
    <w:rsid w:val="00B77F1B"/>
    <w:rsid w:val="00B805BB"/>
    <w:rsid w:val="00B80C43"/>
    <w:rsid w:val="00B813CE"/>
    <w:rsid w:val="00B819D9"/>
    <w:rsid w:val="00B824F9"/>
    <w:rsid w:val="00B83CC4"/>
    <w:rsid w:val="00B83DCA"/>
    <w:rsid w:val="00B84854"/>
    <w:rsid w:val="00B85D2A"/>
    <w:rsid w:val="00B8620C"/>
    <w:rsid w:val="00B862BC"/>
    <w:rsid w:val="00B8651A"/>
    <w:rsid w:val="00B87581"/>
    <w:rsid w:val="00B876C9"/>
    <w:rsid w:val="00B87A40"/>
    <w:rsid w:val="00B902BB"/>
    <w:rsid w:val="00B90D38"/>
    <w:rsid w:val="00B90D97"/>
    <w:rsid w:val="00B91080"/>
    <w:rsid w:val="00B915AF"/>
    <w:rsid w:val="00B91704"/>
    <w:rsid w:val="00B92612"/>
    <w:rsid w:val="00B92A7C"/>
    <w:rsid w:val="00B92AB9"/>
    <w:rsid w:val="00B92FDF"/>
    <w:rsid w:val="00B93558"/>
    <w:rsid w:val="00B937DD"/>
    <w:rsid w:val="00B94077"/>
    <w:rsid w:val="00B9474F"/>
    <w:rsid w:val="00B9551E"/>
    <w:rsid w:val="00B95DFB"/>
    <w:rsid w:val="00B97200"/>
    <w:rsid w:val="00B975A8"/>
    <w:rsid w:val="00B975C0"/>
    <w:rsid w:val="00B97DE8"/>
    <w:rsid w:val="00B97E56"/>
    <w:rsid w:val="00B97F71"/>
    <w:rsid w:val="00BA0164"/>
    <w:rsid w:val="00BA0A8C"/>
    <w:rsid w:val="00BA0ED2"/>
    <w:rsid w:val="00BA0F61"/>
    <w:rsid w:val="00BA1BD9"/>
    <w:rsid w:val="00BA1DF9"/>
    <w:rsid w:val="00BA2E71"/>
    <w:rsid w:val="00BA2E73"/>
    <w:rsid w:val="00BA3AE3"/>
    <w:rsid w:val="00BA3D70"/>
    <w:rsid w:val="00BA44FD"/>
    <w:rsid w:val="00BA4940"/>
    <w:rsid w:val="00BA4B96"/>
    <w:rsid w:val="00BA4CBB"/>
    <w:rsid w:val="00BA53D8"/>
    <w:rsid w:val="00BA5839"/>
    <w:rsid w:val="00BA62E3"/>
    <w:rsid w:val="00BA64A8"/>
    <w:rsid w:val="00BA65CE"/>
    <w:rsid w:val="00BA67F5"/>
    <w:rsid w:val="00BA703E"/>
    <w:rsid w:val="00BA7404"/>
    <w:rsid w:val="00BA778B"/>
    <w:rsid w:val="00BA7EE6"/>
    <w:rsid w:val="00BB07F6"/>
    <w:rsid w:val="00BB1F50"/>
    <w:rsid w:val="00BB2061"/>
    <w:rsid w:val="00BB2158"/>
    <w:rsid w:val="00BB26BB"/>
    <w:rsid w:val="00BB295B"/>
    <w:rsid w:val="00BB3A54"/>
    <w:rsid w:val="00BB3BD7"/>
    <w:rsid w:val="00BB442F"/>
    <w:rsid w:val="00BB5198"/>
    <w:rsid w:val="00BB58B2"/>
    <w:rsid w:val="00BB63D1"/>
    <w:rsid w:val="00BB6C11"/>
    <w:rsid w:val="00BB7870"/>
    <w:rsid w:val="00BB78E8"/>
    <w:rsid w:val="00BC021F"/>
    <w:rsid w:val="00BC084C"/>
    <w:rsid w:val="00BC210A"/>
    <w:rsid w:val="00BC2202"/>
    <w:rsid w:val="00BC26CD"/>
    <w:rsid w:val="00BC2C5C"/>
    <w:rsid w:val="00BC3B27"/>
    <w:rsid w:val="00BC3DEE"/>
    <w:rsid w:val="00BC3EEE"/>
    <w:rsid w:val="00BC44E3"/>
    <w:rsid w:val="00BC5C4A"/>
    <w:rsid w:val="00BC67A0"/>
    <w:rsid w:val="00BC70D0"/>
    <w:rsid w:val="00BD023C"/>
    <w:rsid w:val="00BD0558"/>
    <w:rsid w:val="00BD10DA"/>
    <w:rsid w:val="00BD1311"/>
    <w:rsid w:val="00BD177D"/>
    <w:rsid w:val="00BD1B07"/>
    <w:rsid w:val="00BD1DF1"/>
    <w:rsid w:val="00BD1F29"/>
    <w:rsid w:val="00BD2C61"/>
    <w:rsid w:val="00BD416D"/>
    <w:rsid w:val="00BD4B82"/>
    <w:rsid w:val="00BD4D9C"/>
    <w:rsid w:val="00BD5029"/>
    <w:rsid w:val="00BD59D4"/>
    <w:rsid w:val="00BD7677"/>
    <w:rsid w:val="00BD7A1B"/>
    <w:rsid w:val="00BE1218"/>
    <w:rsid w:val="00BE1822"/>
    <w:rsid w:val="00BE191E"/>
    <w:rsid w:val="00BE2221"/>
    <w:rsid w:val="00BE25EE"/>
    <w:rsid w:val="00BE2FD7"/>
    <w:rsid w:val="00BE3A9B"/>
    <w:rsid w:val="00BE3D6A"/>
    <w:rsid w:val="00BE3FC6"/>
    <w:rsid w:val="00BE528D"/>
    <w:rsid w:val="00BE56AD"/>
    <w:rsid w:val="00BE5C3A"/>
    <w:rsid w:val="00BE5DED"/>
    <w:rsid w:val="00BE6AE4"/>
    <w:rsid w:val="00BE6B01"/>
    <w:rsid w:val="00BF07F0"/>
    <w:rsid w:val="00BF14B3"/>
    <w:rsid w:val="00BF183F"/>
    <w:rsid w:val="00BF1995"/>
    <w:rsid w:val="00BF1E9D"/>
    <w:rsid w:val="00BF1F07"/>
    <w:rsid w:val="00BF2B5A"/>
    <w:rsid w:val="00BF2C24"/>
    <w:rsid w:val="00BF2F58"/>
    <w:rsid w:val="00BF33A0"/>
    <w:rsid w:val="00BF447E"/>
    <w:rsid w:val="00BF4690"/>
    <w:rsid w:val="00BF4FE9"/>
    <w:rsid w:val="00BF542E"/>
    <w:rsid w:val="00BF59C9"/>
    <w:rsid w:val="00BF5F49"/>
    <w:rsid w:val="00BF5FB4"/>
    <w:rsid w:val="00BF63C6"/>
    <w:rsid w:val="00BF6D61"/>
    <w:rsid w:val="00BF76EB"/>
    <w:rsid w:val="00BF7DC1"/>
    <w:rsid w:val="00C02605"/>
    <w:rsid w:val="00C02D51"/>
    <w:rsid w:val="00C02DE1"/>
    <w:rsid w:val="00C03201"/>
    <w:rsid w:val="00C0339D"/>
    <w:rsid w:val="00C03C5C"/>
    <w:rsid w:val="00C048B5"/>
    <w:rsid w:val="00C04DDF"/>
    <w:rsid w:val="00C04E71"/>
    <w:rsid w:val="00C0565B"/>
    <w:rsid w:val="00C05724"/>
    <w:rsid w:val="00C0613C"/>
    <w:rsid w:val="00C062C3"/>
    <w:rsid w:val="00C06733"/>
    <w:rsid w:val="00C06BC9"/>
    <w:rsid w:val="00C06E87"/>
    <w:rsid w:val="00C07884"/>
    <w:rsid w:val="00C07DD5"/>
    <w:rsid w:val="00C10067"/>
    <w:rsid w:val="00C10C79"/>
    <w:rsid w:val="00C11A6B"/>
    <w:rsid w:val="00C1228B"/>
    <w:rsid w:val="00C127F4"/>
    <w:rsid w:val="00C15B40"/>
    <w:rsid w:val="00C17782"/>
    <w:rsid w:val="00C17E9F"/>
    <w:rsid w:val="00C2068A"/>
    <w:rsid w:val="00C20E03"/>
    <w:rsid w:val="00C20E48"/>
    <w:rsid w:val="00C21BB7"/>
    <w:rsid w:val="00C22418"/>
    <w:rsid w:val="00C226EA"/>
    <w:rsid w:val="00C2313E"/>
    <w:rsid w:val="00C23A7A"/>
    <w:rsid w:val="00C24ADD"/>
    <w:rsid w:val="00C24B36"/>
    <w:rsid w:val="00C2538F"/>
    <w:rsid w:val="00C257CA"/>
    <w:rsid w:val="00C25B27"/>
    <w:rsid w:val="00C26091"/>
    <w:rsid w:val="00C2685A"/>
    <w:rsid w:val="00C276B9"/>
    <w:rsid w:val="00C27BDD"/>
    <w:rsid w:val="00C27D8A"/>
    <w:rsid w:val="00C27FC4"/>
    <w:rsid w:val="00C30C46"/>
    <w:rsid w:val="00C31A63"/>
    <w:rsid w:val="00C31B33"/>
    <w:rsid w:val="00C32942"/>
    <w:rsid w:val="00C32B52"/>
    <w:rsid w:val="00C3418B"/>
    <w:rsid w:val="00C354B4"/>
    <w:rsid w:val="00C35884"/>
    <w:rsid w:val="00C35A4A"/>
    <w:rsid w:val="00C35CCA"/>
    <w:rsid w:val="00C363AE"/>
    <w:rsid w:val="00C36841"/>
    <w:rsid w:val="00C3786A"/>
    <w:rsid w:val="00C37938"/>
    <w:rsid w:val="00C41019"/>
    <w:rsid w:val="00C41161"/>
    <w:rsid w:val="00C41A1E"/>
    <w:rsid w:val="00C41C0D"/>
    <w:rsid w:val="00C42669"/>
    <w:rsid w:val="00C428B5"/>
    <w:rsid w:val="00C4377C"/>
    <w:rsid w:val="00C44235"/>
    <w:rsid w:val="00C45B31"/>
    <w:rsid w:val="00C45C31"/>
    <w:rsid w:val="00C45EBB"/>
    <w:rsid w:val="00C46DCB"/>
    <w:rsid w:val="00C5059A"/>
    <w:rsid w:val="00C50612"/>
    <w:rsid w:val="00C507DF"/>
    <w:rsid w:val="00C5247D"/>
    <w:rsid w:val="00C52BD6"/>
    <w:rsid w:val="00C547B5"/>
    <w:rsid w:val="00C54BA9"/>
    <w:rsid w:val="00C55145"/>
    <w:rsid w:val="00C558EE"/>
    <w:rsid w:val="00C568B3"/>
    <w:rsid w:val="00C572A7"/>
    <w:rsid w:val="00C608ED"/>
    <w:rsid w:val="00C60EC8"/>
    <w:rsid w:val="00C610EC"/>
    <w:rsid w:val="00C61772"/>
    <w:rsid w:val="00C618EE"/>
    <w:rsid w:val="00C62AEE"/>
    <w:rsid w:val="00C631EB"/>
    <w:rsid w:val="00C65749"/>
    <w:rsid w:val="00C65DFB"/>
    <w:rsid w:val="00C65E59"/>
    <w:rsid w:val="00C70C28"/>
    <w:rsid w:val="00C71E8F"/>
    <w:rsid w:val="00C72C77"/>
    <w:rsid w:val="00C7365A"/>
    <w:rsid w:val="00C739F0"/>
    <w:rsid w:val="00C73C16"/>
    <w:rsid w:val="00C74B2B"/>
    <w:rsid w:val="00C75249"/>
    <w:rsid w:val="00C756F7"/>
    <w:rsid w:val="00C75D4C"/>
    <w:rsid w:val="00C778AF"/>
    <w:rsid w:val="00C77DCC"/>
    <w:rsid w:val="00C77E6A"/>
    <w:rsid w:val="00C77F61"/>
    <w:rsid w:val="00C8031D"/>
    <w:rsid w:val="00C80601"/>
    <w:rsid w:val="00C8136A"/>
    <w:rsid w:val="00C82BFE"/>
    <w:rsid w:val="00C835A5"/>
    <w:rsid w:val="00C841B9"/>
    <w:rsid w:val="00C84CC5"/>
    <w:rsid w:val="00C85BF7"/>
    <w:rsid w:val="00C87577"/>
    <w:rsid w:val="00C90483"/>
    <w:rsid w:val="00C90AF4"/>
    <w:rsid w:val="00C914B8"/>
    <w:rsid w:val="00C92328"/>
    <w:rsid w:val="00C92820"/>
    <w:rsid w:val="00C92AF9"/>
    <w:rsid w:val="00C9318B"/>
    <w:rsid w:val="00C93F3B"/>
    <w:rsid w:val="00C940CB"/>
    <w:rsid w:val="00C9458D"/>
    <w:rsid w:val="00C947B3"/>
    <w:rsid w:val="00C94D09"/>
    <w:rsid w:val="00C94FE8"/>
    <w:rsid w:val="00C95C84"/>
    <w:rsid w:val="00C96FBE"/>
    <w:rsid w:val="00C97826"/>
    <w:rsid w:val="00CA0253"/>
    <w:rsid w:val="00CA102F"/>
    <w:rsid w:val="00CA1C6F"/>
    <w:rsid w:val="00CA2416"/>
    <w:rsid w:val="00CA2A15"/>
    <w:rsid w:val="00CA2A17"/>
    <w:rsid w:val="00CA2C95"/>
    <w:rsid w:val="00CA2FBD"/>
    <w:rsid w:val="00CA409D"/>
    <w:rsid w:val="00CA412E"/>
    <w:rsid w:val="00CA4670"/>
    <w:rsid w:val="00CA46C1"/>
    <w:rsid w:val="00CA5C27"/>
    <w:rsid w:val="00CA651A"/>
    <w:rsid w:val="00CA6F5B"/>
    <w:rsid w:val="00CA7A0D"/>
    <w:rsid w:val="00CA7AA0"/>
    <w:rsid w:val="00CB0346"/>
    <w:rsid w:val="00CB1675"/>
    <w:rsid w:val="00CB169B"/>
    <w:rsid w:val="00CB1CBD"/>
    <w:rsid w:val="00CB1E91"/>
    <w:rsid w:val="00CB23F7"/>
    <w:rsid w:val="00CB24E6"/>
    <w:rsid w:val="00CB2BF6"/>
    <w:rsid w:val="00CB3023"/>
    <w:rsid w:val="00CB35D7"/>
    <w:rsid w:val="00CB3D63"/>
    <w:rsid w:val="00CB3FA7"/>
    <w:rsid w:val="00CB4C92"/>
    <w:rsid w:val="00CB5CC7"/>
    <w:rsid w:val="00CB6541"/>
    <w:rsid w:val="00CB6A51"/>
    <w:rsid w:val="00CB6B43"/>
    <w:rsid w:val="00CB78F4"/>
    <w:rsid w:val="00CB7926"/>
    <w:rsid w:val="00CB7A33"/>
    <w:rsid w:val="00CB7A97"/>
    <w:rsid w:val="00CC00DF"/>
    <w:rsid w:val="00CC0A16"/>
    <w:rsid w:val="00CC1192"/>
    <w:rsid w:val="00CC194C"/>
    <w:rsid w:val="00CC1BF4"/>
    <w:rsid w:val="00CC284A"/>
    <w:rsid w:val="00CC29D7"/>
    <w:rsid w:val="00CC3B1E"/>
    <w:rsid w:val="00CC4183"/>
    <w:rsid w:val="00CC4228"/>
    <w:rsid w:val="00CC5338"/>
    <w:rsid w:val="00CC60C3"/>
    <w:rsid w:val="00CC6341"/>
    <w:rsid w:val="00CC64CE"/>
    <w:rsid w:val="00CC7032"/>
    <w:rsid w:val="00CC78AE"/>
    <w:rsid w:val="00CC7C6F"/>
    <w:rsid w:val="00CD02A6"/>
    <w:rsid w:val="00CD071C"/>
    <w:rsid w:val="00CD084B"/>
    <w:rsid w:val="00CD0AA6"/>
    <w:rsid w:val="00CD0E0B"/>
    <w:rsid w:val="00CD1A35"/>
    <w:rsid w:val="00CD3B95"/>
    <w:rsid w:val="00CD44C7"/>
    <w:rsid w:val="00CD4619"/>
    <w:rsid w:val="00CD5634"/>
    <w:rsid w:val="00CD5752"/>
    <w:rsid w:val="00CD5C44"/>
    <w:rsid w:val="00CD5CEE"/>
    <w:rsid w:val="00CD62B2"/>
    <w:rsid w:val="00CD690D"/>
    <w:rsid w:val="00CD707A"/>
    <w:rsid w:val="00CD744E"/>
    <w:rsid w:val="00CE032C"/>
    <w:rsid w:val="00CE047D"/>
    <w:rsid w:val="00CE0AFF"/>
    <w:rsid w:val="00CE1012"/>
    <w:rsid w:val="00CE1576"/>
    <w:rsid w:val="00CE1AF1"/>
    <w:rsid w:val="00CE2A66"/>
    <w:rsid w:val="00CE3A65"/>
    <w:rsid w:val="00CE3B92"/>
    <w:rsid w:val="00CE422B"/>
    <w:rsid w:val="00CE4344"/>
    <w:rsid w:val="00CE6BB8"/>
    <w:rsid w:val="00CE79AD"/>
    <w:rsid w:val="00CE7A26"/>
    <w:rsid w:val="00CE7B0D"/>
    <w:rsid w:val="00CF0161"/>
    <w:rsid w:val="00CF0AAB"/>
    <w:rsid w:val="00CF0F35"/>
    <w:rsid w:val="00CF133B"/>
    <w:rsid w:val="00CF27AE"/>
    <w:rsid w:val="00CF37B9"/>
    <w:rsid w:val="00CF40FC"/>
    <w:rsid w:val="00CF49E4"/>
    <w:rsid w:val="00CF4F15"/>
    <w:rsid w:val="00CF51D4"/>
    <w:rsid w:val="00CF51E1"/>
    <w:rsid w:val="00CF5390"/>
    <w:rsid w:val="00CF6869"/>
    <w:rsid w:val="00CF6C8B"/>
    <w:rsid w:val="00CF7874"/>
    <w:rsid w:val="00CF7BD4"/>
    <w:rsid w:val="00D000A4"/>
    <w:rsid w:val="00D012FC"/>
    <w:rsid w:val="00D01D12"/>
    <w:rsid w:val="00D0244D"/>
    <w:rsid w:val="00D02A5C"/>
    <w:rsid w:val="00D02CEE"/>
    <w:rsid w:val="00D03A5E"/>
    <w:rsid w:val="00D05ACB"/>
    <w:rsid w:val="00D06736"/>
    <w:rsid w:val="00D07387"/>
    <w:rsid w:val="00D07C0F"/>
    <w:rsid w:val="00D1016A"/>
    <w:rsid w:val="00D1132A"/>
    <w:rsid w:val="00D11758"/>
    <w:rsid w:val="00D11D52"/>
    <w:rsid w:val="00D12EB8"/>
    <w:rsid w:val="00D13F2D"/>
    <w:rsid w:val="00D14123"/>
    <w:rsid w:val="00D14139"/>
    <w:rsid w:val="00D14446"/>
    <w:rsid w:val="00D14884"/>
    <w:rsid w:val="00D151E4"/>
    <w:rsid w:val="00D16094"/>
    <w:rsid w:val="00D16472"/>
    <w:rsid w:val="00D16A55"/>
    <w:rsid w:val="00D16B09"/>
    <w:rsid w:val="00D16BAC"/>
    <w:rsid w:val="00D16FC5"/>
    <w:rsid w:val="00D1775D"/>
    <w:rsid w:val="00D20131"/>
    <w:rsid w:val="00D2017B"/>
    <w:rsid w:val="00D210D7"/>
    <w:rsid w:val="00D2151E"/>
    <w:rsid w:val="00D219CB"/>
    <w:rsid w:val="00D21A50"/>
    <w:rsid w:val="00D21CC7"/>
    <w:rsid w:val="00D2207E"/>
    <w:rsid w:val="00D224A9"/>
    <w:rsid w:val="00D230DB"/>
    <w:rsid w:val="00D24832"/>
    <w:rsid w:val="00D24C9F"/>
    <w:rsid w:val="00D25D14"/>
    <w:rsid w:val="00D26B59"/>
    <w:rsid w:val="00D27107"/>
    <w:rsid w:val="00D27210"/>
    <w:rsid w:val="00D2730B"/>
    <w:rsid w:val="00D30A6F"/>
    <w:rsid w:val="00D30AE1"/>
    <w:rsid w:val="00D313DB"/>
    <w:rsid w:val="00D3220E"/>
    <w:rsid w:val="00D3273A"/>
    <w:rsid w:val="00D32951"/>
    <w:rsid w:val="00D33DD2"/>
    <w:rsid w:val="00D35022"/>
    <w:rsid w:val="00D365EC"/>
    <w:rsid w:val="00D367D9"/>
    <w:rsid w:val="00D36B26"/>
    <w:rsid w:val="00D36B57"/>
    <w:rsid w:val="00D3711D"/>
    <w:rsid w:val="00D37565"/>
    <w:rsid w:val="00D37588"/>
    <w:rsid w:val="00D37686"/>
    <w:rsid w:val="00D37CFF"/>
    <w:rsid w:val="00D37DAD"/>
    <w:rsid w:val="00D40250"/>
    <w:rsid w:val="00D407F4"/>
    <w:rsid w:val="00D409EB"/>
    <w:rsid w:val="00D413FD"/>
    <w:rsid w:val="00D41D08"/>
    <w:rsid w:val="00D43260"/>
    <w:rsid w:val="00D43DAE"/>
    <w:rsid w:val="00D445E5"/>
    <w:rsid w:val="00D459C4"/>
    <w:rsid w:val="00D46696"/>
    <w:rsid w:val="00D46FB5"/>
    <w:rsid w:val="00D474C6"/>
    <w:rsid w:val="00D475C9"/>
    <w:rsid w:val="00D4777B"/>
    <w:rsid w:val="00D502E5"/>
    <w:rsid w:val="00D50B69"/>
    <w:rsid w:val="00D50D65"/>
    <w:rsid w:val="00D510C4"/>
    <w:rsid w:val="00D51C47"/>
    <w:rsid w:val="00D51E4B"/>
    <w:rsid w:val="00D51FB7"/>
    <w:rsid w:val="00D52080"/>
    <w:rsid w:val="00D52284"/>
    <w:rsid w:val="00D527ED"/>
    <w:rsid w:val="00D52E2F"/>
    <w:rsid w:val="00D5337D"/>
    <w:rsid w:val="00D53DA4"/>
    <w:rsid w:val="00D54206"/>
    <w:rsid w:val="00D54672"/>
    <w:rsid w:val="00D55E52"/>
    <w:rsid w:val="00D569BF"/>
    <w:rsid w:val="00D56B52"/>
    <w:rsid w:val="00D5755C"/>
    <w:rsid w:val="00D603CD"/>
    <w:rsid w:val="00D607B6"/>
    <w:rsid w:val="00D61B8E"/>
    <w:rsid w:val="00D62BCD"/>
    <w:rsid w:val="00D63774"/>
    <w:rsid w:val="00D637B5"/>
    <w:rsid w:val="00D638EB"/>
    <w:rsid w:val="00D64DCE"/>
    <w:rsid w:val="00D64DF9"/>
    <w:rsid w:val="00D64E18"/>
    <w:rsid w:val="00D64F73"/>
    <w:rsid w:val="00D651CD"/>
    <w:rsid w:val="00D66827"/>
    <w:rsid w:val="00D669C9"/>
    <w:rsid w:val="00D67360"/>
    <w:rsid w:val="00D677D0"/>
    <w:rsid w:val="00D67F60"/>
    <w:rsid w:val="00D709A4"/>
    <w:rsid w:val="00D7179A"/>
    <w:rsid w:val="00D717ED"/>
    <w:rsid w:val="00D72BA6"/>
    <w:rsid w:val="00D731E7"/>
    <w:rsid w:val="00D735E2"/>
    <w:rsid w:val="00D74DE7"/>
    <w:rsid w:val="00D75949"/>
    <w:rsid w:val="00D75B93"/>
    <w:rsid w:val="00D76244"/>
    <w:rsid w:val="00D77AD3"/>
    <w:rsid w:val="00D77E32"/>
    <w:rsid w:val="00D77EDE"/>
    <w:rsid w:val="00D77FA9"/>
    <w:rsid w:val="00D80020"/>
    <w:rsid w:val="00D80515"/>
    <w:rsid w:val="00D806CB"/>
    <w:rsid w:val="00D80773"/>
    <w:rsid w:val="00D80BAD"/>
    <w:rsid w:val="00D825D8"/>
    <w:rsid w:val="00D828DF"/>
    <w:rsid w:val="00D83729"/>
    <w:rsid w:val="00D83AD8"/>
    <w:rsid w:val="00D84106"/>
    <w:rsid w:val="00D84272"/>
    <w:rsid w:val="00D84474"/>
    <w:rsid w:val="00D851BD"/>
    <w:rsid w:val="00D85D4F"/>
    <w:rsid w:val="00D85D93"/>
    <w:rsid w:val="00D8671B"/>
    <w:rsid w:val="00D86D8A"/>
    <w:rsid w:val="00D8703D"/>
    <w:rsid w:val="00D87BDD"/>
    <w:rsid w:val="00D90FF0"/>
    <w:rsid w:val="00D9143F"/>
    <w:rsid w:val="00D914FB"/>
    <w:rsid w:val="00D91C41"/>
    <w:rsid w:val="00D9317A"/>
    <w:rsid w:val="00D93371"/>
    <w:rsid w:val="00D93AA7"/>
    <w:rsid w:val="00D93E17"/>
    <w:rsid w:val="00D9438D"/>
    <w:rsid w:val="00D94530"/>
    <w:rsid w:val="00D94F4E"/>
    <w:rsid w:val="00D953A0"/>
    <w:rsid w:val="00D95C12"/>
    <w:rsid w:val="00D95D4F"/>
    <w:rsid w:val="00D95F0D"/>
    <w:rsid w:val="00D96DEA"/>
    <w:rsid w:val="00D97814"/>
    <w:rsid w:val="00DA0738"/>
    <w:rsid w:val="00DA1905"/>
    <w:rsid w:val="00DA198C"/>
    <w:rsid w:val="00DA1B3A"/>
    <w:rsid w:val="00DA2440"/>
    <w:rsid w:val="00DA28BD"/>
    <w:rsid w:val="00DA2B3E"/>
    <w:rsid w:val="00DA3799"/>
    <w:rsid w:val="00DA426A"/>
    <w:rsid w:val="00DA4EEA"/>
    <w:rsid w:val="00DA5FF3"/>
    <w:rsid w:val="00DA6426"/>
    <w:rsid w:val="00DA6DFC"/>
    <w:rsid w:val="00DA7677"/>
    <w:rsid w:val="00DB0189"/>
    <w:rsid w:val="00DB032C"/>
    <w:rsid w:val="00DB0579"/>
    <w:rsid w:val="00DB0EFB"/>
    <w:rsid w:val="00DB1435"/>
    <w:rsid w:val="00DB14BD"/>
    <w:rsid w:val="00DB1702"/>
    <w:rsid w:val="00DB196C"/>
    <w:rsid w:val="00DB1CF1"/>
    <w:rsid w:val="00DB1E3E"/>
    <w:rsid w:val="00DB2834"/>
    <w:rsid w:val="00DB291B"/>
    <w:rsid w:val="00DB31D0"/>
    <w:rsid w:val="00DB4C6C"/>
    <w:rsid w:val="00DB4FBD"/>
    <w:rsid w:val="00DB64BB"/>
    <w:rsid w:val="00DB6657"/>
    <w:rsid w:val="00DB7A8C"/>
    <w:rsid w:val="00DB7E3C"/>
    <w:rsid w:val="00DC0C91"/>
    <w:rsid w:val="00DC1D6C"/>
    <w:rsid w:val="00DC2253"/>
    <w:rsid w:val="00DC2862"/>
    <w:rsid w:val="00DC2EC4"/>
    <w:rsid w:val="00DC3787"/>
    <w:rsid w:val="00DC41CD"/>
    <w:rsid w:val="00DC471B"/>
    <w:rsid w:val="00DC4852"/>
    <w:rsid w:val="00DC4887"/>
    <w:rsid w:val="00DC4A49"/>
    <w:rsid w:val="00DC4B6D"/>
    <w:rsid w:val="00DC5D1B"/>
    <w:rsid w:val="00DC5FED"/>
    <w:rsid w:val="00DC7183"/>
    <w:rsid w:val="00DC7351"/>
    <w:rsid w:val="00DD0A0C"/>
    <w:rsid w:val="00DD2800"/>
    <w:rsid w:val="00DD2B8E"/>
    <w:rsid w:val="00DD2DF6"/>
    <w:rsid w:val="00DD4E4C"/>
    <w:rsid w:val="00DD5939"/>
    <w:rsid w:val="00DD5A6C"/>
    <w:rsid w:val="00DD6E59"/>
    <w:rsid w:val="00DD7298"/>
    <w:rsid w:val="00DD796A"/>
    <w:rsid w:val="00DD7CB8"/>
    <w:rsid w:val="00DD7F49"/>
    <w:rsid w:val="00DE0045"/>
    <w:rsid w:val="00DE19EC"/>
    <w:rsid w:val="00DE2764"/>
    <w:rsid w:val="00DE35C8"/>
    <w:rsid w:val="00DE5026"/>
    <w:rsid w:val="00DE57D5"/>
    <w:rsid w:val="00DE63E1"/>
    <w:rsid w:val="00DE7BB2"/>
    <w:rsid w:val="00DE7C3E"/>
    <w:rsid w:val="00DF031A"/>
    <w:rsid w:val="00DF1407"/>
    <w:rsid w:val="00DF1B31"/>
    <w:rsid w:val="00DF2924"/>
    <w:rsid w:val="00DF29D5"/>
    <w:rsid w:val="00DF3872"/>
    <w:rsid w:val="00DF3CE8"/>
    <w:rsid w:val="00DF3CE9"/>
    <w:rsid w:val="00DF424E"/>
    <w:rsid w:val="00DF4BD6"/>
    <w:rsid w:val="00DF4DE4"/>
    <w:rsid w:val="00DF51C8"/>
    <w:rsid w:val="00DF5E39"/>
    <w:rsid w:val="00DF613A"/>
    <w:rsid w:val="00DF6C50"/>
    <w:rsid w:val="00DF6D73"/>
    <w:rsid w:val="00DF7066"/>
    <w:rsid w:val="00DF7F3C"/>
    <w:rsid w:val="00E02A80"/>
    <w:rsid w:val="00E035F4"/>
    <w:rsid w:val="00E03FE2"/>
    <w:rsid w:val="00E0457B"/>
    <w:rsid w:val="00E0485B"/>
    <w:rsid w:val="00E04A73"/>
    <w:rsid w:val="00E04FAE"/>
    <w:rsid w:val="00E0567B"/>
    <w:rsid w:val="00E05E63"/>
    <w:rsid w:val="00E05F58"/>
    <w:rsid w:val="00E06DC1"/>
    <w:rsid w:val="00E11E73"/>
    <w:rsid w:val="00E11FFE"/>
    <w:rsid w:val="00E12081"/>
    <w:rsid w:val="00E126E9"/>
    <w:rsid w:val="00E12A55"/>
    <w:rsid w:val="00E141CC"/>
    <w:rsid w:val="00E16864"/>
    <w:rsid w:val="00E17BDF"/>
    <w:rsid w:val="00E17F55"/>
    <w:rsid w:val="00E2184A"/>
    <w:rsid w:val="00E22258"/>
    <w:rsid w:val="00E224C0"/>
    <w:rsid w:val="00E22564"/>
    <w:rsid w:val="00E22653"/>
    <w:rsid w:val="00E2286E"/>
    <w:rsid w:val="00E22CDF"/>
    <w:rsid w:val="00E23E63"/>
    <w:rsid w:val="00E2433B"/>
    <w:rsid w:val="00E24637"/>
    <w:rsid w:val="00E24E3D"/>
    <w:rsid w:val="00E25C62"/>
    <w:rsid w:val="00E26573"/>
    <w:rsid w:val="00E26D0F"/>
    <w:rsid w:val="00E27853"/>
    <w:rsid w:val="00E30CF2"/>
    <w:rsid w:val="00E31549"/>
    <w:rsid w:val="00E31566"/>
    <w:rsid w:val="00E33223"/>
    <w:rsid w:val="00E33D35"/>
    <w:rsid w:val="00E35999"/>
    <w:rsid w:val="00E35AB5"/>
    <w:rsid w:val="00E36F95"/>
    <w:rsid w:val="00E37250"/>
    <w:rsid w:val="00E37DBD"/>
    <w:rsid w:val="00E37E8B"/>
    <w:rsid w:val="00E40FC5"/>
    <w:rsid w:val="00E4193A"/>
    <w:rsid w:val="00E423CC"/>
    <w:rsid w:val="00E42FD3"/>
    <w:rsid w:val="00E43214"/>
    <w:rsid w:val="00E43417"/>
    <w:rsid w:val="00E434F4"/>
    <w:rsid w:val="00E43666"/>
    <w:rsid w:val="00E4397F"/>
    <w:rsid w:val="00E45286"/>
    <w:rsid w:val="00E45AFD"/>
    <w:rsid w:val="00E45C6A"/>
    <w:rsid w:val="00E45CC5"/>
    <w:rsid w:val="00E508AA"/>
    <w:rsid w:val="00E50A66"/>
    <w:rsid w:val="00E51D5E"/>
    <w:rsid w:val="00E51ECF"/>
    <w:rsid w:val="00E52CFD"/>
    <w:rsid w:val="00E53199"/>
    <w:rsid w:val="00E53317"/>
    <w:rsid w:val="00E534CA"/>
    <w:rsid w:val="00E53D12"/>
    <w:rsid w:val="00E542F2"/>
    <w:rsid w:val="00E54A52"/>
    <w:rsid w:val="00E54A58"/>
    <w:rsid w:val="00E54AB1"/>
    <w:rsid w:val="00E55684"/>
    <w:rsid w:val="00E56660"/>
    <w:rsid w:val="00E604F1"/>
    <w:rsid w:val="00E60811"/>
    <w:rsid w:val="00E60D5D"/>
    <w:rsid w:val="00E61512"/>
    <w:rsid w:val="00E61A64"/>
    <w:rsid w:val="00E61E34"/>
    <w:rsid w:val="00E61E3F"/>
    <w:rsid w:val="00E6234A"/>
    <w:rsid w:val="00E62C8F"/>
    <w:rsid w:val="00E62D5B"/>
    <w:rsid w:val="00E6381A"/>
    <w:rsid w:val="00E63846"/>
    <w:rsid w:val="00E63B71"/>
    <w:rsid w:val="00E646CD"/>
    <w:rsid w:val="00E647FF"/>
    <w:rsid w:val="00E66374"/>
    <w:rsid w:val="00E670A3"/>
    <w:rsid w:val="00E70559"/>
    <w:rsid w:val="00E71182"/>
    <w:rsid w:val="00E71875"/>
    <w:rsid w:val="00E72CF7"/>
    <w:rsid w:val="00E72E7E"/>
    <w:rsid w:val="00E74010"/>
    <w:rsid w:val="00E7410B"/>
    <w:rsid w:val="00E74308"/>
    <w:rsid w:val="00E74B72"/>
    <w:rsid w:val="00E74D02"/>
    <w:rsid w:val="00E755A8"/>
    <w:rsid w:val="00E75D55"/>
    <w:rsid w:val="00E75E19"/>
    <w:rsid w:val="00E768A0"/>
    <w:rsid w:val="00E7721C"/>
    <w:rsid w:val="00E80445"/>
    <w:rsid w:val="00E814E0"/>
    <w:rsid w:val="00E81B4E"/>
    <w:rsid w:val="00E81B7D"/>
    <w:rsid w:val="00E82478"/>
    <w:rsid w:val="00E825DF"/>
    <w:rsid w:val="00E82E00"/>
    <w:rsid w:val="00E82E4D"/>
    <w:rsid w:val="00E83067"/>
    <w:rsid w:val="00E837D1"/>
    <w:rsid w:val="00E8427C"/>
    <w:rsid w:val="00E8434D"/>
    <w:rsid w:val="00E84613"/>
    <w:rsid w:val="00E851C8"/>
    <w:rsid w:val="00E85860"/>
    <w:rsid w:val="00E85EC5"/>
    <w:rsid w:val="00E85F97"/>
    <w:rsid w:val="00E86388"/>
    <w:rsid w:val="00E865F4"/>
    <w:rsid w:val="00E86B26"/>
    <w:rsid w:val="00E86FDA"/>
    <w:rsid w:val="00E872F9"/>
    <w:rsid w:val="00E87BB5"/>
    <w:rsid w:val="00E90E77"/>
    <w:rsid w:val="00E9196F"/>
    <w:rsid w:val="00E9233E"/>
    <w:rsid w:val="00E925DA"/>
    <w:rsid w:val="00E93209"/>
    <w:rsid w:val="00E9363E"/>
    <w:rsid w:val="00E93A1E"/>
    <w:rsid w:val="00E94FC1"/>
    <w:rsid w:val="00E95614"/>
    <w:rsid w:val="00E956F2"/>
    <w:rsid w:val="00E95C49"/>
    <w:rsid w:val="00E96CD8"/>
    <w:rsid w:val="00E97421"/>
    <w:rsid w:val="00E9747E"/>
    <w:rsid w:val="00E97B4A"/>
    <w:rsid w:val="00E97D91"/>
    <w:rsid w:val="00E97E90"/>
    <w:rsid w:val="00E97EA3"/>
    <w:rsid w:val="00E97EAA"/>
    <w:rsid w:val="00E97EB0"/>
    <w:rsid w:val="00EA0B60"/>
    <w:rsid w:val="00EA1B8E"/>
    <w:rsid w:val="00EA1C1E"/>
    <w:rsid w:val="00EA234D"/>
    <w:rsid w:val="00EA2963"/>
    <w:rsid w:val="00EA305A"/>
    <w:rsid w:val="00EA36E3"/>
    <w:rsid w:val="00EA3709"/>
    <w:rsid w:val="00EA37DE"/>
    <w:rsid w:val="00EA3C05"/>
    <w:rsid w:val="00EA3E3B"/>
    <w:rsid w:val="00EA4166"/>
    <w:rsid w:val="00EA4784"/>
    <w:rsid w:val="00EA47C3"/>
    <w:rsid w:val="00EA4927"/>
    <w:rsid w:val="00EA5F0D"/>
    <w:rsid w:val="00EA65E0"/>
    <w:rsid w:val="00EA7274"/>
    <w:rsid w:val="00EA7C4C"/>
    <w:rsid w:val="00EB02E8"/>
    <w:rsid w:val="00EB10C4"/>
    <w:rsid w:val="00EB23A5"/>
    <w:rsid w:val="00EB2C51"/>
    <w:rsid w:val="00EB2F0F"/>
    <w:rsid w:val="00EB2F46"/>
    <w:rsid w:val="00EB30C9"/>
    <w:rsid w:val="00EB36FA"/>
    <w:rsid w:val="00EB4D75"/>
    <w:rsid w:val="00EB55E1"/>
    <w:rsid w:val="00EB7059"/>
    <w:rsid w:val="00EB72D8"/>
    <w:rsid w:val="00EB7597"/>
    <w:rsid w:val="00EB78DE"/>
    <w:rsid w:val="00EB79E0"/>
    <w:rsid w:val="00EC0264"/>
    <w:rsid w:val="00EC075D"/>
    <w:rsid w:val="00EC0DC8"/>
    <w:rsid w:val="00EC0ECA"/>
    <w:rsid w:val="00EC1842"/>
    <w:rsid w:val="00EC1B0F"/>
    <w:rsid w:val="00EC1F0E"/>
    <w:rsid w:val="00EC29B0"/>
    <w:rsid w:val="00EC321E"/>
    <w:rsid w:val="00EC3458"/>
    <w:rsid w:val="00EC3D5B"/>
    <w:rsid w:val="00EC4A90"/>
    <w:rsid w:val="00EC5580"/>
    <w:rsid w:val="00EC5E28"/>
    <w:rsid w:val="00EC6C4C"/>
    <w:rsid w:val="00EC6FB1"/>
    <w:rsid w:val="00EC7124"/>
    <w:rsid w:val="00EC7B7A"/>
    <w:rsid w:val="00EC7F8A"/>
    <w:rsid w:val="00ED0C55"/>
    <w:rsid w:val="00ED1017"/>
    <w:rsid w:val="00ED22E8"/>
    <w:rsid w:val="00ED2748"/>
    <w:rsid w:val="00ED2D6C"/>
    <w:rsid w:val="00ED3BE0"/>
    <w:rsid w:val="00ED3E5A"/>
    <w:rsid w:val="00ED41B6"/>
    <w:rsid w:val="00ED4AD3"/>
    <w:rsid w:val="00ED4EA6"/>
    <w:rsid w:val="00ED503A"/>
    <w:rsid w:val="00ED521E"/>
    <w:rsid w:val="00ED5B22"/>
    <w:rsid w:val="00ED5C78"/>
    <w:rsid w:val="00ED632F"/>
    <w:rsid w:val="00ED6471"/>
    <w:rsid w:val="00ED71E6"/>
    <w:rsid w:val="00ED748D"/>
    <w:rsid w:val="00ED7687"/>
    <w:rsid w:val="00EE09D8"/>
    <w:rsid w:val="00EE0BA6"/>
    <w:rsid w:val="00EE3206"/>
    <w:rsid w:val="00EE39B3"/>
    <w:rsid w:val="00EE3AD1"/>
    <w:rsid w:val="00EE3D1D"/>
    <w:rsid w:val="00EE518D"/>
    <w:rsid w:val="00EE52A5"/>
    <w:rsid w:val="00EE58F7"/>
    <w:rsid w:val="00EE61A8"/>
    <w:rsid w:val="00EE6364"/>
    <w:rsid w:val="00EE66F1"/>
    <w:rsid w:val="00EE77A9"/>
    <w:rsid w:val="00EE797C"/>
    <w:rsid w:val="00EE79B1"/>
    <w:rsid w:val="00EF02DC"/>
    <w:rsid w:val="00EF0312"/>
    <w:rsid w:val="00EF0591"/>
    <w:rsid w:val="00EF0D0E"/>
    <w:rsid w:val="00EF1520"/>
    <w:rsid w:val="00EF1528"/>
    <w:rsid w:val="00EF1955"/>
    <w:rsid w:val="00EF2339"/>
    <w:rsid w:val="00EF2AE0"/>
    <w:rsid w:val="00EF3265"/>
    <w:rsid w:val="00EF351E"/>
    <w:rsid w:val="00EF3583"/>
    <w:rsid w:val="00EF6A8F"/>
    <w:rsid w:val="00F00CE4"/>
    <w:rsid w:val="00F01942"/>
    <w:rsid w:val="00F01E90"/>
    <w:rsid w:val="00F032B5"/>
    <w:rsid w:val="00F0364C"/>
    <w:rsid w:val="00F045E2"/>
    <w:rsid w:val="00F046EA"/>
    <w:rsid w:val="00F053E7"/>
    <w:rsid w:val="00F055F9"/>
    <w:rsid w:val="00F05D37"/>
    <w:rsid w:val="00F06A37"/>
    <w:rsid w:val="00F070CA"/>
    <w:rsid w:val="00F07592"/>
    <w:rsid w:val="00F0794F"/>
    <w:rsid w:val="00F07C36"/>
    <w:rsid w:val="00F10110"/>
    <w:rsid w:val="00F11AF4"/>
    <w:rsid w:val="00F11DDC"/>
    <w:rsid w:val="00F12779"/>
    <w:rsid w:val="00F12A7F"/>
    <w:rsid w:val="00F12FDC"/>
    <w:rsid w:val="00F13A1B"/>
    <w:rsid w:val="00F14067"/>
    <w:rsid w:val="00F14474"/>
    <w:rsid w:val="00F145B6"/>
    <w:rsid w:val="00F14763"/>
    <w:rsid w:val="00F15511"/>
    <w:rsid w:val="00F15EC3"/>
    <w:rsid w:val="00F15F57"/>
    <w:rsid w:val="00F1678E"/>
    <w:rsid w:val="00F16DA3"/>
    <w:rsid w:val="00F1754F"/>
    <w:rsid w:val="00F176CD"/>
    <w:rsid w:val="00F17A68"/>
    <w:rsid w:val="00F20882"/>
    <w:rsid w:val="00F2108F"/>
    <w:rsid w:val="00F211B4"/>
    <w:rsid w:val="00F21404"/>
    <w:rsid w:val="00F22DB9"/>
    <w:rsid w:val="00F23B72"/>
    <w:rsid w:val="00F241C5"/>
    <w:rsid w:val="00F244D7"/>
    <w:rsid w:val="00F24E8F"/>
    <w:rsid w:val="00F25033"/>
    <w:rsid w:val="00F2510A"/>
    <w:rsid w:val="00F255FD"/>
    <w:rsid w:val="00F258F1"/>
    <w:rsid w:val="00F26164"/>
    <w:rsid w:val="00F26927"/>
    <w:rsid w:val="00F27A13"/>
    <w:rsid w:val="00F27F8C"/>
    <w:rsid w:val="00F30273"/>
    <w:rsid w:val="00F30ADB"/>
    <w:rsid w:val="00F30C67"/>
    <w:rsid w:val="00F31392"/>
    <w:rsid w:val="00F32615"/>
    <w:rsid w:val="00F3289F"/>
    <w:rsid w:val="00F33484"/>
    <w:rsid w:val="00F34698"/>
    <w:rsid w:val="00F357EF"/>
    <w:rsid w:val="00F37812"/>
    <w:rsid w:val="00F40D64"/>
    <w:rsid w:val="00F412B7"/>
    <w:rsid w:val="00F413B8"/>
    <w:rsid w:val="00F42AF3"/>
    <w:rsid w:val="00F43530"/>
    <w:rsid w:val="00F44728"/>
    <w:rsid w:val="00F449BD"/>
    <w:rsid w:val="00F4584E"/>
    <w:rsid w:val="00F461EE"/>
    <w:rsid w:val="00F46AC6"/>
    <w:rsid w:val="00F46BC3"/>
    <w:rsid w:val="00F47518"/>
    <w:rsid w:val="00F47EF9"/>
    <w:rsid w:val="00F50640"/>
    <w:rsid w:val="00F50E70"/>
    <w:rsid w:val="00F52208"/>
    <w:rsid w:val="00F52B79"/>
    <w:rsid w:val="00F53C91"/>
    <w:rsid w:val="00F556D6"/>
    <w:rsid w:val="00F56F3A"/>
    <w:rsid w:val="00F573EA"/>
    <w:rsid w:val="00F5775C"/>
    <w:rsid w:val="00F57F3E"/>
    <w:rsid w:val="00F60052"/>
    <w:rsid w:val="00F6040A"/>
    <w:rsid w:val="00F60607"/>
    <w:rsid w:val="00F607B7"/>
    <w:rsid w:val="00F60DC4"/>
    <w:rsid w:val="00F61B1C"/>
    <w:rsid w:val="00F629B6"/>
    <w:rsid w:val="00F62AC9"/>
    <w:rsid w:val="00F62B97"/>
    <w:rsid w:val="00F6301E"/>
    <w:rsid w:val="00F635D7"/>
    <w:rsid w:val="00F638E7"/>
    <w:rsid w:val="00F647D0"/>
    <w:rsid w:val="00F649A4"/>
    <w:rsid w:val="00F64D93"/>
    <w:rsid w:val="00F652DC"/>
    <w:rsid w:val="00F6549F"/>
    <w:rsid w:val="00F65943"/>
    <w:rsid w:val="00F65945"/>
    <w:rsid w:val="00F65ACD"/>
    <w:rsid w:val="00F669FC"/>
    <w:rsid w:val="00F66E0C"/>
    <w:rsid w:val="00F6737B"/>
    <w:rsid w:val="00F67FA2"/>
    <w:rsid w:val="00F7062C"/>
    <w:rsid w:val="00F706C4"/>
    <w:rsid w:val="00F709B8"/>
    <w:rsid w:val="00F71730"/>
    <w:rsid w:val="00F72324"/>
    <w:rsid w:val="00F72EB8"/>
    <w:rsid w:val="00F7306D"/>
    <w:rsid w:val="00F73278"/>
    <w:rsid w:val="00F73952"/>
    <w:rsid w:val="00F73C42"/>
    <w:rsid w:val="00F73F5D"/>
    <w:rsid w:val="00F74C5E"/>
    <w:rsid w:val="00F753B4"/>
    <w:rsid w:val="00F753EF"/>
    <w:rsid w:val="00F76CD2"/>
    <w:rsid w:val="00F76D7F"/>
    <w:rsid w:val="00F76DCB"/>
    <w:rsid w:val="00F77D20"/>
    <w:rsid w:val="00F806BC"/>
    <w:rsid w:val="00F81A1D"/>
    <w:rsid w:val="00F81D21"/>
    <w:rsid w:val="00F82FB0"/>
    <w:rsid w:val="00F831F6"/>
    <w:rsid w:val="00F834C3"/>
    <w:rsid w:val="00F83B68"/>
    <w:rsid w:val="00F8658F"/>
    <w:rsid w:val="00F86E99"/>
    <w:rsid w:val="00F86FEA"/>
    <w:rsid w:val="00F8705E"/>
    <w:rsid w:val="00F903B1"/>
    <w:rsid w:val="00F9098F"/>
    <w:rsid w:val="00F911B4"/>
    <w:rsid w:val="00F91212"/>
    <w:rsid w:val="00F91C41"/>
    <w:rsid w:val="00F924BB"/>
    <w:rsid w:val="00F92C26"/>
    <w:rsid w:val="00F933E3"/>
    <w:rsid w:val="00F93C21"/>
    <w:rsid w:val="00F94D29"/>
    <w:rsid w:val="00F950DF"/>
    <w:rsid w:val="00F95435"/>
    <w:rsid w:val="00F954B4"/>
    <w:rsid w:val="00F96134"/>
    <w:rsid w:val="00FA0221"/>
    <w:rsid w:val="00FA03F1"/>
    <w:rsid w:val="00FA06AF"/>
    <w:rsid w:val="00FA1466"/>
    <w:rsid w:val="00FA1733"/>
    <w:rsid w:val="00FA2212"/>
    <w:rsid w:val="00FA4309"/>
    <w:rsid w:val="00FA48BF"/>
    <w:rsid w:val="00FA6EF8"/>
    <w:rsid w:val="00FA792F"/>
    <w:rsid w:val="00FB14A8"/>
    <w:rsid w:val="00FB3826"/>
    <w:rsid w:val="00FB4E51"/>
    <w:rsid w:val="00FB67E7"/>
    <w:rsid w:val="00FB6A18"/>
    <w:rsid w:val="00FB6FF4"/>
    <w:rsid w:val="00FB739F"/>
    <w:rsid w:val="00FB7841"/>
    <w:rsid w:val="00FC0657"/>
    <w:rsid w:val="00FC0A0A"/>
    <w:rsid w:val="00FC0A92"/>
    <w:rsid w:val="00FC1DD8"/>
    <w:rsid w:val="00FC225F"/>
    <w:rsid w:val="00FC2B65"/>
    <w:rsid w:val="00FC2C40"/>
    <w:rsid w:val="00FC2F43"/>
    <w:rsid w:val="00FC3802"/>
    <w:rsid w:val="00FC3D30"/>
    <w:rsid w:val="00FC4296"/>
    <w:rsid w:val="00FC496A"/>
    <w:rsid w:val="00FC4FD0"/>
    <w:rsid w:val="00FC604C"/>
    <w:rsid w:val="00FC6402"/>
    <w:rsid w:val="00FC664D"/>
    <w:rsid w:val="00FC6D9C"/>
    <w:rsid w:val="00FC7706"/>
    <w:rsid w:val="00FC7B0A"/>
    <w:rsid w:val="00FC7CA0"/>
    <w:rsid w:val="00FD0936"/>
    <w:rsid w:val="00FD0D2A"/>
    <w:rsid w:val="00FD139A"/>
    <w:rsid w:val="00FD13E5"/>
    <w:rsid w:val="00FD1A89"/>
    <w:rsid w:val="00FD1E8B"/>
    <w:rsid w:val="00FD3BEA"/>
    <w:rsid w:val="00FD4335"/>
    <w:rsid w:val="00FD5082"/>
    <w:rsid w:val="00FD5738"/>
    <w:rsid w:val="00FD5B91"/>
    <w:rsid w:val="00FD6B33"/>
    <w:rsid w:val="00FD6EFA"/>
    <w:rsid w:val="00FD704A"/>
    <w:rsid w:val="00FD72F4"/>
    <w:rsid w:val="00FD7E06"/>
    <w:rsid w:val="00FE0006"/>
    <w:rsid w:val="00FE038F"/>
    <w:rsid w:val="00FE0B16"/>
    <w:rsid w:val="00FE1CDB"/>
    <w:rsid w:val="00FE1D8F"/>
    <w:rsid w:val="00FE2C73"/>
    <w:rsid w:val="00FE3076"/>
    <w:rsid w:val="00FE394C"/>
    <w:rsid w:val="00FE3EFA"/>
    <w:rsid w:val="00FE5010"/>
    <w:rsid w:val="00FE5D05"/>
    <w:rsid w:val="00FE61AD"/>
    <w:rsid w:val="00FE715B"/>
    <w:rsid w:val="00FF1212"/>
    <w:rsid w:val="00FF13BB"/>
    <w:rsid w:val="00FF1477"/>
    <w:rsid w:val="00FF1923"/>
    <w:rsid w:val="00FF196C"/>
    <w:rsid w:val="00FF28BA"/>
    <w:rsid w:val="00FF2C5A"/>
    <w:rsid w:val="00FF2FE1"/>
    <w:rsid w:val="00FF33CF"/>
    <w:rsid w:val="00FF45D0"/>
    <w:rsid w:val="00FF4CCC"/>
    <w:rsid w:val="00FF5E94"/>
    <w:rsid w:val="00FF62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D637A7"/>
  <w15:docId w15:val="{5C36554E-A565-4311-86D5-52CCE263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F7E"/>
    <w:pPr>
      <w:overflowPunct w:val="0"/>
      <w:autoSpaceDE w:val="0"/>
      <w:autoSpaceDN w:val="0"/>
      <w:adjustRightInd w:val="0"/>
      <w:spacing w:after="180"/>
      <w:textAlignment w:val="baseline"/>
    </w:pPr>
  </w:style>
  <w:style w:type="paragraph" w:styleId="Heading1">
    <w:name w:val="heading 1"/>
    <w:next w:val="Normal"/>
    <w:link w:val="Heading1Char"/>
    <w:qFormat/>
    <w:rsid w:val="00185B0A"/>
    <w:pPr>
      <w:keepNext/>
      <w:keepLines/>
      <w:numPr>
        <w:numId w:val="14"/>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185B0A"/>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185B0A"/>
    <w:pPr>
      <w:numPr>
        <w:ilvl w:val="2"/>
      </w:numPr>
      <w:spacing w:before="120"/>
      <w:outlineLvl w:val="2"/>
    </w:pPr>
    <w:rPr>
      <w:sz w:val="28"/>
    </w:rPr>
  </w:style>
  <w:style w:type="paragraph" w:styleId="Heading4">
    <w:name w:val="heading 4"/>
    <w:basedOn w:val="Heading3"/>
    <w:next w:val="Normal"/>
    <w:qFormat/>
    <w:rsid w:val="00342521"/>
    <w:pPr>
      <w:numPr>
        <w:ilvl w:val="3"/>
      </w:numPr>
      <w:outlineLvl w:val="3"/>
    </w:pPr>
    <w:rPr>
      <w:sz w:val="24"/>
    </w:rPr>
  </w:style>
  <w:style w:type="paragraph" w:styleId="Heading5">
    <w:name w:val="heading 5"/>
    <w:basedOn w:val="Heading4"/>
    <w:next w:val="Normal"/>
    <w:qFormat/>
    <w:rsid w:val="00185B0A"/>
    <w:pPr>
      <w:numPr>
        <w:ilvl w:val="4"/>
      </w:numPr>
      <w:ind w:left="357"/>
      <w:outlineLvl w:val="4"/>
    </w:pPr>
    <w:rPr>
      <w:sz w:val="22"/>
    </w:rPr>
  </w:style>
  <w:style w:type="paragraph" w:styleId="Heading6">
    <w:name w:val="heading 6"/>
    <w:basedOn w:val="H6"/>
    <w:next w:val="Normal"/>
    <w:qFormat/>
    <w:rsid w:val="00185B0A"/>
    <w:pPr>
      <w:numPr>
        <w:ilvl w:val="5"/>
      </w:numPr>
      <w:outlineLvl w:val="5"/>
    </w:pPr>
  </w:style>
  <w:style w:type="paragraph" w:styleId="Heading7">
    <w:name w:val="heading 7"/>
    <w:basedOn w:val="H6"/>
    <w:next w:val="Normal"/>
    <w:qFormat/>
    <w:rsid w:val="00185B0A"/>
    <w:pPr>
      <w:numPr>
        <w:ilvl w:val="6"/>
      </w:numPr>
      <w:outlineLvl w:val="6"/>
    </w:pPr>
  </w:style>
  <w:style w:type="paragraph" w:styleId="Heading8">
    <w:name w:val="heading 8"/>
    <w:basedOn w:val="Heading1"/>
    <w:next w:val="Normal"/>
    <w:link w:val="Heading8Char"/>
    <w:qFormat/>
    <w:rsid w:val="00185B0A"/>
    <w:pPr>
      <w:numPr>
        <w:ilvl w:val="7"/>
      </w:numPr>
      <w:outlineLvl w:val="7"/>
    </w:pPr>
  </w:style>
  <w:style w:type="paragraph" w:styleId="Heading9">
    <w:name w:val="heading 9"/>
    <w:basedOn w:val="Heading8"/>
    <w:next w:val="Normal"/>
    <w:qFormat/>
    <w:rsid w:val="00185B0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85B0A"/>
    <w:pPr>
      <w:ind w:left="1985" w:hanging="1985"/>
      <w:outlineLvl w:val="9"/>
    </w:pPr>
    <w:rPr>
      <w:sz w:val="20"/>
    </w:rPr>
  </w:style>
  <w:style w:type="paragraph" w:styleId="TOC9">
    <w:name w:val="toc 9"/>
    <w:basedOn w:val="TOC8"/>
    <w:rsid w:val="00185B0A"/>
    <w:pPr>
      <w:ind w:left="1418" w:hanging="1418"/>
    </w:pPr>
  </w:style>
  <w:style w:type="paragraph" w:styleId="TOC8">
    <w:name w:val="toc 8"/>
    <w:basedOn w:val="TOC1"/>
    <w:uiPriority w:val="39"/>
    <w:rsid w:val="00185B0A"/>
    <w:pPr>
      <w:spacing w:before="180"/>
      <w:ind w:left="2693" w:hanging="2693"/>
    </w:pPr>
    <w:rPr>
      <w:b/>
    </w:rPr>
  </w:style>
  <w:style w:type="paragraph" w:styleId="TOC1">
    <w:name w:val="toc 1"/>
    <w:uiPriority w:val="39"/>
    <w:rsid w:val="00185B0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185B0A"/>
    <w:pPr>
      <w:keepLines/>
      <w:tabs>
        <w:tab w:val="center" w:pos="4536"/>
        <w:tab w:val="right" w:pos="9072"/>
      </w:tabs>
    </w:pPr>
    <w:rPr>
      <w:noProof/>
    </w:rPr>
  </w:style>
  <w:style w:type="character" w:customStyle="1" w:styleId="ZGSM">
    <w:name w:val="ZGSM"/>
    <w:rsid w:val="00185B0A"/>
  </w:style>
  <w:style w:type="paragraph" w:styleId="Header">
    <w:name w:val="header"/>
    <w:link w:val="HeaderChar"/>
    <w:rsid w:val="00185B0A"/>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185B0A"/>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185B0A"/>
    <w:pPr>
      <w:ind w:left="1701" w:hanging="1701"/>
    </w:pPr>
  </w:style>
  <w:style w:type="paragraph" w:styleId="TOC4">
    <w:name w:val="toc 4"/>
    <w:basedOn w:val="TOC3"/>
    <w:uiPriority w:val="39"/>
    <w:rsid w:val="00185B0A"/>
    <w:pPr>
      <w:ind w:left="1418" w:hanging="1418"/>
    </w:pPr>
  </w:style>
  <w:style w:type="paragraph" w:styleId="TOC3">
    <w:name w:val="toc 3"/>
    <w:basedOn w:val="TOC2"/>
    <w:uiPriority w:val="39"/>
    <w:rsid w:val="00185B0A"/>
    <w:pPr>
      <w:ind w:left="1134" w:hanging="1134"/>
    </w:pPr>
  </w:style>
  <w:style w:type="paragraph" w:styleId="TOC2">
    <w:name w:val="toc 2"/>
    <w:basedOn w:val="TOC1"/>
    <w:uiPriority w:val="39"/>
    <w:rsid w:val="00185B0A"/>
    <w:pPr>
      <w:spacing w:before="0"/>
      <w:ind w:left="851" w:hanging="851"/>
    </w:pPr>
    <w:rPr>
      <w:sz w:val="20"/>
    </w:rPr>
  </w:style>
  <w:style w:type="paragraph" w:styleId="Index1">
    <w:name w:val="index 1"/>
    <w:basedOn w:val="Normal"/>
    <w:semiHidden/>
    <w:rsid w:val="00185B0A"/>
    <w:pPr>
      <w:keepLines/>
    </w:pPr>
  </w:style>
  <w:style w:type="paragraph" w:styleId="Index2">
    <w:name w:val="index 2"/>
    <w:basedOn w:val="Index1"/>
    <w:semiHidden/>
    <w:rsid w:val="00185B0A"/>
    <w:pPr>
      <w:ind w:left="284"/>
    </w:pPr>
  </w:style>
  <w:style w:type="paragraph" w:customStyle="1" w:styleId="TT">
    <w:name w:val="TT"/>
    <w:basedOn w:val="Heading1"/>
    <w:next w:val="Normal"/>
    <w:rsid w:val="00185B0A"/>
    <w:pPr>
      <w:outlineLvl w:val="9"/>
    </w:pPr>
  </w:style>
  <w:style w:type="paragraph" w:styleId="Footer">
    <w:name w:val="footer"/>
    <w:basedOn w:val="Header"/>
    <w:link w:val="FooterChar"/>
    <w:rsid w:val="00185B0A"/>
    <w:pPr>
      <w:jc w:val="center"/>
    </w:pPr>
    <w:rPr>
      <w:i/>
    </w:rPr>
  </w:style>
  <w:style w:type="character" w:styleId="FootnoteReference">
    <w:name w:val="footnote reference"/>
    <w:basedOn w:val="DefaultParagraphFont"/>
    <w:rsid w:val="00185B0A"/>
    <w:rPr>
      <w:b/>
      <w:position w:val="6"/>
      <w:sz w:val="16"/>
    </w:rPr>
  </w:style>
  <w:style w:type="paragraph" w:styleId="FootnoteText">
    <w:name w:val="footnote text"/>
    <w:aliases w:val="footnote text,ALTS FOOTNOTE"/>
    <w:basedOn w:val="Normal"/>
    <w:link w:val="FootnoteTextChar"/>
    <w:rsid w:val="00185B0A"/>
    <w:pPr>
      <w:keepLines/>
      <w:ind w:left="454" w:hanging="454"/>
    </w:pPr>
    <w:rPr>
      <w:sz w:val="16"/>
    </w:rPr>
  </w:style>
  <w:style w:type="paragraph" w:customStyle="1" w:styleId="NF">
    <w:name w:val="NF"/>
    <w:basedOn w:val="NO"/>
    <w:rsid w:val="00185B0A"/>
    <w:pPr>
      <w:keepNext/>
      <w:spacing w:after="0"/>
    </w:pPr>
    <w:rPr>
      <w:rFonts w:ascii="Arial" w:hAnsi="Arial"/>
      <w:sz w:val="18"/>
    </w:rPr>
  </w:style>
  <w:style w:type="paragraph" w:customStyle="1" w:styleId="NO">
    <w:name w:val="NO"/>
    <w:basedOn w:val="Normal"/>
    <w:link w:val="NOChar"/>
    <w:rsid w:val="00185B0A"/>
    <w:pPr>
      <w:keepLines/>
      <w:ind w:left="1135" w:hanging="851"/>
    </w:pPr>
  </w:style>
  <w:style w:type="paragraph" w:customStyle="1" w:styleId="PL">
    <w:name w:val="PL"/>
    <w:rsid w:val="00185B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185B0A"/>
    <w:pPr>
      <w:jc w:val="right"/>
    </w:pPr>
  </w:style>
  <w:style w:type="paragraph" w:customStyle="1" w:styleId="TAL">
    <w:name w:val="TAL"/>
    <w:basedOn w:val="Normal"/>
    <w:rsid w:val="00185B0A"/>
    <w:pPr>
      <w:keepNext/>
      <w:keepLines/>
      <w:spacing w:after="0"/>
    </w:pPr>
    <w:rPr>
      <w:rFonts w:ascii="Arial" w:hAnsi="Arial"/>
      <w:sz w:val="18"/>
    </w:rPr>
  </w:style>
  <w:style w:type="paragraph" w:styleId="ListNumber2">
    <w:name w:val="List Number 2"/>
    <w:basedOn w:val="ListNumber"/>
    <w:rsid w:val="00185B0A"/>
    <w:pPr>
      <w:ind w:left="851"/>
    </w:pPr>
  </w:style>
  <w:style w:type="paragraph" w:styleId="ListNumber">
    <w:name w:val="List Number"/>
    <w:basedOn w:val="List"/>
    <w:rsid w:val="00185B0A"/>
  </w:style>
  <w:style w:type="paragraph" w:styleId="List">
    <w:name w:val="List"/>
    <w:basedOn w:val="Normal"/>
    <w:rsid w:val="00185B0A"/>
    <w:pPr>
      <w:ind w:left="568" w:hanging="284"/>
    </w:pPr>
  </w:style>
  <w:style w:type="paragraph" w:customStyle="1" w:styleId="TAH">
    <w:name w:val="TAH"/>
    <w:basedOn w:val="TAC"/>
    <w:rsid w:val="00185B0A"/>
    <w:rPr>
      <w:b/>
    </w:rPr>
  </w:style>
  <w:style w:type="paragraph" w:customStyle="1" w:styleId="TAC">
    <w:name w:val="TAC"/>
    <w:basedOn w:val="TAL"/>
    <w:rsid w:val="00185B0A"/>
    <w:pPr>
      <w:jc w:val="center"/>
    </w:pPr>
  </w:style>
  <w:style w:type="paragraph" w:customStyle="1" w:styleId="LD">
    <w:name w:val="LD"/>
    <w:rsid w:val="00185B0A"/>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185B0A"/>
    <w:pPr>
      <w:keepLines/>
      <w:ind w:left="1702" w:hanging="1418"/>
    </w:pPr>
  </w:style>
  <w:style w:type="paragraph" w:customStyle="1" w:styleId="FP">
    <w:name w:val="FP"/>
    <w:basedOn w:val="Normal"/>
    <w:rsid w:val="00185B0A"/>
    <w:pPr>
      <w:spacing w:after="0"/>
    </w:pPr>
  </w:style>
  <w:style w:type="paragraph" w:customStyle="1" w:styleId="NW">
    <w:name w:val="NW"/>
    <w:basedOn w:val="NO"/>
    <w:rsid w:val="00185B0A"/>
    <w:pPr>
      <w:spacing w:after="0"/>
    </w:pPr>
  </w:style>
  <w:style w:type="paragraph" w:customStyle="1" w:styleId="EW">
    <w:name w:val="EW"/>
    <w:basedOn w:val="EX"/>
    <w:rsid w:val="00185B0A"/>
    <w:pPr>
      <w:spacing w:after="0"/>
    </w:pPr>
  </w:style>
  <w:style w:type="paragraph" w:customStyle="1" w:styleId="B10">
    <w:name w:val="B1"/>
    <w:basedOn w:val="List"/>
    <w:rsid w:val="00185B0A"/>
    <w:pPr>
      <w:ind w:left="738" w:hanging="454"/>
    </w:pPr>
  </w:style>
  <w:style w:type="paragraph" w:styleId="TOC6">
    <w:name w:val="toc 6"/>
    <w:basedOn w:val="TOC5"/>
    <w:next w:val="Normal"/>
    <w:uiPriority w:val="39"/>
    <w:rsid w:val="00185B0A"/>
    <w:pPr>
      <w:ind w:left="1985" w:hanging="1985"/>
    </w:pPr>
  </w:style>
  <w:style w:type="paragraph" w:styleId="TOC7">
    <w:name w:val="toc 7"/>
    <w:basedOn w:val="TOC6"/>
    <w:next w:val="Normal"/>
    <w:semiHidden/>
    <w:rsid w:val="00185B0A"/>
    <w:pPr>
      <w:ind w:left="2268" w:hanging="2268"/>
    </w:pPr>
  </w:style>
  <w:style w:type="paragraph" w:styleId="ListBullet2">
    <w:name w:val="List Bullet 2"/>
    <w:basedOn w:val="ListBullet"/>
    <w:rsid w:val="00185B0A"/>
    <w:pPr>
      <w:ind w:left="851"/>
    </w:pPr>
  </w:style>
  <w:style w:type="paragraph" w:styleId="ListBullet">
    <w:name w:val="List Bullet"/>
    <w:basedOn w:val="List"/>
    <w:rsid w:val="00185B0A"/>
  </w:style>
  <w:style w:type="paragraph" w:customStyle="1" w:styleId="EditorsNote">
    <w:name w:val="Editor's Note"/>
    <w:basedOn w:val="NO"/>
    <w:rsid w:val="00185B0A"/>
    <w:rPr>
      <w:color w:val="FF0000"/>
    </w:rPr>
  </w:style>
  <w:style w:type="paragraph" w:customStyle="1" w:styleId="TH">
    <w:name w:val="TH"/>
    <w:basedOn w:val="FL"/>
    <w:next w:val="FL"/>
    <w:link w:val="THChar"/>
    <w:rsid w:val="00185B0A"/>
  </w:style>
  <w:style w:type="paragraph" w:customStyle="1" w:styleId="ZA">
    <w:name w:val="ZA"/>
    <w:rsid w:val="00185B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185B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185B0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185B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185B0A"/>
    <w:pPr>
      <w:ind w:left="851" w:hanging="851"/>
    </w:pPr>
  </w:style>
  <w:style w:type="paragraph" w:customStyle="1" w:styleId="ZH">
    <w:name w:val="ZH"/>
    <w:rsid w:val="00185B0A"/>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185B0A"/>
    <w:pPr>
      <w:keepNext w:val="0"/>
      <w:spacing w:before="0" w:after="240"/>
    </w:pPr>
  </w:style>
  <w:style w:type="paragraph" w:customStyle="1" w:styleId="ZG">
    <w:name w:val="ZG"/>
    <w:rsid w:val="00185B0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185B0A"/>
    <w:pPr>
      <w:ind w:left="1135"/>
    </w:pPr>
  </w:style>
  <w:style w:type="paragraph" w:styleId="List2">
    <w:name w:val="List 2"/>
    <w:basedOn w:val="List"/>
    <w:rsid w:val="00185B0A"/>
    <w:pPr>
      <w:ind w:left="851"/>
    </w:pPr>
  </w:style>
  <w:style w:type="paragraph" w:styleId="List3">
    <w:name w:val="List 3"/>
    <w:basedOn w:val="List2"/>
    <w:rsid w:val="00185B0A"/>
    <w:pPr>
      <w:ind w:left="1135"/>
    </w:pPr>
  </w:style>
  <w:style w:type="paragraph" w:styleId="List4">
    <w:name w:val="List 4"/>
    <w:basedOn w:val="List3"/>
    <w:rsid w:val="00185B0A"/>
    <w:pPr>
      <w:ind w:left="1418"/>
    </w:pPr>
  </w:style>
  <w:style w:type="paragraph" w:styleId="List5">
    <w:name w:val="List 5"/>
    <w:basedOn w:val="List4"/>
    <w:rsid w:val="00185B0A"/>
    <w:pPr>
      <w:ind w:left="1702"/>
    </w:pPr>
  </w:style>
  <w:style w:type="paragraph" w:styleId="ListBullet4">
    <w:name w:val="List Bullet 4"/>
    <w:basedOn w:val="ListBullet3"/>
    <w:rsid w:val="00185B0A"/>
    <w:pPr>
      <w:ind w:left="1418"/>
    </w:pPr>
  </w:style>
  <w:style w:type="paragraph" w:styleId="ListBullet5">
    <w:name w:val="List Bullet 5"/>
    <w:basedOn w:val="ListBullet4"/>
    <w:rsid w:val="00185B0A"/>
    <w:pPr>
      <w:ind w:left="1702"/>
    </w:pPr>
  </w:style>
  <w:style w:type="paragraph" w:customStyle="1" w:styleId="B20">
    <w:name w:val="B2"/>
    <w:basedOn w:val="List2"/>
    <w:rsid w:val="00185B0A"/>
    <w:pPr>
      <w:ind w:left="1191" w:hanging="454"/>
    </w:pPr>
  </w:style>
  <w:style w:type="paragraph" w:customStyle="1" w:styleId="B30">
    <w:name w:val="B3"/>
    <w:basedOn w:val="List3"/>
    <w:rsid w:val="00185B0A"/>
    <w:pPr>
      <w:ind w:left="1645" w:hanging="454"/>
    </w:pPr>
  </w:style>
  <w:style w:type="paragraph" w:customStyle="1" w:styleId="B4">
    <w:name w:val="B4"/>
    <w:basedOn w:val="List4"/>
    <w:rsid w:val="00185B0A"/>
    <w:pPr>
      <w:ind w:left="2098" w:hanging="454"/>
    </w:pPr>
  </w:style>
  <w:style w:type="paragraph" w:customStyle="1" w:styleId="B5">
    <w:name w:val="B5"/>
    <w:basedOn w:val="List5"/>
    <w:rsid w:val="00185B0A"/>
    <w:pPr>
      <w:ind w:left="2552" w:hanging="454"/>
    </w:pPr>
  </w:style>
  <w:style w:type="paragraph" w:customStyle="1" w:styleId="ZTD">
    <w:name w:val="ZTD"/>
    <w:basedOn w:val="ZB"/>
    <w:rsid w:val="00185B0A"/>
    <w:pPr>
      <w:framePr w:hRule="auto" w:wrap="notBeside" w:y="852"/>
    </w:pPr>
    <w:rPr>
      <w:i w:val="0"/>
      <w:sz w:val="40"/>
    </w:rPr>
  </w:style>
  <w:style w:type="paragraph" w:customStyle="1" w:styleId="ZV">
    <w:name w:val="ZV"/>
    <w:basedOn w:val="ZU"/>
    <w:rsid w:val="00185B0A"/>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link w:val="B1Car"/>
    <w:rsid w:val="00185B0A"/>
    <w:pPr>
      <w:numPr>
        <w:numId w:val="1"/>
      </w:numPr>
    </w:pPr>
  </w:style>
  <w:style w:type="paragraph" w:customStyle="1" w:styleId="B3">
    <w:name w:val="B3+"/>
    <w:basedOn w:val="B30"/>
    <w:rsid w:val="00185B0A"/>
    <w:pPr>
      <w:numPr>
        <w:numId w:val="3"/>
      </w:numPr>
      <w:tabs>
        <w:tab w:val="left" w:pos="1134"/>
      </w:tabs>
    </w:pPr>
  </w:style>
  <w:style w:type="paragraph" w:customStyle="1" w:styleId="B2">
    <w:name w:val="B2+"/>
    <w:basedOn w:val="B20"/>
    <w:rsid w:val="00185B0A"/>
    <w:pPr>
      <w:numPr>
        <w:numId w:val="2"/>
      </w:numPr>
    </w:pPr>
  </w:style>
  <w:style w:type="paragraph" w:customStyle="1" w:styleId="BL">
    <w:name w:val="BL"/>
    <w:basedOn w:val="Normal"/>
    <w:rsid w:val="00185B0A"/>
    <w:pPr>
      <w:numPr>
        <w:numId w:val="5"/>
      </w:numPr>
      <w:tabs>
        <w:tab w:val="left" w:pos="851"/>
      </w:tabs>
    </w:pPr>
  </w:style>
  <w:style w:type="paragraph" w:customStyle="1" w:styleId="BN">
    <w:name w:val="BN"/>
    <w:basedOn w:val="Normal"/>
    <w:rsid w:val="00185B0A"/>
    <w:pPr>
      <w:numPr>
        <w:numId w:val="4"/>
      </w:numPr>
    </w:pPr>
  </w:style>
  <w:style w:type="paragraph" w:customStyle="1" w:styleId="TAJ">
    <w:name w:val="TAJ"/>
    <w:basedOn w:val="Normal"/>
    <w:rsid w:val="00185B0A"/>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185B0A"/>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185B0A"/>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185B0A"/>
    <w:rPr>
      <w:b/>
      <w:bCs/>
    </w:rPr>
  </w:style>
  <w:style w:type="paragraph" w:styleId="Subtitle">
    <w:name w:val="Subtitle"/>
    <w:basedOn w:val="Normal"/>
    <w:link w:val="SubtitleChar"/>
    <w:qFormat/>
    <w:rsid w:val="00185B0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185B0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link w:val="BalloonTextChar"/>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185B0A"/>
    <w:pPr>
      <w:keepNext/>
      <w:keepLines/>
      <w:spacing w:before="60"/>
      <w:jc w:val="center"/>
    </w:pPr>
    <w:rPr>
      <w:rFonts w:ascii="Arial" w:hAnsi="Arial"/>
      <w:b/>
    </w:rPr>
  </w:style>
  <w:style w:type="character" w:customStyle="1" w:styleId="Heading2Char">
    <w:name w:val="Heading 2 Char"/>
    <w:link w:val="Heading2"/>
    <w:rsid w:val="00185B0A"/>
    <w:rPr>
      <w:rFonts w:ascii="Arial" w:hAnsi="Arial"/>
      <w:sz w:val="32"/>
    </w:rPr>
  </w:style>
  <w:style w:type="character" w:customStyle="1" w:styleId="Heading3Char">
    <w:name w:val="Heading 3 Char"/>
    <w:link w:val="Heading3"/>
    <w:rsid w:val="00185B0A"/>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185B0A"/>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185B0A"/>
    <w:rPr>
      <w:rFonts w:ascii="Arial" w:hAnsi="Arial"/>
      <w:sz w:val="36"/>
    </w:rPr>
  </w:style>
  <w:style w:type="character" w:customStyle="1" w:styleId="FootnoteTextChar">
    <w:name w:val="Footnote Text Char"/>
    <w:aliases w:val="footnote text Char,ALTS FOOTNOTE Char"/>
    <w:link w:val="FootnoteText"/>
    <w:rsid w:val="00C04E71"/>
    <w:rPr>
      <w:sz w:val="16"/>
    </w:rPr>
  </w:style>
  <w:style w:type="paragraph" w:customStyle="1" w:styleId="Default">
    <w:name w:val="Default"/>
    <w:basedOn w:val="Normal"/>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185B0A"/>
    <w:pPr>
      <w:keepNext/>
      <w:keepLines/>
      <w:numPr>
        <w:numId w:val="9"/>
      </w:numPr>
      <w:tabs>
        <w:tab w:val="left" w:pos="720"/>
      </w:tabs>
      <w:spacing w:after="0"/>
    </w:pPr>
    <w:rPr>
      <w:rFonts w:ascii="Arial" w:hAnsi="Arial"/>
      <w:sz w:val="18"/>
    </w:rPr>
  </w:style>
  <w:style w:type="paragraph" w:customStyle="1" w:styleId="TB2">
    <w:name w:val="TB2"/>
    <w:basedOn w:val="Normal"/>
    <w:qFormat/>
    <w:rsid w:val="00185B0A"/>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uiPriority w:val="39"/>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85B0A"/>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185B0A"/>
    <w:pPr>
      <w:numPr>
        <w:numId w:val="0"/>
      </w:numPr>
    </w:pPr>
  </w:style>
  <w:style w:type="paragraph" w:customStyle="1" w:styleId="Style2">
    <w:name w:val="Style2"/>
    <w:basedOn w:val="Heading2"/>
    <w:qFormat/>
    <w:rsid w:val="00185B0A"/>
    <w:pPr>
      <w:numPr>
        <w:ilvl w:val="0"/>
        <w:numId w:val="0"/>
      </w:numPr>
    </w:pPr>
  </w:style>
  <w:style w:type="numbering" w:customStyle="1" w:styleId="TitleStructure">
    <w:name w:val="Title Structure"/>
    <w:basedOn w:val="NoList"/>
    <w:uiPriority w:val="99"/>
    <w:rsid w:val="00C41161"/>
    <w:pPr>
      <w:numPr>
        <w:numId w:val="13"/>
      </w:numPr>
    </w:pPr>
  </w:style>
  <w:style w:type="paragraph" w:customStyle="1" w:styleId="Style3">
    <w:name w:val="Style3"/>
    <w:basedOn w:val="Heading1"/>
    <w:link w:val="Style3Char"/>
    <w:qFormat/>
    <w:rsid w:val="00185B0A"/>
    <w:pPr>
      <w:numPr>
        <w:numId w:val="0"/>
      </w:numPr>
      <w:ind w:left="360" w:hanging="360"/>
    </w:pPr>
  </w:style>
  <w:style w:type="character" w:customStyle="1" w:styleId="Style3Char">
    <w:name w:val="Style3 Char"/>
    <w:basedOn w:val="Heading1Char"/>
    <w:link w:val="Style3"/>
    <w:rsid w:val="00185B0A"/>
    <w:rPr>
      <w:rFonts w:ascii="Arial" w:hAnsi="Arial"/>
      <w:sz w:val="36"/>
    </w:rPr>
  </w:style>
  <w:style w:type="character" w:customStyle="1" w:styleId="TitleChar">
    <w:name w:val="Title Char"/>
    <w:basedOn w:val="DefaultParagraphFont"/>
    <w:link w:val="Title"/>
    <w:rsid w:val="00185B0A"/>
    <w:rPr>
      <w:rFonts w:ascii="Arial" w:hAnsi="Arial" w:cs="Arial"/>
      <w:b/>
      <w:bCs/>
      <w:kern w:val="28"/>
      <w:sz w:val="32"/>
      <w:szCs w:val="32"/>
    </w:rPr>
  </w:style>
  <w:style w:type="character" w:customStyle="1" w:styleId="SubtitleChar">
    <w:name w:val="Subtitle Char"/>
    <w:basedOn w:val="DefaultParagraphFont"/>
    <w:link w:val="Subtitle"/>
    <w:rsid w:val="00185B0A"/>
    <w:rPr>
      <w:rFonts w:ascii="Arial" w:hAnsi="Arial" w:cs="Arial"/>
      <w:sz w:val="24"/>
      <w:szCs w:val="24"/>
    </w:rPr>
  </w:style>
  <w:style w:type="character" w:styleId="PlaceholderText">
    <w:name w:val="Placeholder Text"/>
    <w:basedOn w:val="DefaultParagraphFont"/>
    <w:uiPriority w:val="99"/>
    <w:semiHidden/>
    <w:rsid w:val="002B625D"/>
    <w:rPr>
      <w:color w:val="808080"/>
    </w:rPr>
  </w:style>
  <w:style w:type="character" w:customStyle="1" w:styleId="highlight">
    <w:name w:val="highlight"/>
    <w:basedOn w:val="DefaultParagraphFont"/>
    <w:rsid w:val="00960D0A"/>
  </w:style>
  <w:style w:type="character" w:customStyle="1" w:styleId="fontstyle01">
    <w:name w:val="fontstyle01"/>
    <w:basedOn w:val="DefaultParagraphFont"/>
    <w:rsid w:val="00C226EA"/>
    <w:rPr>
      <w:rFonts w:ascii="Times-Roman" w:hAnsi="Times-Roman" w:hint="default"/>
      <w:b w:val="0"/>
      <w:bCs w:val="0"/>
      <w:i w:val="0"/>
      <w:iCs w:val="0"/>
      <w:color w:val="000000"/>
      <w:sz w:val="20"/>
      <w:szCs w:val="20"/>
    </w:rPr>
  </w:style>
  <w:style w:type="character" w:customStyle="1" w:styleId="BalloonTextChar">
    <w:name w:val="Balloon Text Char"/>
    <w:link w:val="BalloonText"/>
    <w:rsid w:val="005E5FC4"/>
    <w:rPr>
      <w:rFonts w:ascii="Tahoma" w:hAnsi="Tahoma" w:cs="Tahoma"/>
      <w:sz w:val="16"/>
      <w:szCs w:val="16"/>
    </w:rPr>
  </w:style>
  <w:style w:type="character" w:customStyle="1" w:styleId="ftext">
    <w:name w:val="ftext"/>
    <w:basedOn w:val="DefaultParagraphFont"/>
    <w:rsid w:val="006C6587"/>
  </w:style>
  <w:style w:type="character" w:customStyle="1" w:styleId="B1Car">
    <w:name w:val="B1+ Car"/>
    <w:link w:val="B1"/>
    <w:rsid w:val="002B78BB"/>
  </w:style>
  <w:style w:type="character" w:customStyle="1" w:styleId="tlid-translation">
    <w:name w:val="tlid-translation"/>
    <w:basedOn w:val="DefaultParagraphFont"/>
    <w:rsid w:val="00923D08"/>
  </w:style>
  <w:style w:type="paragraph" w:customStyle="1" w:styleId="Equation">
    <w:name w:val="Equation"/>
    <w:basedOn w:val="Normal"/>
    <w:link w:val="EquationChar"/>
    <w:rsid w:val="004F3E17"/>
    <w:pPr>
      <w:tabs>
        <w:tab w:val="left" w:pos="794"/>
        <w:tab w:val="center" w:pos="4820"/>
        <w:tab w:val="right" w:pos="9639"/>
      </w:tabs>
      <w:spacing w:before="120" w:after="0"/>
      <w:jc w:val="both"/>
    </w:pPr>
    <w:rPr>
      <w:sz w:val="24"/>
      <w:lang w:val="fr-FR"/>
    </w:rPr>
  </w:style>
  <w:style w:type="paragraph" w:customStyle="1" w:styleId="Blanc">
    <w:name w:val="Blanc"/>
    <w:basedOn w:val="Normal"/>
    <w:next w:val="Normal"/>
    <w:rsid w:val="004F3E17"/>
    <w:pPr>
      <w:keepNext/>
      <w:keepLines/>
      <w:spacing w:after="0"/>
      <w:jc w:val="both"/>
    </w:pPr>
    <w:rPr>
      <w:sz w:val="16"/>
      <w:lang w:val="en-GB"/>
    </w:rPr>
  </w:style>
  <w:style w:type="character" w:customStyle="1" w:styleId="EquationChar">
    <w:name w:val="Equation Char"/>
    <w:link w:val="Equation"/>
    <w:locked/>
    <w:rsid w:val="004F3E17"/>
    <w:rPr>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4313">
      <w:bodyDiv w:val="1"/>
      <w:marLeft w:val="0"/>
      <w:marRight w:val="0"/>
      <w:marTop w:val="0"/>
      <w:marBottom w:val="0"/>
      <w:divBdr>
        <w:top w:val="none" w:sz="0" w:space="0" w:color="auto"/>
        <w:left w:val="none" w:sz="0" w:space="0" w:color="auto"/>
        <w:bottom w:val="none" w:sz="0" w:space="0" w:color="auto"/>
        <w:right w:val="none" w:sz="0" w:space="0" w:color="auto"/>
      </w:divBdr>
    </w:div>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71381161">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09342569">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266357024">
      <w:bodyDiv w:val="1"/>
      <w:marLeft w:val="0"/>
      <w:marRight w:val="0"/>
      <w:marTop w:val="0"/>
      <w:marBottom w:val="0"/>
      <w:divBdr>
        <w:top w:val="none" w:sz="0" w:space="0" w:color="auto"/>
        <w:left w:val="none" w:sz="0" w:space="0" w:color="auto"/>
        <w:bottom w:val="none" w:sz="0" w:space="0" w:color="auto"/>
        <w:right w:val="none" w:sz="0" w:space="0" w:color="auto"/>
      </w:divBdr>
    </w:div>
    <w:div w:id="268004582">
      <w:bodyDiv w:val="1"/>
      <w:marLeft w:val="45"/>
      <w:marRight w:val="45"/>
      <w:marTop w:val="45"/>
      <w:marBottom w:val="45"/>
      <w:divBdr>
        <w:top w:val="none" w:sz="0" w:space="0" w:color="auto"/>
        <w:left w:val="none" w:sz="0" w:space="0" w:color="auto"/>
        <w:bottom w:val="none" w:sz="0" w:space="0" w:color="auto"/>
        <w:right w:val="none" w:sz="0" w:space="0" w:color="auto"/>
      </w:divBdr>
      <w:divsChild>
        <w:div w:id="1324814831">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3022791">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406733556">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62760417">
      <w:bodyDiv w:val="1"/>
      <w:marLeft w:val="45"/>
      <w:marRight w:val="45"/>
      <w:marTop w:val="45"/>
      <w:marBottom w:val="45"/>
      <w:divBdr>
        <w:top w:val="none" w:sz="0" w:space="0" w:color="auto"/>
        <w:left w:val="none" w:sz="0" w:space="0" w:color="auto"/>
        <w:bottom w:val="none" w:sz="0" w:space="0" w:color="auto"/>
        <w:right w:val="none" w:sz="0" w:space="0" w:color="auto"/>
      </w:divBdr>
      <w:divsChild>
        <w:div w:id="1516462261">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580722404">
      <w:bodyDiv w:val="1"/>
      <w:marLeft w:val="45"/>
      <w:marRight w:val="45"/>
      <w:marTop w:val="45"/>
      <w:marBottom w:val="45"/>
      <w:divBdr>
        <w:top w:val="none" w:sz="0" w:space="0" w:color="auto"/>
        <w:left w:val="none" w:sz="0" w:space="0" w:color="auto"/>
        <w:bottom w:val="none" w:sz="0" w:space="0" w:color="auto"/>
        <w:right w:val="none" w:sz="0" w:space="0" w:color="auto"/>
      </w:divBdr>
      <w:divsChild>
        <w:div w:id="206513189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07679624">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88297083">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933824808">
      <w:bodyDiv w:val="1"/>
      <w:marLeft w:val="0"/>
      <w:marRight w:val="0"/>
      <w:marTop w:val="0"/>
      <w:marBottom w:val="0"/>
      <w:divBdr>
        <w:top w:val="none" w:sz="0" w:space="0" w:color="auto"/>
        <w:left w:val="none" w:sz="0" w:space="0" w:color="auto"/>
        <w:bottom w:val="none" w:sz="0" w:space="0" w:color="auto"/>
        <w:right w:val="none" w:sz="0" w:space="0" w:color="auto"/>
      </w:divBdr>
    </w:div>
    <w:div w:id="978846873">
      <w:bodyDiv w:val="1"/>
      <w:marLeft w:val="0"/>
      <w:marRight w:val="0"/>
      <w:marTop w:val="0"/>
      <w:marBottom w:val="0"/>
      <w:divBdr>
        <w:top w:val="none" w:sz="0" w:space="0" w:color="auto"/>
        <w:left w:val="none" w:sz="0" w:space="0" w:color="auto"/>
        <w:bottom w:val="none" w:sz="0" w:space="0" w:color="auto"/>
        <w:right w:val="none" w:sz="0" w:space="0" w:color="auto"/>
      </w:divBdr>
    </w:div>
    <w:div w:id="110645843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12619426">
      <w:bodyDiv w:val="1"/>
      <w:marLeft w:val="0"/>
      <w:marRight w:val="0"/>
      <w:marTop w:val="0"/>
      <w:marBottom w:val="0"/>
      <w:divBdr>
        <w:top w:val="none" w:sz="0" w:space="0" w:color="auto"/>
        <w:left w:val="none" w:sz="0" w:space="0" w:color="auto"/>
        <w:bottom w:val="none" w:sz="0" w:space="0" w:color="auto"/>
        <w:right w:val="none" w:sz="0" w:space="0" w:color="auto"/>
      </w:divBdr>
      <w:divsChild>
        <w:div w:id="1226331684">
          <w:marLeft w:val="0"/>
          <w:marRight w:val="0"/>
          <w:marTop w:val="0"/>
          <w:marBottom w:val="0"/>
          <w:divBdr>
            <w:top w:val="none" w:sz="0" w:space="0" w:color="auto"/>
            <w:left w:val="none" w:sz="0" w:space="0" w:color="auto"/>
            <w:bottom w:val="none" w:sz="0" w:space="0" w:color="auto"/>
            <w:right w:val="none" w:sz="0" w:space="0" w:color="auto"/>
          </w:divBdr>
        </w:div>
        <w:div w:id="844055174">
          <w:marLeft w:val="0"/>
          <w:marRight w:val="0"/>
          <w:marTop w:val="0"/>
          <w:marBottom w:val="0"/>
          <w:divBdr>
            <w:top w:val="none" w:sz="0" w:space="0" w:color="auto"/>
            <w:left w:val="none" w:sz="0" w:space="0" w:color="auto"/>
            <w:bottom w:val="none" w:sz="0" w:space="0" w:color="auto"/>
            <w:right w:val="none" w:sz="0" w:space="0" w:color="auto"/>
          </w:divBdr>
        </w:div>
        <w:div w:id="1009138820">
          <w:marLeft w:val="0"/>
          <w:marRight w:val="0"/>
          <w:marTop w:val="0"/>
          <w:marBottom w:val="0"/>
          <w:divBdr>
            <w:top w:val="none" w:sz="0" w:space="0" w:color="auto"/>
            <w:left w:val="none" w:sz="0" w:space="0" w:color="auto"/>
            <w:bottom w:val="none" w:sz="0" w:space="0" w:color="auto"/>
            <w:right w:val="none" w:sz="0" w:space="0" w:color="auto"/>
          </w:divBdr>
        </w:div>
        <w:div w:id="1072048646">
          <w:marLeft w:val="0"/>
          <w:marRight w:val="0"/>
          <w:marTop w:val="0"/>
          <w:marBottom w:val="0"/>
          <w:divBdr>
            <w:top w:val="none" w:sz="0" w:space="0" w:color="auto"/>
            <w:left w:val="none" w:sz="0" w:space="0" w:color="auto"/>
            <w:bottom w:val="none" w:sz="0" w:space="0" w:color="auto"/>
            <w:right w:val="none" w:sz="0" w:space="0" w:color="auto"/>
          </w:divBdr>
        </w:div>
        <w:div w:id="854271554">
          <w:marLeft w:val="0"/>
          <w:marRight w:val="0"/>
          <w:marTop w:val="0"/>
          <w:marBottom w:val="0"/>
          <w:divBdr>
            <w:top w:val="none" w:sz="0" w:space="0" w:color="auto"/>
            <w:left w:val="none" w:sz="0" w:space="0" w:color="auto"/>
            <w:bottom w:val="none" w:sz="0" w:space="0" w:color="auto"/>
            <w:right w:val="none" w:sz="0" w:space="0" w:color="auto"/>
          </w:divBdr>
        </w:div>
        <w:div w:id="962226203">
          <w:marLeft w:val="0"/>
          <w:marRight w:val="0"/>
          <w:marTop w:val="0"/>
          <w:marBottom w:val="0"/>
          <w:divBdr>
            <w:top w:val="none" w:sz="0" w:space="0" w:color="auto"/>
            <w:left w:val="none" w:sz="0" w:space="0" w:color="auto"/>
            <w:bottom w:val="none" w:sz="0" w:space="0" w:color="auto"/>
            <w:right w:val="none" w:sz="0" w:space="0" w:color="auto"/>
          </w:divBdr>
        </w:div>
        <w:div w:id="1840804786">
          <w:marLeft w:val="0"/>
          <w:marRight w:val="0"/>
          <w:marTop w:val="0"/>
          <w:marBottom w:val="0"/>
          <w:divBdr>
            <w:top w:val="none" w:sz="0" w:space="0" w:color="auto"/>
            <w:left w:val="none" w:sz="0" w:space="0" w:color="auto"/>
            <w:bottom w:val="none" w:sz="0" w:space="0" w:color="auto"/>
            <w:right w:val="none" w:sz="0" w:space="0" w:color="auto"/>
          </w:divBdr>
        </w:div>
        <w:div w:id="303462052">
          <w:marLeft w:val="0"/>
          <w:marRight w:val="0"/>
          <w:marTop w:val="0"/>
          <w:marBottom w:val="0"/>
          <w:divBdr>
            <w:top w:val="none" w:sz="0" w:space="0" w:color="auto"/>
            <w:left w:val="none" w:sz="0" w:space="0" w:color="auto"/>
            <w:bottom w:val="none" w:sz="0" w:space="0" w:color="auto"/>
            <w:right w:val="none" w:sz="0" w:space="0" w:color="auto"/>
          </w:divBdr>
        </w:div>
        <w:div w:id="261650164">
          <w:marLeft w:val="0"/>
          <w:marRight w:val="0"/>
          <w:marTop w:val="0"/>
          <w:marBottom w:val="0"/>
          <w:divBdr>
            <w:top w:val="none" w:sz="0" w:space="0" w:color="auto"/>
            <w:left w:val="none" w:sz="0" w:space="0" w:color="auto"/>
            <w:bottom w:val="none" w:sz="0" w:space="0" w:color="auto"/>
            <w:right w:val="none" w:sz="0" w:space="0" w:color="auto"/>
          </w:divBdr>
        </w:div>
        <w:div w:id="446974603">
          <w:marLeft w:val="0"/>
          <w:marRight w:val="0"/>
          <w:marTop w:val="0"/>
          <w:marBottom w:val="0"/>
          <w:divBdr>
            <w:top w:val="none" w:sz="0" w:space="0" w:color="auto"/>
            <w:left w:val="none" w:sz="0" w:space="0" w:color="auto"/>
            <w:bottom w:val="none" w:sz="0" w:space="0" w:color="auto"/>
            <w:right w:val="none" w:sz="0" w:space="0" w:color="auto"/>
          </w:divBdr>
        </w:div>
      </w:divsChild>
    </w:div>
    <w:div w:id="1214926525">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358391893">
      <w:bodyDiv w:val="1"/>
      <w:marLeft w:val="0"/>
      <w:marRight w:val="0"/>
      <w:marTop w:val="0"/>
      <w:marBottom w:val="0"/>
      <w:divBdr>
        <w:top w:val="none" w:sz="0" w:space="0" w:color="auto"/>
        <w:left w:val="none" w:sz="0" w:space="0" w:color="auto"/>
        <w:bottom w:val="none" w:sz="0" w:space="0" w:color="auto"/>
        <w:right w:val="none" w:sz="0" w:space="0" w:color="auto"/>
      </w:divBdr>
      <w:divsChild>
        <w:div w:id="890188682">
          <w:marLeft w:val="0"/>
          <w:marRight w:val="0"/>
          <w:marTop w:val="0"/>
          <w:marBottom w:val="0"/>
          <w:divBdr>
            <w:top w:val="none" w:sz="0" w:space="0" w:color="auto"/>
            <w:left w:val="none" w:sz="0" w:space="0" w:color="auto"/>
            <w:bottom w:val="none" w:sz="0" w:space="0" w:color="auto"/>
            <w:right w:val="none" w:sz="0" w:space="0" w:color="auto"/>
          </w:divBdr>
        </w:div>
      </w:divsChild>
    </w:div>
    <w:div w:id="1437209252">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35281775">
      <w:bodyDiv w:val="1"/>
      <w:marLeft w:val="0"/>
      <w:marRight w:val="0"/>
      <w:marTop w:val="0"/>
      <w:marBottom w:val="0"/>
      <w:divBdr>
        <w:top w:val="none" w:sz="0" w:space="0" w:color="auto"/>
        <w:left w:val="none" w:sz="0" w:space="0" w:color="auto"/>
        <w:bottom w:val="none" w:sz="0" w:space="0" w:color="auto"/>
        <w:right w:val="none" w:sz="0" w:space="0" w:color="auto"/>
      </w:divBdr>
    </w:div>
    <w:div w:id="1953592144">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133102">
      <w:bodyDiv w:val="1"/>
      <w:marLeft w:val="0"/>
      <w:marRight w:val="0"/>
      <w:marTop w:val="0"/>
      <w:marBottom w:val="0"/>
      <w:divBdr>
        <w:top w:val="none" w:sz="0" w:space="0" w:color="auto"/>
        <w:left w:val="none" w:sz="0" w:space="0" w:color="auto"/>
        <w:bottom w:val="none" w:sz="0" w:space="0" w:color="auto"/>
        <w:right w:val="none" w:sz="0" w:space="0" w:color="auto"/>
      </w:divBdr>
    </w:div>
    <w:div w:id="2019115105">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54886479">
      <w:bodyDiv w:val="1"/>
      <w:marLeft w:val="45"/>
      <w:marRight w:val="45"/>
      <w:marTop w:val="45"/>
      <w:marBottom w:val="45"/>
      <w:divBdr>
        <w:top w:val="none" w:sz="0" w:space="0" w:color="auto"/>
        <w:left w:val="none" w:sz="0" w:space="0" w:color="auto"/>
        <w:bottom w:val="none" w:sz="0" w:space="0" w:color="auto"/>
        <w:right w:val="none" w:sz="0" w:space="0" w:color="auto"/>
      </w:divBdr>
      <w:divsChild>
        <w:div w:id="1481775829">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089502294">
      <w:bodyDiv w:val="1"/>
      <w:marLeft w:val="0"/>
      <w:marRight w:val="0"/>
      <w:marTop w:val="0"/>
      <w:marBottom w:val="0"/>
      <w:divBdr>
        <w:top w:val="none" w:sz="0" w:space="0" w:color="auto"/>
        <w:left w:val="none" w:sz="0" w:space="0" w:color="auto"/>
        <w:bottom w:val="none" w:sz="0" w:space="0" w:color="auto"/>
        <w:right w:val="none" w:sz="0" w:space="0" w:color="auto"/>
      </w:divBdr>
    </w:div>
    <w:div w:id="2100784790">
      <w:bodyDiv w:val="1"/>
      <w:marLeft w:val="45"/>
      <w:marRight w:val="45"/>
      <w:marTop w:val="45"/>
      <w:marBottom w:val="45"/>
      <w:divBdr>
        <w:top w:val="none" w:sz="0" w:space="0" w:color="auto"/>
        <w:left w:val="none" w:sz="0" w:space="0" w:color="auto"/>
        <w:bottom w:val="none" w:sz="0" w:space="0" w:color="auto"/>
        <w:right w:val="none" w:sz="0" w:space="0" w:color="auto"/>
      </w:divBdr>
      <w:divsChild>
        <w:div w:id="492373976">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ortal.etsi.org/Services/editHelp!/Howtostart/ETSIDraftingRules.aspx" TargetMode="External"/><Relationship Id="rId18" Type="http://schemas.openxmlformats.org/officeDocument/2006/relationships/oleObject" Target="embeddings/Microsoft_Visio_2003-2010_Drawing1.vsd"/><Relationship Id="rId26" Type="http://schemas.openxmlformats.org/officeDocument/2006/relationships/image" Target="media/image8.emf"/><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image" Target="media/image12.emf"/><Relationship Id="rId42" Type="http://schemas.openxmlformats.org/officeDocument/2006/relationships/footer" Target="footer2.xml"/><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image" Target="media/image3.emf"/><Relationship Id="rId25" Type="http://schemas.openxmlformats.org/officeDocument/2006/relationships/oleObject" Target="embeddings/Microsoft_Visio_2003-2010_Drawing3.vsd"/><Relationship Id="rId33" Type="http://schemas.openxmlformats.org/officeDocument/2006/relationships/package" Target="embeddings/Microsoft_Visio_Drawing.vsdx"/><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Visio_2003-2010_Drawing.vsd"/><Relationship Id="rId20" Type="http://schemas.openxmlformats.org/officeDocument/2006/relationships/oleObject" Target="embeddings/Microsoft_Visio_2003-2010_Drawing2.vsd"/><Relationship Id="rId29" Type="http://schemas.openxmlformats.org/officeDocument/2006/relationships/oleObject" Target="embeddings/Microsoft_Visio_2003-2010_Drawing5.vsd"/><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tsi.org/TB/ETSIDeliverableStatus.aspx"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Visio_Drawing1.vsdx"/><Relationship Id="rId40" Type="http://schemas.openxmlformats.org/officeDocument/2006/relationships/header" Target="header2.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etsi.org/standards-search" TargetMode="External"/><Relationship Id="rId19" Type="http://schemas.openxmlformats.org/officeDocument/2006/relationships/image" Target="media/image4.emf"/><Relationship Id="rId31" Type="http://schemas.openxmlformats.org/officeDocument/2006/relationships/oleObject" Target="embeddings/Microsoft_Visio_2003-2010_Drawing6.vsd"/><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box.etsi.org/Reference/" TargetMode="External"/><Relationship Id="rId22" Type="http://schemas.openxmlformats.org/officeDocument/2006/relationships/oleObject" Target="embeddings/oleObject1.bin"/><Relationship Id="rId27" Type="http://schemas.openxmlformats.org/officeDocument/2006/relationships/oleObject" Target="embeddings/Microsoft_Visio_2003-2010_Drawing4.vsd"/><Relationship Id="rId30" Type="http://schemas.openxmlformats.org/officeDocument/2006/relationships/image" Target="media/image10.emf"/><Relationship Id="rId35" Type="http://schemas.openxmlformats.org/officeDocument/2006/relationships/oleObject" Target="embeddings/Microsoft_Visio_2003-2010_Drawing7.vsd"/><Relationship Id="rId43" Type="http://schemas.openxmlformats.org/officeDocument/2006/relationships/footer" Target="footer3.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6B9F9-615E-486B-AEF3-D8CD3A08D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40</Pages>
  <Words>9985</Words>
  <Characters>56915</Characters>
  <Application>Microsoft Office Word</Application>
  <DocSecurity>0</DocSecurity>
  <Lines>474</Lines>
  <Paragraphs>133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Draft ETSI EN 303 364-2 V0.1.23 (2019-11)</vt:lpstr>
      <vt:lpstr>Draft ETSI EN 303 364-2 V0.1.23 (2019-11)</vt:lpstr>
      <vt:lpstr>Draft ETSI EN 303 364-2 V0.1.23 (2019-11)</vt:lpstr>
    </vt:vector>
  </TitlesOfParts>
  <Company>ETSI</Company>
  <LinksUpToDate>false</LinksUpToDate>
  <CharactersWithSpaces>66767</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V0.1.23 (2019-11)</dc:title>
  <dc:creator>Andrea Lorelli</dc:creator>
  <cp:keywords>ETSI</cp:keywords>
  <cp:lastModifiedBy>Andrea Lorelli</cp:lastModifiedBy>
  <cp:revision>2</cp:revision>
  <cp:lastPrinted>2019-11-25T10:33:00Z</cp:lastPrinted>
  <dcterms:created xsi:type="dcterms:W3CDTF">2020-09-15T15:26:00Z</dcterms:created>
  <dcterms:modified xsi:type="dcterms:W3CDTF">2020-09-15T15:26:00Z</dcterms:modified>
</cp:coreProperties>
</file>