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3F2" w:rsidRPr="00BB7870" w:rsidRDefault="005C33F2" w:rsidP="005C33F2">
      <w:pPr>
        <w:pStyle w:val="ZB"/>
        <w:framePr w:w="6341" w:h="450" w:hRule="exact" w:wrap="notBeside" w:hAnchor="page" w:x="811" w:y="5401"/>
        <w:jc w:val="left"/>
        <w:rPr>
          <w:rFonts w:ascii="Century Gothic" w:hAnsi="Century Gothic"/>
          <w:b/>
          <w:i w:val="0"/>
          <w:caps/>
          <w:noProof w:val="0"/>
          <w:color w:val="FFFFFF"/>
          <w:sz w:val="32"/>
          <w:szCs w:val="32"/>
        </w:rPr>
      </w:pPr>
      <w:bookmarkStart w:id="0" w:name="doctype"/>
      <w:bookmarkStart w:id="1" w:name="doccopyright"/>
      <w:bookmarkStart w:id="2" w:name="_GoBack"/>
      <w:bookmarkEnd w:id="2"/>
      <w:r w:rsidRPr="00BB7870">
        <w:rPr>
          <w:rFonts w:ascii="Century Gothic" w:hAnsi="Century Gothic"/>
          <w:b/>
          <w:i w:val="0"/>
          <w:caps/>
          <w:noProof w:val="0"/>
          <w:color w:val="FFFFFF"/>
          <w:sz w:val="32"/>
          <w:szCs w:val="32"/>
        </w:rPr>
        <w:t>HARMONI</w:t>
      </w:r>
      <w:r>
        <w:rPr>
          <w:rFonts w:ascii="Century Gothic" w:hAnsi="Century Gothic"/>
          <w:b/>
          <w:i w:val="0"/>
          <w:caps/>
          <w:noProof w:val="0"/>
          <w:color w:val="FFFFFF"/>
          <w:sz w:val="32"/>
          <w:szCs w:val="32"/>
        </w:rPr>
        <w:t>S</w:t>
      </w:r>
      <w:r w:rsidRPr="00BB7870">
        <w:rPr>
          <w:rFonts w:ascii="Century Gothic" w:hAnsi="Century Gothic"/>
          <w:b/>
          <w:i w:val="0"/>
          <w:caps/>
          <w:noProof w:val="0"/>
          <w:color w:val="FFFFFF"/>
          <w:sz w:val="32"/>
          <w:szCs w:val="32"/>
        </w:rPr>
        <w:t xml:space="preserve">ED EUROPEAN STANDARD </w:t>
      </w:r>
    </w:p>
    <w:p w:rsidR="00B937DD" w:rsidRPr="00BB7870" w:rsidRDefault="00EC7124" w:rsidP="007C248C">
      <w:pPr>
        <w:pStyle w:val="ZA"/>
        <w:framePr w:w="10563" w:h="1209" w:hRule="exact" w:wrap="notBeside" w:hAnchor="page" w:x="661" w:y="646" w:anchorLock="1"/>
        <w:pBdr>
          <w:bottom w:val="none" w:sz="0" w:space="0" w:color="auto"/>
        </w:pBdr>
        <w:jc w:val="center"/>
        <w:rPr>
          <w:noProof w:val="0"/>
        </w:rPr>
      </w:pPr>
      <w:r w:rsidRPr="00BB7870">
        <w:rPr>
          <w:noProof w:val="0"/>
          <w:sz w:val="32"/>
          <w:szCs w:val="32"/>
        </w:rPr>
        <w:t>Draft</w:t>
      </w:r>
      <w:r w:rsidRPr="00BB7870">
        <w:rPr>
          <w:noProof w:val="0"/>
          <w:szCs w:val="40"/>
        </w:rPr>
        <w:t xml:space="preserve"> </w:t>
      </w:r>
      <w:r w:rsidR="00B937DD" w:rsidRPr="00BB7870">
        <w:rPr>
          <w:noProof w:val="0"/>
          <w:sz w:val="60"/>
          <w:szCs w:val="60"/>
        </w:rPr>
        <w:t>E</w:t>
      </w:r>
      <w:r w:rsidR="005D09BE" w:rsidRPr="00BB7870">
        <w:rPr>
          <w:noProof w:val="0"/>
          <w:sz w:val="60"/>
          <w:szCs w:val="60"/>
        </w:rPr>
        <w:t>TSI E</w:t>
      </w:r>
      <w:r w:rsidR="00B937DD" w:rsidRPr="00BB7870">
        <w:rPr>
          <w:noProof w:val="0"/>
          <w:sz w:val="60"/>
          <w:szCs w:val="60"/>
        </w:rPr>
        <w:t>N</w:t>
      </w:r>
      <w:bookmarkEnd w:id="0"/>
      <w:r w:rsidR="00B937DD" w:rsidRPr="00BB7870">
        <w:rPr>
          <w:noProof w:val="0"/>
          <w:sz w:val="60"/>
          <w:szCs w:val="60"/>
        </w:rPr>
        <w:t xml:space="preserve"> </w:t>
      </w:r>
      <w:bookmarkStart w:id="3" w:name="docnumber"/>
      <w:r w:rsidR="00B937DD" w:rsidRPr="00BB7870">
        <w:rPr>
          <w:noProof w:val="0"/>
          <w:sz w:val="60"/>
          <w:szCs w:val="60"/>
        </w:rPr>
        <w:t>3</w:t>
      </w:r>
      <w:r w:rsidR="002E2621">
        <w:rPr>
          <w:noProof w:val="0"/>
          <w:sz w:val="60"/>
          <w:szCs w:val="60"/>
        </w:rPr>
        <w:t>03</w:t>
      </w:r>
      <w:r w:rsidR="00B937DD" w:rsidRPr="00BB7870">
        <w:rPr>
          <w:noProof w:val="0"/>
          <w:sz w:val="60"/>
          <w:szCs w:val="60"/>
        </w:rPr>
        <w:t xml:space="preserve"> </w:t>
      </w:r>
      <w:bookmarkEnd w:id="3"/>
      <w:r w:rsidR="002E2621">
        <w:rPr>
          <w:noProof w:val="0"/>
          <w:sz w:val="60"/>
          <w:szCs w:val="60"/>
        </w:rPr>
        <w:t>364</w:t>
      </w:r>
      <w:r w:rsidR="00021230" w:rsidRPr="007C248C">
        <w:rPr>
          <w:noProof w:val="0"/>
          <w:sz w:val="48"/>
          <w:szCs w:val="60"/>
        </w:rPr>
        <w:t>-</w:t>
      </w:r>
      <w:r w:rsidR="00021230" w:rsidRPr="007C248C">
        <w:rPr>
          <w:noProof w:val="0"/>
          <w:sz w:val="24"/>
          <w:szCs w:val="60"/>
        </w:rPr>
        <w:t>2</w:t>
      </w:r>
      <w:r w:rsidR="00B937DD" w:rsidRPr="007C248C">
        <w:rPr>
          <w:noProof w:val="0"/>
          <w:sz w:val="24"/>
        </w:rPr>
        <w:t xml:space="preserve"> </w:t>
      </w:r>
      <w:fldSimple w:instr=" FILENAME  \* Upper  \* MERGEFORMAT ">
        <w:ins w:id="4" w:author="Author">
          <w:r w:rsidR="00FC15FF" w:rsidRPr="00FC15FF">
            <w:rPr>
              <w:sz w:val="24"/>
              <w:rPrChange w:id="5" w:author="Author">
                <w:rPr/>
              </w:rPrChange>
            </w:rPr>
            <w:t>PRIMARY SURVEILLANCE RADAR V0 1 NEW P CLEAN</w:t>
          </w:r>
          <w:del w:id="6" w:author="Author">
            <w:r w:rsidR="00FF6C02" w:rsidRPr="00F87945" w:rsidDel="00FC15FF">
              <w:rPr>
                <w:sz w:val="24"/>
                <w:rPrChange w:id="7" w:author="Author">
                  <w:rPr/>
                </w:rPrChange>
              </w:rPr>
              <w:delText>PRIMARY SURVEILLANCE RADAR V0 1 NEW P</w:delText>
            </w:r>
          </w:del>
        </w:ins>
        <w:del w:id="8" w:author="Author">
          <w:r w:rsidR="001847BF" w:rsidRPr="001847BF" w:rsidDel="00FC15FF">
            <w:rPr>
              <w:sz w:val="24"/>
            </w:rPr>
            <w:delText>PRIMARY SURVEILLANCE RADAR V0 1 NEW P</w:delText>
          </w:r>
        </w:del>
      </w:fldSimple>
      <w:r w:rsidR="007C248C">
        <w:rPr>
          <w:noProof w:val="0"/>
          <w:sz w:val="24"/>
        </w:rPr>
        <w:t xml:space="preserve"> </w:t>
      </w:r>
      <w:r w:rsidR="00B937DD" w:rsidRPr="007C248C">
        <w:rPr>
          <w:noProof w:val="0"/>
          <w:sz w:val="22"/>
          <w:szCs w:val="32"/>
        </w:rPr>
        <w:t>(</w:t>
      </w:r>
      <w:fldSimple w:instr=" DATE   \* MERGEFORMAT ">
        <w:ins w:id="9" w:author="Author">
          <w:r w:rsidR="00FC15FF" w:rsidRPr="00FC15FF">
            <w:rPr>
              <w:sz w:val="22"/>
              <w:szCs w:val="32"/>
              <w:rPrChange w:id="10" w:author="Author">
                <w:rPr/>
              </w:rPrChange>
            </w:rPr>
            <w:t>27/05/2016</w:t>
          </w:r>
          <w:del w:id="11" w:author="Author">
            <w:r w:rsidR="00CE77BE" w:rsidRPr="00CE77BE" w:rsidDel="00FC15FF">
              <w:rPr>
                <w:sz w:val="22"/>
                <w:szCs w:val="32"/>
                <w:rPrChange w:id="12" w:author="Author">
                  <w:rPr/>
                </w:rPrChange>
              </w:rPr>
              <w:delText>27/05/2016</w:delText>
            </w:r>
            <w:r w:rsidR="009E6405" w:rsidRPr="002F3A95" w:rsidDel="00FC15FF">
              <w:rPr>
                <w:sz w:val="22"/>
                <w:szCs w:val="32"/>
                <w:rPrChange w:id="13" w:author="Author">
                  <w:rPr/>
                </w:rPrChange>
              </w:rPr>
              <w:delText>26/05/2016</w:delText>
            </w:r>
            <w:r w:rsidR="00FF6C02" w:rsidRPr="00F87945" w:rsidDel="00FC15FF">
              <w:rPr>
                <w:sz w:val="22"/>
                <w:szCs w:val="32"/>
                <w:rPrChange w:id="14" w:author="Author">
                  <w:rPr/>
                </w:rPrChange>
              </w:rPr>
              <w:delText>26/05/2016</w:delText>
            </w:r>
            <w:r w:rsidR="0008071C" w:rsidRPr="0008071C" w:rsidDel="00FC15FF">
              <w:rPr>
                <w:sz w:val="22"/>
                <w:szCs w:val="32"/>
                <w:rPrChange w:id="15" w:author="Author">
                  <w:rPr/>
                </w:rPrChange>
              </w:rPr>
              <w:delText>23/05/2016</w:delText>
            </w:r>
          </w:del>
        </w:ins>
        <w:del w:id="16" w:author="Author">
          <w:r w:rsidR="00690374" w:rsidRPr="00690374" w:rsidDel="00FC15FF">
            <w:rPr>
              <w:sz w:val="22"/>
              <w:szCs w:val="32"/>
            </w:rPr>
            <w:delText>23/05/2016</w:delText>
          </w:r>
        </w:del>
      </w:fldSimple>
      <w:r w:rsidR="00B937DD" w:rsidRPr="007C248C">
        <w:rPr>
          <w:noProof w:val="0"/>
          <w:sz w:val="22"/>
          <w:szCs w:val="32"/>
        </w:rPr>
        <w:t>)</w:t>
      </w:r>
    </w:p>
    <w:p w:rsidR="00C41093" w:rsidRDefault="00C41093" w:rsidP="00236B5B">
      <w:pPr>
        <w:pStyle w:val="ZT"/>
        <w:framePr w:w="10206" w:h="3157" w:hRule="exact" w:wrap="notBeside" w:vAnchor="page" w:hAnchor="page" w:x="853" w:y="7427" w:anchorLock="1"/>
        <w:jc w:val="center"/>
      </w:pPr>
      <w:bookmarkStart w:id="17" w:name="doctitle"/>
      <w:r>
        <w:t>Harmonised Standard covering the Essential Requirements of Article 3.2 of the Directive 2014/53/EU Part 2 Primary Surveillance Radar (PSR); S Band Primary ATC Surveillance Radar Sensor in the Frequ</w:t>
      </w:r>
      <w:r w:rsidR="007C248C">
        <w:t xml:space="preserve">ency Band 2700 MHz to 3100 MHz </w:t>
      </w:r>
    </w:p>
    <w:p w:rsidR="000200F6" w:rsidRDefault="000200F6" w:rsidP="00236B5B">
      <w:pPr>
        <w:pStyle w:val="ZT"/>
        <w:framePr w:w="10206" w:h="3157" w:hRule="exact" w:wrap="notBeside" w:vAnchor="page" w:hAnchor="page" w:x="853" w:y="7427" w:anchorLock="1"/>
        <w:jc w:val="center"/>
        <w:rPr>
          <w:sz w:val="32"/>
          <w:szCs w:val="32"/>
        </w:rPr>
      </w:pPr>
    </w:p>
    <w:p w:rsidR="00236B5B" w:rsidRDefault="00236B5B" w:rsidP="00236B5B">
      <w:pPr>
        <w:pStyle w:val="ZT"/>
        <w:framePr w:w="10206" w:h="3157" w:hRule="exact" w:wrap="notBeside" w:vAnchor="page" w:hAnchor="page" w:x="853" w:y="7427" w:anchorLock="1"/>
        <w:jc w:val="center"/>
        <w:rPr>
          <w:sz w:val="32"/>
          <w:szCs w:val="32"/>
        </w:rPr>
      </w:pPr>
    </w:p>
    <w:p w:rsidR="00236B5B" w:rsidRDefault="00236B5B" w:rsidP="00236B5B">
      <w:pPr>
        <w:pStyle w:val="ZT"/>
        <w:framePr w:w="10206" w:h="3157" w:hRule="exact" w:wrap="notBeside" w:vAnchor="page" w:hAnchor="page" w:x="853" w:y="7427" w:anchorLock="1"/>
        <w:jc w:val="center"/>
        <w:rPr>
          <w:sz w:val="32"/>
          <w:szCs w:val="32"/>
        </w:rPr>
      </w:pPr>
    </w:p>
    <w:p w:rsidR="00236B5B" w:rsidRPr="00BB7870" w:rsidRDefault="00236B5B" w:rsidP="00236B5B">
      <w:pPr>
        <w:pStyle w:val="ZT"/>
        <w:framePr w:w="10206" w:h="3157" w:hRule="exact" w:wrap="notBeside" w:vAnchor="page" w:hAnchor="page" w:x="853" w:y="7427" w:anchorLock="1"/>
        <w:jc w:val="center"/>
        <w:rPr>
          <w:sz w:val="32"/>
          <w:szCs w:val="32"/>
        </w:rPr>
      </w:pPr>
    </w:p>
    <w:bookmarkEnd w:id="17"/>
    <w:p w:rsidR="00B937DD" w:rsidRPr="00407881" w:rsidRDefault="003A7658" w:rsidP="00B937DD">
      <w:pPr>
        <w:pStyle w:val="ZD"/>
        <w:framePr w:wrap="notBeside"/>
        <w:rPr>
          <w:noProof w:val="0"/>
          <w:sz w:val="16"/>
        </w:rPr>
      </w:pPr>
      <w:r w:rsidRPr="00407881">
        <w:rPr>
          <w:noProof w:val="0"/>
          <w:sz w:val="16"/>
        </w:rPr>
        <w:fldChar w:fldCharType="begin"/>
      </w:r>
      <w:r w:rsidR="00407881" w:rsidRPr="00407881">
        <w:rPr>
          <w:noProof w:val="0"/>
          <w:sz w:val="16"/>
        </w:rPr>
        <w:instrText xml:space="preserve"> FILENAME  \* Upper \p </w:instrText>
      </w:r>
      <w:r w:rsidRPr="00407881">
        <w:rPr>
          <w:noProof w:val="0"/>
          <w:sz w:val="16"/>
        </w:rPr>
        <w:fldChar w:fldCharType="separate"/>
      </w:r>
      <w:ins w:id="18" w:author="Author">
        <w:r w:rsidR="00FC15FF">
          <w:rPr>
            <w:sz w:val="16"/>
          </w:rPr>
          <w:t>C:\USERS\DAVID\DOCUMENTS\ETSI\PRIMARY SURVEILLANCE RADAR V0 1 NEW P CLEAN.DOCX</w:t>
        </w:r>
      </w:ins>
      <w:del w:id="19" w:author="Author">
        <w:r w:rsidR="00FF6C02" w:rsidDel="00FC15FF">
          <w:rPr>
            <w:sz w:val="16"/>
          </w:rPr>
          <w:delText>C:\USERS\DAVID\DOCUMENTS\ETSI\PRIMARY SURVEILLANCE RADAR V0 1 NEW P.DOCX</w:delText>
        </w:r>
      </w:del>
      <w:r w:rsidRPr="00407881">
        <w:rPr>
          <w:noProof w:val="0"/>
          <w:sz w:val="16"/>
        </w:rPr>
        <w:fldChar w:fldCharType="end"/>
      </w:r>
    </w:p>
    <w:p w:rsidR="005C33F2" w:rsidRPr="00BB7870" w:rsidRDefault="005C33F2" w:rsidP="005C33F2">
      <w:pPr>
        <w:pStyle w:val="ZB"/>
        <w:framePr w:w="6341" w:h="450" w:hRule="exact" w:wrap="notBeside" w:hAnchor="page" w:x="811" w:y="5401"/>
        <w:jc w:val="left"/>
        <w:rPr>
          <w:rFonts w:ascii="Century Gothic" w:hAnsi="Century Gothic"/>
          <w:b/>
          <w:i w:val="0"/>
          <w:caps/>
          <w:noProof w:val="0"/>
          <w:color w:val="FFFFFF"/>
          <w:sz w:val="32"/>
          <w:szCs w:val="32"/>
        </w:rPr>
      </w:pPr>
      <w:r w:rsidRPr="00BB7870">
        <w:rPr>
          <w:rFonts w:ascii="Century Gothic" w:hAnsi="Century Gothic"/>
          <w:b/>
          <w:i w:val="0"/>
          <w:caps/>
          <w:noProof w:val="0"/>
          <w:color w:val="FFFFFF"/>
          <w:sz w:val="32"/>
          <w:szCs w:val="32"/>
        </w:rPr>
        <w:t>HARMONI</w:t>
      </w:r>
      <w:r>
        <w:rPr>
          <w:rFonts w:ascii="Century Gothic" w:hAnsi="Century Gothic"/>
          <w:b/>
          <w:i w:val="0"/>
          <w:caps/>
          <w:noProof w:val="0"/>
          <w:color w:val="FFFFFF"/>
          <w:sz w:val="32"/>
          <w:szCs w:val="32"/>
        </w:rPr>
        <w:t>S</w:t>
      </w:r>
      <w:r w:rsidRPr="00BB7870">
        <w:rPr>
          <w:rFonts w:ascii="Century Gothic" w:hAnsi="Century Gothic"/>
          <w:b/>
          <w:i w:val="0"/>
          <w:caps/>
          <w:noProof w:val="0"/>
          <w:color w:val="FFFFFF"/>
          <w:sz w:val="32"/>
          <w:szCs w:val="32"/>
        </w:rPr>
        <w:t xml:space="preserve">ED EUROPEAN STANDARD </w:t>
      </w:r>
    </w:p>
    <w:p w:rsidR="00B937DD" w:rsidRPr="00BB7870" w:rsidRDefault="00050A0F" w:rsidP="00B937DD">
      <w:r>
        <w:rPr>
          <w:noProof/>
          <w:lang w:eastAsia="en-GB"/>
        </w:rPr>
        <mc:AlternateContent>
          <mc:Choice Requires="wpg">
            <w:drawing>
              <wp:anchor distT="0" distB="0" distL="114300" distR="114300" simplePos="0" relativeHeight="251659264" behindDoc="0" locked="0" layoutInCell="1" allowOverlap="1" wp14:anchorId="7C33B209" wp14:editId="66420BC9">
                <wp:simplePos x="0" y="0"/>
                <wp:positionH relativeFrom="column">
                  <wp:posOffset>-22225</wp:posOffset>
                </wp:positionH>
                <wp:positionV relativeFrom="paragraph">
                  <wp:posOffset>0</wp:posOffset>
                </wp:positionV>
                <wp:extent cx="6629400" cy="2880360"/>
                <wp:effectExtent l="0" t="0" r="0" b="0"/>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2880360"/>
                          <a:chOff x="0" y="0"/>
                          <a:chExt cx="66294" cy="28803"/>
                        </a:xfrm>
                      </wpg:grpSpPr>
                      <pic:pic xmlns:pic="http://schemas.openxmlformats.org/drawingml/2006/picture">
                        <pic:nvPicPr>
                          <pic:cNvPr id="5"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28" y="0"/>
                            <a:ext cx="66066" cy="28803"/>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5"/>
                        <wps:cNvSpPr txBox="1">
                          <a:spLocks noChangeArrowheads="1"/>
                        </wps:cNvSpPr>
                        <wps:spPr bwMode="auto">
                          <a:xfrm>
                            <a:off x="0" y="24079"/>
                            <a:ext cx="39764"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6405" w:rsidRPr="00C83212" w:rsidRDefault="009E6405">
                              <w:pPr>
                                <w:rPr>
                                  <w:rFonts w:ascii="Arial" w:hAnsi="Arial" w:cs="Arial"/>
                                  <w:b/>
                                  <w:color w:val="FFFFFF" w:themeColor="background1"/>
                                  <w:sz w:val="32"/>
                                </w:rPr>
                              </w:pPr>
                              <w:r w:rsidRPr="00C83212">
                                <w:rPr>
                                  <w:rFonts w:ascii="Arial" w:hAnsi="Arial" w:cs="Arial"/>
                                  <w:b/>
                                  <w:color w:val="FFFFFF" w:themeColor="background1"/>
                                  <w:sz w:val="32"/>
                                </w:rPr>
                                <w:t>HARMONISED EUROPEAN STANDARD</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1.75pt;margin-top:0;width:522pt;height:226.8pt;z-index:251659264" coordsize="66294,28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28;width:66066;height:28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2nvjDAAAA2gAAAA8AAABkcnMvZG93bnJldi54bWxEj81qwzAQhO+BvIPYQG+J7IKd1IkSQiFQ&#10;eijk7761NraJtTKSGrt++qpQ6HGYmW+YzW4wrXiQ841lBekiAUFcWt1wpeByPsxXIHxA1thaJgXf&#10;5GG3nU42WGjb85Eep1CJCGFfoII6hK6Q0pc1GfQL2xFH72adwRClq6R22Ee4aeVzkuTSYMNxocaO&#10;Xmsq76cvo+D4cr1mklN/GIfxIy0/l+/50in1NBv2axCBhvAf/mu/aQUZ/F6JN0B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zae+MMAAADaAAAADwAAAAAAAAAAAAAAAACf&#10;AgAAZHJzL2Rvd25yZXYueG1sUEsFBgAAAAAEAAQA9wAAAI8DAAAAAA==&#10;">
                  <v:imagedata r:id="rId10" o:title=""/>
                  <v:path arrowok="t"/>
                </v:shape>
                <v:shapetype id="_x0000_t202" coordsize="21600,21600" o:spt="202" path="m,l,21600r21600,l21600,xe">
                  <v:stroke joinstyle="miter"/>
                  <v:path gradientshapeok="t" o:connecttype="rect"/>
                </v:shapetype>
                <v:shape id="Text Box 5" o:spid="_x0000_s1028" type="#_x0000_t202" style="position:absolute;top:24079;width:39764;height:41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vpMQA&#10;AADaAAAADwAAAGRycy9kb3ducmV2LnhtbESPT2sCMRTE7wW/Q3iFXkrN6mEpW6O0giJFK/5BPD42&#10;r5vFzcuSRF2/vREKPQ4z8xtmNOlsIy7kQ+1YwaCfgSAuna65UrDfzd7eQYSIrLFxTApuFGAy7j2N&#10;sNDuyhu6bGMlEoRDgQpMjG0hZSgNWQx91xIn79d5izFJX0nt8ZrgtpHDLMulxZrTgsGWpobK0/Zs&#10;FZzM9+s6m6++Dvni5n92Z3f0y6NSL8/d5weISF38D/+1F1pBDo8r6QbI8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b6TEAAAA2gAAAA8AAAAAAAAAAAAAAAAAmAIAAGRycy9k&#10;b3ducmV2LnhtbFBLBQYAAAAABAAEAPUAAACJAwAAAAA=&#10;" filled="f" stroked="f" strokeweight=".5pt">
                  <v:textbox>
                    <w:txbxContent>
                      <w:p w:rsidR="009E6405" w:rsidRPr="00C83212" w:rsidRDefault="009E6405">
                        <w:pPr>
                          <w:rPr>
                            <w:rFonts w:ascii="Arial" w:hAnsi="Arial" w:cs="Arial"/>
                            <w:b/>
                            <w:color w:val="FFFFFF" w:themeColor="background1"/>
                            <w:sz w:val="32"/>
                          </w:rPr>
                        </w:pPr>
                        <w:r w:rsidRPr="00C83212">
                          <w:rPr>
                            <w:rFonts w:ascii="Arial" w:hAnsi="Arial" w:cs="Arial"/>
                            <w:b/>
                            <w:color w:val="FFFFFF" w:themeColor="background1"/>
                            <w:sz w:val="32"/>
                          </w:rPr>
                          <w:t>HARMONISED EUROPEAN STANDARD</w:t>
                        </w:r>
                      </w:p>
                    </w:txbxContent>
                  </v:textbox>
                </v:shape>
              </v:group>
            </w:pict>
          </mc:Fallback>
        </mc:AlternateContent>
      </w:r>
    </w:p>
    <w:p w:rsidR="00B937DD" w:rsidRPr="00BB7870" w:rsidRDefault="00B937DD" w:rsidP="00B937DD"/>
    <w:p w:rsidR="00B937DD" w:rsidRPr="00BB7870" w:rsidRDefault="00B937DD" w:rsidP="00B937DD"/>
    <w:p w:rsidR="00B937DD" w:rsidRPr="00BB7870" w:rsidRDefault="00B937DD" w:rsidP="00B937DD"/>
    <w:p w:rsidR="00B937DD" w:rsidRPr="00BB7870" w:rsidRDefault="00B937DD" w:rsidP="00B937DD"/>
    <w:p w:rsidR="00B937DD" w:rsidRPr="00BB7870" w:rsidRDefault="00B937DD" w:rsidP="00B937DD">
      <w:pPr>
        <w:pStyle w:val="FP"/>
        <w:framePr w:h="1625" w:hRule="exact" w:wrap="notBeside" w:vAnchor="page" w:hAnchor="page" w:x="871" w:y="11581"/>
        <w:spacing w:after="240"/>
        <w:jc w:val="center"/>
        <w:rPr>
          <w:rFonts w:ascii="Arial" w:hAnsi="Arial" w:cs="Arial"/>
          <w:sz w:val="18"/>
          <w:szCs w:val="18"/>
        </w:rPr>
      </w:pPr>
      <w:bookmarkStart w:id="20" w:name="GSBox"/>
    </w:p>
    <w:p w:rsidR="00B937DD" w:rsidRPr="00BB7870" w:rsidRDefault="00B937DD" w:rsidP="00B937DD">
      <w:pPr>
        <w:pStyle w:val="ZB"/>
        <w:framePr w:w="6341" w:h="450" w:hRule="exact" w:wrap="notBeside" w:hAnchor="page" w:x="811" w:y="5401"/>
        <w:jc w:val="left"/>
        <w:rPr>
          <w:rFonts w:ascii="Century Gothic" w:hAnsi="Century Gothic"/>
          <w:b/>
          <w:i w:val="0"/>
          <w:caps/>
          <w:noProof w:val="0"/>
          <w:color w:val="FFFFFF"/>
          <w:sz w:val="32"/>
          <w:szCs w:val="32"/>
        </w:rPr>
      </w:pPr>
      <w:bookmarkStart w:id="21" w:name="doctypelong"/>
      <w:bookmarkEnd w:id="20"/>
      <w:r w:rsidRPr="00BB7870">
        <w:rPr>
          <w:rFonts w:ascii="Century Gothic" w:hAnsi="Century Gothic"/>
          <w:b/>
          <w:i w:val="0"/>
          <w:caps/>
          <w:noProof w:val="0"/>
          <w:color w:val="FFFFFF"/>
          <w:sz w:val="32"/>
          <w:szCs w:val="32"/>
        </w:rPr>
        <w:t>HARMONI</w:t>
      </w:r>
      <w:r w:rsidR="005B2A2F">
        <w:rPr>
          <w:rFonts w:ascii="Century Gothic" w:hAnsi="Century Gothic"/>
          <w:b/>
          <w:i w:val="0"/>
          <w:caps/>
          <w:noProof w:val="0"/>
          <w:color w:val="FFFFFF"/>
          <w:sz w:val="32"/>
          <w:szCs w:val="32"/>
        </w:rPr>
        <w:t>S</w:t>
      </w:r>
      <w:r w:rsidRPr="00BB7870">
        <w:rPr>
          <w:rFonts w:ascii="Century Gothic" w:hAnsi="Century Gothic"/>
          <w:b/>
          <w:i w:val="0"/>
          <w:caps/>
          <w:noProof w:val="0"/>
          <w:color w:val="FFFFFF"/>
          <w:sz w:val="32"/>
          <w:szCs w:val="32"/>
        </w:rPr>
        <w:t xml:space="preserve">ED EUROPEAN STANDARD </w:t>
      </w:r>
    </w:p>
    <w:bookmarkEnd w:id="21"/>
    <w:p w:rsidR="005C33F2" w:rsidRPr="00BB7870" w:rsidRDefault="005C33F2" w:rsidP="005C33F2">
      <w:pPr>
        <w:pStyle w:val="ZB"/>
        <w:framePr w:wrap="notBeside" w:hAnchor="page" w:x="865" w:y="6145"/>
        <w:rPr>
          <w:noProof w:val="0"/>
        </w:rPr>
      </w:pPr>
    </w:p>
    <w:p w:rsidR="00B937DD" w:rsidRPr="00BB7870" w:rsidRDefault="00B937DD" w:rsidP="00B937DD">
      <w:pPr>
        <w:rPr>
          <w:rFonts w:ascii="Arial" w:hAnsi="Arial" w:cs="Arial"/>
          <w:sz w:val="18"/>
          <w:szCs w:val="18"/>
        </w:rPr>
        <w:sectPr w:rsidR="00B937DD" w:rsidRPr="00BB7870" w:rsidSect="002A64B1">
          <w:footnotePr>
            <w:numRestart w:val="eachSect"/>
          </w:footnotePr>
          <w:pgSz w:w="11907" w:h="16840" w:code="9"/>
          <w:pgMar w:top="2268" w:right="851" w:bottom="10773" w:left="851" w:header="0" w:footer="0" w:gutter="0"/>
          <w:cols w:space="720"/>
          <w:docGrid w:linePitch="272"/>
        </w:sectPr>
      </w:pPr>
    </w:p>
    <w:p w:rsidR="00B937DD" w:rsidRPr="00BB7870" w:rsidRDefault="00B937DD" w:rsidP="00B937DD">
      <w:pPr>
        <w:pStyle w:val="FP"/>
        <w:framePr w:wrap="notBeside" w:vAnchor="page" w:hAnchor="page" w:x="1141" w:y="2836"/>
        <w:pBdr>
          <w:bottom w:val="single" w:sz="6" w:space="1" w:color="auto"/>
        </w:pBdr>
        <w:ind w:left="2835" w:right="2835"/>
        <w:jc w:val="center"/>
      </w:pPr>
      <w:bookmarkStart w:id="22" w:name="page2"/>
      <w:bookmarkEnd w:id="1"/>
      <w:r w:rsidRPr="00BB7870">
        <w:lastRenderedPageBreak/>
        <w:t>Reference</w:t>
      </w:r>
    </w:p>
    <w:p w:rsidR="00B937DD" w:rsidRPr="00BB7870" w:rsidRDefault="004869BF" w:rsidP="00B937DD">
      <w:pPr>
        <w:pStyle w:val="FP"/>
        <w:framePr w:wrap="notBeside" w:vAnchor="page" w:hAnchor="page" w:x="1141" w:y="2836"/>
        <w:ind w:left="2268" w:right="2268"/>
        <w:jc w:val="center"/>
        <w:rPr>
          <w:rFonts w:ascii="Arial" w:hAnsi="Arial"/>
          <w:sz w:val="18"/>
        </w:rPr>
      </w:pPr>
      <w:r>
        <w:rPr>
          <w:rFonts w:ascii="Arial" w:hAnsi="Arial" w:cs="Arial"/>
          <w:color w:val="000000"/>
        </w:rPr>
        <w:t>DEN/ERM-JTFEA-31</w:t>
      </w:r>
    </w:p>
    <w:p w:rsidR="00B937DD" w:rsidRPr="00ED22E8" w:rsidRDefault="00B937DD" w:rsidP="00B937DD">
      <w:pPr>
        <w:pStyle w:val="FP"/>
        <w:framePr w:wrap="notBeside" w:vAnchor="page" w:hAnchor="page" w:x="1141" w:y="2836"/>
        <w:pBdr>
          <w:bottom w:val="single" w:sz="6" w:space="1" w:color="auto"/>
        </w:pBdr>
        <w:spacing w:before="240"/>
        <w:ind w:left="2835" w:right="2835"/>
        <w:jc w:val="center"/>
        <w:rPr>
          <w:lang w:val="fr-FR"/>
        </w:rPr>
      </w:pPr>
      <w:r w:rsidRPr="00ED22E8">
        <w:rPr>
          <w:lang w:val="fr-FR"/>
        </w:rPr>
        <w:t>Keywords</w:t>
      </w:r>
    </w:p>
    <w:p w:rsidR="004869BF" w:rsidRDefault="004869BF" w:rsidP="004869BF">
      <w:pPr>
        <w:pStyle w:val="FP"/>
        <w:framePr w:wrap="notBeside" w:vAnchor="page" w:hAnchor="page" w:x="1141" w:y="2836"/>
        <w:ind w:left="2835" w:right="2835"/>
        <w:jc w:val="center"/>
        <w:rPr>
          <w:rFonts w:ascii="Arial" w:hAnsi="Arial"/>
          <w:sz w:val="18"/>
          <w:lang w:val="fr-FR"/>
        </w:rPr>
      </w:pPr>
      <w:bookmarkStart w:id="23" w:name="keywords"/>
      <w:r w:rsidRPr="004869BF">
        <w:rPr>
          <w:rFonts w:ascii="Arial" w:hAnsi="Arial"/>
          <w:sz w:val="18"/>
          <w:lang w:val="fr-FR"/>
        </w:rPr>
        <w:t>AERONAUTICAL</w:t>
      </w:r>
      <w:r w:rsidR="006E1DE6">
        <w:rPr>
          <w:rFonts w:ascii="Arial" w:hAnsi="Arial"/>
          <w:sz w:val="18"/>
          <w:lang w:val="fr-FR"/>
        </w:rPr>
        <w:t xml:space="preserve">, </w:t>
      </w:r>
      <w:r w:rsidRPr="004869BF">
        <w:rPr>
          <w:rFonts w:ascii="Arial" w:hAnsi="Arial"/>
          <w:sz w:val="18"/>
          <w:lang w:val="fr-FR"/>
        </w:rPr>
        <w:t>RADAR</w:t>
      </w:r>
      <w:r w:rsidR="006E1DE6">
        <w:rPr>
          <w:rFonts w:ascii="Arial" w:hAnsi="Arial"/>
          <w:sz w:val="18"/>
          <w:lang w:val="fr-FR"/>
        </w:rPr>
        <w:t xml:space="preserve"> and </w:t>
      </w:r>
      <w:r w:rsidRPr="004869BF">
        <w:rPr>
          <w:rFonts w:ascii="Arial" w:hAnsi="Arial"/>
          <w:sz w:val="18"/>
          <w:lang w:val="fr-FR"/>
        </w:rPr>
        <w:t>RADIO</w:t>
      </w:r>
    </w:p>
    <w:bookmarkEnd w:id="23"/>
    <w:p w:rsidR="00B937DD" w:rsidRPr="00ED22E8" w:rsidRDefault="00B937DD" w:rsidP="004869BF">
      <w:pPr>
        <w:pStyle w:val="FP"/>
        <w:framePr w:wrap="notBeside" w:vAnchor="page" w:hAnchor="page" w:x="1141" w:y="2836"/>
        <w:ind w:left="2835" w:right="2835"/>
        <w:rPr>
          <w:rFonts w:ascii="Arial" w:hAnsi="Arial"/>
          <w:sz w:val="18"/>
          <w:lang w:val="fr-FR"/>
        </w:rPr>
      </w:pPr>
    </w:p>
    <w:p w:rsidR="00B937DD" w:rsidRPr="00ED22E8" w:rsidRDefault="00B937DD" w:rsidP="00B937DD">
      <w:pPr>
        <w:rPr>
          <w:lang w:val="fr-FR"/>
        </w:rPr>
      </w:pPr>
    </w:p>
    <w:p w:rsidR="00B937DD" w:rsidRPr="00ED22E8" w:rsidRDefault="00B937DD" w:rsidP="00B937DD">
      <w:pPr>
        <w:pStyle w:val="FP"/>
        <w:framePr w:wrap="notBeside" w:vAnchor="page" w:hAnchor="page" w:x="1156" w:y="5581"/>
        <w:spacing w:after="240"/>
        <w:ind w:left="2835" w:right="2835"/>
        <w:jc w:val="center"/>
        <w:rPr>
          <w:rFonts w:ascii="Arial" w:hAnsi="Arial"/>
          <w:b/>
          <w:i/>
          <w:lang w:val="fr-FR"/>
        </w:rPr>
      </w:pPr>
      <w:bookmarkStart w:id="24" w:name="ETSIinfo"/>
      <w:r w:rsidRPr="00ED22E8">
        <w:rPr>
          <w:rFonts w:ascii="Arial" w:hAnsi="Arial"/>
          <w:b/>
          <w:i/>
          <w:lang w:val="fr-FR"/>
        </w:rPr>
        <w:t>ETSI</w:t>
      </w:r>
    </w:p>
    <w:p w:rsidR="00B937DD" w:rsidRPr="00BB7870" w:rsidRDefault="00B937DD" w:rsidP="00B937DD">
      <w:pPr>
        <w:pStyle w:val="FP"/>
        <w:framePr w:wrap="notBeside" w:vAnchor="page" w:hAnchor="page" w:x="1156" w:y="5581"/>
        <w:pBdr>
          <w:bottom w:val="single" w:sz="6" w:space="1" w:color="auto"/>
        </w:pBdr>
        <w:ind w:left="2835" w:right="2835"/>
        <w:jc w:val="center"/>
        <w:rPr>
          <w:rFonts w:ascii="Arial" w:hAnsi="Arial"/>
          <w:sz w:val="18"/>
          <w:lang w:val="fr-FR"/>
        </w:rPr>
      </w:pPr>
      <w:r w:rsidRPr="00BB7870">
        <w:rPr>
          <w:rFonts w:ascii="Arial" w:hAnsi="Arial"/>
          <w:sz w:val="18"/>
          <w:lang w:val="fr-FR"/>
        </w:rPr>
        <w:t>650 Route des Lucioles</w:t>
      </w:r>
    </w:p>
    <w:p w:rsidR="00B937DD" w:rsidRPr="00F638E7" w:rsidRDefault="00B937DD" w:rsidP="00B937DD">
      <w:pPr>
        <w:pStyle w:val="FP"/>
        <w:framePr w:wrap="notBeside" w:vAnchor="page" w:hAnchor="page" w:x="1156" w:y="5581"/>
        <w:pBdr>
          <w:bottom w:val="single" w:sz="6" w:space="1" w:color="auto"/>
        </w:pBdr>
        <w:ind w:left="2835" w:right="2835"/>
        <w:jc w:val="center"/>
      </w:pPr>
      <w:r w:rsidRPr="00F638E7">
        <w:rPr>
          <w:rFonts w:ascii="Arial" w:hAnsi="Arial"/>
          <w:sz w:val="18"/>
        </w:rPr>
        <w:t>F-06921 Sophia Antipolis Cedex - FRANCE</w:t>
      </w:r>
    </w:p>
    <w:p w:rsidR="00B937DD" w:rsidRPr="00F638E7" w:rsidRDefault="00B937DD" w:rsidP="00B937DD">
      <w:pPr>
        <w:pStyle w:val="FP"/>
        <w:framePr w:wrap="notBeside" w:vAnchor="page" w:hAnchor="page" w:x="1156" w:y="5581"/>
        <w:ind w:left="2835" w:right="2835"/>
        <w:jc w:val="center"/>
        <w:rPr>
          <w:rFonts w:ascii="Arial" w:hAnsi="Arial"/>
          <w:sz w:val="18"/>
        </w:rPr>
      </w:pPr>
    </w:p>
    <w:p w:rsidR="00B937DD" w:rsidRPr="00F638E7" w:rsidRDefault="00B937DD" w:rsidP="00B937DD">
      <w:pPr>
        <w:pStyle w:val="FP"/>
        <w:framePr w:wrap="notBeside" w:vAnchor="page" w:hAnchor="page" w:x="1156" w:y="5581"/>
        <w:spacing w:after="20"/>
        <w:ind w:left="2835" w:right="2835"/>
        <w:jc w:val="center"/>
        <w:rPr>
          <w:rFonts w:ascii="Arial" w:hAnsi="Arial"/>
          <w:sz w:val="18"/>
        </w:rPr>
      </w:pPr>
      <w:r w:rsidRPr="00F638E7">
        <w:rPr>
          <w:rFonts w:ascii="Arial" w:hAnsi="Arial"/>
          <w:sz w:val="18"/>
        </w:rPr>
        <w:t>Tel.: +33 4 92 94 42 00   Fax: +33 4 93 65 47 16</w:t>
      </w:r>
    </w:p>
    <w:p w:rsidR="00B937DD" w:rsidRPr="00F638E7" w:rsidRDefault="00B937DD" w:rsidP="00B937DD">
      <w:pPr>
        <w:pStyle w:val="FP"/>
        <w:framePr w:wrap="notBeside" w:vAnchor="page" w:hAnchor="page" w:x="1156" w:y="5581"/>
        <w:ind w:left="2835" w:right="2835"/>
        <w:jc w:val="center"/>
        <w:rPr>
          <w:rFonts w:ascii="Arial" w:hAnsi="Arial"/>
          <w:sz w:val="15"/>
        </w:rPr>
      </w:pPr>
    </w:p>
    <w:p w:rsidR="00B937DD" w:rsidRPr="00BB7870" w:rsidRDefault="00B937DD" w:rsidP="00B937DD">
      <w:pPr>
        <w:pStyle w:val="FP"/>
        <w:framePr w:wrap="notBeside" w:vAnchor="page" w:hAnchor="page" w:x="1156" w:y="5581"/>
        <w:ind w:left="2835" w:right="2835"/>
        <w:jc w:val="center"/>
        <w:rPr>
          <w:rFonts w:ascii="Arial" w:hAnsi="Arial"/>
          <w:sz w:val="15"/>
          <w:lang w:val="fr-FR"/>
        </w:rPr>
      </w:pPr>
      <w:r w:rsidRPr="00BB7870">
        <w:rPr>
          <w:rFonts w:ascii="Arial" w:hAnsi="Arial"/>
          <w:sz w:val="15"/>
          <w:lang w:val="fr-FR"/>
        </w:rPr>
        <w:t>Siret N° 348 623 562 00017 - NAF 742 C</w:t>
      </w:r>
    </w:p>
    <w:p w:rsidR="00B937DD" w:rsidRPr="00BB7870" w:rsidRDefault="00B937DD" w:rsidP="00B937DD">
      <w:pPr>
        <w:pStyle w:val="FP"/>
        <w:framePr w:wrap="notBeside" w:vAnchor="page" w:hAnchor="page" w:x="1156" w:y="5581"/>
        <w:ind w:left="2835" w:right="2835"/>
        <w:jc w:val="center"/>
        <w:rPr>
          <w:rFonts w:ascii="Arial" w:hAnsi="Arial"/>
          <w:sz w:val="15"/>
          <w:lang w:val="fr-FR"/>
        </w:rPr>
      </w:pPr>
      <w:r w:rsidRPr="00BB7870">
        <w:rPr>
          <w:rFonts w:ascii="Arial" w:hAnsi="Arial"/>
          <w:sz w:val="15"/>
          <w:lang w:val="fr-FR"/>
        </w:rPr>
        <w:t>Association à but non lucratif enregistrée à la</w:t>
      </w:r>
    </w:p>
    <w:p w:rsidR="00B937DD" w:rsidRPr="00BB7870" w:rsidRDefault="00B937DD" w:rsidP="00B937DD">
      <w:pPr>
        <w:pStyle w:val="FP"/>
        <w:framePr w:wrap="notBeside" w:vAnchor="page" w:hAnchor="page" w:x="1156" w:y="5581"/>
        <w:ind w:left="2835" w:right="2835"/>
        <w:jc w:val="center"/>
        <w:rPr>
          <w:rFonts w:ascii="Arial" w:hAnsi="Arial"/>
          <w:sz w:val="15"/>
          <w:lang w:val="fr-FR"/>
        </w:rPr>
      </w:pPr>
      <w:r w:rsidRPr="00BB7870">
        <w:rPr>
          <w:rFonts w:ascii="Arial" w:hAnsi="Arial"/>
          <w:sz w:val="15"/>
          <w:lang w:val="fr-FR"/>
        </w:rPr>
        <w:t>Sous-</w:t>
      </w:r>
      <w:r w:rsidR="00BB7870" w:rsidRPr="00BB7870">
        <w:rPr>
          <w:rFonts w:ascii="Arial" w:hAnsi="Arial"/>
          <w:sz w:val="15"/>
          <w:lang w:val="fr-FR"/>
        </w:rPr>
        <w:t>p</w:t>
      </w:r>
      <w:r w:rsidRPr="00BB7870">
        <w:rPr>
          <w:rFonts w:ascii="Arial" w:hAnsi="Arial"/>
          <w:sz w:val="15"/>
          <w:lang w:val="fr-FR"/>
        </w:rPr>
        <w:t>réfecture de Grasse (06) N° 7803/88</w:t>
      </w:r>
    </w:p>
    <w:p w:rsidR="00B937DD" w:rsidRPr="00BB7870" w:rsidRDefault="00B937DD" w:rsidP="00B937DD">
      <w:pPr>
        <w:pStyle w:val="FP"/>
        <w:framePr w:wrap="notBeside" w:vAnchor="page" w:hAnchor="page" w:x="1156" w:y="5581"/>
        <w:ind w:left="2835" w:right="2835"/>
        <w:jc w:val="center"/>
        <w:rPr>
          <w:rFonts w:ascii="Arial" w:hAnsi="Arial"/>
          <w:sz w:val="18"/>
          <w:lang w:val="fr-FR"/>
        </w:rPr>
      </w:pPr>
    </w:p>
    <w:bookmarkEnd w:id="24"/>
    <w:p w:rsidR="00B937DD" w:rsidRPr="00ED22E8" w:rsidRDefault="00B937DD" w:rsidP="00B937DD">
      <w:pPr>
        <w:rPr>
          <w:lang w:val="fr-FR"/>
        </w:rPr>
      </w:pPr>
    </w:p>
    <w:p w:rsidR="00B937DD" w:rsidRDefault="00B937DD" w:rsidP="00B937DD">
      <w:pPr>
        <w:rPr>
          <w:lang w:val="fr-FR"/>
        </w:rPr>
      </w:pPr>
    </w:p>
    <w:p w:rsidR="00443BD9" w:rsidRDefault="00443BD9" w:rsidP="00B937DD">
      <w:pPr>
        <w:rPr>
          <w:lang w:val="fr-FR"/>
        </w:rPr>
      </w:pPr>
    </w:p>
    <w:p w:rsidR="00443BD9" w:rsidRDefault="00443BD9" w:rsidP="00B937DD">
      <w:pPr>
        <w:rPr>
          <w:lang w:val="fr-FR"/>
        </w:rPr>
      </w:pPr>
    </w:p>
    <w:p w:rsidR="00443BD9" w:rsidRDefault="00443BD9" w:rsidP="00B937DD">
      <w:pPr>
        <w:rPr>
          <w:lang w:val="fr-FR"/>
        </w:rPr>
      </w:pPr>
    </w:p>
    <w:p w:rsidR="00443BD9" w:rsidRPr="00ED22E8" w:rsidRDefault="00443BD9" w:rsidP="00B937DD">
      <w:pPr>
        <w:rPr>
          <w:lang w:val="fr-FR"/>
        </w:rPr>
      </w:pPr>
    </w:p>
    <w:bookmarkEnd w:id="22"/>
    <w:p w:rsidR="00B937DD" w:rsidRPr="00BB7870" w:rsidRDefault="00B937DD" w:rsidP="00B937DD">
      <w:pPr>
        <w:pStyle w:val="FP"/>
        <w:framePr w:h="6890" w:hRule="exact" w:wrap="notBeside" w:vAnchor="page" w:hAnchor="page" w:x="1036" w:y="8917"/>
        <w:pBdr>
          <w:bottom w:val="single" w:sz="6" w:space="1" w:color="auto"/>
        </w:pBdr>
        <w:spacing w:after="240"/>
        <w:ind w:left="2835" w:right="2835"/>
        <w:jc w:val="center"/>
        <w:rPr>
          <w:rFonts w:ascii="Arial" w:hAnsi="Arial"/>
          <w:b/>
          <w:i/>
        </w:rPr>
      </w:pPr>
      <w:r w:rsidRPr="00BB7870">
        <w:rPr>
          <w:rFonts w:ascii="Arial" w:hAnsi="Arial"/>
          <w:b/>
          <w:i/>
        </w:rPr>
        <w:t>Important notice</w:t>
      </w:r>
    </w:p>
    <w:p w:rsidR="001B3761" w:rsidRPr="00BB7870" w:rsidRDefault="001B3761" w:rsidP="001B3761">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can be downloaded from:</w:t>
      </w:r>
      <w:r w:rsidRPr="00BB7870">
        <w:rPr>
          <w:rFonts w:ascii="Arial" w:hAnsi="Arial" w:cs="Arial"/>
          <w:sz w:val="18"/>
        </w:rPr>
        <w:br/>
      </w:r>
      <w:r w:rsidR="00974654">
        <w:fldChar w:fldCharType="begin"/>
      </w:r>
      <w:r w:rsidR="00974654">
        <w:instrText xml:space="preserve"> HYPERLINK "http://www.etsi.org/standards-search" </w:instrText>
      </w:r>
      <w:ins w:id="25" w:author="Author"/>
      <w:r w:rsidR="00974654">
        <w:fldChar w:fldCharType="separate"/>
      </w:r>
      <w:r w:rsidR="007C6BF9" w:rsidRPr="0033683F">
        <w:rPr>
          <w:rStyle w:val="Hyperlink"/>
          <w:rFonts w:ascii="Arial" w:hAnsi="Arial"/>
          <w:sz w:val="18"/>
        </w:rPr>
        <w:t>http://www.etsi.org/standards-search</w:t>
      </w:r>
      <w:r w:rsidR="00974654">
        <w:rPr>
          <w:rStyle w:val="Hyperlink"/>
          <w:rFonts w:ascii="Arial" w:hAnsi="Arial"/>
          <w:sz w:val="18"/>
        </w:rPr>
        <w:fldChar w:fldCharType="end"/>
      </w:r>
    </w:p>
    <w:p w:rsidR="001B3761" w:rsidRPr="00BB7870" w:rsidRDefault="001B3761" w:rsidP="001B3761">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BB7870">
        <w:rPr>
          <w:rFonts w:ascii="Arial" w:hAnsi="Arial" w:cs="Arial"/>
          <w:color w:val="000000"/>
          <w:sz w:val="18"/>
        </w:rPr>
        <w:t xml:space="preserve"> print of the Portable Document Format (PDF) version kept on a specific network drive within </w:t>
      </w:r>
      <w:r w:rsidRPr="00BB7870">
        <w:rPr>
          <w:rFonts w:ascii="Arial" w:hAnsi="Arial" w:cs="Arial"/>
          <w:sz w:val="18"/>
        </w:rPr>
        <w:t>ETSI Secretariat.</w:t>
      </w:r>
    </w:p>
    <w:p w:rsidR="001B3761" w:rsidRPr="00BB7870" w:rsidRDefault="001B3761" w:rsidP="001B3761">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r w:rsidR="00974654">
        <w:fldChar w:fldCharType="begin"/>
      </w:r>
      <w:r w:rsidR="00974654">
        <w:instrText xml:space="preserve"> HYPERLINK "http://portal.etsi.org/tb/status/status.asp" </w:instrText>
      </w:r>
      <w:ins w:id="26" w:author="Author"/>
      <w:r w:rsidR="00974654">
        <w:fldChar w:fldCharType="separate"/>
      </w:r>
      <w:r w:rsidRPr="00BB7870">
        <w:rPr>
          <w:rStyle w:val="Hyperlink"/>
          <w:rFonts w:ascii="Arial" w:hAnsi="Arial" w:cs="Arial"/>
          <w:sz w:val="18"/>
        </w:rPr>
        <w:t>http://portal.etsi.org/tb/status/status.asp</w:t>
      </w:r>
      <w:r w:rsidR="00974654">
        <w:rPr>
          <w:rStyle w:val="Hyperlink"/>
          <w:rFonts w:ascii="Arial" w:hAnsi="Arial" w:cs="Arial"/>
          <w:sz w:val="18"/>
        </w:rPr>
        <w:fldChar w:fldCharType="end"/>
      </w:r>
    </w:p>
    <w:p w:rsidR="001B3761" w:rsidRPr="00BB7870" w:rsidRDefault="001B3761" w:rsidP="001B3761">
      <w:pPr>
        <w:pStyle w:val="FP"/>
        <w:framePr w:h="6890" w:hRule="exact" w:wrap="notBeside" w:vAnchor="page" w:hAnchor="page" w:x="1036" w:y="8917"/>
        <w:pBdr>
          <w:bottom w:val="single" w:sz="6" w:space="1" w:color="auto"/>
        </w:pBdr>
        <w:spacing w:after="240"/>
        <w:jc w:val="center"/>
        <w:rPr>
          <w:rFonts w:ascii="Arial" w:hAnsi="Arial" w:cs="Arial"/>
          <w:sz w:val="18"/>
        </w:rPr>
      </w:pPr>
      <w:r w:rsidRPr="00BB7870">
        <w:rPr>
          <w:rFonts w:ascii="Arial" w:hAnsi="Arial" w:cs="Arial"/>
          <w:sz w:val="18"/>
        </w:rPr>
        <w:t>If you find errors in the present document, please send your comment to one of the following services:</w:t>
      </w:r>
      <w:r w:rsidRPr="00BB7870">
        <w:rPr>
          <w:rFonts w:ascii="Arial" w:hAnsi="Arial" w:cs="Arial"/>
          <w:sz w:val="18"/>
        </w:rPr>
        <w:br/>
      </w:r>
      <w:r w:rsidR="00974654">
        <w:fldChar w:fldCharType="begin"/>
      </w:r>
      <w:r w:rsidR="00974654">
        <w:instrText xml:space="preserve"> HYPERLINK "https://portal.etsi.org/People/CommiteeSupportStaff.aspx" </w:instrText>
      </w:r>
      <w:ins w:id="27" w:author="Author"/>
      <w:r w:rsidR="00974654">
        <w:fldChar w:fldCharType="separate"/>
      </w:r>
      <w:r w:rsidR="007C6BF9" w:rsidRPr="0033683F">
        <w:rPr>
          <w:rStyle w:val="Hyperlink"/>
          <w:rFonts w:ascii="Arial" w:hAnsi="Arial" w:cs="Arial"/>
          <w:sz w:val="18"/>
        </w:rPr>
        <w:t>https://portal.etsi.org/People/CommiteeSupportStaff.aspx</w:t>
      </w:r>
      <w:r w:rsidR="00974654">
        <w:rPr>
          <w:rStyle w:val="Hyperlink"/>
          <w:rFonts w:ascii="Arial" w:hAnsi="Arial" w:cs="Arial"/>
          <w:sz w:val="18"/>
        </w:rPr>
        <w:fldChar w:fldCharType="end"/>
      </w:r>
    </w:p>
    <w:p w:rsidR="001B3761" w:rsidRPr="00BB7870" w:rsidRDefault="001B3761" w:rsidP="001B3761">
      <w:pPr>
        <w:pStyle w:val="FP"/>
        <w:framePr w:h="6890" w:hRule="exact" w:wrap="notBeside" w:vAnchor="page" w:hAnchor="page" w:x="1036" w:y="8917"/>
        <w:pBdr>
          <w:bottom w:val="single" w:sz="6" w:space="1" w:color="auto"/>
        </w:pBdr>
        <w:spacing w:after="240"/>
        <w:jc w:val="center"/>
        <w:rPr>
          <w:rFonts w:ascii="Arial" w:hAnsi="Arial"/>
          <w:b/>
          <w:i/>
        </w:rPr>
      </w:pPr>
      <w:r w:rsidRPr="00BB7870">
        <w:rPr>
          <w:rFonts w:ascii="Arial" w:hAnsi="Arial"/>
          <w:b/>
          <w:i/>
        </w:rPr>
        <w:t>Copyright Notification</w:t>
      </w:r>
    </w:p>
    <w:p w:rsidR="001B3761" w:rsidRPr="00BB7870" w:rsidRDefault="001B3761" w:rsidP="001B3761">
      <w:pPr>
        <w:pStyle w:val="FP"/>
        <w:framePr w:h="6890" w:hRule="exact" w:wrap="notBeside" w:vAnchor="page" w:hAnchor="page" w:x="1036" w:y="8917"/>
        <w:jc w:val="center"/>
        <w:rPr>
          <w:rFonts w:ascii="Arial" w:hAnsi="Arial" w:cs="Arial"/>
          <w:sz w:val="18"/>
        </w:rPr>
      </w:pPr>
      <w:r w:rsidRPr="00BB7870">
        <w:rPr>
          <w:rFonts w:ascii="Arial" w:hAnsi="Arial" w:cs="Arial"/>
          <w:sz w:val="18"/>
        </w:rPr>
        <w:t>No part may be reproduced or utilized in any form or by any means, electronic or mechanical, including photocopying and microfilm except as authorized by written permission of ETSI.</w:t>
      </w:r>
    </w:p>
    <w:p w:rsidR="001B3761" w:rsidRPr="00BB7870" w:rsidRDefault="001B3761" w:rsidP="001B3761">
      <w:pPr>
        <w:pStyle w:val="FP"/>
        <w:framePr w:h="6890" w:hRule="exact" w:wrap="notBeside" w:vAnchor="page" w:hAnchor="page" w:x="1036" w:y="8917"/>
        <w:jc w:val="center"/>
        <w:rPr>
          <w:rFonts w:ascii="Arial" w:hAnsi="Arial" w:cs="Arial"/>
          <w:sz w:val="18"/>
        </w:rPr>
      </w:pPr>
      <w:r w:rsidRPr="00BB7870">
        <w:rPr>
          <w:rFonts w:ascii="Arial" w:hAnsi="Arial" w:cs="Arial"/>
          <w:sz w:val="18"/>
        </w:rPr>
        <w:t>The content of the PDF version shall not be modified without the written authorization of ETSI.</w:t>
      </w:r>
    </w:p>
    <w:p w:rsidR="001B3761" w:rsidRPr="00BB7870" w:rsidRDefault="001B3761" w:rsidP="001B3761">
      <w:pPr>
        <w:pStyle w:val="FP"/>
        <w:framePr w:h="6890" w:hRule="exact" w:wrap="notBeside" w:vAnchor="page" w:hAnchor="page" w:x="1036" w:y="8917"/>
        <w:jc w:val="center"/>
        <w:rPr>
          <w:rFonts w:ascii="Arial" w:hAnsi="Arial" w:cs="Arial"/>
          <w:sz w:val="18"/>
        </w:rPr>
      </w:pPr>
      <w:r w:rsidRPr="00BB7870">
        <w:rPr>
          <w:rFonts w:ascii="Arial" w:hAnsi="Arial" w:cs="Arial"/>
          <w:sz w:val="18"/>
        </w:rPr>
        <w:t>The copyright and the foregoing restriction extend to reproduction in all media.</w:t>
      </w:r>
    </w:p>
    <w:p w:rsidR="001B3761" w:rsidRPr="00BB7870" w:rsidRDefault="001B3761" w:rsidP="001B3761">
      <w:pPr>
        <w:pStyle w:val="FP"/>
        <w:framePr w:h="6890" w:hRule="exact" w:wrap="notBeside" w:vAnchor="page" w:hAnchor="page" w:x="1036" w:y="8917"/>
        <w:jc w:val="center"/>
        <w:rPr>
          <w:rFonts w:ascii="Arial" w:hAnsi="Arial" w:cs="Arial"/>
          <w:sz w:val="18"/>
        </w:rPr>
      </w:pPr>
    </w:p>
    <w:p w:rsidR="00B937DD" w:rsidRPr="00BB7870" w:rsidRDefault="00B937DD" w:rsidP="00B937DD">
      <w:pPr>
        <w:pStyle w:val="FP"/>
        <w:framePr w:h="6890" w:hRule="exact" w:wrap="notBeside" w:vAnchor="page" w:hAnchor="page" w:x="1036" w:y="8917"/>
        <w:jc w:val="center"/>
        <w:rPr>
          <w:rFonts w:ascii="Arial" w:hAnsi="Arial" w:cs="Arial"/>
          <w:sz w:val="18"/>
        </w:rPr>
      </w:pPr>
      <w:r w:rsidRPr="00BB7870">
        <w:rPr>
          <w:rFonts w:ascii="Arial" w:hAnsi="Arial" w:cs="Arial"/>
          <w:sz w:val="18"/>
        </w:rPr>
        <w:t>© European Telecommuni</w:t>
      </w:r>
      <w:r w:rsidR="00DA476C">
        <w:rPr>
          <w:rFonts w:ascii="Arial" w:hAnsi="Arial" w:cs="Arial"/>
          <w:sz w:val="18"/>
        </w:rPr>
        <w:t>cations Standards Institute 2016</w:t>
      </w:r>
      <w:r w:rsidRPr="00BB7870">
        <w:rPr>
          <w:rFonts w:ascii="Arial" w:hAnsi="Arial" w:cs="Arial"/>
          <w:sz w:val="18"/>
        </w:rPr>
        <w:t>.</w:t>
      </w:r>
      <w:bookmarkStart w:id="28" w:name="copyrightaddon"/>
      <w:bookmarkEnd w:id="28"/>
    </w:p>
    <w:p w:rsidR="00B937DD" w:rsidRPr="00BB7870" w:rsidRDefault="00B937DD" w:rsidP="00B937DD">
      <w:pPr>
        <w:pStyle w:val="FP"/>
        <w:framePr w:h="6890" w:hRule="exact" w:wrap="notBeside" w:vAnchor="page" w:hAnchor="page" w:x="1036" w:y="8917"/>
        <w:jc w:val="center"/>
        <w:rPr>
          <w:rFonts w:ascii="Arial" w:hAnsi="Arial" w:cs="Arial"/>
          <w:sz w:val="18"/>
        </w:rPr>
      </w:pPr>
      <w:bookmarkStart w:id="29" w:name="tbcopyright"/>
      <w:bookmarkEnd w:id="29"/>
      <w:r w:rsidRPr="00BB7870">
        <w:rPr>
          <w:rFonts w:ascii="Arial" w:hAnsi="Arial" w:cs="Arial"/>
          <w:sz w:val="18"/>
        </w:rPr>
        <w:t>All rights reserved.</w:t>
      </w:r>
      <w:r w:rsidRPr="00BB7870">
        <w:rPr>
          <w:rFonts w:ascii="Arial" w:hAnsi="Arial" w:cs="Arial"/>
          <w:sz w:val="18"/>
        </w:rPr>
        <w:br/>
      </w:r>
    </w:p>
    <w:p w:rsidR="00B937DD" w:rsidRPr="00BB7870" w:rsidRDefault="00B937DD" w:rsidP="00B937DD">
      <w:pPr>
        <w:framePr w:h="6890" w:hRule="exact" w:wrap="notBeside" w:vAnchor="page" w:hAnchor="page" w:x="1036" w:y="8917"/>
        <w:jc w:val="center"/>
        <w:rPr>
          <w:rFonts w:ascii="Arial" w:hAnsi="Arial" w:cs="Arial"/>
          <w:sz w:val="18"/>
          <w:szCs w:val="18"/>
        </w:rPr>
      </w:pPr>
      <w:r w:rsidRPr="00BB7870">
        <w:rPr>
          <w:rFonts w:ascii="Arial" w:hAnsi="Arial" w:cs="Arial"/>
          <w:b/>
          <w:bCs/>
          <w:sz w:val="18"/>
          <w:szCs w:val="18"/>
        </w:rPr>
        <w:t>DECT</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PLUGTESTS</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UMTS</w:t>
      </w:r>
      <w:r w:rsidRPr="00BB7870">
        <w:rPr>
          <w:rFonts w:ascii="Arial" w:hAnsi="Arial" w:cs="Arial"/>
          <w:sz w:val="18"/>
          <w:szCs w:val="18"/>
          <w:vertAlign w:val="superscript"/>
        </w:rPr>
        <w:t>TM</w:t>
      </w:r>
      <w:r w:rsidRPr="00BB7870">
        <w:rPr>
          <w:rFonts w:ascii="Arial" w:hAnsi="Arial" w:cs="Arial"/>
          <w:sz w:val="18"/>
          <w:szCs w:val="18"/>
        </w:rPr>
        <w:t xml:space="preserve"> and the ETSI logo are Trade Marks of ETSI registered for the benefit of its Members.</w:t>
      </w:r>
      <w:r w:rsidRPr="00BB7870">
        <w:rPr>
          <w:rFonts w:ascii="Arial" w:hAnsi="Arial" w:cs="Arial"/>
          <w:sz w:val="18"/>
          <w:szCs w:val="18"/>
        </w:rPr>
        <w:br/>
      </w:r>
      <w:r w:rsidRPr="00BB7870">
        <w:rPr>
          <w:rFonts w:ascii="Arial" w:hAnsi="Arial" w:cs="Arial"/>
          <w:b/>
          <w:bCs/>
          <w:sz w:val="18"/>
          <w:szCs w:val="18"/>
        </w:rPr>
        <w:t>3GPP</w:t>
      </w:r>
      <w:r w:rsidRPr="00BB7870">
        <w:rPr>
          <w:rFonts w:ascii="Arial" w:hAnsi="Arial" w:cs="Arial"/>
          <w:sz w:val="18"/>
          <w:szCs w:val="18"/>
          <w:vertAlign w:val="superscript"/>
        </w:rPr>
        <w:t xml:space="preserve">TM </w:t>
      </w:r>
      <w:r w:rsidRPr="00BB7870">
        <w:rPr>
          <w:rFonts w:ascii="Arial" w:hAnsi="Arial" w:cs="Arial"/>
          <w:sz w:val="18"/>
          <w:szCs w:val="18"/>
        </w:rPr>
        <w:t xml:space="preserve">and </w:t>
      </w:r>
      <w:r w:rsidRPr="00BB7870">
        <w:rPr>
          <w:rFonts w:ascii="Arial" w:hAnsi="Arial" w:cs="Arial"/>
          <w:b/>
          <w:bCs/>
          <w:sz w:val="18"/>
          <w:szCs w:val="18"/>
        </w:rPr>
        <w:t>LTE</w:t>
      </w:r>
      <w:r w:rsidRPr="00BB7870">
        <w:rPr>
          <w:rFonts w:ascii="Arial" w:hAnsi="Arial" w:cs="Arial"/>
          <w:sz w:val="18"/>
          <w:szCs w:val="18"/>
        </w:rPr>
        <w:t>™ are Trade Mark of ETSI registered for the benefit of its Members and</w:t>
      </w:r>
      <w:r w:rsidR="00C04E71">
        <w:rPr>
          <w:rFonts w:ascii="Arial" w:hAnsi="Arial" w:cs="Arial"/>
          <w:sz w:val="18"/>
          <w:szCs w:val="18"/>
        </w:rPr>
        <w:t xml:space="preserve"> </w:t>
      </w:r>
      <w:r w:rsidRPr="00BB7870">
        <w:rPr>
          <w:rFonts w:ascii="Arial" w:hAnsi="Arial" w:cs="Arial"/>
          <w:sz w:val="18"/>
          <w:szCs w:val="18"/>
        </w:rPr>
        <w:t>of the 3GPP Organizational Partners.</w:t>
      </w:r>
      <w:r w:rsidRPr="00BB7870">
        <w:rPr>
          <w:rFonts w:ascii="Arial" w:hAnsi="Arial" w:cs="Arial"/>
          <w:sz w:val="18"/>
          <w:szCs w:val="18"/>
        </w:rPr>
        <w:br/>
      </w:r>
      <w:r w:rsidRPr="00BB7870">
        <w:rPr>
          <w:rFonts w:ascii="Arial" w:hAnsi="Arial" w:cs="Arial"/>
          <w:b/>
          <w:bCs/>
          <w:sz w:val="18"/>
          <w:szCs w:val="18"/>
        </w:rPr>
        <w:t>GSM</w:t>
      </w:r>
      <w:r w:rsidRPr="00BB7870">
        <w:rPr>
          <w:rFonts w:ascii="Arial" w:hAnsi="Arial" w:cs="Arial"/>
          <w:sz w:val="18"/>
          <w:szCs w:val="18"/>
        </w:rPr>
        <w:t>® and the GSM logo are Trade Marks registered and owned by the GSM Association.</w:t>
      </w:r>
    </w:p>
    <w:p w:rsidR="00DF3CE8" w:rsidRPr="009F4F5C" w:rsidRDefault="007C6927" w:rsidP="005D6D3B">
      <w:pPr>
        <w:pStyle w:val="TT"/>
        <w:numPr>
          <w:ilvl w:val="0"/>
          <w:numId w:val="0"/>
        </w:numPr>
        <w:ind w:left="432" w:hanging="432"/>
        <w:rPr>
          <w:i/>
          <w:color w:val="000000" w:themeColor="text1"/>
          <w:sz w:val="24"/>
          <w:szCs w:val="24"/>
        </w:rPr>
      </w:pPr>
      <w:r w:rsidRPr="00BB7870">
        <w:br w:type="page"/>
      </w:r>
      <w:r w:rsidR="00DF3CE8" w:rsidRPr="00BB7870">
        <w:t>Contents</w:t>
      </w:r>
    </w:p>
    <w:p w:rsidR="002D3D89" w:rsidRDefault="003A7658">
      <w:pPr>
        <w:pStyle w:val="TOC1"/>
        <w:rPr>
          <w:rFonts w:asciiTheme="minorHAnsi" w:eastAsiaTheme="minorEastAsia" w:hAnsiTheme="minorHAnsi" w:cstheme="minorBidi"/>
          <w:szCs w:val="22"/>
          <w:lang w:eastAsia="en-GB"/>
        </w:rPr>
      </w:pPr>
      <w:r>
        <w:fldChar w:fldCharType="begin"/>
      </w:r>
      <w:r w:rsidR="00F709B8">
        <w:instrText xml:space="preserve"> TOC \o \w "1-9"</w:instrText>
      </w:r>
      <w:r>
        <w:fldChar w:fldCharType="separate"/>
      </w:r>
      <w:r w:rsidR="002D3D89">
        <w:t>Intellectual Property Rights</w:t>
      </w:r>
      <w:r w:rsidR="002D3D89">
        <w:tab/>
      </w:r>
      <w:r w:rsidR="002D3D89">
        <w:fldChar w:fldCharType="begin"/>
      </w:r>
      <w:r w:rsidR="002D3D89">
        <w:instrText xml:space="preserve"> PAGEREF _Toc447652911 \h </w:instrText>
      </w:r>
      <w:r w:rsidR="002D3D89">
        <w:fldChar w:fldCharType="separate"/>
      </w:r>
      <w:r w:rsidR="00FC15FF">
        <w:t>5</w:t>
      </w:r>
      <w:r w:rsidR="002D3D89">
        <w:fldChar w:fldCharType="end"/>
      </w:r>
    </w:p>
    <w:p w:rsidR="002D3D89" w:rsidRDefault="002D3D89">
      <w:pPr>
        <w:pStyle w:val="TOC1"/>
        <w:rPr>
          <w:rFonts w:asciiTheme="minorHAnsi" w:eastAsiaTheme="minorEastAsia" w:hAnsiTheme="minorHAnsi" w:cstheme="minorBidi"/>
          <w:szCs w:val="22"/>
          <w:lang w:eastAsia="en-GB"/>
        </w:rPr>
      </w:pPr>
      <w:r>
        <w:t>Foreword</w:t>
      </w:r>
      <w:r>
        <w:tab/>
      </w:r>
      <w:r>
        <w:fldChar w:fldCharType="begin"/>
      </w:r>
      <w:r>
        <w:instrText xml:space="preserve"> PAGEREF _Toc447652912 \h </w:instrText>
      </w:r>
      <w:r>
        <w:fldChar w:fldCharType="separate"/>
      </w:r>
      <w:r w:rsidR="00FC15FF">
        <w:t>5</w:t>
      </w:r>
      <w:r>
        <w:fldChar w:fldCharType="end"/>
      </w:r>
    </w:p>
    <w:p w:rsidR="002D3D89" w:rsidRDefault="002D3D89">
      <w:pPr>
        <w:pStyle w:val="TOC1"/>
        <w:rPr>
          <w:rFonts w:asciiTheme="minorHAnsi" w:eastAsiaTheme="minorEastAsia" w:hAnsiTheme="minorHAnsi" w:cstheme="minorBidi"/>
          <w:szCs w:val="22"/>
          <w:lang w:eastAsia="en-GB"/>
        </w:rPr>
      </w:pPr>
      <w:r>
        <w:t>Modal verbs terminology</w:t>
      </w:r>
      <w:r>
        <w:tab/>
      </w:r>
      <w:r>
        <w:fldChar w:fldCharType="begin"/>
      </w:r>
      <w:r>
        <w:instrText xml:space="preserve"> PAGEREF _Toc447652913 \h </w:instrText>
      </w:r>
      <w:r>
        <w:fldChar w:fldCharType="separate"/>
      </w:r>
      <w:r w:rsidR="00FC15FF">
        <w:t>5</w:t>
      </w:r>
      <w:r>
        <w:fldChar w:fldCharType="end"/>
      </w:r>
    </w:p>
    <w:p w:rsidR="002D3D89" w:rsidRDefault="002D3D89">
      <w:pPr>
        <w:pStyle w:val="TOC1"/>
        <w:rPr>
          <w:rFonts w:asciiTheme="minorHAnsi" w:eastAsiaTheme="minorEastAsia" w:hAnsiTheme="minorHAnsi" w:cstheme="minorBidi"/>
          <w:szCs w:val="22"/>
          <w:lang w:eastAsia="en-GB"/>
        </w:rPr>
      </w:pPr>
      <w:r>
        <w:t>Executive summary</w:t>
      </w:r>
      <w:r>
        <w:tab/>
      </w:r>
      <w:r>
        <w:fldChar w:fldCharType="begin"/>
      </w:r>
      <w:r>
        <w:instrText xml:space="preserve"> PAGEREF _Toc447652914 \h </w:instrText>
      </w:r>
      <w:r>
        <w:fldChar w:fldCharType="separate"/>
      </w:r>
      <w:r w:rsidR="00FC15FF">
        <w:t>6</w:t>
      </w:r>
      <w:r>
        <w:fldChar w:fldCharType="end"/>
      </w:r>
    </w:p>
    <w:p w:rsidR="002D3D89" w:rsidRDefault="002D3D89">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_Toc447652915 \h </w:instrText>
      </w:r>
      <w:r>
        <w:fldChar w:fldCharType="separate"/>
      </w:r>
      <w:r w:rsidR="00FC15FF">
        <w:t>6</w:t>
      </w:r>
      <w:r>
        <w:fldChar w:fldCharType="end"/>
      </w:r>
    </w:p>
    <w:p w:rsidR="002D3D89" w:rsidRDefault="002D3D89">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_Toc447652916 \h </w:instrText>
      </w:r>
      <w:r>
        <w:fldChar w:fldCharType="separate"/>
      </w:r>
      <w:r w:rsidR="00FC15FF">
        <w:t>7</w:t>
      </w:r>
      <w:r>
        <w:fldChar w:fldCharType="end"/>
      </w:r>
    </w:p>
    <w:p w:rsidR="002D3D89" w:rsidRDefault="002D3D89">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_Toc447652917 \h </w:instrText>
      </w:r>
      <w:r>
        <w:fldChar w:fldCharType="separate"/>
      </w:r>
      <w:r w:rsidR="00FC15FF">
        <w:t>7</w:t>
      </w:r>
      <w:r>
        <w:fldChar w:fldCharType="end"/>
      </w:r>
    </w:p>
    <w:p w:rsidR="002D3D89" w:rsidRDefault="002D3D89">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_Toc447652918 \h </w:instrText>
      </w:r>
      <w:r>
        <w:fldChar w:fldCharType="separate"/>
      </w:r>
      <w:r w:rsidR="00FC15FF">
        <w:t>7</w:t>
      </w:r>
      <w:r>
        <w:fldChar w:fldCharType="end"/>
      </w:r>
    </w:p>
    <w:p w:rsidR="002D3D89" w:rsidRDefault="002D3D89">
      <w:pPr>
        <w:pStyle w:val="TOC1"/>
        <w:rPr>
          <w:rFonts w:asciiTheme="minorHAnsi" w:eastAsiaTheme="minorEastAsia" w:hAnsiTheme="minorHAnsi" w:cstheme="minorBidi"/>
          <w:szCs w:val="22"/>
          <w:lang w:eastAsia="en-GB"/>
        </w:rPr>
      </w:pPr>
      <w:r>
        <w:t>3</w:t>
      </w:r>
      <w:r>
        <w:tab/>
        <w:t>Definitions, symbols and abbreviations</w:t>
      </w:r>
      <w:r>
        <w:tab/>
      </w:r>
      <w:r>
        <w:fldChar w:fldCharType="begin"/>
      </w:r>
      <w:r>
        <w:instrText xml:space="preserve"> PAGEREF _Toc447652919 \h </w:instrText>
      </w:r>
      <w:r>
        <w:fldChar w:fldCharType="separate"/>
      </w:r>
      <w:r w:rsidR="00FC15FF">
        <w:t>8</w:t>
      </w:r>
      <w:r>
        <w:fldChar w:fldCharType="end"/>
      </w:r>
    </w:p>
    <w:p w:rsidR="002D3D89" w:rsidRDefault="002D3D89">
      <w:pPr>
        <w:pStyle w:val="TOC2"/>
        <w:rPr>
          <w:rFonts w:asciiTheme="minorHAnsi" w:eastAsiaTheme="minorEastAsia" w:hAnsiTheme="minorHAnsi" w:cstheme="minorBidi"/>
          <w:sz w:val="22"/>
          <w:szCs w:val="22"/>
          <w:lang w:eastAsia="en-GB"/>
        </w:rPr>
      </w:pPr>
      <w:r>
        <w:t>3.1</w:t>
      </w:r>
      <w:r>
        <w:tab/>
        <w:t>Definitions</w:t>
      </w:r>
      <w:r>
        <w:tab/>
      </w:r>
      <w:r>
        <w:fldChar w:fldCharType="begin"/>
      </w:r>
      <w:r>
        <w:instrText xml:space="preserve"> PAGEREF _Toc447652920 \h </w:instrText>
      </w:r>
      <w:r>
        <w:fldChar w:fldCharType="separate"/>
      </w:r>
      <w:r w:rsidR="00FC15FF">
        <w:t>8</w:t>
      </w:r>
      <w:r>
        <w:fldChar w:fldCharType="end"/>
      </w:r>
    </w:p>
    <w:p w:rsidR="002D3D89" w:rsidRDefault="002D3D89">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_Toc447652921 \h </w:instrText>
      </w:r>
      <w:r>
        <w:fldChar w:fldCharType="separate"/>
      </w:r>
      <w:r w:rsidR="00FC15FF">
        <w:t>9</w:t>
      </w:r>
      <w:r>
        <w:fldChar w:fldCharType="end"/>
      </w:r>
    </w:p>
    <w:p w:rsidR="002D3D89" w:rsidRDefault="002D3D89">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_Toc447652922 \h </w:instrText>
      </w:r>
      <w:r>
        <w:fldChar w:fldCharType="separate"/>
      </w:r>
      <w:r w:rsidR="00FC15FF">
        <w:t>10</w:t>
      </w:r>
      <w:r>
        <w:fldChar w:fldCharType="end"/>
      </w:r>
    </w:p>
    <w:p w:rsidR="002D3D89" w:rsidRDefault="002D3D89">
      <w:pPr>
        <w:pStyle w:val="TOC1"/>
        <w:rPr>
          <w:rFonts w:asciiTheme="minorHAnsi" w:eastAsiaTheme="minorEastAsia" w:hAnsiTheme="minorHAnsi" w:cstheme="minorBidi"/>
          <w:szCs w:val="22"/>
          <w:lang w:eastAsia="en-GB"/>
        </w:rPr>
      </w:pPr>
      <w:r>
        <w:t>4.</w:t>
      </w:r>
      <w:r>
        <w:tab/>
        <w:t>Applicability of Radio Parameters</w:t>
      </w:r>
      <w:r>
        <w:tab/>
      </w:r>
      <w:r>
        <w:fldChar w:fldCharType="begin"/>
      </w:r>
      <w:r>
        <w:instrText xml:space="preserve"> PAGEREF _Toc447652923 \h </w:instrText>
      </w:r>
      <w:r>
        <w:fldChar w:fldCharType="separate"/>
      </w:r>
      <w:r w:rsidR="00FC15FF">
        <w:t>11</w:t>
      </w:r>
      <w:r>
        <w:fldChar w:fldCharType="end"/>
      </w:r>
    </w:p>
    <w:p w:rsidR="002D3D89" w:rsidRDefault="002D3D89">
      <w:pPr>
        <w:pStyle w:val="TOC1"/>
        <w:rPr>
          <w:rFonts w:asciiTheme="minorHAnsi" w:eastAsiaTheme="minorEastAsia" w:hAnsiTheme="minorHAnsi" w:cstheme="minorBidi"/>
          <w:szCs w:val="22"/>
          <w:lang w:eastAsia="en-GB"/>
        </w:rPr>
      </w:pPr>
      <w:r>
        <w:t>4.1.</w:t>
      </w:r>
      <w:r>
        <w:tab/>
        <w:t>General</w:t>
      </w:r>
      <w:r>
        <w:tab/>
      </w:r>
      <w:r>
        <w:fldChar w:fldCharType="begin"/>
      </w:r>
      <w:r>
        <w:instrText xml:space="preserve"> PAGEREF _Toc447652924 \h </w:instrText>
      </w:r>
      <w:r>
        <w:fldChar w:fldCharType="separate"/>
      </w:r>
      <w:r w:rsidR="00FC15FF">
        <w:t>11</w:t>
      </w:r>
      <w:r>
        <w:fldChar w:fldCharType="end"/>
      </w:r>
    </w:p>
    <w:p w:rsidR="002D3D89" w:rsidRDefault="002D3D89">
      <w:pPr>
        <w:pStyle w:val="TOC1"/>
        <w:rPr>
          <w:rFonts w:asciiTheme="minorHAnsi" w:eastAsiaTheme="minorEastAsia" w:hAnsiTheme="minorHAnsi" w:cstheme="minorBidi"/>
          <w:szCs w:val="22"/>
          <w:lang w:eastAsia="en-GB"/>
        </w:rPr>
      </w:pPr>
      <w:r>
        <w:t>4.1.1.</w:t>
      </w:r>
      <w:r>
        <w:tab/>
        <w:t>Operating frequency range</w:t>
      </w:r>
      <w:r>
        <w:tab/>
      </w:r>
      <w:r>
        <w:fldChar w:fldCharType="begin"/>
      </w:r>
      <w:r>
        <w:instrText xml:space="preserve"> PAGEREF _Toc447652925 \h </w:instrText>
      </w:r>
      <w:r>
        <w:fldChar w:fldCharType="separate"/>
      </w:r>
      <w:r w:rsidR="00FC15FF">
        <w:t>11</w:t>
      </w:r>
      <w:r>
        <w:fldChar w:fldCharType="end"/>
      </w:r>
    </w:p>
    <w:p w:rsidR="002D3D89" w:rsidRDefault="002D3D89">
      <w:pPr>
        <w:pStyle w:val="TOC1"/>
        <w:rPr>
          <w:rFonts w:asciiTheme="minorHAnsi" w:eastAsiaTheme="minorEastAsia" w:hAnsiTheme="minorHAnsi" w:cstheme="minorBidi"/>
          <w:szCs w:val="22"/>
          <w:lang w:eastAsia="en-GB"/>
        </w:rPr>
      </w:pPr>
      <w:r>
        <w:t>4.1.2.</w:t>
      </w:r>
      <w:r>
        <w:tab/>
        <w:t>Other information</w:t>
      </w:r>
      <w:r>
        <w:tab/>
      </w:r>
      <w:r>
        <w:fldChar w:fldCharType="begin"/>
      </w:r>
      <w:r>
        <w:instrText xml:space="preserve"> PAGEREF _Toc447652926 \h </w:instrText>
      </w:r>
      <w:r>
        <w:fldChar w:fldCharType="separate"/>
      </w:r>
      <w:r w:rsidR="00FC15FF">
        <w:t>11</w:t>
      </w:r>
      <w:r>
        <w:fldChar w:fldCharType="end"/>
      </w:r>
    </w:p>
    <w:p w:rsidR="002D3D89" w:rsidRDefault="002D3D89">
      <w:pPr>
        <w:pStyle w:val="TOC1"/>
        <w:rPr>
          <w:rFonts w:asciiTheme="minorHAnsi" w:eastAsiaTheme="minorEastAsia" w:hAnsiTheme="minorHAnsi" w:cstheme="minorBidi"/>
          <w:szCs w:val="22"/>
          <w:lang w:eastAsia="en-GB"/>
        </w:rPr>
      </w:pPr>
      <w:r>
        <w:t>5</w:t>
      </w:r>
      <w:r>
        <w:tab/>
        <w:t>Technical parameters for article 3.2 of Directive 2014/53/EU</w:t>
      </w:r>
      <w:r>
        <w:tab/>
      </w:r>
      <w:r>
        <w:fldChar w:fldCharType="begin"/>
      </w:r>
      <w:r>
        <w:instrText xml:space="preserve"> PAGEREF _Toc447652927 \h </w:instrText>
      </w:r>
      <w:r>
        <w:fldChar w:fldCharType="separate"/>
      </w:r>
      <w:r w:rsidR="00FC15FF">
        <w:t>12</w:t>
      </w:r>
      <w:r>
        <w:fldChar w:fldCharType="end"/>
      </w:r>
    </w:p>
    <w:p w:rsidR="002D3D89" w:rsidRDefault="002D3D89">
      <w:pPr>
        <w:pStyle w:val="TOC2"/>
        <w:rPr>
          <w:rFonts w:asciiTheme="minorHAnsi" w:eastAsiaTheme="minorEastAsia" w:hAnsiTheme="minorHAnsi" w:cstheme="minorBidi"/>
          <w:sz w:val="22"/>
          <w:szCs w:val="22"/>
          <w:lang w:eastAsia="en-GB"/>
        </w:rPr>
      </w:pPr>
      <w:r>
        <w:t>5.1</w:t>
      </w:r>
      <w:r>
        <w:tab/>
        <w:t>Environmental profile</w:t>
      </w:r>
      <w:r>
        <w:tab/>
      </w:r>
      <w:r>
        <w:fldChar w:fldCharType="begin"/>
      </w:r>
      <w:r>
        <w:instrText xml:space="preserve"> PAGEREF _Toc447652928 \h </w:instrText>
      </w:r>
      <w:r>
        <w:fldChar w:fldCharType="separate"/>
      </w:r>
      <w:r w:rsidR="00FC15FF">
        <w:t>12</w:t>
      </w:r>
      <w:r>
        <w:fldChar w:fldCharType="end"/>
      </w:r>
    </w:p>
    <w:p w:rsidR="002D3D89" w:rsidRDefault="002D3D89">
      <w:pPr>
        <w:pStyle w:val="TOC2"/>
        <w:rPr>
          <w:rFonts w:asciiTheme="minorHAnsi" w:eastAsiaTheme="minorEastAsia" w:hAnsiTheme="minorHAnsi" w:cstheme="minorBidi"/>
          <w:sz w:val="22"/>
          <w:szCs w:val="22"/>
          <w:lang w:eastAsia="en-GB"/>
        </w:rPr>
      </w:pPr>
      <w:r>
        <w:t>5.2</w:t>
      </w:r>
      <w:r>
        <w:tab/>
        <w:t>Transmitter parameters under article 3.2 of Directive 2014/53/EU</w:t>
      </w:r>
      <w:r>
        <w:tab/>
      </w:r>
      <w:r>
        <w:fldChar w:fldCharType="begin"/>
      </w:r>
      <w:r>
        <w:instrText xml:space="preserve"> PAGEREF _Toc447652929 \h </w:instrText>
      </w:r>
      <w:r>
        <w:fldChar w:fldCharType="separate"/>
      </w:r>
      <w:r w:rsidR="00FC15FF">
        <w:t>12</w:t>
      </w:r>
      <w:r>
        <w:fldChar w:fldCharType="end"/>
      </w:r>
    </w:p>
    <w:p w:rsidR="002D3D89" w:rsidRDefault="002D3D89">
      <w:pPr>
        <w:pStyle w:val="TOC2"/>
        <w:rPr>
          <w:rFonts w:asciiTheme="minorHAnsi" w:eastAsiaTheme="minorEastAsia" w:hAnsiTheme="minorHAnsi" w:cstheme="minorBidi"/>
          <w:sz w:val="22"/>
          <w:szCs w:val="22"/>
          <w:lang w:eastAsia="en-GB"/>
        </w:rPr>
      </w:pPr>
      <w:r>
        <w:t>5.3</w:t>
      </w:r>
      <w:r>
        <w:tab/>
        <w:t>Radar receiver resilience to interference under article 3.2</w:t>
      </w:r>
      <w:r>
        <w:tab/>
      </w:r>
      <w:r>
        <w:fldChar w:fldCharType="begin"/>
      </w:r>
      <w:r>
        <w:instrText xml:space="preserve"> PAGEREF _Toc447652930 \h </w:instrText>
      </w:r>
      <w:r>
        <w:fldChar w:fldCharType="separate"/>
      </w:r>
      <w:r w:rsidR="00FC15FF">
        <w:t>12</w:t>
      </w:r>
      <w:r>
        <w:fldChar w:fldCharType="end"/>
      </w:r>
    </w:p>
    <w:p w:rsidR="002D3D89" w:rsidRDefault="002D3D89">
      <w:pPr>
        <w:pStyle w:val="TOC2"/>
        <w:rPr>
          <w:rFonts w:asciiTheme="minorHAnsi" w:eastAsiaTheme="minorEastAsia" w:hAnsiTheme="minorHAnsi" w:cstheme="minorBidi"/>
          <w:sz w:val="22"/>
          <w:szCs w:val="22"/>
          <w:lang w:eastAsia="en-GB"/>
        </w:rPr>
      </w:pPr>
      <w:r>
        <w:t>5.4.1</w:t>
      </w:r>
      <w:r>
        <w:tab/>
        <w:t>General</w:t>
      </w:r>
      <w:r>
        <w:tab/>
      </w:r>
      <w:r>
        <w:fldChar w:fldCharType="begin"/>
      </w:r>
      <w:r>
        <w:instrText xml:space="preserve"> PAGEREF _Toc447652931 \h </w:instrText>
      </w:r>
      <w:r>
        <w:fldChar w:fldCharType="separate"/>
      </w:r>
      <w:r w:rsidR="00FC15FF">
        <w:t>12</w:t>
      </w:r>
      <w:r>
        <w:fldChar w:fldCharType="end"/>
      </w:r>
    </w:p>
    <w:p w:rsidR="002D3D89" w:rsidRDefault="002D3D89">
      <w:pPr>
        <w:pStyle w:val="TOC2"/>
        <w:rPr>
          <w:rFonts w:asciiTheme="minorHAnsi" w:eastAsiaTheme="minorEastAsia" w:hAnsiTheme="minorHAnsi" w:cstheme="minorBidi"/>
          <w:sz w:val="22"/>
          <w:szCs w:val="22"/>
          <w:lang w:eastAsia="en-GB"/>
        </w:rPr>
      </w:pPr>
      <w:r>
        <w:t>5.4.2</w:t>
      </w:r>
      <w:r>
        <w:tab/>
        <w:t>Receiver sensitivity</w:t>
      </w:r>
      <w:r>
        <w:tab/>
      </w:r>
      <w:r>
        <w:fldChar w:fldCharType="begin"/>
      </w:r>
      <w:r>
        <w:instrText xml:space="preserve"> PAGEREF _Toc447652932 \h </w:instrText>
      </w:r>
      <w:r>
        <w:fldChar w:fldCharType="separate"/>
      </w:r>
      <w:r w:rsidR="00FC15FF">
        <w:t>14</w:t>
      </w:r>
      <w:r>
        <w:fldChar w:fldCharType="end"/>
      </w:r>
    </w:p>
    <w:p w:rsidR="002D3D89" w:rsidRDefault="002D3D89">
      <w:pPr>
        <w:pStyle w:val="TOC2"/>
        <w:rPr>
          <w:rFonts w:asciiTheme="minorHAnsi" w:eastAsiaTheme="minorEastAsia" w:hAnsiTheme="minorHAnsi" w:cstheme="minorBidi"/>
          <w:sz w:val="22"/>
          <w:szCs w:val="22"/>
          <w:lang w:eastAsia="en-GB"/>
        </w:rPr>
      </w:pPr>
      <w:r>
        <w:t>5.4.3</w:t>
      </w:r>
      <w:r>
        <w:tab/>
        <w:t>Receiver co-channel rejection</w:t>
      </w:r>
      <w:r>
        <w:tab/>
      </w:r>
      <w:r>
        <w:fldChar w:fldCharType="begin"/>
      </w:r>
      <w:r>
        <w:instrText xml:space="preserve"> PAGEREF _Toc447652933 \h </w:instrText>
      </w:r>
      <w:r>
        <w:fldChar w:fldCharType="separate"/>
      </w:r>
      <w:r w:rsidR="00FC15FF">
        <w:t>14</w:t>
      </w:r>
      <w:r>
        <w:fldChar w:fldCharType="end"/>
      </w:r>
    </w:p>
    <w:p w:rsidR="002D3D89" w:rsidRDefault="002D3D89">
      <w:pPr>
        <w:pStyle w:val="TOC2"/>
        <w:rPr>
          <w:rFonts w:asciiTheme="minorHAnsi" w:eastAsiaTheme="minorEastAsia" w:hAnsiTheme="minorHAnsi" w:cstheme="minorBidi"/>
          <w:sz w:val="22"/>
          <w:szCs w:val="22"/>
          <w:lang w:eastAsia="en-GB"/>
        </w:rPr>
      </w:pPr>
      <w:r>
        <w:t>5.4.4</w:t>
      </w:r>
      <w:r>
        <w:tab/>
        <w:t>Receiver Selectivity</w:t>
      </w:r>
      <w:r>
        <w:tab/>
      </w:r>
      <w:r>
        <w:fldChar w:fldCharType="begin"/>
      </w:r>
      <w:r>
        <w:instrText xml:space="preserve"> PAGEREF _Toc447652934 \h </w:instrText>
      </w:r>
      <w:r>
        <w:fldChar w:fldCharType="separate"/>
      </w:r>
      <w:r w:rsidR="00FC15FF">
        <w:t>14</w:t>
      </w:r>
      <w:r>
        <w:fldChar w:fldCharType="end"/>
      </w:r>
    </w:p>
    <w:p w:rsidR="002D3D89" w:rsidRDefault="002D3D89">
      <w:pPr>
        <w:pStyle w:val="TOC4"/>
        <w:rPr>
          <w:rFonts w:asciiTheme="minorHAnsi" w:eastAsiaTheme="minorEastAsia" w:hAnsiTheme="minorHAnsi" w:cstheme="minorBidi"/>
          <w:sz w:val="22"/>
          <w:szCs w:val="22"/>
          <w:lang w:eastAsia="en-GB"/>
        </w:rPr>
      </w:pPr>
      <w:r>
        <w:rPr>
          <w:lang w:eastAsia="en-GB"/>
        </w:rPr>
        <w:t>5.4.4.1</w:t>
      </w:r>
      <w:r>
        <w:rPr>
          <w:lang w:eastAsia="en-GB"/>
        </w:rPr>
        <w:tab/>
        <w:t>General</w:t>
      </w:r>
      <w:r>
        <w:tab/>
      </w:r>
      <w:r>
        <w:fldChar w:fldCharType="begin"/>
      </w:r>
      <w:r>
        <w:instrText xml:space="preserve"> PAGEREF _Toc447652935 \h </w:instrText>
      </w:r>
      <w:r>
        <w:fldChar w:fldCharType="separate"/>
      </w:r>
      <w:r w:rsidR="00FC15FF">
        <w:t>14</w:t>
      </w:r>
      <w:r>
        <w:fldChar w:fldCharType="end"/>
      </w:r>
    </w:p>
    <w:p w:rsidR="002D3D89" w:rsidRDefault="002D3D89">
      <w:pPr>
        <w:pStyle w:val="TOC2"/>
        <w:rPr>
          <w:rFonts w:asciiTheme="minorHAnsi" w:eastAsiaTheme="minorEastAsia" w:hAnsiTheme="minorHAnsi" w:cstheme="minorBidi"/>
          <w:sz w:val="22"/>
          <w:szCs w:val="22"/>
          <w:lang w:eastAsia="en-GB"/>
        </w:rPr>
      </w:pPr>
      <w:r>
        <w:t>5.4.5</w:t>
      </w:r>
      <w:r>
        <w:tab/>
        <w:t>Receiver unwanted emissions in the spurious domain</w:t>
      </w:r>
      <w:r>
        <w:tab/>
      </w:r>
      <w:r>
        <w:fldChar w:fldCharType="begin"/>
      </w:r>
      <w:r>
        <w:instrText xml:space="preserve"> PAGEREF _Toc447652936 \h </w:instrText>
      </w:r>
      <w:r>
        <w:fldChar w:fldCharType="separate"/>
      </w:r>
      <w:r w:rsidR="00FC15FF">
        <w:t>14</w:t>
      </w:r>
      <w:r>
        <w:fldChar w:fldCharType="end"/>
      </w:r>
    </w:p>
    <w:p w:rsidR="002D3D89" w:rsidRDefault="002D3D89">
      <w:pPr>
        <w:pStyle w:val="TOC2"/>
        <w:rPr>
          <w:rFonts w:asciiTheme="minorHAnsi" w:eastAsiaTheme="minorEastAsia" w:hAnsiTheme="minorHAnsi" w:cstheme="minorBidi"/>
          <w:sz w:val="22"/>
          <w:szCs w:val="22"/>
          <w:lang w:eastAsia="en-GB"/>
        </w:rPr>
      </w:pPr>
      <w:r>
        <w:t>5.4</w:t>
      </w:r>
      <w:r>
        <w:tab/>
        <w:t>Antennas</w:t>
      </w:r>
      <w:r>
        <w:tab/>
      </w:r>
      <w:r>
        <w:fldChar w:fldCharType="begin"/>
      </w:r>
      <w:r>
        <w:instrText xml:space="preserve"> PAGEREF _Toc447652937 \h </w:instrText>
      </w:r>
      <w:r>
        <w:fldChar w:fldCharType="separate"/>
      </w:r>
      <w:r w:rsidR="00FC15FF">
        <w:t>15</w:t>
      </w:r>
      <w:r>
        <w:fldChar w:fldCharType="end"/>
      </w:r>
    </w:p>
    <w:p w:rsidR="002D3D89" w:rsidRDefault="002D3D89">
      <w:pPr>
        <w:pStyle w:val="TOC1"/>
        <w:rPr>
          <w:rFonts w:asciiTheme="minorHAnsi" w:eastAsiaTheme="minorEastAsia" w:hAnsiTheme="minorHAnsi" w:cstheme="minorBidi"/>
          <w:szCs w:val="22"/>
          <w:lang w:eastAsia="en-GB"/>
        </w:rPr>
      </w:pPr>
      <w:r>
        <w:t>5</w:t>
      </w:r>
      <w:r>
        <w:tab/>
        <w:t>Testing for compliance with technical requirements</w:t>
      </w:r>
      <w:r>
        <w:tab/>
      </w:r>
      <w:r>
        <w:fldChar w:fldCharType="begin"/>
      </w:r>
      <w:r>
        <w:instrText xml:space="preserve"> PAGEREF _Toc447652938 \h </w:instrText>
      </w:r>
      <w:r>
        <w:fldChar w:fldCharType="separate"/>
      </w:r>
      <w:r w:rsidR="00FC15FF">
        <w:t>15</w:t>
      </w:r>
      <w:r>
        <w:fldChar w:fldCharType="end"/>
      </w:r>
    </w:p>
    <w:p w:rsidR="002D3D89" w:rsidRDefault="002D3D89">
      <w:pPr>
        <w:pStyle w:val="TOC2"/>
        <w:rPr>
          <w:rFonts w:asciiTheme="minorHAnsi" w:eastAsiaTheme="minorEastAsia" w:hAnsiTheme="minorHAnsi" w:cstheme="minorBidi"/>
          <w:sz w:val="22"/>
          <w:szCs w:val="22"/>
          <w:lang w:eastAsia="en-GB"/>
        </w:rPr>
      </w:pPr>
      <w:r>
        <w:t>6.1</w:t>
      </w:r>
      <w:r>
        <w:tab/>
        <w:t>Environmental conditions for testing</w:t>
      </w:r>
      <w:r>
        <w:tab/>
      </w:r>
      <w:r>
        <w:fldChar w:fldCharType="begin"/>
      </w:r>
      <w:r>
        <w:instrText xml:space="preserve"> PAGEREF _Toc447652939 \h </w:instrText>
      </w:r>
      <w:r>
        <w:fldChar w:fldCharType="separate"/>
      </w:r>
      <w:r w:rsidR="00FC15FF">
        <w:t>15</w:t>
      </w:r>
      <w:r>
        <w:fldChar w:fldCharType="end"/>
      </w:r>
    </w:p>
    <w:p w:rsidR="002D3D89" w:rsidRDefault="002D3D89">
      <w:pPr>
        <w:pStyle w:val="TOC2"/>
        <w:rPr>
          <w:rFonts w:asciiTheme="minorHAnsi" w:eastAsiaTheme="minorEastAsia" w:hAnsiTheme="minorHAnsi" w:cstheme="minorBidi"/>
          <w:sz w:val="22"/>
          <w:szCs w:val="22"/>
          <w:lang w:eastAsia="en-GB"/>
        </w:rPr>
      </w:pPr>
      <w:r>
        <w:t>6.1.1</w:t>
      </w:r>
      <w:r>
        <w:tab/>
        <w:t>Introduction</w:t>
      </w:r>
      <w:r>
        <w:tab/>
      </w:r>
      <w:r>
        <w:fldChar w:fldCharType="begin"/>
      </w:r>
      <w:r>
        <w:instrText xml:space="preserve"> PAGEREF _Toc447652940 \h </w:instrText>
      </w:r>
      <w:r>
        <w:fldChar w:fldCharType="separate"/>
      </w:r>
      <w:r w:rsidR="00FC15FF">
        <w:t>15</w:t>
      </w:r>
      <w:r>
        <w:fldChar w:fldCharType="end"/>
      </w:r>
    </w:p>
    <w:p w:rsidR="002D3D89" w:rsidRDefault="002D3D89">
      <w:pPr>
        <w:pStyle w:val="TOC2"/>
        <w:rPr>
          <w:rFonts w:asciiTheme="minorHAnsi" w:eastAsiaTheme="minorEastAsia" w:hAnsiTheme="minorHAnsi" w:cstheme="minorBidi"/>
          <w:sz w:val="22"/>
          <w:szCs w:val="22"/>
          <w:lang w:eastAsia="en-GB"/>
        </w:rPr>
      </w:pPr>
      <w:r>
        <w:t>6.1.2</w:t>
      </w:r>
      <w:r>
        <w:tab/>
        <w:t>Standard operation mode for testing</w:t>
      </w:r>
      <w:r>
        <w:tab/>
      </w:r>
      <w:r>
        <w:fldChar w:fldCharType="begin"/>
      </w:r>
      <w:r>
        <w:instrText xml:space="preserve"> PAGEREF _Toc447652941 \h </w:instrText>
      </w:r>
      <w:r>
        <w:fldChar w:fldCharType="separate"/>
      </w:r>
      <w:r w:rsidR="00FC15FF">
        <w:t>15</w:t>
      </w:r>
      <w:r>
        <w:fldChar w:fldCharType="end"/>
      </w:r>
    </w:p>
    <w:p w:rsidR="002D3D89" w:rsidRDefault="002D3D89">
      <w:pPr>
        <w:pStyle w:val="TOC2"/>
        <w:rPr>
          <w:rFonts w:asciiTheme="minorHAnsi" w:eastAsiaTheme="minorEastAsia" w:hAnsiTheme="minorHAnsi" w:cstheme="minorBidi"/>
          <w:sz w:val="22"/>
          <w:szCs w:val="22"/>
          <w:lang w:eastAsia="en-GB"/>
        </w:rPr>
      </w:pPr>
      <w:r>
        <w:t>6.1.3</w:t>
      </w:r>
      <w:r>
        <w:tab/>
        <w:t>Normal temperature and humidity</w:t>
      </w:r>
      <w:r>
        <w:tab/>
      </w:r>
      <w:r>
        <w:fldChar w:fldCharType="begin"/>
      </w:r>
      <w:r>
        <w:instrText xml:space="preserve"> PAGEREF _Toc447652942 \h </w:instrText>
      </w:r>
      <w:r>
        <w:fldChar w:fldCharType="separate"/>
      </w:r>
      <w:r w:rsidR="00FC15FF">
        <w:t>15</w:t>
      </w:r>
      <w:r>
        <w:fldChar w:fldCharType="end"/>
      </w:r>
    </w:p>
    <w:p w:rsidR="002D3D89" w:rsidRDefault="002D3D89">
      <w:pPr>
        <w:pStyle w:val="TOC2"/>
        <w:rPr>
          <w:rFonts w:asciiTheme="minorHAnsi" w:eastAsiaTheme="minorEastAsia" w:hAnsiTheme="minorHAnsi" w:cstheme="minorBidi"/>
          <w:sz w:val="22"/>
          <w:szCs w:val="22"/>
          <w:lang w:eastAsia="en-GB"/>
        </w:rPr>
      </w:pPr>
      <w:r>
        <w:t>6.1.4</w:t>
      </w:r>
      <w:r>
        <w:tab/>
        <w:t>Normal test power supply</w:t>
      </w:r>
      <w:r>
        <w:tab/>
      </w:r>
      <w:r>
        <w:fldChar w:fldCharType="begin"/>
      </w:r>
      <w:r>
        <w:instrText xml:space="preserve"> PAGEREF _Toc447652943 \h </w:instrText>
      </w:r>
      <w:r>
        <w:fldChar w:fldCharType="separate"/>
      </w:r>
      <w:r w:rsidR="00FC15FF">
        <w:t>16</w:t>
      </w:r>
      <w:r>
        <w:fldChar w:fldCharType="end"/>
      </w:r>
    </w:p>
    <w:p w:rsidR="002D3D89" w:rsidRDefault="002D3D89">
      <w:pPr>
        <w:pStyle w:val="TOC2"/>
        <w:rPr>
          <w:rFonts w:asciiTheme="minorHAnsi" w:eastAsiaTheme="minorEastAsia" w:hAnsiTheme="minorHAnsi" w:cstheme="minorBidi"/>
          <w:sz w:val="22"/>
          <w:szCs w:val="22"/>
          <w:lang w:eastAsia="en-GB"/>
        </w:rPr>
      </w:pPr>
      <w:r>
        <w:t>6.2</w:t>
      </w:r>
      <w:r>
        <w:tab/>
        <w:t>Interpretation of the measurement results</w:t>
      </w:r>
      <w:r>
        <w:tab/>
      </w:r>
      <w:r>
        <w:fldChar w:fldCharType="begin"/>
      </w:r>
      <w:r>
        <w:instrText xml:space="preserve"> PAGEREF _Toc447652944 \h </w:instrText>
      </w:r>
      <w:r>
        <w:fldChar w:fldCharType="separate"/>
      </w:r>
      <w:r w:rsidR="00FC15FF">
        <w:t>16</w:t>
      </w:r>
      <w:r>
        <w:fldChar w:fldCharType="end"/>
      </w:r>
    </w:p>
    <w:p w:rsidR="002D3D89" w:rsidRDefault="002D3D89">
      <w:pPr>
        <w:pStyle w:val="TOC2"/>
        <w:rPr>
          <w:rFonts w:asciiTheme="minorHAnsi" w:eastAsiaTheme="minorEastAsia" w:hAnsiTheme="minorHAnsi" w:cstheme="minorBidi"/>
          <w:sz w:val="22"/>
          <w:szCs w:val="22"/>
          <w:lang w:eastAsia="en-GB"/>
        </w:rPr>
      </w:pPr>
      <w:r>
        <w:t>6.3</w:t>
      </w:r>
      <w:r>
        <w:tab/>
        <w:t>Transmission test measurements</w:t>
      </w:r>
      <w:r>
        <w:tab/>
      </w:r>
      <w:r>
        <w:fldChar w:fldCharType="begin"/>
      </w:r>
      <w:r>
        <w:instrText xml:space="preserve"> PAGEREF _Toc447652945 \h </w:instrText>
      </w:r>
      <w:r>
        <w:fldChar w:fldCharType="separate"/>
      </w:r>
      <w:r w:rsidR="00FC15FF">
        <w:t>16</w:t>
      </w:r>
      <w:r>
        <w:fldChar w:fldCharType="end"/>
      </w:r>
    </w:p>
    <w:p w:rsidR="002D3D89" w:rsidRDefault="002D3D89">
      <w:pPr>
        <w:pStyle w:val="TOC2"/>
        <w:rPr>
          <w:rFonts w:asciiTheme="minorHAnsi" w:eastAsiaTheme="minorEastAsia" w:hAnsiTheme="minorHAnsi" w:cstheme="minorBidi"/>
          <w:sz w:val="22"/>
          <w:szCs w:val="22"/>
          <w:lang w:eastAsia="en-GB"/>
        </w:rPr>
      </w:pPr>
      <w:r>
        <w:t>6.3.1</w:t>
      </w:r>
      <w:r>
        <w:tab/>
        <w:t>Transmitter test specification</w:t>
      </w:r>
      <w:r>
        <w:tab/>
      </w:r>
      <w:r>
        <w:fldChar w:fldCharType="begin"/>
      </w:r>
      <w:r>
        <w:instrText xml:space="preserve"> PAGEREF _Toc447652946 \h </w:instrText>
      </w:r>
      <w:r>
        <w:fldChar w:fldCharType="separate"/>
      </w:r>
      <w:r w:rsidR="00FC15FF">
        <w:t>16</w:t>
      </w:r>
      <w:r>
        <w:fldChar w:fldCharType="end"/>
      </w:r>
    </w:p>
    <w:p w:rsidR="002D3D89" w:rsidRDefault="002D3D89">
      <w:pPr>
        <w:pStyle w:val="TOC2"/>
        <w:rPr>
          <w:rFonts w:asciiTheme="minorHAnsi" w:eastAsiaTheme="minorEastAsia" w:hAnsiTheme="minorHAnsi" w:cstheme="minorBidi"/>
          <w:sz w:val="22"/>
          <w:szCs w:val="22"/>
          <w:lang w:eastAsia="en-GB"/>
        </w:rPr>
      </w:pPr>
      <w:r>
        <w:t>6.3.2</w:t>
      </w:r>
      <w:r>
        <w:tab/>
        <w:t>Operating frequency</w:t>
      </w:r>
      <w:r>
        <w:tab/>
      </w:r>
      <w:r>
        <w:fldChar w:fldCharType="begin"/>
      </w:r>
      <w:r>
        <w:instrText xml:space="preserve"> PAGEREF _Toc447652947 \h </w:instrText>
      </w:r>
      <w:r>
        <w:fldChar w:fldCharType="separate"/>
      </w:r>
      <w:r w:rsidR="00FC15FF">
        <w:t>16</w:t>
      </w:r>
      <w:r>
        <w:fldChar w:fldCharType="end"/>
      </w:r>
    </w:p>
    <w:p w:rsidR="002D3D89" w:rsidRDefault="002D3D89">
      <w:pPr>
        <w:pStyle w:val="TOC2"/>
        <w:rPr>
          <w:rFonts w:asciiTheme="minorHAnsi" w:eastAsiaTheme="minorEastAsia" w:hAnsiTheme="minorHAnsi" w:cstheme="minorBidi"/>
          <w:sz w:val="22"/>
          <w:szCs w:val="22"/>
          <w:lang w:eastAsia="en-GB"/>
        </w:rPr>
      </w:pPr>
      <w:r>
        <w:t>6.3.3</w:t>
      </w:r>
      <w:r>
        <w:tab/>
        <w:t>Transmitter power</w:t>
      </w:r>
      <w:r>
        <w:tab/>
      </w:r>
      <w:r>
        <w:fldChar w:fldCharType="begin"/>
      </w:r>
      <w:r>
        <w:instrText xml:space="preserve"> PAGEREF _Toc447652948 \h </w:instrText>
      </w:r>
      <w:r>
        <w:fldChar w:fldCharType="separate"/>
      </w:r>
      <w:r w:rsidR="00FC15FF">
        <w:t>17</w:t>
      </w:r>
      <w:r>
        <w:fldChar w:fldCharType="end"/>
      </w:r>
    </w:p>
    <w:p w:rsidR="002D3D89" w:rsidRDefault="002D3D89">
      <w:pPr>
        <w:pStyle w:val="TOC2"/>
        <w:rPr>
          <w:rFonts w:asciiTheme="minorHAnsi" w:eastAsiaTheme="minorEastAsia" w:hAnsiTheme="minorHAnsi" w:cstheme="minorBidi"/>
          <w:sz w:val="22"/>
          <w:szCs w:val="22"/>
          <w:lang w:eastAsia="en-GB"/>
        </w:rPr>
      </w:pPr>
      <w:r>
        <w:t>6.3.4</w:t>
      </w:r>
      <w:r>
        <w:tab/>
        <w:t>Out-of-Band-emissions</w:t>
      </w:r>
      <w:r>
        <w:tab/>
      </w:r>
      <w:r>
        <w:fldChar w:fldCharType="begin"/>
      </w:r>
      <w:r>
        <w:instrText xml:space="preserve"> PAGEREF _Toc447652949 \h </w:instrText>
      </w:r>
      <w:r>
        <w:fldChar w:fldCharType="separate"/>
      </w:r>
      <w:r w:rsidR="00FC15FF">
        <w:t>17</w:t>
      </w:r>
      <w:r>
        <w:fldChar w:fldCharType="end"/>
      </w:r>
    </w:p>
    <w:p w:rsidR="002D3D89" w:rsidRDefault="002D3D89">
      <w:pPr>
        <w:pStyle w:val="TOC2"/>
        <w:rPr>
          <w:rFonts w:asciiTheme="minorHAnsi" w:eastAsiaTheme="minorEastAsia" w:hAnsiTheme="minorHAnsi" w:cstheme="minorBidi"/>
          <w:sz w:val="22"/>
          <w:szCs w:val="22"/>
          <w:lang w:eastAsia="en-GB"/>
        </w:rPr>
      </w:pPr>
      <w:r>
        <w:t>6.3.5</w:t>
      </w:r>
      <w:r>
        <w:tab/>
        <w:t>Spurious emissions S band</w:t>
      </w:r>
      <w:r>
        <w:tab/>
      </w:r>
      <w:r>
        <w:fldChar w:fldCharType="begin"/>
      </w:r>
      <w:r>
        <w:instrText xml:space="preserve"> PAGEREF _Toc447652950 \h </w:instrText>
      </w:r>
      <w:r>
        <w:fldChar w:fldCharType="separate"/>
      </w:r>
      <w:r w:rsidR="00FC15FF">
        <w:t>17</w:t>
      </w:r>
      <w:r>
        <w:fldChar w:fldCharType="end"/>
      </w:r>
    </w:p>
    <w:p w:rsidR="002D3D89" w:rsidRDefault="002D3D89">
      <w:pPr>
        <w:pStyle w:val="TOC2"/>
        <w:rPr>
          <w:rFonts w:asciiTheme="minorHAnsi" w:eastAsiaTheme="minorEastAsia" w:hAnsiTheme="minorHAnsi" w:cstheme="minorBidi"/>
          <w:sz w:val="22"/>
          <w:szCs w:val="22"/>
          <w:lang w:eastAsia="en-GB"/>
        </w:rPr>
      </w:pPr>
      <w:r w:rsidRPr="00D232D4">
        <w:rPr>
          <w:color w:val="BFBFBF" w:themeColor="background1" w:themeShade="BF"/>
        </w:rPr>
        <w:t>6.3.6</w:t>
      </w:r>
      <w:r w:rsidRPr="00D232D4">
        <w:rPr>
          <w:color w:val="BFBFBF" w:themeColor="background1" w:themeShade="BF"/>
        </w:rPr>
        <w:tab/>
        <w:t>Receiver test specification</w:t>
      </w:r>
      <w:r>
        <w:tab/>
      </w:r>
      <w:r>
        <w:fldChar w:fldCharType="begin"/>
      </w:r>
      <w:r>
        <w:instrText xml:space="preserve"> PAGEREF _Toc447652951 \h </w:instrText>
      </w:r>
      <w:r>
        <w:fldChar w:fldCharType="separate"/>
      </w:r>
      <w:r w:rsidR="00FC15FF">
        <w:t>18</w:t>
      </w:r>
      <w:r>
        <w:fldChar w:fldCharType="end"/>
      </w:r>
    </w:p>
    <w:p w:rsidR="002D3D89" w:rsidRDefault="002D3D89">
      <w:pPr>
        <w:pStyle w:val="TOC2"/>
        <w:rPr>
          <w:rFonts w:asciiTheme="minorHAnsi" w:eastAsiaTheme="minorEastAsia" w:hAnsiTheme="minorHAnsi" w:cstheme="minorBidi"/>
          <w:sz w:val="22"/>
          <w:szCs w:val="22"/>
          <w:lang w:eastAsia="en-GB"/>
        </w:rPr>
      </w:pPr>
      <w:r w:rsidRPr="00D232D4">
        <w:rPr>
          <w:color w:val="BFBFBF" w:themeColor="background1" w:themeShade="BF"/>
        </w:rPr>
        <w:t>6.3.6.1</w:t>
      </w:r>
      <w:r w:rsidRPr="00D232D4">
        <w:rPr>
          <w:color w:val="BFBFBF" w:themeColor="background1" w:themeShade="BF"/>
        </w:rPr>
        <w:tab/>
        <w:t>Receiver Selectivity leave this (M4)</w:t>
      </w:r>
      <w:r>
        <w:tab/>
      </w:r>
      <w:r>
        <w:fldChar w:fldCharType="begin"/>
      </w:r>
      <w:r>
        <w:instrText xml:space="preserve"> PAGEREF _Toc447652952 \h </w:instrText>
      </w:r>
      <w:r>
        <w:fldChar w:fldCharType="separate"/>
      </w:r>
      <w:r w:rsidR="00FC15FF">
        <w:t>18</w:t>
      </w:r>
      <w:r>
        <w:fldChar w:fldCharType="end"/>
      </w:r>
    </w:p>
    <w:p w:rsidR="002D3D89" w:rsidRDefault="002D3D89">
      <w:pPr>
        <w:pStyle w:val="TOC8"/>
        <w:rPr>
          <w:rFonts w:asciiTheme="minorHAnsi" w:eastAsiaTheme="minorEastAsia" w:hAnsiTheme="minorHAnsi" w:cstheme="minorBidi"/>
          <w:b w:val="0"/>
          <w:szCs w:val="22"/>
          <w:lang w:eastAsia="en-GB"/>
        </w:rPr>
      </w:pPr>
      <w:r>
        <w:t>Annex A (informative) Relationship between the present document and the essential requirements of Directive 2014/53/EU</w:t>
      </w:r>
      <w:r>
        <w:tab/>
      </w:r>
      <w:r>
        <w:fldChar w:fldCharType="begin"/>
      </w:r>
      <w:r>
        <w:instrText xml:space="preserve"> PAGEREF _Toc447652953 \h </w:instrText>
      </w:r>
      <w:r>
        <w:fldChar w:fldCharType="separate"/>
      </w:r>
      <w:r w:rsidR="00FC15FF">
        <w:t>18</w:t>
      </w:r>
      <w:r>
        <w:fldChar w:fldCharType="end"/>
      </w:r>
    </w:p>
    <w:p w:rsidR="002D3D89" w:rsidRDefault="002D3D89">
      <w:pPr>
        <w:pStyle w:val="TOC8"/>
        <w:rPr>
          <w:rFonts w:asciiTheme="minorHAnsi" w:eastAsiaTheme="minorEastAsia" w:hAnsiTheme="minorHAnsi" w:cstheme="minorBidi"/>
          <w:b w:val="0"/>
          <w:szCs w:val="22"/>
          <w:lang w:eastAsia="en-GB"/>
        </w:rPr>
      </w:pPr>
      <w:r>
        <w:t>Annex B (normative): Measurement of the transmission of unwanted emissions of radar systems</w:t>
      </w:r>
      <w:r>
        <w:tab/>
      </w:r>
      <w:r>
        <w:fldChar w:fldCharType="begin"/>
      </w:r>
      <w:r>
        <w:instrText xml:space="preserve"> PAGEREF _Toc447652954 \h </w:instrText>
      </w:r>
      <w:r>
        <w:fldChar w:fldCharType="separate"/>
      </w:r>
      <w:ins w:id="30" w:author="Author">
        <w:r w:rsidR="00FC15FF">
          <w:t>22</w:t>
        </w:r>
        <w:del w:id="31" w:author="Author">
          <w:r w:rsidR="00FF6C02" w:rsidDel="00FC15FF">
            <w:delText>22</w:delText>
          </w:r>
        </w:del>
      </w:ins>
      <w:del w:id="32" w:author="Author">
        <w:r w:rsidDel="00FC15FF">
          <w:delText>21</w:delText>
        </w:r>
      </w:del>
      <w:r>
        <w:fldChar w:fldCharType="end"/>
      </w:r>
    </w:p>
    <w:p w:rsidR="002D3D89" w:rsidRDefault="002D3D89">
      <w:pPr>
        <w:pStyle w:val="TOC8"/>
        <w:rPr>
          <w:rFonts w:asciiTheme="minorHAnsi" w:eastAsiaTheme="minorEastAsia" w:hAnsiTheme="minorHAnsi" w:cstheme="minorBidi"/>
          <w:b w:val="0"/>
          <w:szCs w:val="22"/>
          <w:lang w:eastAsia="en-GB"/>
        </w:rPr>
      </w:pPr>
      <w:r>
        <w:t>Annex C (normative): Definition of receiver test measurement scenarios</w:t>
      </w:r>
      <w:r>
        <w:tab/>
      </w:r>
      <w:r>
        <w:fldChar w:fldCharType="begin"/>
      </w:r>
      <w:r>
        <w:instrText xml:space="preserve"> PAGEREF _Toc447652955 \h </w:instrText>
      </w:r>
      <w:r>
        <w:fldChar w:fldCharType="separate"/>
      </w:r>
      <w:ins w:id="33" w:author="Author">
        <w:r w:rsidR="00FC15FF">
          <w:t>23</w:t>
        </w:r>
        <w:del w:id="34" w:author="Author">
          <w:r w:rsidR="00FF6C02" w:rsidDel="00FC15FF">
            <w:delText>23</w:delText>
          </w:r>
        </w:del>
      </w:ins>
      <w:del w:id="35" w:author="Author">
        <w:r w:rsidDel="00FC15FF">
          <w:delText>22</w:delText>
        </w:r>
      </w:del>
      <w:r>
        <w:fldChar w:fldCharType="end"/>
      </w:r>
    </w:p>
    <w:p w:rsidR="002D3D89" w:rsidRDefault="002D3D89">
      <w:pPr>
        <w:pStyle w:val="TOC2"/>
        <w:rPr>
          <w:rFonts w:asciiTheme="minorHAnsi" w:eastAsiaTheme="minorEastAsia" w:hAnsiTheme="minorHAnsi" w:cstheme="minorBidi"/>
          <w:sz w:val="22"/>
          <w:szCs w:val="22"/>
          <w:lang w:eastAsia="en-GB"/>
        </w:rPr>
      </w:pPr>
      <w:r>
        <w:t>1.2</w:t>
      </w:r>
      <w:r>
        <w:tab/>
        <w:t>Method 1</w:t>
      </w:r>
      <w:r w:rsidRPr="00D232D4">
        <w:rPr>
          <w:i/>
        </w:rPr>
        <w:t>(note …… should be C.1)</w:t>
      </w:r>
      <w:r>
        <w:tab/>
      </w:r>
      <w:r>
        <w:fldChar w:fldCharType="begin"/>
      </w:r>
      <w:r>
        <w:instrText xml:space="preserve"> PAGEREF _Toc447652956 \h </w:instrText>
      </w:r>
      <w:r>
        <w:fldChar w:fldCharType="separate"/>
      </w:r>
      <w:ins w:id="36" w:author="Author">
        <w:r w:rsidR="00FC15FF">
          <w:t>23</w:t>
        </w:r>
        <w:del w:id="37" w:author="Author">
          <w:r w:rsidR="00FF6C02" w:rsidDel="00FC15FF">
            <w:delText>23</w:delText>
          </w:r>
        </w:del>
      </w:ins>
      <w:del w:id="38" w:author="Author">
        <w:r w:rsidDel="00FC15FF">
          <w:delText>22</w:delText>
        </w:r>
      </w:del>
      <w:r>
        <w:fldChar w:fldCharType="end"/>
      </w:r>
    </w:p>
    <w:p w:rsidR="002D3D89" w:rsidRDefault="002D3D89">
      <w:pPr>
        <w:pStyle w:val="TOC2"/>
        <w:rPr>
          <w:rFonts w:asciiTheme="minorHAnsi" w:eastAsiaTheme="minorEastAsia" w:hAnsiTheme="minorHAnsi" w:cstheme="minorBidi"/>
          <w:sz w:val="22"/>
          <w:szCs w:val="22"/>
          <w:lang w:eastAsia="en-GB"/>
        </w:rPr>
      </w:pPr>
      <w:r>
        <w:t>1.3</w:t>
      </w:r>
      <w:r>
        <w:tab/>
        <w:t>Method 2 (note …… should be C.2)</w:t>
      </w:r>
      <w:r>
        <w:tab/>
      </w:r>
      <w:r>
        <w:fldChar w:fldCharType="begin"/>
      </w:r>
      <w:r>
        <w:instrText xml:space="preserve"> PAGEREF _Toc447652957 \h </w:instrText>
      </w:r>
      <w:r>
        <w:fldChar w:fldCharType="separate"/>
      </w:r>
      <w:ins w:id="39" w:author="Author">
        <w:r w:rsidR="00FC15FF">
          <w:t>24</w:t>
        </w:r>
        <w:del w:id="40" w:author="Author">
          <w:r w:rsidR="00FF6C02" w:rsidDel="00FC15FF">
            <w:delText>24</w:delText>
          </w:r>
        </w:del>
      </w:ins>
      <w:del w:id="41" w:author="Author">
        <w:r w:rsidDel="00FC15FF">
          <w:delText>23</w:delText>
        </w:r>
      </w:del>
      <w:r>
        <w:fldChar w:fldCharType="end"/>
      </w:r>
    </w:p>
    <w:p w:rsidR="002D3D89" w:rsidRDefault="002D3D89">
      <w:pPr>
        <w:pStyle w:val="TOC2"/>
        <w:rPr>
          <w:rFonts w:asciiTheme="minorHAnsi" w:eastAsiaTheme="minorEastAsia" w:hAnsiTheme="minorHAnsi" w:cstheme="minorBidi"/>
          <w:sz w:val="22"/>
          <w:szCs w:val="22"/>
          <w:lang w:eastAsia="en-GB"/>
        </w:rPr>
      </w:pPr>
      <w:r>
        <w:t>1.4</w:t>
      </w:r>
      <w:r>
        <w:tab/>
        <w:t>Method 3 (note …… should be C.3)</w:t>
      </w:r>
      <w:r>
        <w:tab/>
      </w:r>
      <w:r>
        <w:fldChar w:fldCharType="begin"/>
      </w:r>
      <w:r>
        <w:instrText xml:space="preserve"> PAGEREF _Toc447652958 \h </w:instrText>
      </w:r>
      <w:r>
        <w:fldChar w:fldCharType="separate"/>
      </w:r>
      <w:ins w:id="42" w:author="Author">
        <w:r w:rsidR="00FC15FF">
          <w:t>25</w:t>
        </w:r>
        <w:del w:id="43" w:author="Author">
          <w:r w:rsidR="00FF6C02" w:rsidDel="00FC15FF">
            <w:delText>25</w:delText>
          </w:r>
        </w:del>
      </w:ins>
      <w:del w:id="44" w:author="Author">
        <w:r w:rsidDel="00FC15FF">
          <w:delText>24</w:delText>
        </w:r>
      </w:del>
      <w:r>
        <w:fldChar w:fldCharType="end"/>
      </w:r>
    </w:p>
    <w:p w:rsidR="002D3D89" w:rsidRDefault="002D3D89">
      <w:pPr>
        <w:pStyle w:val="TOC2"/>
        <w:rPr>
          <w:rFonts w:asciiTheme="minorHAnsi" w:eastAsiaTheme="minorEastAsia" w:hAnsiTheme="minorHAnsi" w:cstheme="minorBidi"/>
          <w:sz w:val="22"/>
          <w:szCs w:val="22"/>
          <w:lang w:eastAsia="en-GB"/>
        </w:rPr>
      </w:pPr>
      <w:r>
        <w:t>1.5</w:t>
      </w:r>
      <w:r>
        <w:tab/>
        <w:t>Receiver chain assessment (note: should be C.4)</w:t>
      </w:r>
      <w:r>
        <w:tab/>
      </w:r>
      <w:r>
        <w:fldChar w:fldCharType="begin"/>
      </w:r>
      <w:r>
        <w:instrText xml:space="preserve"> PAGEREF _Toc447652959 \h </w:instrText>
      </w:r>
      <w:r>
        <w:fldChar w:fldCharType="separate"/>
      </w:r>
      <w:ins w:id="45" w:author="Author">
        <w:r w:rsidR="00FC15FF">
          <w:t>26</w:t>
        </w:r>
        <w:del w:id="46" w:author="Author">
          <w:r w:rsidR="00FF6C02" w:rsidDel="00FC15FF">
            <w:delText>25</w:delText>
          </w:r>
        </w:del>
      </w:ins>
      <w:del w:id="47" w:author="Author">
        <w:r w:rsidDel="00FC15FF">
          <w:delText>24</w:delText>
        </w:r>
      </w:del>
      <w:r>
        <w:fldChar w:fldCharType="end"/>
      </w:r>
    </w:p>
    <w:p w:rsidR="002D3D89" w:rsidRDefault="002D3D89">
      <w:pPr>
        <w:pStyle w:val="TOC3"/>
        <w:rPr>
          <w:rFonts w:asciiTheme="minorHAnsi" w:eastAsiaTheme="minorEastAsia" w:hAnsiTheme="minorHAnsi" w:cstheme="minorBidi"/>
          <w:sz w:val="22"/>
          <w:szCs w:val="22"/>
          <w:lang w:eastAsia="en-GB"/>
        </w:rPr>
      </w:pPr>
      <w:r>
        <w:t>1.5.1</w:t>
      </w:r>
      <w:r>
        <w:tab/>
        <w:t>Measurement type 1 (note should be C.4.1)</w:t>
      </w:r>
      <w:r>
        <w:tab/>
      </w:r>
      <w:r>
        <w:fldChar w:fldCharType="begin"/>
      </w:r>
      <w:r>
        <w:instrText xml:space="preserve"> PAGEREF _Toc447652960 \h </w:instrText>
      </w:r>
      <w:r>
        <w:fldChar w:fldCharType="separate"/>
      </w:r>
      <w:ins w:id="48" w:author="Author">
        <w:r w:rsidR="00FC15FF">
          <w:t>26</w:t>
        </w:r>
        <w:del w:id="49" w:author="Author">
          <w:r w:rsidR="00FF6C02" w:rsidDel="00FC15FF">
            <w:delText>25</w:delText>
          </w:r>
        </w:del>
      </w:ins>
      <w:del w:id="50" w:author="Author">
        <w:r w:rsidDel="00FC15FF">
          <w:delText>24</w:delText>
        </w:r>
      </w:del>
      <w:r>
        <w:fldChar w:fldCharType="end"/>
      </w:r>
    </w:p>
    <w:p w:rsidR="002D3D89" w:rsidRDefault="002D3D89">
      <w:pPr>
        <w:pStyle w:val="TOC3"/>
        <w:rPr>
          <w:rFonts w:asciiTheme="minorHAnsi" w:eastAsiaTheme="minorEastAsia" w:hAnsiTheme="minorHAnsi" w:cstheme="minorBidi"/>
          <w:sz w:val="22"/>
          <w:szCs w:val="22"/>
          <w:lang w:eastAsia="en-GB"/>
        </w:rPr>
      </w:pPr>
      <w:r>
        <w:t>1.5.2</w:t>
      </w:r>
      <w:r>
        <w:tab/>
        <w:t>Measurement type 2 (note should be C.4.2)</w:t>
      </w:r>
      <w:r>
        <w:tab/>
      </w:r>
      <w:r>
        <w:fldChar w:fldCharType="begin"/>
      </w:r>
      <w:r>
        <w:instrText xml:space="preserve"> PAGEREF _Toc447652961 \h </w:instrText>
      </w:r>
      <w:r>
        <w:fldChar w:fldCharType="separate"/>
      </w:r>
      <w:ins w:id="51" w:author="Author">
        <w:r w:rsidR="00FC15FF">
          <w:t>26</w:t>
        </w:r>
        <w:del w:id="52" w:author="Author">
          <w:r w:rsidR="00FF6C02" w:rsidDel="00FC15FF">
            <w:delText>26</w:delText>
          </w:r>
        </w:del>
      </w:ins>
      <w:del w:id="53" w:author="Author">
        <w:r w:rsidDel="00FC15FF">
          <w:delText>25</w:delText>
        </w:r>
      </w:del>
      <w:r>
        <w:fldChar w:fldCharType="end"/>
      </w:r>
    </w:p>
    <w:p w:rsidR="002D3D89" w:rsidRDefault="002D3D89">
      <w:pPr>
        <w:pStyle w:val="TOC3"/>
        <w:rPr>
          <w:rFonts w:asciiTheme="minorHAnsi" w:eastAsiaTheme="minorEastAsia" w:hAnsiTheme="minorHAnsi" w:cstheme="minorBidi"/>
          <w:sz w:val="22"/>
          <w:szCs w:val="22"/>
          <w:lang w:eastAsia="en-GB"/>
        </w:rPr>
      </w:pPr>
      <w:r>
        <w:t>1.5.3</w:t>
      </w:r>
      <w:r>
        <w:tab/>
        <w:t>Measurement type 3 (note should be C.4.3)</w:t>
      </w:r>
      <w:r>
        <w:tab/>
      </w:r>
      <w:r>
        <w:fldChar w:fldCharType="begin"/>
      </w:r>
      <w:r>
        <w:instrText xml:space="preserve"> PAGEREF _Toc447652962 \h </w:instrText>
      </w:r>
      <w:r>
        <w:fldChar w:fldCharType="separate"/>
      </w:r>
      <w:ins w:id="54" w:author="Author">
        <w:r w:rsidR="00FC15FF">
          <w:t>26</w:t>
        </w:r>
        <w:del w:id="55" w:author="Author">
          <w:r w:rsidR="00FF6C02" w:rsidDel="00FC15FF">
            <w:delText>26</w:delText>
          </w:r>
        </w:del>
      </w:ins>
      <w:del w:id="56" w:author="Author">
        <w:r w:rsidDel="00FC15FF">
          <w:delText>25</w:delText>
        </w:r>
      </w:del>
      <w:r>
        <w:fldChar w:fldCharType="end"/>
      </w:r>
    </w:p>
    <w:p w:rsidR="002D3D89" w:rsidRDefault="002D3D89">
      <w:pPr>
        <w:pStyle w:val="TOC8"/>
        <w:rPr>
          <w:rFonts w:asciiTheme="minorHAnsi" w:eastAsiaTheme="minorEastAsia" w:hAnsiTheme="minorHAnsi" w:cstheme="minorBidi"/>
          <w:b w:val="0"/>
          <w:szCs w:val="22"/>
          <w:lang w:eastAsia="en-GB"/>
        </w:rPr>
      </w:pPr>
      <w:r>
        <w:t>Annex D (normative): Definition of test measurement methodologies</w:t>
      </w:r>
      <w:r>
        <w:tab/>
      </w:r>
      <w:r>
        <w:fldChar w:fldCharType="begin"/>
      </w:r>
      <w:r>
        <w:instrText xml:space="preserve"> PAGEREF _Toc447652963 \h </w:instrText>
      </w:r>
      <w:r>
        <w:fldChar w:fldCharType="separate"/>
      </w:r>
      <w:ins w:id="57" w:author="Author">
        <w:r w:rsidR="00FC15FF">
          <w:t>32</w:t>
        </w:r>
        <w:del w:id="58" w:author="Author">
          <w:r w:rsidR="00FF6C02" w:rsidDel="00FC15FF">
            <w:delText>31</w:delText>
          </w:r>
        </w:del>
      </w:ins>
      <w:del w:id="59" w:author="Author">
        <w:r w:rsidDel="00FC15FF">
          <w:delText>30</w:delText>
        </w:r>
      </w:del>
      <w:r>
        <w:fldChar w:fldCharType="end"/>
      </w:r>
    </w:p>
    <w:p w:rsidR="002D3D89" w:rsidRDefault="002D3D89">
      <w:pPr>
        <w:pStyle w:val="TOC2"/>
        <w:rPr>
          <w:rFonts w:asciiTheme="minorHAnsi" w:eastAsiaTheme="minorEastAsia" w:hAnsiTheme="minorHAnsi" w:cstheme="minorBidi"/>
          <w:sz w:val="22"/>
          <w:szCs w:val="22"/>
          <w:lang w:eastAsia="en-GB"/>
        </w:rPr>
      </w:pPr>
      <w:r>
        <w:t>1.6</w:t>
      </w:r>
      <w:r>
        <w:tab/>
        <w:t>Transmitter Function (D.1)</w:t>
      </w:r>
      <w:r>
        <w:tab/>
      </w:r>
      <w:r>
        <w:fldChar w:fldCharType="begin"/>
      </w:r>
      <w:r>
        <w:instrText xml:space="preserve"> PAGEREF _Toc447652964 \h </w:instrText>
      </w:r>
      <w:r>
        <w:fldChar w:fldCharType="separate"/>
      </w:r>
      <w:ins w:id="60" w:author="Author">
        <w:r w:rsidR="00FC15FF">
          <w:t>32</w:t>
        </w:r>
        <w:del w:id="61" w:author="Author">
          <w:r w:rsidR="00FF6C02" w:rsidDel="00FC15FF">
            <w:delText>31</w:delText>
          </w:r>
        </w:del>
      </w:ins>
      <w:del w:id="62" w:author="Author">
        <w:r w:rsidDel="00FC15FF">
          <w:delText>30</w:delText>
        </w:r>
      </w:del>
      <w:r>
        <w:fldChar w:fldCharType="end"/>
      </w:r>
    </w:p>
    <w:p w:rsidR="002D3D89" w:rsidRDefault="002D3D89">
      <w:pPr>
        <w:pStyle w:val="TOC2"/>
        <w:rPr>
          <w:rFonts w:asciiTheme="minorHAnsi" w:eastAsiaTheme="minorEastAsia" w:hAnsiTheme="minorHAnsi" w:cstheme="minorBidi"/>
          <w:sz w:val="22"/>
          <w:szCs w:val="22"/>
          <w:lang w:eastAsia="en-GB"/>
        </w:rPr>
      </w:pPr>
      <w:r>
        <w:t>1.7</w:t>
      </w:r>
      <w:r>
        <w:tab/>
        <w:t>Receiver Function (D.2)</w:t>
      </w:r>
      <w:r>
        <w:tab/>
      </w:r>
      <w:r>
        <w:fldChar w:fldCharType="begin"/>
      </w:r>
      <w:r>
        <w:instrText xml:space="preserve"> PAGEREF _Toc447652965 \h </w:instrText>
      </w:r>
      <w:r>
        <w:fldChar w:fldCharType="separate"/>
      </w:r>
      <w:ins w:id="63" w:author="Author">
        <w:r w:rsidR="00FC15FF">
          <w:t>32</w:t>
        </w:r>
        <w:del w:id="64" w:author="Author">
          <w:r w:rsidR="00FF6C02" w:rsidDel="00FC15FF">
            <w:delText>31</w:delText>
          </w:r>
        </w:del>
      </w:ins>
      <w:del w:id="65" w:author="Author">
        <w:r w:rsidDel="00FC15FF">
          <w:delText>30</w:delText>
        </w:r>
      </w:del>
      <w:r>
        <w:fldChar w:fldCharType="end"/>
      </w:r>
    </w:p>
    <w:p w:rsidR="002D3D89" w:rsidRDefault="002D3D89">
      <w:pPr>
        <w:pStyle w:val="TOC8"/>
        <w:rPr>
          <w:rFonts w:asciiTheme="minorHAnsi" w:eastAsiaTheme="minorEastAsia" w:hAnsiTheme="minorHAnsi" w:cstheme="minorBidi"/>
          <w:b w:val="0"/>
          <w:szCs w:val="22"/>
          <w:lang w:eastAsia="en-GB"/>
        </w:rPr>
      </w:pPr>
      <w:r>
        <w:t>[Annex E (informative): Bibliography]</w:t>
      </w:r>
      <w:r>
        <w:tab/>
      </w:r>
      <w:r>
        <w:fldChar w:fldCharType="begin"/>
      </w:r>
      <w:r>
        <w:instrText xml:space="preserve"> PAGEREF _Toc447652966 \h </w:instrText>
      </w:r>
      <w:r>
        <w:fldChar w:fldCharType="separate"/>
      </w:r>
      <w:ins w:id="66" w:author="Author">
        <w:r w:rsidR="00FC15FF">
          <w:t>33</w:t>
        </w:r>
        <w:del w:id="67" w:author="Author">
          <w:r w:rsidR="00FF6C02" w:rsidDel="00FC15FF">
            <w:delText>32</w:delText>
          </w:r>
        </w:del>
      </w:ins>
      <w:del w:id="68" w:author="Author">
        <w:r w:rsidDel="00FC15FF">
          <w:delText>31</w:delText>
        </w:r>
      </w:del>
      <w:r>
        <w:fldChar w:fldCharType="end"/>
      </w:r>
    </w:p>
    <w:p w:rsidR="002D3D89" w:rsidRDefault="002D3D89">
      <w:pPr>
        <w:pStyle w:val="TOC8"/>
        <w:rPr>
          <w:rFonts w:asciiTheme="minorHAnsi" w:eastAsiaTheme="minorEastAsia" w:hAnsiTheme="minorHAnsi" w:cstheme="minorBidi"/>
          <w:b w:val="0"/>
          <w:szCs w:val="22"/>
          <w:lang w:eastAsia="en-GB"/>
        </w:rPr>
      </w:pPr>
      <w:r>
        <w:t>Annex F</w:t>
      </w:r>
      <w:r w:rsidRPr="00D232D4">
        <w:rPr>
          <w:color w:val="76923C"/>
        </w:rPr>
        <w:t xml:space="preserve"> </w:t>
      </w:r>
      <w:r w:rsidRPr="00D232D4">
        <w:rPr>
          <w:color w:val="000000"/>
        </w:rPr>
        <w:t>(informative)</w:t>
      </w:r>
      <w:r>
        <w:t>: Change History</w:t>
      </w:r>
      <w:r>
        <w:tab/>
      </w:r>
      <w:r>
        <w:fldChar w:fldCharType="begin"/>
      </w:r>
      <w:r>
        <w:instrText xml:space="preserve"> PAGEREF _Toc447652967 \h </w:instrText>
      </w:r>
      <w:r>
        <w:fldChar w:fldCharType="separate"/>
      </w:r>
      <w:ins w:id="69" w:author="Author">
        <w:r w:rsidR="00FC15FF">
          <w:t>34</w:t>
        </w:r>
        <w:del w:id="70" w:author="Author">
          <w:r w:rsidR="00FF6C02" w:rsidDel="00FC15FF">
            <w:delText>33</w:delText>
          </w:r>
        </w:del>
      </w:ins>
      <w:del w:id="71" w:author="Author">
        <w:r w:rsidDel="00FC15FF">
          <w:delText>32</w:delText>
        </w:r>
      </w:del>
      <w:r>
        <w:fldChar w:fldCharType="end"/>
      </w:r>
    </w:p>
    <w:p w:rsidR="002D3D89" w:rsidRDefault="002D3D89">
      <w:pPr>
        <w:pStyle w:val="TOC1"/>
        <w:rPr>
          <w:rFonts w:asciiTheme="minorHAnsi" w:eastAsiaTheme="minorEastAsia" w:hAnsiTheme="minorHAnsi" w:cstheme="minorBidi"/>
          <w:szCs w:val="22"/>
          <w:lang w:eastAsia="en-GB"/>
        </w:rPr>
      </w:pPr>
      <w:r>
        <w:t>History</w:t>
      </w:r>
      <w:r>
        <w:tab/>
      </w:r>
      <w:r>
        <w:fldChar w:fldCharType="begin"/>
      </w:r>
      <w:r>
        <w:instrText xml:space="preserve"> PAGEREF _Toc447652968 \h </w:instrText>
      </w:r>
      <w:r>
        <w:fldChar w:fldCharType="separate"/>
      </w:r>
      <w:ins w:id="72" w:author="Author">
        <w:r w:rsidR="00FC15FF">
          <w:t>35</w:t>
        </w:r>
        <w:del w:id="73" w:author="Author">
          <w:r w:rsidR="00FF6C02" w:rsidDel="00FC15FF">
            <w:delText>34</w:delText>
          </w:r>
        </w:del>
      </w:ins>
      <w:del w:id="74" w:author="Author">
        <w:r w:rsidDel="00FC15FF">
          <w:delText>33</w:delText>
        </w:r>
      </w:del>
      <w:r>
        <w:fldChar w:fldCharType="end"/>
      </w:r>
    </w:p>
    <w:p w:rsidR="00F709B8" w:rsidRDefault="003A7658" w:rsidP="00F709B8">
      <w:r>
        <w:fldChar w:fldCharType="end"/>
      </w:r>
    </w:p>
    <w:p w:rsidR="00CE69C8" w:rsidRDefault="00CE69C8" w:rsidP="00F709B8"/>
    <w:p w:rsidR="00CE69C8" w:rsidRPr="00CE69C8" w:rsidRDefault="00CE69C8" w:rsidP="00F709B8">
      <w:pPr>
        <w:rPr>
          <w:rFonts w:ascii="Arial" w:hAnsi="Arial"/>
          <w:sz w:val="36"/>
        </w:rPr>
      </w:pPr>
      <w:r w:rsidRPr="00CE69C8">
        <w:rPr>
          <w:rFonts w:ascii="Arial" w:hAnsi="Arial"/>
          <w:sz w:val="36"/>
        </w:rPr>
        <w:t>Figures</w:t>
      </w:r>
    </w:p>
    <w:p w:rsidR="00CE69C8" w:rsidRDefault="00CE69C8" w:rsidP="00F709B8"/>
    <w:p w:rsidR="00FF6C02" w:rsidRDefault="003A7658">
      <w:pPr>
        <w:pStyle w:val="TableofFigures"/>
        <w:tabs>
          <w:tab w:val="right" w:leader="dot" w:pos="9629"/>
        </w:tabs>
        <w:rPr>
          <w:ins w:id="75" w:author="Author"/>
          <w:rFonts w:asciiTheme="minorHAnsi" w:eastAsiaTheme="minorEastAsia" w:hAnsiTheme="minorHAnsi" w:cstheme="minorBidi"/>
          <w:noProof/>
          <w:sz w:val="22"/>
          <w:szCs w:val="22"/>
          <w:lang w:eastAsia="en-GB"/>
        </w:rPr>
      </w:pPr>
      <w:r>
        <w:fldChar w:fldCharType="begin"/>
      </w:r>
      <w:r w:rsidR="00CE69C8">
        <w:instrText xml:space="preserve"> TOC \h \z \c "Figure" </w:instrText>
      </w:r>
      <w:r w:rsidR="00750A81">
        <w:fldChar w:fldCharType="begin"/>
      </w:r>
      <w:r w:rsidR="00750A81">
        <w:instrText xml:space="preserve">  </w:instrText>
      </w:r>
      <w:r w:rsidR="00750A81">
        <w:fldChar w:fldCharType="end"/>
      </w:r>
      <w:r>
        <w:fldChar w:fldCharType="separate"/>
      </w:r>
      <w:ins w:id="76" w:author="Author">
        <w:r w:rsidR="00FF6C02" w:rsidRPr="001A0D00">
          <w:rPr>
            <w:rStyle w:val="Hyperlink"/>
            <w:noProof/>
          </w:rPr>
          <w:fldChar w:fldCharType="begin"/>
        </w:r>
        <w:r w:rsidR="00FF6C02" w:rsidRPr="001A0D00">
          <w:rPr>
            <w:rStyle w:val="Hyperlink"/>
            <w:noProof/>
          </w:rPr>
          <w:instrText xml:space="preserve"> </w:instrText>
        </w:r>
        <w:r w:rsidR="00FF6C02">
          <w:rPr>
            <w:noProof/>
          </w:rPr>
          <w:instrText>HYPERLINK \l "_Toc452010983"</w:instrText>
        </w:r>
        <w:r w:rsidR="00FF6C02" w:rsidRPr="001A0D00">
          <w:rPr>
            <w:rStyle w:val="Hyperlink"/>
            <w:noProof/>
          </w:rPr>
          <w:instrText xml:space="preserve"> </w:instrText>
        </w:r>
        <w:r w:rsidR="00FC15FF" w:rsidRPr="001A0D00">
          <w:rPr>
            <w:rStyle w:val="Hyperlink"/>
            <w:noProof/>
          </w:rPr>
        </w:r>
        <w:r w:rsidR="00FF6C02" w:rsidRPr="001A0D00">
          <w:rPr>
            <w:rStyle w:val="Hyperlink"/>
            <w:noProof/>
          </w:rPr>
          <w:fldChar w:fldCharType="separate"/>
        </w:r>
        <w:r w:rsidR="00FF6C02" w:rsidRPr="001A0D00">
          <w:rPr>
            <w:rStyle w:val="Hyperlink"/>
            <w:noProof/>
          </w:rPr>
          <w:t xml:space="preserve">Figure 1. </w:t>
        </w:r>
        <w:r w:rsidR="00FF6C02" w:rsidRPr="001A0D00">
          <w:rPr>
            <w:rStyle w:val="Hyperlink"/>
            <w:rFonts w:eastAsia="Calibri"/>
            <w:noProof/>
          </w:rPr>
          <w:t>Free space test scenarios and free space test target generation block diagram for conventional rotation PSR (two receive beams shown)</w:t>
        </w:r>
        <w:r w:rsidR="00FF6C02">
          <w:rPr>
            <w:noProof/>
            <w:webHidden/>
          </w:rPr>
          <w:tab/>
        </w:r>
        <w:r w:rsidR="00FF6C02">
          <w:rPr>
            <w:noProof/>
            <w:webHidden/>
          </w:rPr>
          <w:fldChar w:fldCharType="begin"/>
        </w:r>
        <w:r w:rsidR="00FF6C02">
          <w:rPr>
            <w:noProof/>
            <w:webHidden/>
          </w:rPr>
          <w:instrText xml:space="preserve"> PAGEREF _Toc452010983 \h </w:instrText>
        </w:r>
      </w:ins>
      <w:r w:rsidR="00FF6C02">
        <w:rPr>
          <w:noProof/>
          <w:webHidden/>
        </w:rPr>
      </w:r>
      <w:r w:rsidR="00FF6C02">
        <w:rPr>
          <w:noProof/>
          <w:webHidden/>
        </w:rPr>
        <w:fldChar w:fldCharType="separate"/>
      </w:r>
      <w:ins w:id="77" w:author="Author">
        <w:r w:rsidR="00FC15FF">
          <w:rPr>
            <w:noProof/>
            <w:webHidden/>
          </w:rPr>
          <w:t>24</w:t>
        </w:r>
        <w:del w:id="78" w:author="Author">
          <w:r w:rsidR="00FF6C02" w:rsidDel="00FC15FF">
            <w:rPr>
              <w:noProof/>
              <w:webHidden/>
            </w:rPr>
            <w:delText>23</w:delText>
          </w:r>
        </w:del>
        <w:r w:rsidR="00FF6C02">
          <w:rPr>
            <w:noProof/>
            <w:webHidden/>
          </w:rPr>
          <w:fldChar w:fldCharType="end"/>
        </w:r>
        <w:r w:rsidR="00FF6C02" w:rsidRPr="001A0D00">
          <w:rPr>
            <w:rStyle w:val="Hyperlink"/>
            <w:noProof/>
          </w:rPr>
          <w:fldChar w:fldCharType="end"/>
        </w:r>
      </w:ins>
    </w:p>
    <w:p w:rsidR="00FF6C02" w:rsidRDefault="00FF6C02">
      <w:pPr>
        <w:pStyle w:val="TableofFigures"/>
        <w:tabs>
          <w:tab w:val="right" w:leader="dot" w:pos="9629"/>
        </w:tabs>
        <w:rPr>
          <w:ins w:id="79" w:author="Author"/>
          <w:rFonts w:asciiTheme="minorHAnsi" w:eastAsiaTheme="minorEastAsia" w:hAnsiTheme="minorHAnsi" w:cstheme="minorBidi"/>
          <w:noProof/>
          <w:sz w:val="22"/>
          <w:szCs w:val="22"/>
          <w:lang w:eastAsia="en-GB"/>
        </w:rPr>
      </w:pPr>
      <w:ins w:id="80" w:author="Author">
        <w:r w:rsidRPr="001A0D00">
          <w:rPr>
            <w:rStyle w:val="Hyperlink"/>
            <w:noProof/>
          </w:rPr>
          <w:fldChar w:fldCharType="begin"/>
        </w:r>
        <w:r w:rsidRPr="001A0D00">
          <w:rPr>
            <w:rStyle w:val="Hyperlink"/>
            <w:noProof/>
          </w:rPr>
          <w:instrText xml:space="preserve"> </w:instrText>
        </w:r>
        <w:r>
          <w:rPr>
            <w:noProof/>
          </w:rPr>
          <w:instrText>HYPERLINK \l "_Toc452010984"</w:instrText>
        </w:r>
        <w:r w:rsidRPr="001A0D00">
          <w:rPr>
            <w:rStyle w:val="Hyperlink"/>
            <w:noProof/>
          </w:rPr>
          <w:instrText xml:space="preserve"> </w:instrText>
        </w:r>
        <w:r w:rsidR="00FC15FF" w:rsidRPr="001A0D00">
          <w:rPr>
            <w:rStyle w:val="Hyperlink"/>
            <w:noProof/>
          </w:rPr>
        </w:r>
        <w:r w:rsidRPr="001A0D00">
          <w:rPr>
            <w:rStyle w:val="Hyperlink"/>
            <w:noProof/>
          </w:rPr>
          <w:fldChar w:fldCharType="separate"/>
        </w:r>
        <w:r w:rsidRPr="001A0D00">
          <w:rPr>
            <w:rStyle w:val="Hyperlink"/>
            <w:noProof/>
          </w:rPr>
          <w:t xml:space="preserve">Figure 2. </w:t>
        </w:r>
        <w:r w:rsidRPr="001A0D00">
          <w:rPr>
            <w:rStyle w:val="Hyperlink"/>
            <w:rFonts w:eastAsia="Calibri"/>
            <w:noProof/>
          </w:rPr>
          <w:t>Free space interference scenarios and internal injected target generation diagram for conventional rotating PSR</w:t>
        </w:r>
        <w:r>
          <w:rPr>
            <w:noProof/>
            <w:webHidden/>
          </w:rPr>
          <w:tab/>
        </w:r>
        <w:r>
          <w:rPr>
            <w:noProof/>
            <w:webHidden/>
          </w:rPr>
          <w:fldChar w:fldCharType="begin"/>
        </w:r>
        <w:r>
          <w:rPr>
            <w:noProof/>
            <w:webHidden/>
          </w:rPr>
          <w:instrText xml:space="preserve"> PAGEREF _Toc452010984 \h </w:instrText>
        </w:r>
      </w:ins>
      <w:r>
        <w:rPr>
          <w:noProof/>
          <w:webHidden/>
        </w:rPr>
      </w:r>
      <w:r>
        <w:rPr>
          <w:noProof/>
          <w:webHidden/>
        </w:rPr>
        <w:fldChar w:fldCharType="separate"/>
      </w:r>
      <w:ins w:id="81" w:author="Author">
        <w:r w:rsidR="00FC15FF">
          <w:rPr>
            <w:noProof/>
            <w:webHidden/>
          </w:rPr>
          <w:t>25</w:t>
        </w:r>
        <w:del w:id="82" w:author="Author">
          <w:r w:rsidDel="00FC15FF">
            <w:rPr>
              <w:noProof/>
              <w:webHidden/>
            </w:rPr>
            <w:delText>24</w:delText>
          </w:r>
        </w:del>
        <w:r>
          <w:rPr>
            <w:noProof/>
            <w:webHidden/>
          </w:rPr>
          <w:fldChar w:fldCharType="end"/>
        </w:r>
        <w:r w:rsidRPr="001A0D00">
          <w:rPr>
            <w:rStyle w:val="Hyperlink"/>
            <w:noProof/>
          </w:rPr>
          <w:fldChar w:fldCharType="end"/>
        </w:r>
      </w:ins>
    </w:p>
    <w:p w:rsidR="00FF6C02" w:rsidRDefault="00FF6C02">
      <w:pPr>
        <w:pStyle w:val="TableofFigures"/>
        <w:tabs>
          <w:tab w:val="right" w:leader="dot" w:pos="9629"/>
        </w:tabs>
        <w:rPr>
          <w:ins w:id="83" w:author="Author"/>
          <w:rFonts w:asciiTheme="minorHAnsi" w:eastAsiaTheme="minorEastAsia" w:hAnsiTheme="minorHAnsi" w:cstheme="minorBidi"/>
          <w:noProof/>
          <w:sz w:val="22"/>
          <w:szCs w:val="22"/>
          <w:lang w:eastAsia="en-GB"/>
        </w:rPr>
      </w:pPr>
      <w:ins w:id="84" w:author="Author">
        <w:r w:rsidRPr="001A0D00">
          <w:rPr>
            <w:rStyle w:val="Hyperlink"/>
            <w:noProof/>
          </w:rPr>
          <w:fldChar w:fldCharType="begin"/>
        </w:r>
        <w:r w:rsidRPr="001A0D00">
          <w:rPr>
            <w:rStyle w:val="Hyperlink"/>
            <w:noProof/>
          </w:rPr>
          <w:instrText xml:space="preserve"> </w:instrText>
        </w:r>
        <w:r>
          <w:rPr>
            <w:noProof/>
          </w:rPr>
          <w:instrText>HYPERLINK \l "_Toc452010985"</w:instrText>
        </w:r>
        <w:r w:rsidRPr="001A0D00">
          <w:rPr>
            <w:rStyle w:val="Hyperlink"/>
            <w:noProof/>
          </w:rPr>
          <w:instrText xml:space="preserve"> </w:instrText>
        </w:r>
        <w:r w:rsidR="00FC15FF" w:rsidRPr="001A0D00">
          <w:rPr>
            <w:rStyle w:val="Hyperlink"/>
            <w:noProof/>
          </w:rPr>
        </w:r>
        <w:r w:rsidRPr="001A0D00">
          <w:rPr>
            <w:rStyle w:val="Hyperlink"/>
            <w:noProof/>
          </w:rPr>
          <w:fldChar w:fldCharType="separate"/>
        </w:r>
        <w:r w:rsidRPr="001A0D00">
          <w:rPr>
            <w:rStyle w:val="Hyperlink"/>
            <w:noProof/>
          </w:rPr>
          <w:t xml:space="preserve">Figure 3. </w:t>
        </w:r>
        <w:r w:rsidRPr="001A0D00">
          <w:rPr>
            <w:rStyle w:val="Hyperlink"/>
            <w:rFonts w:eastAsia="Calibri"/>
            <w:noProof/>
          </w:rPr>
          <w:t>Injected Test signal and target generation diagram for conventional rotating PSR</w:t>
        </w:r>
        <w:r>
          <w:rPr>
            <w:noProof/>
            <w:webHidden/>
          </w:rPr>
          <w:tab/>
        </w:r>
        <w:r>
          <w:rPr>
            <w:noProof/>
            <w:webHidden/>
          </w:rPr>
          <w:fldChar w:fldCharType="begin"/>
        </w:r>
        <w:r>
          <w:rPr>
            <w:noProof/>
            <w:webHidden/>
          </w:rPr>
          <w:instrText xml:space="preserve"> PAGEREF _Toc452010985 \h </w:instrText>
        </w:r>
      </w:ins>
      <w:r>
        <w:rPr>
          <w:noProof/>
          <w:webHidden/>
        </w:rPr>
      </w:r>
      <w:r>
        <w:rPr>
          <w:noProof/>
          <w:webHidden/>
        </w:rPr>
        <w:fldChar w:fldCharType="separate"/>
      </w:r>
      <w:ins w:id="85" w:author="Author">
        <w:r w:rsidR="00FC15FF">
          <w:rPr>
            <w:noProof/>
            <w:webHidden/>
          </w:rPr>
          <w:t>27</w:t>
        </w:r>
        <w:del w:id="86" w:author="Author">
          <w:r w:rsidDel="00FC15FF">
            <w:rPr>
              <w:noProof/>
              <w:webHidden/>
            </w:rPr>
            <w:delText>26</w:delText>
          </w:r>
        </w:del>
        <w:r>
          <w:rPr>
            <w:noProof/>
            <w:webHidden/>
          </w:rPr>
          <w:fldChar w:fldCharType="end"/>
        </w:r>
        <w:r w:rsidRPr="001A0D00">
          <w:rPr>
            <w:rStyle w:val="Hyperlink"/>
            <w:noProof/>
          </w:rPr>
          <w:fldChar w:fldCharType="end"/>
        </w:r>
      </w:ins>
    </w:p>
    <w:p w:rsidR="00FF6C02" w:rsidRDefault="00FF6C02">
      <w:pPr>
        <w:pStyle w:val="TableofFigures"/>
        <w:tabs>
          <w:tab w:val="right" w:leader="dot" w:pos="9629"/>
        </w:tabs>
        <w:rPr>
          <w:ins w:id="87" w:author="Author"/>
          <w:rFonts w:asciiTheme="minorHAnsi" w:eastAsiaTheme="minorEastAsia" w:hAnsiTheme="minorHAnsi" w:cstheme="minorBidi"/>
          <w:noProof/>
          <w:sz w:val="22"/>
          <w:szCs w:val="22"/>
          <w:lang w:eastAsia="en-GB"/>
        </w:rPr>
      </w:pPr>
      <w:ins w:id="88" w:author="Author">
        <w:r w:rsidRPr="001A0D00">
          <w:rPr>
            <w:rStyle w:val="Hyperlink"/>
            <w:noProof/>
          </w:rPr>
          <w:fldChar w:fldCharType="begin"/>
        </w:r>
        <w:r w:rsidRPr="001A0D00">
          <w:rPr>
            <w:rStyle w:val="Hyperlink"/>
            <w:noProof/>
          </w:rPr>
          <w:instrText xml:space="preserve"> </w:instrText>
        </w:r>
        <w:r>
          <w:rPr>
            <w:noProof/>
          </w:rPr>
          <w:instrText>HYPERLINK \l "_Toc452010986"</w:instrText>
        </w:r>
        <w:r w:rsidRPr="001A0D00">
          <w:rPr>
            <w:rStyle w:val="Hyperlink"/>
            <w:noProof/>
          </w:rPr>
          <w:instrText xml:space="preserve"> </w:instrText>
        </w:r>
        <w:r w:rsidR="00FC15FF" w:rsidRPr="001A0D00">
          <w:rPr>
            <w:rStyle w:val="Hyperlink"/>
            <w:noProof/>
          </w:rPr>
        </w:r>
        <w:r w:rsidRPr="001A0D00">
          <w:rPr>
            <w:rStyle w:val="Hyperlink"/>
            <w:noProof/>
          </w:rPr>
          <w:fldChar w:fldCharType="separate"/>
        </w:r>
        <w:r w:rsidRPr="001A0D00">
          <w:rPr>
            <w:rStyle w:val="Hyperlink"/>
            <w:rFonts w:eastAsia="Calibri"/>
            <w:bCs/>
            <w:noProof/>
          </w:rPr>
          <w:t>Figure 4. Injected test scenarios and injected target generation diagram for phased array receive antenna</w:t>
        </w:r>
        <w:r>
          <w:rPr>
            <w:noProof/>
            <w:webHidden/>
          </w:rPr>
          <w:tab/>
        </w:r>
        <w:r>
          <w:rPr>
            <w:noProof/>
            <w:webHidden/>
          </w:rPr>
          <w:fldChar w:fldCharType="begin"/>
        </w:r>
        <w:r>
          <w:rPr>
            <w:noProof/>
            <w:webHidden/>
          </w:rPr>
          <w:instrText xml:space="preserve"> PAGEREF _Toc452010986 \h </w:instrText>
        </w:r>
      </w:ins>
      <w:r>
        <w:rPr>
          <w:noProof/>
          <w:webHidden/>
        </w:rPr>
      </w:r>
      <w:r>
        <w:rPr>
          <w:noProof/>
          <w:webHidden/>
        </w:rPr>
        <w:fldChar w:fldCharType="separate"/>
      </w:r>
      <w:ins w:id="89" w:author="Author">
        <w:r w:rsidR="00FC15FF">
          <w:rPr>
            <w:noProof/>
            <w:webHidden/>
          </w:rPr>
          <w:t>27</w:t>
        </w:r>
        <w:r>
          <w:rPr>
            <w:noProof/>
            <w:webHidden/>
          </w:rPr>
          <w:fldChar w:fldCharType="end"/>
        </w:r>
        <w:r w:rsidRPr="001A0D00">
          <w:rPr>
            <w:rStyle w:val="Hyperlink"/>
            <w:noProof/>
          </w:rPr>
          <w:fldChar w:fldCharType="end"/>
        </w:r>
      </w:ins>
    </w:p>
    <w:p w:rsidR="00FF6C02" w:rsidRDefault="00FF6C02">
      <w:pPr>
        <w:pStyle w:val="TableofFigures"/>
        <w:tabs>
          <w:tab w:val="right" w:leader="dot" w:pos="9629"/>
        </w:tabs>
        <w:rPr>
          <w:ins w:id="90" w:author="Author"/>
          <w:rFonts w:asciiTheme="minorHAnsi" w:eastAsiaTheme="minorEastAsia" w:hAnsiTheme="minorHAnsi" w:cstheme="minorBidi"/>
          <w:noProof/>
          <w:sz w:val="22"/>
          <w:szCs w:val="22"/>
          <w:lang w:eastAsia="en-GB"/>
        </w:rPr>
      </w:pPr>
      <w:ins w:id="91" w:author="Author">
        <w:r w:rsidRPr="001A0D00">
          <w:rPr>
            <w:rStyle w:val="Hyperlink"/>
            <w:noProof/>
          </w:rPr>
          <w:fldChar w:fldCharType="begin"/>
        </w:r>
        <w:r w:rsidRPr="001A0D00">
          <w:rPr>
            <w:rStyle w:val="Hyperlink"/>
            <w:noProof/>
          </w:rPr>
          <w:instrText xml:space="preserve"> </w:instrText>
        </w:r>
        <w:r>
          <w:rPr>
            <w:noProof/>
          </w:rPr>
          <w:instrText>HYPERLINK \l "_Toc452010987"</w:instrText>
        </w:r>
        <w:r w:rsidRPr="001A0D00">
          <w:rPr>
            <w:rStyle w:val="Hyperlink"/>
            <w:noProof/>
          </w:rPr>
          <w:instrText xml:space="preserve"> </w:instrText>
        </w:r>
        <w:r w:rsidR="00FC15FF" w:rsidRPr="001A0D00">
          <w:rPr>
            <w:rStyle w:val="Hyperlink"/>
            <w:noProof/>
          </w:rPr>
        </w:r>
        <w:r w:rsidRPr="001A0D00">
          <w:rPr>
            <w:rStyle w:val="Hyperlink"/>
            <w:noProof/>
          </w:rPr>
          <w:fldChar w:fldCharType="separate"/>
        </w:r>
        <w:r w:rsidRPr="001A0D00">
          <w:rPr>
            <w:rStyle w:val="Hyperlink"/>
            <w:noProof/>
          </w:rPr>
          <w:t>Figure 5. Possible external interference signal scenario generation</w:t>
        </w:r>
        <w:r>
          <w:rPr>
            <w:noProof/>
            <w:webHidden/>
          </w:rPr>
          <w:tab/>
        </w:r>
        <w:r>
          <w:rPr>
            <w:noProof/>
            <w:webHidden/>
          </w:rPr>
          <w:fldChar w:fldCharType="begin"/>
        </w:r>
        <w:r>
          <w:rPr>
            <w:noProof/>
            <w:webHidden/>
          </w:rPr>
          <w:instrText xml:space="preserve"> PAGEREF _Toc452010987 \h </w:instrText>
        </w:r>
      </w:ins>
      <w:r>
        <w:rPr>
          <w:noProof/>
          <w:webHidden/>
        </w:rPr>
      </w:r>
      <w:r>
        <w:rPr>
          <w:noProof/>
          <w:webHidden/>
        </w:rPr>
        <w:fldChar w:fldCharType="separate"/>
      </w:r>
      <w:ins w:id="92" w:author="Author">
        <w:r w:rsidR="00FC15FF">
          <w:rPr>
            <w:noProof/>
            <w:webHidden/>
          </w:rPr>
          <w:t>28</w:t>
        </w:r>
        <w:del w:id="93" w:author="Author">
          <w:r w:rsidDel="00FC15FF">
            <w:rPr>
              <w:noProof/>
              <w:webHidden/>
            </w:rPr>
            <w:delText>27</w:delText>
          </w:r>
        </w:del>
        <w:r>
          <w:rPr>
            <w:noProof/>
            <w:webHidden/>
          </w:rPr>
          <w:fldChar w:fldCharType="end"/>
        </w:r>
        <w:r w:rsidRPr="001A0D00">
          <w:rPr>
            <w:rStyle w:val="Hyperlink"/>
            <w:noProof/>
          </w:rPr>
          <w:fldChar w:fldCharType="end"/>
        </w:r>
      </w:ins>
    </w:p>
    <w:p w:rsidR="00FF6C02" w:rsidRDefault="00FF6C02">
      <w:pPr>
        <w:pStyle w:val="TableofFigures"/>
        <w:tabs>
          <w:tab w:val="right" w:leader="dot" w:pos="9629"/>
        </w:tabs>
        <w:rPr>
          <w:ins w:id="94" w:author="Author"/>
          <w:rFonts w:asciiTheme="minorHAnsi" w:eastAsiaTheme="minorEastAsia" w:hAnsiTheme="minorHAnsi" w:cstheme="minorBidi"/>
          <w:noProof/>
          <w:sz w:val="22"/>
          <w:szCs w:val="22"/>
          <w:lang w:eastAsia="en-GB"/>
        </w:rPr>
      </w:pPr>
      <w:ins w:id="95" w:author="Author">
        <w:r w:rsidRPr="001A0D00">
          <w:rPr>
            <w:rStyle w:val="Hyperlink"/>
            <w:noProof/>
          </w:rPr>
          <w:fldChar w:fldCharType="begin"/>
        </w:r>
        <w:r w:rsidRPr="001A0D00">
          <w:rPr>
            <w:rStyle w:val="Hyperlink"/>
            <w:noProof/>
          </w:rPr>
          <w:instrText xml:space="preserve"> </w:instrText>
        </w:r>
        <w:r>
          <w:rPr>
            <w:noProof/>
          </w:rPr>
          <w:instrText>HYPERLINK \l "_Toc452010988"</w:instrText>
        </w:r>
        <w:r w:rsidRPr="001A0D00">
          <w:rPr>
            <w:rStyle w:val="Hyperlink"/>
            <w:noProof/>
          </w:rPr>
          <w:instrText xml:space="preserve"> </w:instrText>
        </w:r>
        <w:r w:rsidR="00FC15FF" w:rsidRPr="001A0D00">
          <w:rPr>
            <w:rStyle w:val="Hyperlink"/>
            <w:noProof/>
          </w:rPr>
        </w:r>
        <w:r w:rsidRPr="001A0D00">
          <w:rPr>
            <w:rStyle w:val="Hyperlink"/>
            <w:noProof/>
          </w:rPr>
          <w:fldChar w:fldCharType="separate"/>
        </w:r>
        <w:r w:rsidRPr="001A0D00">
          <w:rPr>
            <w:rStyle w:val="Hyperlink"/>
            <w:noProof/>
          </w:rPr>
          <w:t>Figure 6</w:t>
        </w:r>
        <w:r w:rsidRPr="001A0D00">
          <w:rPr>
            <w:rStyle w:val="Hyperlink"/>
            <w:rFonts w:eastAsia="Calibri"/>
            <w:noProof/>
          </w:rPr>
          <w:t>. Scenario 1 - Adjacent band test signals (i.e. out of allocated radar band)</w:t>
        </w:r>
        <w:r>
          <w:rPr>
            <w:noProof/>
            <w:webHidden/>
          </w:rPr>
          <w:tab/>
        </w:r>
        <w:r>
          <w:rPr>
            <w:noProof/>
            <w:webHidden/>
          </w:rPr>
          <w:fldChar w:fldCharType="begin"/>
        </w:r>
        <w:r>
          <w:rPr>
            <w:noProof/>
            <w:webHidden/>
          </w:rPr>
          <w:instrText xml:space="preserve"> PAGEREF _Toc452010988 \h </w:instrText>
        </w:r>
      </w:ins>
      <w:r>
        <w:rPr>
          <w:noProof/>
          <w:webHidden/>
        </w:rPr>
      </w:r>
      <w:r>
        <w:rPr>
          <w:noProof/>
          <w:webHidden/>
        </w:rPr>
        <w:fldChar w:fldCharType="separate"/>
      </w:r>
      <w:ins w:id="96" w:author="Author">
        <w:r w:rsidR="00FC15FF">
          <w:rPr>
            <w:noProof/>
            <w:webHidden/>
          </w:rPr>
          <w:t>28</w:t>
        </w:r>
        <w:r>
          <w:rPr>
            <w:noProof/>
            <w:webHidden/>
          </w:rPr>
          <w:fldChar w:fldCharType="end"/>
        </w:r>
        <w:r w:rsidRPr="001A0D00">
          <w:rPr>
            <w:rStyle w:val="Hyperlink"/>
            <w:noProof/>
          </w:rPr>
          <w:fldChar w:fldCharType="end"/>
        </w:r>
      </w:ins>
    </w:p>
    <w:p w:rsidR="00FF6C02" w:rsidRDefault="00FF6C02">
      <w:pPr>
        <w:pStyle w:val="TableofFigures"/>
        <w:tabs>
          <w:tab w:val="right" w:leader="dot" w:pos="9629"/>
        </w:tabs>
        <w:rPr>
          <w:ins w:id="97" w:author="Author"/>
          <w:rFonts w:asciiTheme="minorHAnsi" w:eastAsiaTheme="minorEastAsia" w:hAnsiTheme="minorHAnsi" w:cstheme="minorBidi"/>
          <w:noProof/>
          <w:sz w:val="22"/>
          <w:szCs w:val="22"/>
          <w:lang w:eastAsia="en-GB"/>
        </w:rPr>
      </w:pPr>
      <w:ins w:id="98" w:author="Author">
        <w:r w:rsidRPr="001A0D00">
          <w:rPr>
            <w:rStyle w:val="Hyperlink"/>
            <w:noProof/>
          </w:rPr>
          <w:fldChar w:fldCharType="begin"/>
        </w:r>
        <w:r w:rsidRPr="001A0D00">
          <w:rPr>
            <w:rStyle w:val="Hyperlink"/>
            <w:noProof/>
          </w:rPr>
          <w:instrText xml:space="preserve"> </w:instrText>
        </w:r>
        <w:r>
          <w:rPr>
            <w:noProof/>
          </w:rPr>
          <w:instrText>HYPERLINK \l "_Toc452010989"</w:instrText>
        </w:r>
        <w:r w:rsidRPr="001A0D00">
          <w:rPr>
            <w:rStyle w:val="Hyperlink"/>
            <w:noProof/>
          </w:rPr>
          <w:instrText xml:space="preserve"> </w:instrText>
        </w:r>
        <w:r w:rsidR="00FC15FF" w:rsidRPr="001A0D00">
          <w:rPr>
            <w:rStyle w:val="Hyperlink"/>
            <w:noProof/>
          </w:rPr>
        </w:r>
        <w:r w:rsidRPr="001A0D00">
          <w:rPr>
            <w:rStyle w:val="Hyperlink"/>
            <w:noProof/>
          </w:rPr>
          <w:fldChar w:fldCharType="separate"/>
        </w:r>
        <w:r w:rsidRPr="001A0D00">
          <w:rPr>
            <w:rStyle w:val="Hyperlink"/>
            <w:noProof/>
          </w:rPr>
          <w:t>Figure 7</w:t>
        </w:r>
        <w:r w:rsidRPr="001A0D00">
          <w:rPr>
            <w:rStyle w:val="Hyperlink"/>
            <w:rFonts w:eastAsia="Calibri"/>
            <w:noProof/>
          </w:rPr>
          <w:t>. Scenario 2 – In radar band sharing with ‘no implicit‘ IF filter measurement</w:t>
        </w:r>
        <w:r>
          <w:rPr>
            <w:noProof/>
            <w:webHidden/>
          </w:rPr>
          <w:tab/>
        </w:r>
        <w:r>
          <w:rPr>
            <w:noProof/>
            <w:webHidden/>
          </w:rPr>
          <w:fldChar w:fldCharType="begin"/>
        </w:r>
        <w:r>
          <w:rPr>
            <w:noProof/>
            <w:webHidden/>
          </w:rPr>
          <w:instrText xml:space="preserve"> PAGEREF _Toc452010989 \h </w:instrText>
        </w:r>
      </w:ins>
      <w:r>
        <w:rPr>
          <w:noProof/>
          <w:webHidden/>
        </w:rPr>
      </w:r>
      <w:r>
        <w:rPr>
          <w:noProof/>
          <w:webHidden/>
        </w:rPr>
        <w:fldChar w:fldCharType="separate"/>
      </w:r>
      <w:ins w:id="99" w:author="Author">
        <w:r w:rsidR="00FC15FF">
          <w:rPr>
            <w:noProof/>
            <w:webHidden/>
          </w:rPr>
          <w:t>29</w:t>
        </w:r>
        <w:del w:id="100" w:author="Author">
          <w:r w:rsidDel="00FC15FF">
            <w:rPr>
              <w:noProof/>
              <w:webHidden/>
            </w:rPr>
            <w:delText>28</w:delText>
          </w:r>
        </w:del>
        <w:r>
          <w:rPr>
            <w:noProof/>
            <w:webHidden/>
          </w:rPr>
          <w:fldChar w:fldCharType="end"/>
        </w:r>
        <w:r w:rsidRPr="001A0D00">
          <w:rPr>
            <w:rStyle w:val="Hyperlink"/>
            <w:noProof/>
          </w:rPr>
          <w:fldChar w:fldCharType="end"/>
        </w:r>
      </w:ins>
    </w:p>
    <w:p w:rsidR="00FF6C02" w:rsidRDefault="00FF6C02">
      <w:pPr>
        <w:pStyle w:val="TableofFigures"/>
        <w:tabs>
          <w:tab w:val="right" w:leader="dot" w:pos="9629"/>
        </w:tabs>
        <w:rPr>
          <w:ins w:id="101" w:author="Author"/>
          <w:rFonts w:asciiTheme="minorHAnsi" w:eastAsiaTheme="minorEastAsia" w:hAnsiTheme="minorHAnsi" w:cstheme="minorBidi"/>
          <w:noProof/>
          <w:sz w:val="22"/>
          <w:szCs w:val="22"/>
          <w:lang w:eastAsia="en-GB"/>
        </w:rPr>
      </w:pPr>
      <w:ins w:id="102" w:author="Author">
        <w:r w:rsidRPr="001A0D00">
          <w:rPr>
            <w:rStyle w:val="Hyperlink"/>
            <w:noProof/>
          </w:rPr>
          <w:fldChar w:fldCharType="begin"/>
        </w:r>
        <w:r w:rsidRPr="001A0D00">
          <w:rPr>
            <w:rStyle w:val="Hyperlink"/>
            <w:noProof/>
          </w:rPr>
          <w:instrText xml:space="preserve"> </w:instrText>
        </w:r>
        <w:r>
          <w:rPr>
            <w:noProof/>
          </w:rPr>
          <w:instrText>HYPERLINK \l "_Toc452010990"</w:instrText>
        </w:r>
        <w:r w:rsidRPr="001A0D00">
          <w:rPr>
            <w:rStyle w:val="Hyperlink"/>
            <w:noProof/>
          </w:rPr>
          <w:instrText xml:space="preserve"> </w:instrText>
        </w:r>
        <w:r w:rsidR="00FC15FF" w:rsidRPr="001A0D00">
          <w:rPr>
            <w:rStyle w:val="Hyperlink"/>
            <w:noProof/>
          </w:rPr>
        </w:r>
        <w:r w:rsidRPr="001A0D00">
          <w:rPr>
            <w:rStyle w:val="Hyperlink"/>
            <w:noProof/>
          </w:rPr>
          <w:fldChar w:fldCharType="separate"/>
        </w:r>
        <w:r w:rsidRPr="001A0D00">
          <w:rPr>
            <w:rStyle w:val="Hyperlink"/>
            <w:noProof/>
          </w:rPr>
          <w:t>Figure 8</w:t>
        </w:r>
        <w:r w:rsidRPr="001A0D00">
          <w:rPr>
            <w:rStyle w:val="Hyperlink"/>
            <w:rFonts w:eastAsia="Calibri"/>
            <w:noProof/>
          </w:rPr>
          <w:t>. Scenario 3 - In-radar band sharing with  ‘implicit‘</w:t>
        </w:r>
        <w:r w:rsidRPr="001A0D00">
          <w:rPr>
            <w:rStyle w:val="Hyperlink"/>
            <w:rFonts w:eastAsia="Calibri"/>
            <w:i/>
            <w:noProof/>
          </w:rPr>
          <w:t xml:space="preserve"> IF filter assessment (is this too difficult?)</w:t>
        </w:r>
        <w:r>
          <w:rPr>
            <w:noProof/>
            <w:webHidden/>
          </w:rPr>
          <w:tab/>
        </w:r>
        <w:r>
          <w:rPr>
            <w:noProof/>
            <w:webHidden/>
          </w:rPr>
          <w:fldChar w:fldCharType="begin"/>
        </w:r>
        <w:r>
          <w:rPr>
            <w:noProof/>
            <w:webHidden/>
          </w:rPr>
          <w:instrText xml:space="preserve"> PAGEREF _Toc452010990 \h </w:instrText>
        </w:r>
      </w:ins>
      <w:r>
        <w:rPr>
          <w:noProof/>
          <w:webHidden/>
        </w:rPr>
      </w:r>
      <w:r>
        <w:rPr>
          <w:noProof/>
          <w:webHidden/>
        </w:rPr>
        <w:fldChar w:fldCharType="separate"/>
      </w:r>
      <w:ins w:id="103" w:author="Author">
        <w:r w:rsidR="00FC15FF">
          <w:rPr>
            <w:noProof/>
            <w:webHidden/>
          </w:rPr>
          <w:t>30</w:t>
        </w:r>
        <w:del w:id="104" w:author="Author">
          <w:r w:rsidDel="00FC15FF">
            <w:rPr>
              <w:noProof/>
              <w:webHidden/>
            </w:rPr>
            <w:delText>29</w:delText>
          </w:r>
        </w:del>
        <w:r>
          <w:rPr>
            <w:noProof/>
            <w:webHidden/>
          </w:rPr>
          <w:fldChar w:fldCharType="end"/>
        </w:r>
        <w:r w:rsidRPr="001A0D00">
          <w:rPr>
            <w:rStyle w:val="Hyperlink"/>
            <w:noProof/>
          </w:rPr>
          <w:fldChar w:fldCharType="end"/>
        </w:r>
      </w:ins>
    </w:p>
    <w:p w:rsidR="002D3D89" w:rsidDel="00FF6C02" w:rsidRDefault="002D3D89">
      <w:pPr>
        <w:pStyle w:val="TableofFigures"/>
        <w:tabs>
          <w:tab w:val="right" w:leader="dot" w:pos="9629"/>
        </w:tabs>
        <w:rPr>
          <w:del w:id="105" w:author="Author"/>
          <w:rFonts w:asciiTheme="minorHAnsi" w:eastAsiaTheme="minorEastAsia" w:hAnsiTheme="minorHAnsi" w:cstheme="minorBidi"/>
          <w:noProof/>
          <w:sz w:val="22"/>
          <w:szCs w:val="22"/>
          <w:lang w:eastAsia="en-GB"/>
        </w:rPr>
      </w:pPr>
      <w:del w:id="106" w:author="Author">
        <w:r w:rsidRPr="00F87945" w:rsidDel="00FF6C02">
          <w:rPr>
            <w:noProof/>
            <w:rPrChange w:id="107" w:author="Author">
              <w:rPr>
                <w:rStyle w:val="Hyperlink"/>
                <w:noProof/>
              </w:rPr>
            </w:rPrChange>
          </w:rPr>
          <w:delText>Figure 1. Radio frequency transmission measurements</w:delText>
        </w:r>
        <w:r w:rsidDel="00FF6C02">
          <w:rPr>
            <w:noProof/>
            <w:webHidden/>
          </w:rPr>
          <w:tab/>
          <w:delText>21</w:delText>
        </w:r>
      </w:del>
    </w:p>
    <w:p w:rsidR="002D3D89" w:rsidDel="00FF6C02" w:rsidRDefault="002D3D89">
      <w:pPr>
        <w:pStyle w:val="TableofFigures"/>
        <w:tabs>
          <w:tab w:val="right" w:leader="dot" w:pos="9629"/>
        </w:tabs>
        <w:rPr>
          <w:del w:id="108" w:author="Author"/>
          <w:rFonts w:asciiTheme="minorHAnsi" w:eastAsiaTheme="minorEastAsia" w:hAnsiTheme="minorHAnsi" w:cstheme="minorBidi"/>
          <w:noProof/>
          <w:sz w:val="22"/>
          <w:szCs w:val="22"/>
          <w:lang w:eastAsia="en-GB"/>
        </w:rPr>
      </w:pPr>
      <w:del w:id="109" w:author="Author">
        <w:r w:rsidRPr="00F87945" w:rsidDel="00FF6C02">
          <w:rPr>
            <w:noProof/>
            <w:rPrChange w:id="110" w:author="Author">
              <w:rPr>
                <w:rStyle w:val="Hyperlink"/>
                <w:noProof/>
              </w:rPr>
            </w:rPrChange>
          </w:rPr>
          <w:delText xml:space="preserve">Figure 2. </w:delText>
        </w:r>
        <w:r w:rsidRPr="00F87945" w:rsidDel="00FF6C02">
          <w:rPr>
            <w:rFonts w:eastAsia="Calibri"/>
            <w:noProof/>
            <w:rPrChange w:id="111" w:author="Author">
              <w:rPr>
                <w:rStyle w:val="Hyperlink"/>
                <w:rFonts w:eastAsia="Calibri"/>
                <w:noProof/>
              </w:rPr>
            </w:rPrChange>
          </w:rPr>
          <w:delText>Free space test scenarios and free space test target generation block diagram for conventional rotation PSR (two receive beams shown)</w:delText>
        </w:r>
        <w:r w:rsidDel="00FF6C02">
          <w:rPr>
            <w:noProof/>
            <w:webHidden/>
          </w:rPr>
          <w:tab/>
          <w:delText>22</w:delText>
        </w:r>
      </w:del>
    </w:p>
    <w:p w:rsidR="002D3D89" w:rsidDel="00FF6C02" w:rsidRDefault="002D3D89">
      <w:pPr>
        <w:pStyle w:val="TableofFigures"/>
        <w:tabs>
          <w:tab w:val="right" w:leader="dot" w:pos="9629"/>
        </w:tabs>
        <w:rPr>
          <w:del w:id="112" w:author="Author"/>
          <w:rFonts w:asciiTheme="minorHAnsi" w:eastAsiaTheme="minorEastAsia" w:hAnsiTheme="minorHAnsi" w:cstheme="minorBidi"/>
          <w:noProof/>
          <w:sz w:val="22"/>
          <w:szCs w:val="22"/>
          <w:lang w:eastAsia="en-GB"/>
        </w:rPr>
      </w:pPr>
      <w:del w:id="113" w:author="Author">
        <w:r w:rsidRPr="00F87945" w:rsidDel="00FF6C02">
          <w:rPr>
            <w:noProof/>
            <w:rPrChange w:id="114" w:author="Author">
              <w:rPr>
                <w:rStyle w:val="Hyperlink"/>
                <w:noProof/>
              </w:rPr>
            </w:rPrChange>
          </w:rPr>
          <w:delText xml:space="preserve">Figure 3. </w:delText>
        </w:r>
        <w:r w:rsidRPr="00F87945" w:rsidDel="00FF6C02">
          <w:rPr>
            <w:rFonts w:eastAsia="Calibri"/>
            <w:noProof/>
            <w:rPrChange w:id="115" w:author="Author">
              <w:rPr>
                <w:rStyle w:val="Hyperlink"/>
                <w:rFonts w:eastAsia="Calibri"/>
                <w:noProof/>
              </w:rPr>
            </w:rPrChange>
          </w:rPr>
          <w:delText>Free space interference scenarios and internal injected target generation diagram for conventional rotating PSR</w:delText>
        </w:r>
        <w:r w:rsidDel="00FF6C02">
          <w:rPr>
            <w:noProof/>
            <w:webHidden/>
          </w:rPr>
          <w:tab/>
          <w:delText>23</w:delText>
        </w:r>
      </w:del>
    </w:p>
    <w:p w:rsidR="002D3D89" w:rsidDel="00FF6C02" w:rsidRDefault="002D3D89">
      <w:pPr>
        <w:pStyle w:val="TableofFigures"/>
        <w:tabs>
          <w:tab w:val="right" w:leader="dot" w:pos="9629"/>
        </w:tabs>
        <w:rPr>
          <w:del w:id="116" w:author="Author"/>
          <w:rFonts w:asciiTheme="minorHAnsi" w:eastAsiaTheme="minorEastAsia" w:hAnsiTheme="minorHAnsi" w:cstheme="minorBidi"/>
          <w:noProof/>
          <w:sz w:val="22"/>
          <w:szCs w:val="22"/>
          <w:lang w:eastAsia="en-GB"/>
        </w:rPr>
      </w:pPr>
      <w:del w:id="117" w:author="Author">
        <w:r w:rsidRPr="00F87945" w:rsidDel="00FF6C02">
          <w:rPr>
            <w:noProof/>
            <w:rPrChange w:id="118" w:author="Author">
              <w:rPr>
                <w:rStyle w:val="Hyperlink"/>
                <w:noProof/>
              </w:rPr>
            </w:rPrChange>
          </w:rPr>
          <w:delText xml:space="preserve">Figure 4. </w:delText>
        </w:r>
        <w:r w:rsidRPr="00F87945" w:rsidDel="00FF6C02">
          <w:rPr>
            <w:rFonts w:eastAsia="Calibri"/>
            <w:noProof/>
            <w:rPrChange w:id="119" w:author="Author">
              <w:rPr>
                <w:rStyle w:val="Hyperlink"/>
                <w:rFonts w:eastAsia="Calibri"/>
                <w:noProof/>
              </w:rPr>
            </w:rPrChange>
          </w:rPr>
          <w:delText>Injected Test signal and target generation diagram for conventional rotating PSR</w:delText>
        </w:r>
        <w:r w:rsidDel="00FF6C02">
          <w:rPr>
            <w:noProof/>
            <w:webHidden/>
          </w:rPr>
          <w:tab/>
          <w:delText>25</w:delText>
        </w:r>
      </w:del>
    </w:p>
    <w:p w:rsidR="002D3D89" w:rsidDel="00FF6C02" w:rsidRDefault="002D3D89">
      <w:pPr>
        <w:pStyle w:val="TableofFigures"/>
        <w:tabs>
          <w:tab w:val="right" w:leader="dot" w:pos="9629"/>
        </w:tabs>
        <w:rPr>
          <w:del w:id="120" w:author="Author"/>
          <w:rFonts w:asciiTheme="minorHAnsi" w:eastAsiaTheme="minorEastAsia" w:hAnsiTheme="minorHAnsi" w:cstheme="minorBidi"/>
          <w:noProof/>
          <w:sz w:val="22"/>
          <w:szCs w:val="22"/>
          <w:lang w:eastAsia="en-GB"/>
        </w:rPr>
      </w:pPr>
      <w:del w:id="121" w:author="Author">
        <w:r w:rsidRPr="00F87945" w:rsidDel="00FF6C02">
          <w:rPr>
            <w:rFonts w:eastAsia="Calibri"/>
            <w:noProof/>
            <w:rPrChange w:id="122" w:author="Author">
              <w:rPr>
                <w:rStyle w:val="Hyperlink"/>
                <w:rFonts w:eastAsia="Calibri"/>
                <w:bCs/>
                <w:noProof/>
              </w:rPr>
            </w:rPrChange>
          </w:rPr>
          <w:delText>Figure 5. Injected test scenarios and injected target generation diagram for phased array receive antenna</w:delText>
        </w:r>
        <w:r w:rsidDel="00FF6C02">
          <w:rPr>
            <w:noProof/>
            <w:webHidden/>
          </w:rPr>
          <w:tab/>
          <w:delText>26</w:delText>
        </w:r>
      </w:del>
    </w:p>
    <w:p w:rsidR="002D3D89" w:rsidDel="00FF6C02" w:rsidRDefault="002D3D89">
      <w:pPr>
        <w:pStyle w:val="TableofFigures"/>
        <w:tabs>
          <w:tab w:val="right" w:leader="dot" w:pos="9629"/>
        </w:tabs>
        <w:rPr>
          <w:del w:id="123" w:author="Author"/>
          <w:rFonts w:asciiTheme="minorHAnsi" w:eastAsiaTheme="minorEastAsia" w:hAnsiTheme="minorHAnsi" w:cstheme="minorBidi"/>
          <w:noProof/>
          <w:sz w:val="22"/>
          <w:szCs w:val="22"/>
          <w:lang w:eastAsia="en-GB"/>
        </w:rPr>
      </w:pPr>
      <w:del w:id="124" w:author="Author">
        <w:r w:rsidRPr="00F87945" w:rsidDel="00FF6C02">
          <w:rPr>
            <w:noProof/>
            <w:rPrChange w:id="125" w:author="Author">
              <w:rPr>
                <w:rStyle w:val="Hyperlink"/>
                <w:noProof/>
              </w:rPr>
            </w:rPrChange>
          </w:rPr>
          <w:delText>Figure 6. Possible external interference signal scenario generation</w:delText>
        </w:r>
        <w:r w:rsidDel="00FF6C02">
          <w:rPr>
            <w:noProof/>
            <w:webHidden/>
          </w:rPr>
          <w:tab/>
          <w:delText>26</w:delText>
        </w:r>
      </w:del>
    </w:p>
    <w:p w:rsidR="002D3D89" w:rsidDel="00FF6C02" w:rsidRDefault="002D3D89">
      <w:pPr>
        <w:pStyle w:val="TableofFigures"/>
        <w:tabs>
          <w:tab w:val="right" w:leader="dot" w:pos="9629"/>
        </w:tabs>
        <w:rPr>
          <w:del w:id="126" w:author="Author"/>
          <w:rFonts w:asciiTheme="minorHAnsi" w:eastAsiaTheme="minorEastAsia" w:hAnsiTheme="minorHAnsi" w:cstheme="minorBidi"/>
          <w:noProof/>
          <w:sz w:val="22"/>
          <w:szCs w:val="22"/>
          <w:lang w:eastAsia="en-GB"/>
        </w:rPr>
      </w:pPr>
      <w:del w:id="127" w:author="Author">
        <w:r w:rsidRPr="00F87945" w:rsidDel="00FF6C02">
          <w:rPr>
            <w:noProof/>
            <w:rPrChange w:id="128" w:author="Author">
              <w:rPr>
                <w:rStyle w:val="Hyperlink"/>
                <w:noProof/>
              </w:rPr>
            </w:rPrChange>
          </w:rPr>
          <w:delText>Figure 7</w:delText>
        </w:r>
        <w:r w:rsidRPr="00F87945" w:rsidDel="00FF6C02">
          <w:rPr>
            <w:rFonts w:eastAsia="Calibri"/>
            <w:noProof/>
            <w:rPrChange w:id="129" w:author="Author">
              <w:rPr>
                <w:rStyle w:val="Hyperlink"/>
                <w:rFonts w:eastAsia="Calibri"/>
                <w:noProof/>
              </w:rPr>
            </w:rPrChange>
          </w:rPr>
          <w:delText>. Scenario 1 - Adjacent band test signals (i.e. out of allocated radar band)</w:delText>
        </w:r>
        <w:r w:rsidDel="00FF6C02">
          <w:rPr>
            <w:noProof/>
            <w:webHidden/>
          </w:rPr>
          <w:tab/>
          <w:delText>27</w:delText>
        </w:r>
      </w:del>
    </w:p>
    <w:p w:rsidR="002D3D89" w:rsidDel="00FF6C02" w:rsidRDefault="002D3D89">
      <w:pPr>
        <w:pStyle w:val="TableofFigures"/>
        <w:tabs>
          <w:tab w:val="right" w:leader="dot" w:pos="9629"/>
        </w:tabs>
        <w:rPr>
          <w:del w:id="130" w:author="Author"/>
          <w:rFonts w:asciiTheme="minorHAnsi" w:eastAsiaTheme="minorEastAsia" w:hAnsiTheme="minorHAnsi" w:cstheme="minorBidi"/>
          <w:noProof/>
          <w:sz w:val="22"/>
          <w:szCs w:val="22"/>
          <w:lang w:eastAsia="en-GB"/>
        </w:rPr>
      </w:pPr>
      <w:del w:id="131" w:author="Author">
        <w:r w:rsidRPr="00F87945" w:rsidDel="00FF6C02">
          <w:rPr>
            <w:noProof/>
            <w:rPrChange w:id="132" w:author="Author">
              <w:rPr>
                <w:rStyle w:val="Hyperlink"/>
                <w:noProof/>
              </w:rPr>
            </w:rPrChange>
          </w:rPr>
          <w:delText>Figure 8</w:delText>
        </w:r>
        <w:r w:rsidRPr="00F87945" w:rsidDel="00FF6C02">
          <w:rPr>
            <w:rFonts w:eastAsia="Calibri"/>
            <w:noProof/>
            <w:rPrChange w:id="133" w:author="Author">
              <w:rPr>
                <w:rStyle w:val="Hyperlink"/>
                <w:rFonts w:eastAsia="Calibri"/>
                <w:noProof/>
              </w:rPr>
            </w:rPrChange>
          </w:rPr>
          <w:delText>. Scenario 2 – In radar band sharing with ‘no implicit‘ IF filter measurement</w:delText>
        </w:r>
        <w:r w:rsidDel="00FF6C02">
          <w:rPr>
            <w:noProof/>
            <w:webHidden/>
          </w:rPr>
          <w:tab/>
          <w:delText>27</w:delText>
        </w:r>
      </w:del>
    </w:p>
    <w:p w:rsidR="002D3D89" w:rsidDel="00FF6C02" w:rsidRDefault="002D3D89">
      <w:pPr>
        <w:pStyle w:val="TableofFigures"/>
        <w:tabs>
          <w:tab w:val="right" w:leader="dot" w:pos="9629"/>
        </w:tabs>
        <w:rPr>
          <w:del w:id="134" w:author="Author"/>
          <w:rFonts w:asciiTheme="minorHAnsi" w:eastAsiaTheme="minorEastAsia" w:hAnsiTheme="minorHAnsi" w:cstheme="minorBidi"/>
          <w:noProof/>
          <w:sz w:val="22"/>
          <w:szCs w:val="22"/>
          <w:lang w:eastAsia="en-GB"/>
        </w:rPr>
      </w:pPr>
      <w:del w:id="135" w:author="Author">
        <w:r w:rsidRPr="00F87945" w:rsidDel="00FF6C02">
          <w:rPr>
            <w:noProof/>
            <w:rPrChange w:id="136" w:author="Author">
              <w:rPr>
                <w:rStyle w:val="Hyperlink"/>
                <w:noProof/>
              </w:rPr>
            </w:rPrChange>
          </w:rPr>
          <w:delText>Figure 9</w:delText>
        </w:r>
        <w:r w:rsidRPr="00F87945" w:rsidDel="00FF6C02">
          <w:rPr>
            <w:rFonts w:eastAsia="Calibri"/>
            <w:noProof/>
            <w:rPrChange w:id="137" w:author="Author">
              <w:rPr>
                <w:rStyle w:val="Hyperlink"/>
                <w:rFonts w:eastAsia="Calibri"/>
                <w:noProof/>
              </w:rPr>
            </w:rPrChange>
          </w:rPr>
          <w:delText>. Scenario 3 - In-radar band sharing with  ‘implicit‘ IF filter assessment (is this too difficult?)</w:delText>
        </w:r>
        <w:r w:rsidDel="00FF6C02">
          <w:rPr>
            <w:noProof/>
            <w:webHidden/>
          </w:rPr>
          <w:tab/>
          <w:delText>28</w:delText>
        </w:r>
      </w:del>
    </w:p>
    <w:p w:rsidR="000D42E0" w:rsidRDefault="003A7658" w:rsidP="00DF3CE8">
      <w:pPr>
        <w:spacing w:after="0"/>
        <w:ind w:left="-567"/>
      </w:pPr>
      <w:r>
        <w:fldChar w:fldCharType="end"/>
      </w:r>
    </w:p>
    <w:p w:rsidR="002D3D89" w:rsidRDefault="00C03D10" w:rsidP="00C03D10">
      <w:pPr>
        <w:rPr>
          <w:noProof/>
        </w:rPr>
      </w:pPr>
      <w:r>
        <w:rPr>
          <w:rFonts w:ascii="Arial" w:hAnsi="Arial"/>
          <w:sz w:val="36"/>
        </w:rPr>
        <w:t>Tables</w:t>
      </w:r>
      <w:bookmarkStart w:id="138" w:name="_Toc300913946"/>
      <w:bookmarkStart w:id="139" w:name="_Toc338076250"/>
      <w:bookmarkStart w:id="140" w:name="_Toc338076388"/>
      <w:bookmarkStart w:id="141" w:name="_Toc338076451"/>
      <w:bookmarkStart w:id="142" w:name="_Toc338076753"/>
      <w:bookmarkStart w:id="143" w:name="_Toc338079689"/>
      <w:bookmarkStart w:id="144" w:name="_Toc338144161"/>
      <w:bookmarkStart w:id="145" w:name="_Toc338144371"/>
      <w:bookmarkStart w:id="146" w:name="_Toc339280917"/>
      <w:bookmarkStart w:id="147" w:name="_Toc339280989"/>
      <w:bookmarkStart w:id="148" w:name="_Toc339284895"/>
      <w:r w:rsidR="003A7658">
        <w:fldChar w:fldCharType="begin"/>
      </w:r>
      <w:r>
        <w:instrText xml:space="preserve"> TOC \h \z \c "Table" </w:instrText>
      </w:r>
      <w:r w:rsidR="003A7658">
        <w:fldChar w:fldCharType="separate"/>
      </w:r>
    </w:p>
    <w:p w:rsidR="002D3D89" w:rsidRDefault="00974654">
      <w:pPr>
        <w:pStyle w:val="TableofFigures"/>
        <w:tabs>
          <w:tab w:val="right" w:leader="dot" w:pos="9629"/>
        </w:tabs>
        <w:rPr>
          <w:rFonts w:asciiTheme="minorHAnsi" w:eastAsiaTheme="minorEastAsia" w:hAnsiTheme="minorHAnsi" w:cstheme="minorBidi"/>
          <w:noProof/>
          <w:sz w:val="22"/>
          <w:szCs w:val="22"/>
          <w:lang w:eastAsia="en-GB"/>
        </w:rPr>
      </w:pPr>
      <w:r>
        <w:rPr>
          <w:noProof/>
        </w:rPr>
        <w:fldChar w:fldCharType="begin"/>
      </w:r>
      <w:r>
        <w:rPr>
          <w:noProof/>
        </w:rPr>
        <w:instrText xml:space="preserve"> HYPERLINK \l "_Toc447652978" </w:instrText>
      </w:r>
      <w:ins w:id="149" w:author="Author">
        <w:r w:rsidR="00FC15FF">
          <w:rPr>
            <w:noProof/>
          </w:rPr>
        </w:r>
      </w:ins>
      <w:r>
        <w:rPr>
          <w:noProof/>
        </w:rPr>
        <w:fldChar w:fldCharType="separate"/>
      </w:r>
      <w:r w:rsidR="002D3D89" w:rsidRPr="000B2680">
        <w:rPr>
          <w:rStyle w:val="Hyperlink"/>
          <w:noProof/>
        </w:rPr>
        <w:t>Table 1: Transmit/Receive Frequency Bands of X, S and L band Primary Radar Sensors</w:t>
      </w:r>
      <w:r w:rsidR="002D3D89">
        <w:rPr>
          <w:noProof/>
          <w:webHidden/>
        </w:rPr>
        <w:tab/>
      </w:r>
      <w:r w:rsidR="002D3D89">
        <w:rPr>
          <w:noProof/>
          <w:webHidden/>
        </w:rPr>
        <w:fldChar w:fldCharType="begin"/>
      </w:r>
      <w:r w:rsidR="002D3D89">
        <w:rPr>
          <w:noProof/>
          <w:webHidden/>
        </w:rPr>
        <w:instrText xml:space="preserve"> PAGEREF _Toc447652978 \h </w:instrText>
      </w:r>
      <w:r w:rsidR="002D3D89">
        <w:rPr>
          <w:noProof/>
          <w:webHidden/>
        </w:rPr>
      </w:r>
      <w:r w:rsidR="002D3D89">
        <w:rPr>
          <w:noProof/>
          <w:webHidden/>
        </w:rPr>
        <w:fldChar w:fldCharType="separate"/>
      </w:r>
      <w:r w:rsidR="00FC15FF">
        <w:rPr>
          <w:noProof/>
          <w:webHidden/>
        </w:rPr>
        <w:t>6</w:t>
      </w:r>
      <w:r w:rsidR="002D3D89">
        <w:rPr>
          <w:noProof/>
          <w:webHidden/>
        </w:rPr>
        <w:fldChar w:fldCharType="end"/>
      </w:r>
      <w:r>
        <w:rPr>
          <w:noProof/>
        </w:rPr>
        <w:fldChar w:fldCharType="end"/>
      </w:r>
    </w:p>
    <w:p w:rsidR="002D3D89" w:rsidRDefault="00FF6C02">
      <w:pPr>
        <w:pStyle w:val="TableofFigures"/>
        <w:tabs>
          <w:tab w:val="right" w:leader="dot" w:pos="9629"/>
        </w:tabs>
        <w:rPr>
          <w:rFonts w:asciiTheme="minorHAnsi" w:eastAsiaTheme="minorEastAsia" w:hAnsiTheme="minorHAnsi" w:cstheme="minorBidi"/>
          <w:noProof/>
          <w:sz w:val="22"/>
          <w:szCs w:val="22"/>
          <w:lang w:eastAsia="en-GB"/>
        </w:rPr>
      </w:pPr>
      <w:r>
        <w:rPr>
          <w:noProof/>
        </w:rPr>
        <w:fldChar w:fldCharType="begin"/>
      </w:r>
      <w:r>
        <w:rPr>
          <w:noProof/>
        </w:rPr>
        <w:instrText xml:space="preserve"> HYPERLINK \l "_Toc447652979" </w:instrText>
      </w:r>
      <w:ins w:id="150" w:author="Author">
        <w:r w:rsidR="00FC15FF">
          <w:rPr>
            <w:noProof/>
          </w:rPr>
        </w:r>
      </w:ins>
      <w:r>
        <w:rPr>
          <w:noProof/>
        </w:rPr>
        <w:fldChar w:fldCharType="separate"/>
      </w:r>
      <w:r w:rsidR="002D3D89" w:rsidRPr="000B2680">
        <w:rPr>
          <w:rStyle w:val="Hyperlink"/>
          <w:noProof/>
        </w:rPr>
        <w:t>Table 2: Definitions</w:t>
      </w:r>
      <w:r w:rsidR="002D3D89">
        <w:rPr>
          <w:noProof/>
          <w:webHidden/>
        </w:rPr>
        <w:tab/>
      </w:r>
      <w:r w:rsidR="002D3D89">
        <w:rPr>
          <w:noProof/>
          <w:webHidden/>
        </w:rPr>
        <w:fldChar w:fldCharType="begin"/>
      </w:r>
      <w:r w:rsidR="002D3D89">
        <w:rPr>
          <w:noProof/>
          <w:webHidden/>
        </w:rPr>
        <w:instrText xml:space="preserve"> PAGEREF _Toc447652979 \h </w:instrText>
      </w:r>
      <w:r w:rsidR="002D3D89">
        <w:rPr>
          <w:noProof/>
          <w:webHidden/>
        </w:rPr>
      </w:r>
      <w:r w:rsidR="002D3D89">
        <w:rPr>
          <w:noProof/>
          <w:webHidden/>
        </w:rPr>
        <w:fldChar w:fldCharType="separate"/>
      </w:r>
      <w:ins w:id="151" w:author="Author">
        <w:r w:rsidR="00FC15FF">
          <w:rPr>
            <w:noProof/>
            <w:webHidden/>
          </w:rPr>
          <w:t>9</w:t>
        </w:r>
        <w:del w:id="152" w:author="Author">
          <w:r w:rsidDel="00FC15FF">
            <w:rPr>
              <w:noProof/>
              <w:webHidden/>
            </w:rPr>
            <w:delText>10</w:delText>
          </w:r>
        </w:del>
      </w:ins>
      <w:del w:id="153" w:author="Author">
        <w:r w:rsidR="002D3D89" w:rsidDel="00FC15FF">
          <w:rPr>
            <w:noProof/>
            <w:webHidden/>
          </w:rPr>
          <w:delText>9</w:delText>
        </w:r>
      </w:del>
      <w:r w:rsidR="002D3D89">
        <w:rPr>
          <w:noProof/>
          <w:webHidden/>
        </w:rPr>
        <w:fldChar w:fldCharType="end"/>
      </w:r>
      <w:r>
        <w:rPr>
          <w:noProof/>
        </w:rPr>
        <w:fldChar w:fldCharType="end"/>
      </w:r>
    </w:p>
    <w:p w:rsidR="002D3D89" w:rsidRDefault="00974654">
      <w:pPr>
        <w:pStyle w:val="TableofFigures"/>
        <w:tabs>
          <w:tab w:val="right" w:leader="dot" w:pos="9629"/>
        </w:tabs>
        <w:rPr>
          <w:rFonts w:asciiTheme="minorHAnsi" w:eastAsiaTheme="minorEastAsia" w:hAnsiTheme="minorHAnsi" w:cstheme="minorBidi"/>
          <w:noProof/>
          <w:sz w:val="22"/>
          <w:szCs w:val="22"/>
          <w:lang w:eastAsia="en-GB"/>
        </w:rPr>
      </w:pPr>
      <w:r>
        <w:rPr>
          <w:noProof/>
        </w:rPr>
        <w:fldChar w:fldCharType="begin"/>
      </w:r>
      <w:r>
        <w:rPr>
          <w:noProof/>
        </w:rPr>
        <w:instrText xml:space="preserve"> HYPERLINK \l "_Toc447652980" </w:instrText>
      </w:r>
      <w:ins w:id="154" w:author="Author">
        <w:r w:rsidR="00FC15FF">
          <w:rPr>
            <w:noProof/>
          </w:rPr>
        </w:r>
      </w:ins>
      <w:r>
        <w:rPr>
          <w:noProof/>
        </w:rPr>
        <w:fldChar w:fldCharType="separate"/>
      </w:r>
      <w:r w:rsidR="002D3D89" w:rsidRPr="000B2680">
        <w:rPr>
          <w:rStyle w:val="Hyperlink"/>
          <w:noProof/>
        </w:rPr>
        <w:t>Table 3: Symbols</w:t>
      </w:r>
      <w:r w:rsidR="002D3D89">
        <w:rPr>
          <w:noProof/>
          <w:webHidden/>
        </w:rPr>
        <w:tab/>
      </w:r>
      <w:r w:rsidR="002D3D89">
        <w:rPr>
          <w:noProof/>
          <w:webHidden/>
        </w:rPr>
        <w:fldChar w:fldCharType="begin"/>
      </w:r>
      <w:r w:rsidR="002D3D89">
        <w:rPr>
          <w:noProof/>
          <w:webHidden/>
        </w:rPr>
        <w:instrText xml:space="preserve"> PAGEREF _Toc447652980 \h </w:instrText>
      </w:r>
      <w:r w:rsidR="002D3D89">
        <w:rPr>
          <w:noProof/>
          <w:webHidden/>
        </w:rPr>
      </w:r>
      <w:r w:rsidR="002D3D89">
        <w:rPr>
          <w:noProof/>
          <w:webHidden/>
        </w:rPr>
        <w:fldChar w:fldCharType="separate"/>
      </w:r>
      <w:r w:rsidR="00FC15FF">
        <w:rPr>
          <w:noProof/>
          <w:webHidden/>
        </w:rPr>
        <w:t>10</w:t>
      </w:r>
      <w:r w:rsidR="002D3D89">
        <w:rPr>
          <w:noProof/>
          <w:webHidden/>
        </w:rPr>
        <w:fldChar w:fldCharType="end"/>
      </w:r>
      <w:r>
        <w:rPr>
          <w:noProof/>
        </w:rPr>
        <w:fldChar w:fldCharType="end"/>
      </w:r>
    </w:p>
    <w:p w:rsidR="002D3D89" w:rsidRDefault="00974654">
      <w:pPr>
        <w:pStyle w:val="TableofFigures"/>
        <w:tabs>
          <w:tab w:val="right" w:leader="dot" w:pos="9629"/>
        </w:tabs>
        <w:rPr>
          <w:rFonts w:asciiTheme="minorHAnsi" w:eastAsiaTheme="minorEastAsia" w:hAnsiTheme="minorHAnsi" w:cstheme="minorBidi"/>
          <w:noProof/>
          <w:sz w:val="22"/>
          <w:szCs w:val="22"/>
          <w:lang w:eastAsia="en-GB"/>
        </w:rPr>
      </w:pPr>
      <w:r>
        <w:rPr>
          <w:noProof/>
        </w:rPr>
        <w:fldChar w:fldCharType="begin"/>
      </w:r>
      <w:r>
        <w:rPr>
          <w:noProof/>
        </w:rPr>
        <w:instrText xml:space="preserve"> HYPERLINK \l "_Toc447652981" </w:instrText>
      </w:r>
      <w:ins w:id="155" w:author="Author">
        <w:r w:rsidR="00FC15FF">
          <w:rPr>
            <w:noProof/>
          </w:rPr>
        </w:r>
      </w:ins>
      <w:r>
        <w:rPr>
          <w:noProof/>
        </w:rPr>
        <w:fldChar w:fldCharType="separate"/>
      </w:r>
      <w:r w:rsidR="002D3D89" w:rsidRPr="000B2680">
        <w:rPr>
          <w:rStyle w:val="Hyperlink"/>
          <w:noProof/>
        </w:rPr>
        <w:t>Table 4: Abbreviations</w:t>
      </w:r>
      <w:r w:rsidR="002D3D89">
        <w:rPr>
          <w:noProof/>
          <w:webHidden/>
        </w:rPr>
        <w:tab/>
      </w:r>
      <w:r w:rsidR="002D3D89">
        <w:rPr>
          <w:noProof/>
          <w:webHidden/>
        </w:rPr>
        <w:fldChar w:fldCharType="begin"/>
      </w:r>
      <w:r w:rsidR="002D3D89">
        <w:rPr>
          <w:noProof/>
          <w:webHidden/>
        </w:rPr>
        <w:instrText xml:space="preserve"> PAGEREF _Toc447652981 \h </w:instrText>
      </w:r>
      <w:r w:rsidR="002D3D89">
        <w:rPr>
          <w:noProof/>
          <w:webHidden/>
        </w:rPr>
      </w:r>
      <w:r w:rsidR="002D3D89">
        <w:rPr>
          <w:noProof/>
          <w:webHidden/>
        </w:rPr>
        <w:fldChar w:fldCharType="separate"/>
      </w:r>
      <w:r w:rsidR="00FC15FF">
        <w:rPr>
          <w:noProof/>
          <w:webHidden/>
        </w:rPr>
        <w:t>11</w:t>
      </w:r>
      <w:r w:rsidR="002D3D89">
        <w:rPr>
          <w:noProof/>
          <w:webHidden/>
        </w:rPr>
        <w:fldChar w:fldCharType="end"/>
      </w:r>
      <w:r>
        <w:rPr>
          <w:noProof/>
        </w:rPr>
        <w:fldChar w:fldCharType="end"/>
      </w:r>
    </w:p>
    <w:p w:rsidR="002D3D89" w:rsidRDefault="00974654">
      <w:pPr>
        <w:pStyle w:val="TableofFigures"/>
        <w:tabs>
          <w:tab w:val="right" w:leader="dot" w:pos="9629"/>
        </w:tabs>
        <w:rPr>
          <w:rFonts w:asciiTheme="minorHAnsi" w:eastAsiaTheme="minorEastAsia" w:hAnsiTheme="minorHAnsi" w:cstheme="minorBidi"/>
          <w:noProof/>
          <w:sz w:val="22"/>
          <w:szCs w:val="22"/>
          <w:lang w:eastAsia="en-GB"/>
        </w:rPr>
      </w:pPr>
      <w:r>
        <w:rPr>
          <w:noProof/>
        </w:rPr>
        <w:fldChar w:fldCharType="begin"/>
      </w:r>
      <w:r>
        <w:rPr>
          <w:noProof/>
        </w:rPr>
        <w:instrText xml:space="preserve"> HYPERLINK \l "_Toc447652982" </w:instrText>
      </w:r>
      <w:ins w:id="156" w:author="Author">
        <w:r w:rsidR="00FC15FF">
          <w:rPr>
            <w:noProof/>
          </w:rPr>
        </w:r>
      </w:ins>
      <w:r>
        <w:rPr>
          <w:noProof/>
        </w:rPr>
        <w:fldChar w:fldCharType="separate"/>
      </w:r>
      <w:r w:rsidR="002D3D89" w:rsidRPr="000B2680">
        <w:rPr>
          <w:rStyle w:val="Hyperlink"/>
          <w:noProof/>
        </w:rPr>
        <w:t xml:space="preserve">Table 5: </w:t>
      </w:r>
      <w:r w:rsidR="002D3D89" w:rsidRPr="000B2680">
        <w:rPr>
          <w:rStyle w:val="Hyperlink"/>
          <w:noProof/>
          <w:lang w:val="de-DE"/>
        </w:rPr>
        <w:t>Radar Sensor measurements</w:t>
      </w:r>
      <w:r w:rsidR="002D3D89" w:rsidRPr="000B2680">
        <w:rPr>
          <w:rStyle w:val="Hyperlink"/>
          <w:noProof/>
        </w:rPr>
        <w:t xml:space="preserve"> - maximum measurement uncertainty</w:t>
      </w:r>
      <w:r w:rsidR="002D3D89">
        <w:rPr>
          <w:noProof/>
          <w:webHidden/>
        </w:rPr>
        <w:tab/>
      </w:r>
      <w:r w:rsidR="002D3D89">
        <w:rPr>
          <w:noProof/>
          <w:webHidden/>
        </w:rPr>
        <w:fldChar w:fldCharType="begin"/>
      </w:r>
      <w:r w:rsidR="002D3D89">
        <w:rPr>
          <w:noProof/>
          <w:webHidden/>
        </w:rPr>
        <w:instrText xml:space="preserve"> PAGEREF _Toc447652982 \h </w:instrText>
      </w:r>
      <w:r w:rsidR="002D3D89">
        <w:rPr>
          <w:noProof/>
          <w:webHidden/>
        </w:rPr>
      </w:r>
      <w:r w:rsidR="002D3D89">
        <w:rPr>
          <w:noProof/>
          <w:webHidden/>
        </w:rPr>
        <w:fldChar w:fldCharType="separate"/>
      </w:r>
      <w:r w:rsidR="00FC15FF">
        <w:rPr>
          <w:noProof/>
          <w:webHidden/>
        </w:rPr>
        <w:t>16</w:t>
      </w:r>
      <w:r w:rsidR="002D3D89">
        <w:rPr>
          <w:noProof/>
          <w:webHidden/>
        </w:rPr>
        <w:fldChar w:fldCharType="end"/>
      </w:r>
      <w:r>
        <w:rPr>
          <w:noProof/>
        </w:rPr>
        <w:fldChar w:fldCharType="end"/>
      </w:r>
    </w:p>
    <w:p w:rsidR="002D3D89" w:rsidRDefault="00974654">
      <w:pPr>
        <w:pStyle w:val="TableofFigures"/>
        <w:tabs>
          <w:tab w:val="right" w:leader="dot" w:pos="9629"/>
        </w:tabs>
        <w:rPr>
          <w:rFonts w:asciiTheme="minorHAnsi" w:eastAsiaTheme="minorEastAsia" w:hAnsiTheme="minorHAnsi" w:cstheme="minorBidi"/>
          <w:noProof/>
          <w:sz w:val="22"/>
          <w:szCs w:val="22"/>
          <w:lang w:eastAsia="en-GB"/>
        </w:rPr>
      </w:pPr>
      <w:r>
        <w:rPr>
          <w:noProof/>
        </w:rPr>
        <w:fldChar w:fldCharType="begin"/>
      </w:r>
      <w:r>
        <w:rPr>
          <w:noProof/>
        </w:rPr>
        <w:instrText xml:space="preserve"> HYPERLINK \l "_Toc447652983" </w:instrText>
      </w:r>
      <w:ins w:id="157" w:author="Author">
        <w:r w:rsidR="00FC15FF">
          <w:rPr>
            <w:noProof/>
          </w:rPr>
        </w:r>
      </w:ins>
      <w:r>
        <w:rPr>
          <w:noProof/>
        </w:rPr>
        <w:fldChar w:fldCharType="separate"/>
      </w:r>
      <w:r w:rsidR="002D3D89" w:rsidRPr="000B2680">
        <w:rPr>
          <w:rStyle w:val="Hyperlink"/>
          <w:noProof/>
        </w:rPr>
        <w:t>Table 6: Out-of-Band emissions boundaries</w:t>
      </w:r>
      <w:r w:rsidR="002D3D89">
        <w:rPr>
          <w:noProof/>
          <w:webHidden/>
        </w:rPr>
        <w:tab/>
      </w:r>
      <w:r w:rsidR="002D3D89">
        <w:rPr>
          <w:noProof/>
          <w:webHidden/>
        </w:rPr>
        <w:fldChar w:fldCharType="begin"/>
      </w:r>
      <w:r w:rsidR="002D3D89">
        <w:rPr>
          <w:noProof/>
          <w:webHidden/>
        </w:rPr>
        <w:instrText xml:space="preserve"> PAGEREF _Toc447652983 \h </w:instrText>
      </w:r>
      <w:r w:rsidR="002D3D89">
        <w:rPr>
          <w:noProof/>
          <w:webHidden/>
        </w:rPr>
      </w:r>
      <w:r w:rsidR="002D3D89">
        <w:rPr>
          <w:noProof/>
          <w:webHidden/>
        </w:rPr>
        <w:fldChar w:fldCharType="separate"/>
      </w:r>
      <w:r w:rsidR="00FC15FF">
        <w:rPr>
          <w:noProof/>
          <w:webHidden/>
        </w:rPr>
        <w:t>17</w:t>
      </w:r>
      <w:r w:rsidR="002D3D89">
        <w:rPr>
          <w:noProof/>
          <w:webHidden/>
        </w:rPr>
        <w:fldChar w:fldCharType="end"/>
      </w:r>
      <w:r>
        <w:rPr>
          <w:noProof/>
        </w:rPr>
        <w:fldChar w:fldCharType="end"/>
      </w:r>
    </w:p>
    <w:p w:rsidR="002D3D89" w:rsidRDefault="00974654">
      <w:pPr>
        <w:pStyle w:val="TableofFigures"/>
        <w:tabs>
          <w:tab w:val="right" w:leader="dot" w:pos="9629"/>
        </w:tabs>
        <w:rPr>
          <w:rFonts w:asciiTheme="minorHAnsi" w:eastAsiaTheme="minorEastAsia" w:hAnsiTheme="minorHAnsi" w:cstheme="minorBidi"/>
          <w:noProof/>
          <w:sz w:val="22"/>
          <w:szCs w:val="22"/>
          <w:lang w:eastAsia="en-GB"/>
        </w:rPr>
      </w:pPr>
      <w:r>
        <w:rPr>
          <w:noProof/>
        </w:rPr>
        <w:fldChar w:fldCharType="begin"/>
      </w:r>
      <w:r>
        <w:rPr>
          <w:noProof/>
        </w:rPr>
        <w:instrText xml:space="preserve"> HYPERLINK \l "_Toc447652984" </w:instrText>
      </w:r>
      <w:ins w:id="158" w:author="Author">
        <w:r w:rsidR="00FC15FF">
          <w:rPr>
            <w:noProof/>
          </w:rPr>
        </w:r>
      </w:ins>
      <w:r>
        <w:rPr>
          <w:noProof/>
        </w:rPr>
        <w:fldChar w:fldCharType="separate"/>
      </w:r>
      <w:r w:rsidR="002D3D89" w:rsidRPr="000B2680">
        <w:rPr>
          <w:rStyle w:val="Hyperlink"/>
          <w:noProof/>
        </w:rPr>
        <w:t>Table 7: Spurious emissions measurement bands</w:t>
      </w:r>
      <w:r w:rsidR="002D3D89">
        <w:rPr>
          <w:noProof/>
          <w:webHidden/>
        </w:rPr>
        <w:tab/>
      </w:r>
      <w:r w:rsidR="002D3D89">
        <w:rPr>
          <w:noProof/>
          <w:webHidden/>
        </w:rPr>
        <w:fldChar w:fldCharType="begin"/>
      </w:r>
      <w:r w:rsidR="002D3D89">
        <w:rPr>
          <w:noProof/>
          <w:webHidden/>
        </w:rPr>
        <w:instrText xml:space="preserve"> PAGEREF _Toc447652984 \h </w:instrText>
      </w:r>
      <w:r w:rsidR="002D3D89">
        <w:rPr>
          <w:noProof/>
          <w:webHidden/>
        </w:rPr>
      </w:r>
      <w:r w:rsidR="002D3D89">
        <w:rPr>
          <w:noProof/>
          <w:webHidden/>
        </w:rPr>
        <w:fldChar w:fldCharType="separate"/>
      </w:r>
      <w:r w:rsidR="00FC15FF">
        <w:rPr>
          <w:noProof/>
          <w:webHidden/>
        </w:rPr>
        <w:t>17</w:t>
      </w:r>
      <w:r w:rsidR="002D3D89">
        <w:rPr>
          <w:noProof/>
          <w:webHidden/>
        </w:rPr>
        <w:fldChar w:fldCharType="end"/>
      </w:r>
      <w:r>
        <w:rPr>
          <w:noProof/>
        </w:rPr>
        <w:fldChar w:fldCharType="end"/>
      </w:r>
    </w:p>
    <w:p w:rsidR="002D3D89" w:rsidRDefault="00974654">
      <w:pPr>
        <w:pStyle w:val="TableofFigures"/>
        <w:tabs>
          <w:tab w:val="right" w:leader="dot" w:pos="9629"/>
        </w:tabs>
        <w:rPr>
          <w:rFonts w:asciiTheme="minorHAnsi" w:eastAsiaTheme="minorEastAsia" w:hAnsiTheme="minorHAnsi" w:cstheme="minorBidi"/>
          <w:noProof/>
          <w:sz w:val="22"/>
          <w:szCs w:val="22"/>
          <w:lang w:eastAsia="en-GB"/>
        </w:rPr>
      </w:pPr>
      <w:r>
        <w:rPr>
          <w:noProof/>
        </w:rPr>
        <w:fldChar w:fldCharType="begin"/>
      </w:r>
      <w:r>
        <w:rPr>
          <w:noProof/>
        </w:rPr>
        <w:instrText xml:space="preserve"> HYPERLINK \l "_Toc447652985" </w:instrText>
      </w:r>
      <w:ins w:id="159" w:author="Author">
        <w:r w:rsidR="00FC15FF">
          <w:rPr>
            <w:noProof/>
          </w:rPr>
        </w:r>
      </w:ins>
      <w:r>
        <w:rPr>
          <w:noProof/>
        </w:rPr>
        <w:fldChar w:fldCharType="separate"/>
      </w:r>
      <w:r w:rsidR="002D3D89" w:rsidRPr="000B2680">
        <w:rPr>
          <w:rStyle w:val="Hyperlink"/>
          <w:noProof/>
        </w:rPr>
        <w:t>Table 8: Relationship between the present document and the essential requirements of Directive 2014/53/EU</w:t>
      </w:r>
      <w:r w:rsidR="002D3D89">
        <w:rPr>
          <w:noProof/>
          <w:webHidden/>
        </w:rPr>
        <w:tab/>
      </w:r>
      <w:r w:rsidR="002D3D89">
        <w:rPr>
          <w:noProof/>
          <w:webHidden/>
        </w:rPr>
        <w:fldChar w:fldCharType="begin"/>
      </w:r>
      <w:r w:rsidR="002D3D89">
        <w:rPr>
          <w:noProof/>
          <w:webHidden/>
        </w:rPr>
        <w:instrText xml:space="preserve"> PAGEREF _Toc447652985 \h </w:instrText>
      </w:r>
      <w:r w:rsidR="002D3D89">
        <w:rPr>
          <w:noProof/>
          <w:webHidden/>
        </w:rPr>
      </w:r>
      <w:r w:rsidR="002D3D89">
        <w:rPr>
          <w:noProof/>
          <w:webHidden/>
        </w:rPr>
        <w:fldChar w:fldCharType="separate"/>
      </w:r>
      <w:r w:rsidR="00FC15FF">
        <w:rPr>
          <w:noProof/>
          <w:webHidden/>
        </w:rPr>
        <w:t>20</w:t>
      </w:r>
      <w:r w:rsidR="002D3D89">
        <w:rPr>
          <w:noProof/>
          <w:webHidden/>
        </w:rPr>
        <w:fldChar w:fldCharType="end"/>
      </w:r>
      <w:r>
        <w:rPr>
          <w:noProof/>
        </w:rPr>
        <w:fldChar w:fldCharType="end"/>
      </w:r>
    </w:p>
    <w:p w:rsidR="002D3D89" w:rsidRDefault="00FF6C02">
      <w:pPr>
        <w:pStyle w:val="TableofFigures"/>
        <w:tabs>
          <w:tab w:val="right" w:leader="dot" w:pos="9629"/>
        </w:tabs>
        <w:rPr>
          <w:rFonts w:asciiTheme="minorHAnsi" w:eastAsiaTheme="minorEastAsia" w:hAnsiTheme="minorHAnsi" w:cstheme="minorBidi"/>
          <w:noProof/>
          <w:sz w:val="22"/>
          <w:szCs w:val="22"/>
          <w:lang w:eastAsia="en-GB"/>
        </w:rPr>
      </w:pPr>
      <w:r>
        <w:rPr>
          <w:noProof/>
        </w:rPr>
        <w:fldChar w:fldCharType="begin"/>
      </w:r>
      <w:r>
        <w:rPr>
          <w:noProof/>
        </w:rPr>
        <w:instrText xml:space="preserve"> HYPERLINK \l "_Toc447652986" </w:instrText>
      </w:r>
      <w:ins w:id="160" w:author="Author">
        <w:r w:rsidR="00FC15FF">
          <w:rPr>
            <w:noProof/>
          </w:rPr>
        </w:r>
      </w:ins>
      <w:r>
        <w:rPr>
          <w:noProof/>
        </w:rPr>
        <w:fldChar w:fldCharType="separate"/>
      </w:r>
      <w:r w:rsidR="002D3D89" w:rsidRPr="000B2680">
        <w:rPr>
          <w:rStyle w:val="Hyperlink"/>
          <w:noProof/>
        </w:rPr>
        <w:t>Table 9: Correspondence between the present document and Article 3.2 of Directive 2014/53/EU</w:t>
      </w:r>
      <w:r w:rsidR="002D3D89">
        <w:rPr>
          <w:noProof/>
          <w:webHidden/>
        </w:rPr>
        <w:tab/>
      </w:r>
      <w:r w:rsidR="002D3D89">
        <w:rPr>
          <w:noProof/>
          <w:webHidden/>
        </w:rPr>
        <w:fldChar w:fldCharType="begin"/>
      </w:r>
      <w:r w:rsidR="002D3D89">
        <w:rPr>
          <w:noProof/>
          <w:webHidden/>
        </w:rPr>
        <w:instrText xml:space="preserve"> PAGEREF _Toc447652986 \h </w:instrText>
      </w:r>
      <w:r w:rsidR="002D3D89">
        <w:rPr>
          <w:noProof/>
          <w:webHidden/>
        </w:rPr>
      </w:r>
      <w:r w:rsidR="002D3D89">
        <w:rPr>
          <w:noProof/>
          <w:webHidden/>
        </w:rPr>
        <w:fldChar w:fldCharType="separate"/>
      </w:r>
      <w:ins w:id="161" w:author="Author">
        <w:r w:rsidR="00FC15FF">
          <w:rPr>
            <w:noProof/>
            <w:webHidden/>
          </w:rPr>
          <w:t>21</w:t>
        </w:r>
        <w:del w:id="162" w:author="Author">
          <w:r w:rsidDel="00FC15FF">
            <w:rPr>
              <w:noProof/>
              <w:webHidden/>
            </w:rPr>
            <w:delText>21</w:delText>
          </w:r>
        </w:del>
      </w:ins>
      <w:del w:id="163" w:author="Author">
        <w:r w:rsidR="002D3D89" w:rsidDel="00FC15FF">
          <w:rPr>
            <w:noProof/>
            <w:webHidden/>
          </w:rPr>
          <w:delText>20</w:delText>
        </w:r>
      </w:del>
      <w:r w:rsidR="002D3D89">
        <w:rPr>
          <w:noProof/>
          <w:webHidden/>
        </w:rPr>
        <w:fldChar w:fldCharType="end"/>
      </w:r>
      <w:r>
        <w:rPr>
          <w:noProof/>
        </w:rPr>
        <w:fldChar w:fldCharType="end"/>
      </w:r>
    </w:p>
    <w:p w:rsidR="002D3D89" w:rsidRDefault="00FF6C02">
      <w:pPr>
        <w:pStyle w:val="TableofFigures"/>
        <w:tabs>
          <w:tab w:val="right" w:leader="dot" w:pos="9629"/>
        </w:tabs>
        <w:rPr>
          <w:rFonts w:asciiTheme="minorHAnsi" w:eastAsiaTheme="minorEastAsia" w:hAnsiTheme="minorHAnsi" w:cstheme="minorBidi"/>
          <w:noProof/>
          <w:sz w:val="22"/>
          <w:szCs w:val="22"/>
          <w:lang w:eastAsia="en-GB"/>
        </w:rPr>
      </w:pPr>
      <w:r>
        <w:rPr>
          <w:noProof/>
        </w:rPr>
        <w:fldChar w:fldCharType="begin"/>
      </w:r>
      <w:r>
        <w:rPr>
          <w:noProof/>
        </w:rPr>
        <w:instrText xml:space="preserve"> HYPERLINK \l "_Toc447652987" </w:instrText>
      </w:r>
      <w:ins w:id="164" w:author="Author">
        <w:r w:rsidR="00FC15FF">
          <w:rPr>
            <w:noProof/>
          </w:rPr>
        </w:r>
      </w:ins>
      <w:r>
        <w:rPr>
          <w:noProof/>
        </w:rPr>
        <w:fldChar w:fldCharType="separate"/>
      </w:r>
      <w:r w:rsidR="002D3D89" w:rsidRPr="000B2680">
        <w:rPr>
          <w:rStyle w:val="Hyperlink"/>
          <w:noProof/>
        </w:rPr>
        <w:t>Table 10: All scenario –Field strength equivelent power at [A] definitions of all values TBD</w:t>
      </w:r>
      <w:r w:rsidR="002D3D89">
        <w:rPr>
          <w:noProof/>
          <w:webHidden/>
        </w:rPr>
        <w:tab/>
      </w:r>
      <w:r w:rsidR="002D3D89">
        <w:rPr>
          <w:noProof/>
          <w:webHidden/>
        </w:rPr>
        <w:fldChar w:fldCharType="begin"/>
      </w:r>
      <w:r w:rsidR="002D3D89">
        <w:rPr>
          <w:noProof/>
          <w:webHidden/>
        </w:rPr>
        <w:instrText xml:space="preserve"> PAGEREF _Toc447652987 \h </w:instrText>
      </w:r>
      <w:r w:rsidR="002D3D89">
        <w:rPr>
          <w:noProof/>
          <w:webHidden/>
        </w:rPr>
      </w:r>
      <w:r w:rsidR="002D3D89">
        <w:rPr>
          <w:noProof/>
          <w:webHidden/>
        </w:rPr>
        <w:fldChar w:fldCharType="separate"/>
      </w:r>
      <w:ins w:id="165" w:author="Author">
        <w:r w:rsidR="00FC15FF">
          <w:rPr>
            <w:noProof/>
            <w:webHidden/>
          </w:rPr>
          <w:t>31</w:t>
        </w:r>
        <w:del w:id="166" w:author="Author">
          <w:r w:rsidDel="00FC15FF">
            <w:rPr>
              <w:noProof/>
              <w:webHidden/>
            </w:rPr>
            <w:delText>30</w:delText>
          </w:r>
        </w:del>
      </w:ins>
      <w:del w:id="167" w:author="Author">
        <w:r w:rsidR="002D3D89" w:rsidDel="00FC15FF">
          <w:rPr>
            <w:noProof/>
            <w:webHidden/>
          </w:rPr>
          <w:delText>29</w:delText>
        </w:r>
      </w:del>
      <w:r w:rsidR="002D3D89">
        <w:rPr>
          <w:noProof/>
          <w:webHidden/>
        </w:rPr>
        <w:fldChar w:fldCharType="end"/>
      </w:r>
      <w:r>
        <w:rPr>
          <w:noProof/>
        </w:rPr>
        <w:fldChar w:fldCharType="end"/>
      </w:r>
    </w:p>
    <w:p w:rsidR="002D3D89" w:rsidRDefault="00FF6C02">
      <w:pPr>
        <w:pStyle w:val="TableofFigures"/>
        <w:tabs>
          <w:tab w:val="right" w:leader="dot" w:pos="9629"/>
        </w:tabs>
        <w:rPr>
          <w:rFonts w:asciiTheme="minorHAnsi" w:eastAsiaTheme="minorEastAsia" w:hAnsiTheme="minorHAnsi" w:cstheme="minorBidi"/>
          <w:noProof/>
          <w:sz w:val="22"/>
          <w:szCs w:val="22"/>
          <w:lang w:eastAsia="en-GB"/>
        </w:rPr>
      </w:pPr>
      <w:r>
        <w:rPr>
          <w:noProof/>
        </w:rPr>
        <w:fldChar w:fldCharType="begin"/>
      </w:r>
      <w:r>
        <w:rPr>
          <w:noProof/>
        </w:rPr>
        <w:instrText xml:space="preserve"> HYPERLINK \l "_Toc447652988" </w:instrText>
      </w:r>
      <w:ins w:id="168" w:author="Author">
        <w:r w:rsidR="00FC15FF">
          <w:rPr>
            <w:noProof/>
          </w:rPr>
        </w:r>
      </w:ins>
      <w:r>
        <w:rPr>
          <w:noProof/>
        </w:rPr>
        <w:fldChar w:fldCharType="separate"/>
      </w:r>
      <w:r w:rsidR="002D3D89" w:rsidRPr="000B2680">
        <w:rPr>
          <w:rStyle w:val="Hyperlink"/>
          <w:noProof/>
        </w:rPr>
        <w:t xml:space="preserve">Table 11: </w:t>
      </w:r>
      <w:r w:rsidR="002D3D89" w:rsidRPr="000B2680">
        <w:rPr>
          <w:rStyle w:val="Hyperlink"/>
          <w:rFonts w:eastAsia="Calibri"/>
          <w:noProof/>
        </w:rPr>
        <w:t>Scenario - parameters (a), (b), (c), (d) and (e) (TBA)</w:t>
      </w:r>
      <w:r w:rsidR="002D3D89">
        <w:rPr>
          <w:noProof/>
          <w:webHidden/>
        </w:rPr>
        <w:tab/>
      </w:r>
      <w:r w:rsidR="002D3D89">
        <w:rPr>
          <w:noProof/>
          <w:webHidden/>
        </w:rPr>
        <w:fldChar w:fldCharType="begin"/>
      </w:r>
      <w:r w:rsidR="002D3D89">
        <w:rPr>
          <w:noProof/>
          <w:webHidden/>
        </w:rPr>
        <w:instrText xml:space="preserve"> PAGEREF _Toc447652988 \h </w:instrText>
      </w:r>
      <w:r w:rsidR="002D3D89">
        <w:rPr>
          <w:noProof/>
          <w:webHidden/>
        </w:rPr>
      </w:r>
      <w:r w:rsidR="002D3D89">
        <w:rPr>
          <w:noProof/>
          <w:webHidden/>
        </w:rPr>
        <w:fldChar w:fldCharType="separate"/>
      </w:r>
      <w:ins w:id="169" w:author="Author">
        <w:r w:rsidR="00FC15FF">
          <w:rPr>
            <w:noProof/>
            <w:webHidden/>
          </w:rPr>
          <w:t>32</w:t>
        </w:r>
        <w:del w:id="170" w:author="Author">
          <w:r w:rsidDel="00FC15FF">
            <w:rPr>
              <w:noProof/>
              <w:webHidden/>
            </w:rPr>
            <w:delText>31</w:delText>
          </w:r>
        </w:del>
      </w:ins>
      <w:del w:id="171" w:author="Author">
        <w:r w:rsidR="002D3D89" w:rsidDel="00FC15FF">
          <w:rPr>
            <w:noProof/>
            <w:webHidden/>
          </w:rPr>
          <w:delText>30</w:delText>
        </w:r>
      </w:del>
      <w:r w:rsidR="002D3D89">
        <w:rPr>
          <w:noProof/>
          <w:webHidden/>
        </w:rPr>
        <w:fldChar w:fldCharType="end"/>
      </w:r>
      <w:r>
        <w:rPr>
          <w:noProof/>
        </w:rPr>
        <w:fldChar w:fldCharType="end"/>
      </w:r>
    </w:p>
    <w:p w:rsidR="002D3D89" w:rsidRDefault="00FF6C02">
      <w:pPr>
        <w:pStyle w:val="TableofFigures"/>
        <w:tabs>
          <w:tab w:val="right" w:leader="dot" w:pos="9629"/>
        </w:tabs>
        <w:rPr>
          <w:rFonts w:asciiTheme="minorHAnsi" w:eastAsiaTheme="minorEastAsia" w:hAnsiTheme="minorHAnsi" w:cstheme="minorBidi"/>
          <w:noProof/>
          <w:sz w:val="22"/>
          <w:szCs w:val="22"/>
          <w:lang w:eastAsia="en-GB"/>
        </w:rPr>
      </w:pPr>
      <w:r>
        <w:rPr>
          <w:noProof/>
        </w:rPr>
        <w:fldChar w:fldCharType="begin"/>
      </w:r>
      <w:r>
        <w:rPr>
          <w:noProof/>
        </w:rPr>
        <w:instrText xml:space="preserve"> HYPERLINK \l "_Toc447652989" </w:instrText>
      </w:r>
      <w:ins w:id="172" w:author="Author">
        <w:r w:rsidR="00FC15FF">
          <w:rPr>
            <w:noProof/>
          </w:rPr>
        </w:r>
      </w:ins>
      <w:r>
        <w:rPr>
          <w:noProof/>
        </w:rPr>
        <w:fldChar w:fldCharType="separate"/>
      </w:r>
      <w:r w:rsidR="002D3D89" w:rsidRPr="000B2680">
        <w:rPr>
          <w:rStyle w:val="Hyperlink"/>
          <w:noProof/>
        </w:rPr>
        <w:t>Table 12: Bibliography</w:t>
      </w:r>
      <w:r w:rsidR="002D3D89">
        <w:rPr>
          <w:noProof/>
          <w:webHidden/>
        </w:rPr>
        <w:tab/>
      </w:r>
      <w:r w:rsidR="002D3D89">
        <w:rPr>
          <w:noProof/>
          <w:webHidden/>
        </w:rPr>
        <w:fldChar w:fldCharType="begin"/>
      </w:r>
      <w:r w:rsidR="002D3D89">
        <w:rPr>
          <w:noProof/>
          <w:webHidden/>
        </w:rPr>
        <w:instrText xml:space="preserve"> PAGEREF _Toc447652989 \h </w:instrText>
      </w:r>
      <w:r w:rsidR="002D3D89">
        <w:rPr>
          <w:noProof/>
          <w:webHidden/>
        </w:rPr>
      </w:r>
      <w:r w:rsidR="002D3D89">
        <w:rPr>
          <w:noProof/>
          <w:webHidden/>
        </w:rPr>
        <w:fldChar w:fldCharType="separate"/>
      </w:r>
      <w:ins w:id="173" w:author="Author">
        <w:r w:rsidR="00FC15FF">
          <w:rPr>
            <w:noProof/>
            <w:webHidden/>
          </w:rPr>
          <w:t>33</w:t>
        </w:r>
        <w:del w:id="174" w:author="Author">
          <w:r w:rsidDel="00FC15FF">
            <w:rPr>
              <w:noProof/>
              <w:webHidden/>
            </w:rPr>
            <w:delText>32</w:delText>
          </w:r>
        </w:del>
      </w:ins>
      <w:del w:id="175" w:author="Author">
        <w:r w:rsidR="002D3D89" w:rsidDel="00FC15FF">
          <w:rPr>
            <w:noProof/>
            <w:webHidden/>
          </w:rPr>
          <w:delText>31</w:delText>
        </w:r>
      </w:del>
      <w:r w:rsidR="002D3D89">
        <w:rPr>
          <w:noProof/>
          <w:webHidden/>
        </w:rPr>
        <w:fldChar w:fldCharType="end"/>
      </w:r>
      <w:r>
        <w:rPr>
          <w:noProof/>
        </w:rPr>
        <w:fldChar w:fldCharType="end"/>
      </w:r>
    </w:p>
    <w:p w:rsidR="00DF3CE8" w:rsidRPr="00BB7870" w:rsidRDefault="003A7658" w:rsidP="00DF3CE8">
      <w:pPr>
        <w:spacing w:after="0"/>
        <w:ind w:left="-567"/>
        <w:rPr>
          <w:rFonts w:ascii="Arial" w:hAnsi="Arial" w:cs="Arial"/>
          <w:i/>
          <w:color w:val="76923C"/>
          <w:sz w:val="18"/>
          <w:szCs w:val="18"/>
        </w:rPr>
      </w:pPr>
      <w:r>
        <w:fldChar w:fldCharType="end"/>
      </w:r>
    </w:p>
    <w:p w:rsidR="00DF3CE8" w:rsidRPr="004D3246" w:rsidRDefault="00DF3CE8" w:rsidP="005D6D3B">
      <w:pPr>
        <w:pStyle w:val="Heading1"/>
        <w:numPr>
          <w:ilvl w:val="0"/>
          <w:numId w:val="0"/>
        </w:numPr>
        <w:ind w:left="432" w:hanging="432"/>
        <w:rPr>
          <w:rStyle w:val="Guidance"/>
          <w:rFonts w:cs="Times New Roman"/>
          <w:i w:val="0"/>
          <w:iCs w:val="0"/>
          <w:color w:val="auto"/>
          <w:sz w:val="36"/>
          <w:szCs w:val="20"/>
        </w:rPr>
      </w:pPr>
      <w:bookmarkStart w:id="176" w:name="_Toc389052568"/>
      <w:bookmarkStart w:id="177" w:name="_Toc389062103"/>
      <w:bookmarkStart w:id="178" w:name="_Toc390330228"/>
      <w:bookmarkStart w:id="179" w:name="_Toc390348148"/>
      <w:bookmarkStart w:id="180" w:name="_Toc447652911"/>
      <w:r w:rsidRPr="00BB7870">
        <w:t>Intellectual Property Rights</w:t>
      </w:r>
      <w:bookmarkEnd w:id="138"/>
      <w:bookmarkEnd w:id="139"/>
      <w:bookmarkEnd w:id="140"/>
      <w:bookmarkEnd w:id="141"/>
      <w:bookmarkEnd w:id="142"/>
      <w:bookmarkEnd w:id="143"/>
      <w:bookmarkEnd w:id="144"/>
      <w:bookmarkEnd w:id="145"/>
      <w:bookmarkEnd w:id="146"/>
      <w:bookmarkEnd w:id="147"/>
      <w:bookmarkEnd w:id="148"/>
      <w:bookmarkEnd w:id="176"/>
      <w:bookmarkEnd w:id="177"/>
      <w:bookmarkEnd w:id="178"/>
      <w:bookmarkEnd w:id="179"/>
      <w:bookmarkEnd w:id="180"/>
    </w:p>
    <w:p w:rsidR="00DF3CE8" w:rsidRPr="00BB7870" w:rsidRDefault="00DF3CE8" w:rsidP="00DF3CE8">
      <w:r w:rsidRPr="00BB7870">
        <w:t xml:space="preserve">IPRs essential or potentially essential to the present document may have been declared to ETSI. The information pertaining to these essential IPRs, if any, is publicly available for </w:t>
      </w:r>
      <w:r w:rsidRPr="00BB7870">
        <w:rPr>
          <w:b/>
        </w:rPr>
        <w:t>ETSI members and non-members</w:t>
      </w:r>
      <w:r w:rsidRPr="00BB7870">
        <w:t xml:space="preserve">, and can be found in ETSI SR 000 314: </w:t>
      </w:r>
      <w:r w:rsidRPr="00BB7870">
        <w:rPr>
          <w:i/>
        </w:rPr>
        <w:t>"Intellectual Property Rights (IPRs); Essential, or potentially Essential, IPRs notified to ETSI in respect of ETSI standards"</w:t>
      </w:r>
      <w:r w:rsidRPr="00BB7870">
        <w:t>, which is available from the ETSI Secretariat. Latest updates are available on the ETSI Web server (</w:t>
      </w:r>
      <w:r w:rsidRPr="00BB7870">
        <w:rPr>
          <w:color w:val="0000FF"/>
          <w:u w:val="single"/>
        </w:rPr>
        <w:t>http://ipr.etsi.org</w:t>
      </w:r>
      <w:r w:rsidRPr="00BB7870">
        <w:t>).</w:t>
      </w:r>
    </w:p>
    <w:p w:rsidR="00DF3CE8" w:rsidRPr="00BB7870" w:rsidRDefault="00DF3CE8" w:rsidP="00DF3CE8">
      <w:r w:rsidRPr="00BB7870">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rsidR="00DF3CE8" w:rsidRPr="00BB7870" w:rsidRDefault="00DF3CE8" w:rsidP="005D6D3B">
      <w:pPr>
        <w:pStyle w:val="Heading1"/>
        <w:numPr>
          <w:ilvl w:val="0"/>
          <w:numId w:val="0"/>
        </w:numPr>
        <w:ind w:left="432" w:hanging="432"/>
      </w:pPr>
      <w:bookmarkStart w:id="181" w:name="_Toc300913947"/>
      <w:bookmarkStart w:id="182" w:name="_Toc338076251"/>
      <w:bookmarkStart w:id="183" w:name="_Toc338076389"/>
      <w:bookmarkStart w:id="184" w:name="_Toc338076452"/>
      <w:bookmarkStart w:id="185" w:name="_Toc338076754"/>
      <w:bookmarkStart w:id="186" w:name="_Toc338079690"/>
      <w:bookmarkStart w:id="187" w:name="_Toc338144162"/>
      <w:bookmarkStart w:id="188" w:name="_Toc338144372"/>
      <w:bookmarkStart w:id="189" w:name="_Toc339280918"/>
      <w:bookmarkStart w:id="190" w:name="_Toc339280990"/>
      <w:bookmarkStart w:id="191" w:name="_Toc339284896"/>
      <w:bookmarkStart w:id="192" w:name="_Toc389052569"/>
      <w:bookmarkStart w:id="193" w:name="_Toc389062104"/>
      <w:bookmarkStart w:id="194" w:name="_Toc390330229"/>
      <w:bookmarkStart w:id="195" w:name="_Toc390348149"/>
      <w:bookmarkStart w:id="196" w:name="_Toc447652912"/>
      <w:r w:rsidRPr="00BB7870">
        <w:t>Foreword</w:t>
      </w:r>
      <w:bookmarkStart w:id="197" w:name="_Toc300913948"/>
      <w:bookmarkStart w:id="198" w:name="_Toc338076252"/>
      <w:bookmarkStart w:id="199" w:name="_Toc338076390"/>
      <w:bookmarkStart w:id="200" w:name="_Toc338076453"/>
      <w:bookmarkStart w:id="201" w:name="_Toc338076755"/>
      <w:bookmarkStart w:id="202" w:name="_Toc338079691"/>
      <w:bookmarkStart w:id="203" w:name="_Toc338144163"/>
      <w:bookmarkStart w:id="204" w:name="_Toc338144373"/>
      <w:bookmarkStart w:id="205" w:name="_Toc339280919"/>
      <w:bookmarkStart w:id="206" w:name="_Toc339280991"/>
      <w:bookmarkStart w:id="207" w:name="_Toc339284897"/>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DF3CE8" w:rsidRPr="00BB7870" w:rsidRDefault="00DF3CE8" w:rsidP="00DF3CE8">
      <w:r w:rsidRPr="00BB7870">
        <w:t xml:space="preserve">This draft </w:t>
      </w:r>
      <w:r w:rsidR="005B2A2F">
        <w:t>Harmonised</w:t>
      </w:r>
      <w:r w:rsidR="000B214A" w:rsidRPr="00BB7870">
        <w:t xml:space="preserve"> </w:t>
      </w:r>
      <w:r w:rsidRPr="00BB7870">
        <w:t>European Standard (</w:t>
      </w:r>
      <w:r w:rsidR="00A00DF8">
        <w:t>EN</w:t>
      </w:r>
      <w:r w:rsidRPr="00BB7870">
        <w:t>) has been produced by ETSI Technical Committee</w:t>
      </w:r>
      <w:r w:rsidR="004D3246">
        <w:t xml:space="preserve"> Electromagnetic Compatibility and Radio Spectrum Matters (ERM)</w:t>
      </w:r>
      <w:r w:rsidRPr="00BB7870">
        <w:t xml:space="preserve"> and is now submitted for the combined Public Enquiry and Vote phase of the ETSI standards EN Approval Procedure.</w:t>
      </w:r>
    </w:p>
    <w:bookmarkEnd w:id="197"/>
    <w:bookmarkEnd w:id="198"/>
    <w:bookmarkEnd w:id="199"/>
    <w:bookmarkEnd w:id="200"/>
    <w:bookmarkEnd w:id="201"/>
    <w:bookmarkEnd w:id="202"/>
    <w:bookmarkEnd w:id="203"/>
    <w:bookmarkEnd w:id="204"/>
    <w:bookmarkEnd w:id="205"/>
    <w:bookmarkEnd w:id="206"/>
    <w:bookmarkEnd w:id="207"/>
    <w:p w:rsidR="007B1B71" w:rsidRPr="004D3246" w:rsidRDefault="0097563E" w:rsidP="004D3246">
      <w:r w:rsidRPr="0022298A">
        <w:rPr>
          <w:lang w:val="en-US"/>
        </w:rPr>
        <w:t>The present document has been prepared in reply to the Commission</w:t>
      </w:r>
      <w:r>
        <w:rPr>
          <w:lang w:val="en-US"/>
        </w:rPr>
        <w:t>'</w:t>
      </w:r>
      <w:r w:rsidRPr="0022298A">
        <w:rPr>
          <w:lang w:val="en-US"/>
        </w:rPr>
        <w:t xml:space="preserve">s </w:t>
      </w:r>
      <w:r w:rsidR="00912028">
        <w:rPr>
          <w:lang w:val="en-US"/>
        </w:rPr>
        <w:t>standardis</w:t>
      </w:r>
      <w:r w:rsidR="00912028" w:rsidRPr="0022298A">
        <w:rPr>
          <w:lang w:val="en-US"/>
        </w:rPr>
        <w:t>ation</w:t>
      </w:r>
      <w:r w:rsidRPr="0022298A">
        <w:rPr>
          <w:lang w:val="en-US"/>
        </w:rPr>
        <w:t xml:space="preserve"> request</w:t>
      </w:r>
      <w:r>
        <w:rPr>
          <w:lang w:val="en-US"/>
        </w:rPr>
        <w:t xml:space="preserve"> </w:t>
      </w:r>
      <w:r w:rsidRPr="0022298A">
        <w:rPr>
          <w:lang w:val="en-US"/>
        </w:rPr>
        <w:t xml:space="preserve">Commission Implementing Decision C(2015) 5376 final of 04.08.2015 to provide a means of conforming to the essential </w:t>
      </w:r>
      <w:r w:rsidR="003460A1">
        <w:rPr>
          <w:lang w:val="en-US"/>
        </w:rPr>
        <w:t>requirements of Directive 2014/</w:t>
      </w:r>
      <w:r w:rsidRPr="0022298A">
        <w:rPr>
          <w:lang w:val="en-US"/>
        </w:rPr>
        <w:t xml:space="preserve">53/EU </w:t>
      </w:r>
      <w:r w:rsidR="004D3246">
        <w:t>[i.1]</w:t>
      </w:r>
      <w:r w:rsidR="004D3246">
        <w:rPr>
          <w:sz w:val="24"/>
          <w:szCs w:val="24"/>
          <w:lang w:eastAsia="en-GB"/>
        </w:rPr>
        <w:t xml:space="preserve"> </w:t>
      </w:r>
      <w:r w:rsidRPr="0022298A">
        <w:rPr>
          <w:lang w:val="en-US"/>
        </w:rPr>
        <w:t xml:space="preserve">on </w:t>
      </w:r>
      <w:r>
        <w:rPr>
          <w:lang w:val="en-US"/>
        </w:rPr>
        <w:t>the harmonis</w:t>
      </w:r>
      <w:r w:rsidRPr="0022298A">
        <w:rPr>
          <w:lang w:val="en-US"/>
        </w:rPr>
        <w:t xml:space="preserve">ation of the laws of the Member States relating to the </w:t>
      </w:r>
      <w:r w:rsidRPr="004D3246">
        <w:t>making available on the market of radio equipment – also known as the Radio Equipment Directive.</w:t>
      </w:r>
    </w:p>
    <w:p w:rsidR="00DC4A49" w:rsidRPr="008C0244" w:rsidRDefault="00DC4A49" w:rsidP="0097563E">
      <w:r w:rsidRPr="00F53C91">
        <w:t xml:space="preserve">Once </w:t>
      </w:r>
      <w:r>
        <w:t>the present document</w:t>
      </w:r>
      <w:r w:rsidRPr="00F53C91">
        <w:t xml:space="preserve"> is cited in the Official Journal of the European Union under that Directive, compliance with the normative clauses of th</w:t>
      </w:r>
      <w:r>
        <w:t>e present document</w:t>
      </w:r>
      <w:r w:rsidRPr="00F53C91">
        <w:t xml:space="preserve"> given in </w:t>
      </w:r>
      <w:r>
        <w:t>t</w:t>
      </w:r>
      <w:r w:rsidRPr="00F53C91">
        <w:t xml:space="preserve">able </w:t>
      </w:r>
      <w:r w:rsidRPr="004D3246">
        <w:t>[…]</w:t>
      </w:r>
      <w:r w:rsidRPr="00F53C91">
        <w:t xml:space="preserve"> confers, within the limits of the scope of th</w:t>
      </w:r>
      <w:r>
        <w:t>e present document</w:t>
      </w:r>
      <w:r w:rsidRPr="00F53C91">
        <w:t>, a presumption of conformity with the corresponding essential</w:t>
      </w:r>
      <w:r>
        <w:t xml:space="preserve"> </w:t>
      </w:r>
      <w:r w:rsidRPr="00F53C91">
        <w:t>requirements of that Directive, and associated EFTA regulations</w:t>
      </w:r>
      <w:r>
        <w:t>.</w:t>
      </w:r>
    </w:p>
    <w:p w:rsidR="004D3246" w:rsidRDefault="004D3246" w:rsidP="004D3246">
      <w:r>
        <w:t>Harmonized EN covering the essent</w:t>
      </w:r>
      <w:r w:rsidR="00F5208D">
        <w:t>ial requirements of article 3.2</w:t>
      </w:r>
      <w:r>
        <w:t>;</w:t>
      </w:r>
    </w:p>
    <w:p w:rsidR="004D3246" w:rsidRDefault="004D3246" w:rsidP="004D3246">
      <w:r>
        <w:t>"</w:t>
      </w:r>
      <w:r w:rsidR="007C248C" w:rsidRPr="007C248C">
        <w:t xml:space="preserve"> Harmonised Standard covering the Essential Requirements of Article 3.2 of the Directive 2014/53/EU Part 2 Primary Surveillance Radar (PSR); S Band Primary ATC Surveillance Radar Sensor in the Frequency Band 2700 MHz to 3100 MHz </w:t>
      </w:r>
      <w:r>
        <w:t>".</w:t>
      </w:r>
    </w:p>
    <w:p w:rsidR="004D3246" w:rsidRDefault="004D3246">
      <w:pPr>
        <w:pStyle w:val="FP"/>
      </w:pPr>
    </w:p>
    <w:p w:rsidR="004D3246" w:rsidRPr="00BB7870" w:rsidRDefault="004D3246">
      <w:pPr>
        <w:pStyle w:val="FP"/>
      </w:pP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56DD3" w:rsidRPr="00BB7870">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rsidR="00856DD3" w:rsidRPr="00BB7870" w:rsidRDefault="00856DD3">
            <w:pPr>
              <w:keepNext/>
              <w:keepLines/>
              <w:spacing w:before="60" w:after="60"/>
              <w:jc w:val="center"/>
              <w:rPr>
                <w:b/>
                <w:sz w:val="24"/>
              </w:rPr>
            </w:pPr>
            <w:r w:rsidRPr="00BB7870">
              <w:rPr>
                <w:b/>
                <w:sz w:val="24"/>
              </w:rPr>
              <w:t>Proposed national transposition dates</w:t>
            </w:r>
          </w:p>
        </w:tc>
      </w:tr>
      <w:tr w:rsidR="00856DD3" w:rsidRPr="00BB787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56DD3" w:rsidRPr="00BB7870" w:rsidRDefault="00856DD3">
            <w:pPr>
              <w:keepNext/>
              <w:keepLines/>
              <w:spacing w:before="80" w:after="80"/>
              <w:ind w:left="57"/>
            </w:pPr>
            <w:r w:rsidRPr="00BB7870">
              <w:t>Date of latest announcement of this EN (doa):</w:t>
            </w:r>
          </w:p>
        </w:tc>
        <w:tc>
          <w:tcPr>
            <w:tcW w:w="3119" w:type="dxa"/>
          </w:tcPr>
          <w:p w:rsidR="00856DD3" w:rsidRPr="00BB7870" w:rsidRDefault="00856DD3">
            <w:pPr>
              <w:keepNext/>
              <w:keepLines/>
              <w:spacing w:before="80" w:after="80"/>
              <w:ind w:left="57"/>
            </w:pPr>
            <w:r w:rsidRPr="00BB7870">
              <w:t>3 months after ETSI publication</w:t>
            </w:r>
          </w:p>
        </w:tc>
      </w:tr>
      <w:tr w:rsidR="00856DD3" w:rsidRPr="00BB787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56DD3" w:rsidRPr="00BB7870" w:rsidRDefault="00856DD3">
            <w:pPr>
              <w:keepNext/>
              <w:keepLines/>
              <w:spacing w:before="80" w:after="80"/>
              <w:ind w:left="57"/>
            </w:pPr>
            <w:r w:rsidRPr="00BB7870">
              <w:t>Date of latest publication of new National Standard</w:t>
            </w:r>
            <w:r w:rsidRPr="00BB7870">
              <w:br/>
              <w:t>or endorsement of this EN (dop/e):</w:t>
            </w:r>
          </w:p>
        </w:tc>
        <w:tc>
          <w:tcPr>
            <w:tcW w:w="3119" w:type="dxa"/>
          </w:tcPr>
          <w:p w:rsidR="00856DD3" w:rsidRPr="00BB7870" w:rsidRDefault="00856DD3">
            <w:pPr>
              <w:keepNext/>
              <w:keepLines/>
              <w:spacing w:before="80" w:after="80"/>
              <w:ind w:left="57"/>
            </w:pPr>
            <w:r w:rsidRPr="00BB7870">
              <w:br/>
              <w:t>6 months after doa</w:t>
            </w:r>
          </w:p>
        </w:tc>
      </w:tr>
      <w:tr w:rsidR="00856DD3" w:rsidRPr="00BB787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56DD3" w:rsidRPr="00BB7870" w:rsidRDefault="00856DD3">
            <w:pPr>
              <w:keepNext/>
              <w:keepLines/>
              <w:spacing w:before="80" w:after="80"/>
              <w:ind w:left="57"/>
            </w:pPr>
            <w:r w:rsidRPr="00BB7870">
              <w:t>Date of withdrawal of any conflicting National Standard (dow):</w:t>
            </w:r>
          </w:p>
        </w:tc>
        <w:tc>
          <w:tcPr>
            <w:tcW w:w="3119" w:type="dxa"/>
          </w:tcPr>
          <w:p w:rsidR="00856DD3" w:rsidRPr="00BB7870" w:rsidRDefault="00856DD3">
            <w:pPr>
              <w:keepNext/>
              <w:keepLines/>
              <w:spacing w:before="80" w:after="80"/>
              <w:ind w:left="57"/>
            </w:pPr>
            <w:r w:rsidRPr="00BB7870">
              <w:t>18 months after doa</w:t>
            </w:r>
          </w:p>
        </w:tc>
      </w:tr>
    </w:tbl>
    <w:p w:rsidR="00856DD3" w:rsidRPr="00BB7870" w:rsidRDefault="00856DD3"/>
    <w:p w:rsidR="00C95C84" w:rsidRPr="00BB7870" w:rsidRDefault="00C95C84" w:rsidP="005D6D3B">
      <w:pPr>
        <w:pStyle w:val="Heading1"/>
        <w:numPr>
          <w:ilvl w:val="0"/>
          <w:numId w:val="0"/>
        </w:numPr>
        <w:ind w:left="432" w:hanging="432"/>
        <w:rPr>
          <w:b/>
        </w:rPr>
      </w:pPr>
      <w:bookmarkStart w:id="208" w:name="_Toc388348742"/>
      <w:bookmarkStart w:id="209" w:name="_Toc388349155"/>
      <w:bookmarkStart w:id="210" w:name="_Toc447652913"/>
      <w:bookmarkStart w:id="211" w:name="_Toc389039069"/>
      <w:bookmarkStart w:id="212" w:name="_Toc389062105"/>
      <w:bookmarkStart w:id="213" w:name="_Toc390330230"/>
      <w:bookmarkStart w:id="214" w:name="_Toc390348150"/>
      <w:bookmarkStart w:id="215" w:name="_Toc389039070"/>
      <w:bookmarkStart w:id="216" w:name="_Toc389052572"/>
      <w:bookmarkStart w:id="217" w:name="_Toc300910793"/>
      <w:bookmarkStart w:id="218" w:name="_Toc300912947"/>
      <w:bookmarkStart w:id="219" w:name="_Toc320180337"/>
      <w:bookmarkStart w:id="220" w:name="_Toc320180387"/>
      <w:bookmarkStart w:id="221" w:name="_Toc320190062"/>
      <w:bookmarkStart w:id="222" w:name="_Toc345334701"/>
      <w:r w:rsidRPr="00BB7870">
        <w:t>Modal verbs terminology</w:t>
      </w:r>
      <w:bookmarkEnd w:id="208"/>
      <w:bookmarkEnd w:id="209"/>
      <w:bookmarkEnd w:id="210"/>
      <w:r w:rsidRPr="00BB7870">
        <w:t xml:space="preserve"> </w:t>
      </w:r>
      <w:bookmarkEnd w:id="211"/>
      <w:bookmarkEnd w:id="212"/>
      <w:bookmarkEnd w:id="213"/>
      <w:bookmarkEnd w:id="214"/>
    </w:p>
    <w:p w:rsidR="00C95C84" w:rsidRPr="00BB7870" w:rsidRDefault="00C95C84" w:rsidP="00C95C84">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r w:rsidR="00974654">
        <w:fldChar w:fldCharType="begin"/>
      </w:r>
      <w:r w:rsidR="00974654">
        <w:instrText xml:space="preserve"> HYPERLINK "http://portal.etsi.org/Help/editHelp!/Howtost</w:instrText>
      </w:r>
      <w:r w:rsidR="00974654">
        <w:instrText xml:space="preserve">art/ETSIDraftingRules.aspx" </w:instrText>
      </w:r>
      <w:ins w:id="223" w:author="Author"/>
      <w:r w:rsidR="00974654">
        <w:fldChar w:fldCharType="separate"/>
      </w:r>
      <w:r w:rsidRPr="00BB7870">
        <w:rPr>
          <w:rStyle w:val="Hyperlink"/>
        </w:rPr>
        <w:t>ETSI Drafting Rules</w:t>
      </w:r>
      <w:r w:rsidR="00974654">
        <w:rPr>
          <w:rStyle w:val="Hyperlink"/>
        </w:rPr>
        <w:fldChar w:fldCharType="end"/>
      </w:r>
      <w:r w:rsidRPr="00BB7870">
        <w:t xml:space="preserve"> (Verbal forms for the expression of provisions).</w:t>
      </w:r>
    </w:p>
    <w:p w:rsidR="00C95C84" w:rsidRDefault="00C95C84" w:rsidP="00C95C84">
      <w:r w:rsidRPr="00BB7870">
        <w:t>"</w:t>
      </w:r>
      <w:r w:rsidRPr="00BB7870">
        <w:rPr>
          <w:b/>
          <w:bCs/>
        </w:rPr>
        <w:t>must</w:t>
      </w:r>
      <w:r w:rsidRPr="00BB7870">
        <w:t>" and "</w:t>
      </w:r>
      <w:r w:rsidRPr="00BB7870">
        <w:rPr>
          <w:b/>
          <w:bCs/>
        </w:rPr>
        <w:t>must not</w:t>
      </w:r>
      <w:r w:rsidRPr="00BB7870">
        <w:t xml:space="preserve">" are </w:t>
      </w:r>
      <w:r w:rsidRPr="00BB7870">
        <w:rPr>
          <w:b/>
          <w:bCs/>
        </w:rPr>
        <w:t>NOT</w:t>
      </w:r>
      <w:r w:rsidRPr="00BB7870">
        <w:t xml:space="preserve"> allowed in ETSI deliverables except when used in direct citation.</w:t>
      </w:r>
    </w:p>
    <w:p w:rsidR="004D3246" w:rsidRPr="00BB7870" w:rsidRDefault="004D3246" w:rsidP="00C95C84">
      <w:r>
        <w:t>The technical definitions referred to shall be as in EG 203 336 dated June 2015 unless otherwise defined and agreed in this document</w:t>
      </w:r>
    </w:p>
    <w:p w:rsidR="00C95C84" w:rsidRPr="00BB7870" w:rsidRDefault="00C95C84" w:rsidP="005D6D3B">
      <w:pPr>
        <w:pStyle w:val="Heading1"/>
        <w:numPr>
          <w:ilvl w:val="0"/>
          <w:numId w:val="0"/>
        </w:numPr>
        <w:ind w:left="432" w:hanging="432"/>
      </w:pPr>
      <w:bookmarkStart w:id="224" w:name="_Toc389062106"/>
      <w:bookmarkStart w:id="225" w:name="_Toc390330231"/>
      <w:bookmarkStart w:id="226" w:name="_Toc390348151"/>
      <w:bookmarkStart w:id="227" w:name="_Toc447652914"/>
      <w:r w:rsidRPr="00BB7870">
        <w:t>Executive summary</w:t>
      </w:r>
      <w:bookmarkEnd w:id="215"/>
      <w:bookmarkEnd w:id="216"/>
      <w:bookmarkEnd w:id="224"/>
      <w:bookmarkEnd w:id="225"/>
      <w:bookmarkEnd w:id="226"/>
      <w:bookmarkEnd w:id="227"/>
    </w:p>
    <w:p w:rsidR="00DA476C" w:rsidRPr="00DA476C" w:rsidRDefault="00DA476C" w:rsidP="00DA476C">
      <w:r w:rsidRPr="00DA476C">
        <w:t xml:space="preserve">This document will cover ground based ATC Primary Surveillance Radar systems for civil air navigation operating in the </w:t>
      </w:r>
      <w:r w:rsidR="00F8693F">
        <w:t>frequency bands L, S and X</w:t>
      </w:r>
      <w:r w:rsidRPr="00DA476C">
        <w:t>.</w:t>
      </w:r>
    </w:p>
    <w:p w:rsidR="00DA476C" w:rsidRPr="00DA476C" w:rsidRDefault="00DA476C" w:rsidP="004D3246">
      <w:r w:rsidRPr="00DA476C">
        <w:t>This EN is in three parts</w:t>
      </w:r>
      <w:ins w:id="228" w:author="Author">
        <w:r w:rsidR="00BA78E2">
          <w:t>:</w:t>
        </w:r>
      </w:ins>
    </w:p>
    <w:p w:rsidR="004D3246" w:rsidRPr="00DA476C" w:rsidRDefault="004D3246" w:rsidP="00DA476C">
      <w:pPr>
        <w:pStyle w:val="ListParagraph"/>
        <w:numPr>
          <w:ilvl w:val="0"/>
          <w:numId w:val="25"/>
        </w:numPr>
      </w:pPr>
      <w:r w:rsidRPr="00DA476C">
        <w:t>Part 1</w:t>
      </w:r>
      <w:r w:rsidR="00DA476C">
        <w:t>:</w:t>
      </w:r>
      <w:r w:rsidRPr="00DA476C">
        <w:t xml:space="preserve"> 1215 – 1400 MHz</w:t>
      </w:r>
    </w:p>
    <w:p w:rsidR="004D3246" w:rsidRPr="00DA476C" w:rsidRDefault="004D3246" w:rsidP="00DA476C">
      <w:pPr>
        <w:pStyle w:val="ListParagraph"/>
        <w:numPr>
          <w:ilvl w:val="0"/>
          <w:numId w:val="25"/>
        </w:numPr>
      </w:pPr>
      <w:r w:rsidRPr="00DA476C">
        <w:t>Part 2</w:t>
      </w:r>
      <w:r w:rsidR="00DA476C">
        <w:t>:</w:t>
      </w:r>
      <w:r w:rsidRPr="00DA476C">
        <w:t xml:space="preserve"> 2700 – 3100 MHz</w:t>
      </w:r>
    </w:p>
    <w:p w:rsidR="004D3246" w:rsidRPr="00DA476C" w:rsidRDefault="004D3246" w:rsidP="00DA476C">
      <w:pPr>
        <w:pStyle w:val="ListParagraph"/>
        <w:numPr>
          <w:ilvl w:val="0"/>
          <w:numId w:val="25"/>
        </w:numPr>
      </w:pPr>
      <w:r w:rsidRPr="00DA476C">
        <w:t>Part 3</w:t>
      </w:r>
      <w:r w:rsidR="00DA476C">
        <w:t>: 8500 – 10000 MHz</w:t>
      </w:r>
      <w:r w:rsidRPr="00DA476C">
        <w:t xml:space="preserve"> </w:t>
      </w:r>
    </w:p>
    <w:p w:rsidR="00DA476C" w:rsidRDefault="00DA476C" w:rsidP="004D3246">
      <w:pPr>
        <w:rPr>
          <w:color w:val="FF0000"/>
        </w:rPr>
      </w:pPr>
    </w:p>
    <w:p w:rsidR="00C95C84" w:rsidRDefault="00C066F6" w:rsidP="00C066F6">
      <w:pPr>
        <w:pStyle w:val="Heading1"/>
        <w:numPr>
          <w:ilvl w:val="0"/>
          <w:numId w:val="0"/>
        </w:numPr>
        <w:ind w:left="432" w:hanging="432"/>
      </w:pPr>
      <w:bookmarkStart w:id="229" w:name="_Toc300913951"/>
      <w:bookmarkStart w:id="230" w:name="_Toc338076255"/>
      <w:bookmarkStart w:id="231" w:name="_Toc338076393"/>
      <w:bookmarkStart w:id="232" w:name="_Toc338076456"/>
      <w:bookmarkStart w:id="233" w:name="_Toc338076758"/>
      <w:bookmarkStart w:id="234" w:name="_Toc338079694"/>
      <w:bookmarkStart w:id="235" w:name="_Toc338144166"/>
      <w:bookmarkStart w:id="236" w:name="_Toc338144376"/>
      <w:bookmarkStart w:id="237" w:name="_Toc339280922"/>
      <w:bookmarkStart w:id="238" w:name="_Toc339280994"/>
      <w:bookmarkStart w:id="239" w:name="_Toc339284900"/>
      <w:bookmarkStart w:id="240" w:name="_Toc389052574"/>
      <w:bookmarkStart w:id="241" w:name="_Toc389062108"/>
      <w:bookmarkStart w:id="242" w:name="_Toc390330233"/>
      <w:bookmarkStart w:id="243" w:name="_Toc390348153"/>
      <w:bookmarkStart w:id="244" w:name="_Toc447652915"/>
      <w:r>
        <w:t>1</w:t>
      </w:r>
      <w:r>
        <w:tab/>
      </w:r>
      <w:r w:rsidR="00C95C84" w:rsidRPr="00BB7870">
        <w:t>Scope</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bookmarkEnd w:id="217"/>
    <w:bookmarkEnd w:id="218"/>
    <w:bookmarkEnd w:id="219"/>
    <w:bookmarkEnd w:id="220"/>
    <w:bookmarkEnd w:id="221"/>
    <w:bookmarkEnd w:id="222"/>
    <w:p w:rsidR="00695199" w:rsidRDefault="00695199" w:rsidP="00695199">
      <w:r w:rsidRPr="00F82AB3">
        <w:t xml:space="preserve">This EN part 1, part 2, part 3, applies to L-band radar sensors and S-band radar sensors and X-band radar sensors intended for </w:t>
      </w:r>
      <w:r w:rsidR="000053F2" w:rsidRPr="00F82AB3">
        <w:t>aeronautical</w:t>
      </w:r>
      <w:r w:rsidRPr="00F82AB3">
        <w:t xml:space="preserve"> primary surveillance radar with the following characteristics:</w:t>
      </w:r>
    </w:p>
    <w:p w:rsidR="00343EA9" w:rsidRDefault="00343EA9" w:rsidP="00343EA9">
      <w:pPr>
        <w:pStyle w:val="Caption"/>
        <w:keepNext/>
      </w:pPr>
    </w:p>
    <w:tbl>
      <w:tblPr>
        <w:tblW w:w="9473" w:type="dxa"/>
        <w:jc w:val="center"/>
        <w:tblInd w:w="11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73"/>
        <w:gridCol w:w="2273"/>
        <w:gridCol w:w="4927"/>
      </w:tblGrid>
      <w:tr w:rsidR="00236B5B" w:rsidRPr="006355E5" w:rsidTr="00236B5B">
        <w:trPr>
          <w:cantSplit/>
          <w:jc w:val="center"/>
        </w:trPr>
        <w:tc>
          <w:tcPr>
            <w:tcW w:w="2273" w:type="dxa"/>
          </w:tcPr>
          <w:p w:rsidR="00236B5B" w:rsidRPr="006355E5" w:rsidRDefault="00236B5B" w:rsidP="002A0402">
            <w:pPr>
              <w:jc w:val="center"/>
              <w:rPr>
                <w:b/>
              </w:rPr>
            </w:pPr>
            <w:r>
              <w:rPr>
                <w:b/>
              </w:rPr>
              <w:t>EN 303 364</w:t>
            </w:r>
          </w:p>
        </w:tc>
        <w:tc>
          <w:tcPr>
            <w:tcW w:w="2273" w:type="dxa"/>
          </w:tcPr>
          <w:p w:rsidR="00236B5B" w:rsidRPr="006355E5" w:rsidRDefault="00236B5B" w:rsidP="002A0402">
            <w:pPr>
              <w:jc w:val="center"/>
              <w:rPr>
                <w:b/>
              </w:rPr>
            </w:pPr>
            <w:r w:rsidRPr="006355E5">
              <w:rPr>
                <w:b/>
              </w:rPr>
              <w:t>Band</w:t>
            </w:r>
          </w:p>
        </w:tc>
        <w:tc>
          <w:tcPr>
            <w:tcW w:w="4927" w:type="dxa"/>
          </w:tcPr>
          <w:p w:rsidR="00236B5B" w:rsidRPr="006355E5" w:rsidRDefault="00236B5B" w:rsidP="002A0402">
            <w:pPr>
              <w:jc w:val="center"/>
              <w:rPr>
                <w:b/>
              </w:rPr>
            </w:pPr>
            <w:r w:rsidRPr="006355E5">
              <w:rPr>
                <w:b/>
              </w:rPr>
              <w:t>Service frequency bands</w:t>
            </w:r>
          </w:p>
        </w:tc>
      </w:tr>
      <w:tr w:rsidR="00236B5B" w:rsidRPr="006355E5" w:rsidTr="00236B5B">
        <w:trPr>
          <w:cantSplit/>
          <w:jc w:val="center"/>
        </w:trPr>
        <w:tc>
          <w:tcPr>
            <w:tcW w:w="2273" w:type="dxa"/>
          </w:tcPr>
          <w:p w:rsidR="00236B5B" w:rsidRPr="006355E5" w:rsidRDefault="00236B5B" w:rsidP="002A0402">
            <w:pPr>
              <w:jc w:val="center"/>
            </w:pPr>
            <w:r>
              <w:t>Part 1</w:t>
            </w:r>
          </w:p>
        </w:tc>
        <w:tc>
          <w:tcPr>
            <w:tcW w:w="2273" w:type="dxa"/>
          </w:tcPr>
          <w:p w:rsidR="00236B5B" w:rsidRPr="006355E5" w:rsidRDefault="00236B5B" w:rsidP="002A0402">
            <w:pPr>
              <w:jc w:val="center"/>
            </w:pPr>
            <w:r w:rsidRPr="006355E5">
              <w:t>L band Transmit</w:t>
            </w:r>
          </w:p>
        </w:tc>
        <w:tc>
          <w:tcPr>
            <w:tcW w:w="4927" w:type="dxa"/>
          </w:tcPr>
          <w:p w:rsidR="00236B5B" w:rsidRPr="006355E5" w:rsidRDefault="00236B5B" w:rsidP="002A0402">
            <w:pPr>
              <w:jc w:val="center"/>
            </w:pPr>
            <w:r w:rsidRPr="006355E5">
              <w:t>1215 MHz to 1400 MHz</w:t>
            </w:r>
          </w:p>
        </w:tc>
      </w:tr>
      <w:tr w:rsidR="00236B5B" w:rsidRPr="006355E5" w:rsidTr="00236B5B">
        <w:trPr>
          <w:cantSplit/>
          <w:jc w:val="center"/>
        </w:trPr>
        <w:tc>
          <w:tcPr>
            <w:tcW w:w="2273" w:type="dxa"/>
          </w:tcPr>
          <w:p w:rsidR="00236B5B" w:rsidRPr="006355E5" w:rsidRDefault="00236B5B" w:rsidP="002A0402">
            <w:pPr>
              <w:jc w:val="center"/>
            </w:pPr>
          </w:p>
        </w:tc>
        <w:tc>
          <w:tcPr>
            <w:tcW w:w="2273" w:type="dxa"/>
          </w:tcPr>
          <w:p w:rsidR="00236B5B" w:rsidRPr="006355E5" w:rsidRDefault="00236B5B" w:rsidP="002A0402">
            <w:pPr>
              <w:jc w:val="center"/>
            </w:pPr>
            <w:r w:rsidRPr="006355E5">
              <w:t>L band Receive</w:t>
            </w:r>
          </w:p>
        </w:tc>
        <w:tc>
          <w:tcPr>
            <w:tcW w:w="4927" w:type="dxa"/>
          </w:tcPr>
          <w:p w:rsidR="00236B5B" w:rsidRPr="006355E5" w:rsidRDefault="00236B5B" w:rsidP="002A0402">
            <w:pPr>
              <w:jc w:val="center"/>
            </w:pPr>
            <w:r w:rsidRPr="006355E5">
              <w:t>1215 MHz to 1400 MHz</w:t>
            </w:r>
          </w:p>
        </w:tc>
      </w:tr>
      <w:tr w:rsidR="00236B5B" w:rsidRPr="006355E5" w:rsidTr="00236B5B">
        <w:trPr>
          <w:cantSplit/>
          <w:jc w:val="center"/>
        </w:trPr>
        <w:tc>
          <w:tcPr>
            <w:tcW w:w="2273" w:type="dxa"/>
          </w:tcPr>
          <w:p w:rsidR="00236B5B" w:rsidRPr="006355E5" w:rsidRDefault="00236B5B" w:rsidP="002A0402">
            <w:pPr>
              <w:jc w:val="center"/>
            </w:pPr>
            <w:r>
              <w:t>Part 2</w:t>
            </w:r>
          </w:p>
        </w:tc>
        <w:tc>
          <w:tcPr>
            <w:tcW w:w="2273" w:type="dxa"/>
          </w:tcPr>
          <w:p w:rsidR="00236B5B" w:rsidRPr="006355E5" w:rsidRDefault="00236B5B" w:rsidP="002A0402">
            <w:pPr>
              <w:jc w:val="center"/>
            </w:pPr>
            <w:r w:rsidRPr="006355E5">
              <w:t>S band Transmit</w:t>
            </w:r>
          </w:p>
        </w:tc>
        <w:tc>
          <w:tcPr>
            <w:tcW w:w="4927" w:type="dxa"/>
          </w:tcPr>
          <w:p w:rsidR="00236B5B" w:rsidRPr="006355E5" w:rsidRDefault="00236B5B" w:rsidP="00F44953">
            <w:pPr>
              <w:jc w:val="center"/>
            </w:pPr>
            <w:r w:rsidRPr="006355E5">
              <w:t xml:space="preserve">2700 MHz to 3100 MHz </w:t>
            </w:r>
          </w:p>
        </w:tc>
      </w:tr>
      <w:tr w:rsidR="00236B5B" w:rsidRPr="006355E5" w:rsidTr="00236B5B">
        <w:trPr>
          <w:cantSplit/>
          <w:jc w:val="center"/>
        </w:trPr>
        <w:tc>
          <w:tcPr>
            <w:tcW w:w="2273" w:type="dxa"/>
          </w:tcPr>
          <w:p w:rsidR="00236B5B" w:rsidRPr="006355E5" w:rsidRDefault="00236B5B" w:rsidP="002A0402">
            <w:pPr>
              <w:jc w:val="center"/>
            </w:pPr>
          </w:p>
        </w:tc>
        <w:tc>
          <w:tcPr>
            <w:tcW w:w="2273" w:type="dxa"/>
          </w:tcPr>
          <w:p w:rsidR="00236B5B" w:rsidRPr="006355E5" w:rsidRDefault="00236B5B" w:rsidP="002A0402">
            <w:pPr>
              <w:jc w:val="center"/>
            </w:pPr>
            <w:r w:rsidRPr="006355E5">
              <w:t>S band Receive</w:t>
            </w:r>
          </w:p>
        </w:tc>
        <w:tc>
          <w:tcPr>
            <w:tcW w:w="4927" w:type="dxa"/>
          </w:tcPr>
          <w:p w:rsidR="00236B5B" w:rsidRPr="006355E5" w:rsidRDefault="00236B5B" w:rsidP="00F44953">
            <w:pPr>
              <w:jc w:val="center"/>
            </w:pPr>
            <w:r w:rsidRPr="006355E5">
              <w:t xml:space="preserve">2700 MHz to 3100 MHz </w:t>
            </w:r>
          </w:p>
        </w:tc>
      </w:tr>
      <w:tr w:rsidR="00236B5B" w:rsidRPr="006355E5" w:rsidTr="00236B5B">
        <w:trPr>
          <w:cantSplit/>
          <w:jc w:val="center"/>
        </w:trPr>
        <w:tc>
          <w:tcPr>
            <w:tcW w:w="2273" w:type="dxa"/>
            <w:tcBorders>
              <w:top w:val="single" w:sz="6" w:space="0" w:color="auto"/>
              <w:left w:val="single" w:sz="6" w:space="0" w:color="auto"/>
              <w:bottom w:val="single" w:sz="6" w:space="0" w:color="auto"/>
              <w:right w:val="single" w:sz="6" w:space="0" w:color="auto"/>
            </w:tcBorders>
          </w:tcPr>
          <w:p w:rsidR="00236B5B" w:rsidRPr="006355E5" w:rsidRDefault="00236B5B" w:rsidP="002A0402">
            <w:pPr>
              <w:jc w:val="center"/>
            </w:pPr>
            <w:r>
              <w:t>Part 3</w:t>
            </w:r>
          </w:p>
        </w:tc>
        <w:tc>
          <w:tcPr>
            <w:tcW w:w="2273" w:type="dxa"/>
            <w:tcBorders>
              <w:top w:val="single" w:sz="6" w:space="0" w:color="auto"/>
              <w:left w:val="single" w:sz="6" w:space="0" w:color="auto"/>
              <w:bottom w:val="single" w:sz="6" w:space="0" w:color="auto"/>
              <w:right w:val="single" w:sz="6" w:space="0" w:color="auto"/>
            </w:tcBorders>
          </w:tcPr>
          <w:p w:rsidR="00236B5B" w:rsidRPr="006355E5" w:rsidRDefault="00236B5B" w:rsidP="002A0402">
            <w:pPr>
              <w:jc w:val="center"/>
            </w:pPr>
            <w:r w:rsidRPr="006355E5">
              <w:t>X band Transmit</w:t>
            </w:r>
          </w:p>
        </w:tc>
        <w:tc>
          <w:tcPr>
            <w:tcW w:w="4927" w:type="dxa"/>
            <w:tcBorders>
              <w:top w:val="single" w:sz="6" w:space="0" w:color="auto"/>
              <w:left w:val="single" w:sz="6" w:space="0" w:color="auto"/>
              <w:bottom w:val="single" w:sz="6" w:space="0" w:color="auto"/>
              <w:right w:val="single" w:sz="6" w:space="0" w:color="auto"/>
            </w:tcBorders>
          </w:tcPr>
          <w:p w:rsidR="00236B5B" w:rsidRPr="006355E5" w:rsidRDefault="00236B5B" w:rsidP="00F44953">
            <w:pPr>
              <w:jc w:val="center"/>
            </w:pPr>
            <w:r w:rsidRPr="006355E5">
              <w:t>8500 MHz to 10000 MHz</w:t>
            </w:r>
          </w:p>
        </w:tc>
      </w:tr>
      <w:tr w:rsidR="00236B5B" w:rsidRPr="006355E5" w:rsidTr="00236B5B">
        <w:trPr>
          <w:cantSplit/>
          <w:jc w:val="center"/>
        </w:trPr>
        <w:tc>
          <w:tcPr>
            <w:tcW w:w="2273" w:type="dxa"/>
            <w:tcBorders>
              <w:top w:val="single" w:sz="6" w:space="0" w:color="auto"/>
              <w:left w:val="single" w:sz="6" w:space="0" w:color="auto"/>
              <w:bottom w:val="single" w:sz="6" w:space="0" w:color="auto"/>
              <w:right w:val="single" w:sz="6" w:space="0" w:color="auto"/>
            </w:tcBorders>
          </w:tcPr>
          <w:p w:rsidR="00236B5B" w:rsidRPr="006355E5" w:rsidRDefault="00236B5B" w:rsidP="002A0402">
            <w:pPr>
              <w:jc w:val="center"/>
            </w:pPr>
          </w:p>
        </w:tc>
        <w:tc>
          <w:tcPr>
            <w:tcW w:w="2273" w:type="dxa"/>
            <w:tcBorders>
              <w:top w:val="single" w:sz="6" w:space="0" w:color="auto"/>
              <w:left w:val="single" w:sz="6" w:space="0" w:color="auto"/>
              <w:bottom w:val="single" w:sz="6" w:space="0" w:color="auto"/>
              <w:right w:val="single" w:sz="6" w:space="0" w:color="auto"/>
            </w:tcBorders>
          </w:tcPr>
          <w:p w:rsidR="00236B5B" w:rsidRPr="006355E5" w:rsidRDefault="00236B5B" w:rsidP="002A0402">
            <w:pPr>
              <w:jc w:val="center"/>
            </w:pPr>
            <w:r w:rsidRPr="006355E5">
              <w:t>X band Receive</w:t>
            </w:r>
          </w:p>
        </w:tc>
        <w:tc>
          <w:tcPr>
            <w:tcW w:w="4927" w:type="dxa"/>
            <w:tcBorders>
              <w:top w:val="single" w:sz="6" w:space="0" w:color="auto"/>
              <w:left w:val="single" w:sz="6" w:space="0" w:color="auto"/>
              <w:bottom w:val="single" w:sz="6" w:space="0" w:color="auto"/>
              <w:right w:val="single" w:sz="6" w:space="0" w:color="auto"/>
            </w:tcBorders>
          </w:tcPr>
          <w:p w:rsidR="00236B5B" w:rsidRPr="006355E5" w:rsidRDefault="00236B5B" w:rsidP="00F44953">
            <w:pPr>
              <w:jc w:val="center"/>
            </w:pPr>
            <w:r w:rsidRPr="006355E5">
              <w:t>8500 MHz to 10000 MHz</w:t>
            </w:r>
          </w:p>
        </w:tc>
      </w:tr>
      <w:tr w:rsidR="00162AFD" w:rsidRPr="006355E5" w:rsidTr="007F6FD4">
        <w:trPr>
          <w:cantSplit/>
          <w:jc w:val="center"/>
        </w:trPr>
        <w:tc>
          <w:tcPr>
            <w:tcW w:w="9473" w:type="dxa"/>
            <w:gridSpan w:val="3"/>
            <w:tcBorders>
              <w:top w:val="single" w:sz="6" w:space="0" w:color="auto"/>
              <w:left w:val="single" w:sz="6" w:space="0" w:color="auto"/>
              <w:bottom w:val="single" w:sz="6" w:space="0" w:color="auto"/>
              <w:right w:val="single" w:sz="6" w:space="0" w:color="auto"/>
            </w:tcBorders>
          </w:tcPr>
          <w:p w:rsidR="00162AFD" w:rsidRPr="006355E5" w:rsidRDefault="00162AFD" w:rsidP="003E3C81">
            <w:pPr>
              <w:pStyle w:val="Caption"/>
            </w:pPr>
            <w:bookmarkStart w:id="245" w:name="_Toc447652978"/>
            <w:r w:rsidRPr="00343EA9">
              <w:t xml:space="preserve">Table </w:t>
            </w:r>
            <w:r w:rsidR="003A7658">
              <w:fldChar w:fldCharType="begin"/>
            </w:r>
            <w:r w:rsidR="00323833">
              <w:instrText xml:space="preserve"> SEQ Table \* ARABIC </w:instrText>
            </w:r>
            <w:r w:rsidR="003A7658">
              <w:fldChar w:fldCharType="separate"/>
            </w:r>
            <w:r w:rsidR="00FC15FF">
              <w:rPr>
                <w:noProof/>
              </w:rPr>
              <w:t>1</w:t>
            </w:r>
            <w:r w:rsidR="003A7658">
              <w:rPr>
                <w:noProof/>
              </w:rPr>
              <w:fldChar w:fldCharType="end"/>
            </w:r>
            <w:r w:rsidRPr="00343EA9">
              <w:t>:</w:t>
            </w:r>
            <w:r w:rsidRPr="006355E5">
              <w:t xml:space="preserve"> </w:t>
            </w:r>
            <w:r w:rsidRPr="00236B5B">
              <w:t>Transmit/Receive Frequency Bands of X, S a</w:t>
            </w:r>
            <w:r>
              <w:t>nd L band Primary Radar Sensors</w:t>
            </w:r>
            <w:bookmarkEnd w:id="245"/>
          </w:p>
        </w:tc>
      </w:tr>
    </w:tbl>
    <w:p w:rsidR="006355E5" w:rsidRDefault="006355E5" w:rsidP="006355E5">
      <w:bookmarkStart w:id="246" w:name="_Toc300910794"/>
      <w:bookmarkStart w:id="247" w:name="_Toc300912948"/>
      <w:bookmarkStart w:id="248" w:name="_Toc320180338"/>
      <w:bookmarkStart w:id="249" w:name="_Toc320180388"/>
      <w:bookmarkStart w:id="250" w:name="_Toc320190063"/>
      <w:bookmarkStart w:id="251" w:name="_Toc345334702"/>
      <w:bookmarkStart w:id="252" w:name="_Toc389062109"/>
      <w:bookmarkStart w:id="253" w:name="_Toc390330234"/>
      <w:bookmarkStart w:id="254" w:name="_Toc390348154"/>
      <w:r>
        <w:t>NOTE 1:</w:t>
      </w:r>
    </w:p>
    <w:p w:rsidR="005104E3" w:rsidRPr="00BD449B" w:rsidRDefault="005104E3" w:rsidP="006355E5">
      <w:r w:rsidRPr="00BD449B">
        <w:t xml:space="preserve">The frequency range for measurements </w:t>
      </w:r>
      <w:r w:rsidR="00520C93" w:rsidRPr="00BD449B">
        <w:t>of unwanted emission</w:t>
      </w:r>
      <w:r w:rsidR="00F44953" w:rsidRPr="00BD449B">
        <w:t>s</w:t>
      </w:r>
      <w:r w:rsidR="00520C93" w:rsidRPr="00BD449B">
        <w:t xml:space="preserve"> in the spurious domain </w:t>
      </w:r>
      <w:r w:rsidRPr="00BD449B">
        <w:t>that needs to be addresse</w:t>
      </w:r>
      <w:r w:rsidR="00BD522C" w:rsidRPr="00BD449B">
        <w:t xml:space="preserve">d covers 30 MHz to </w:t>
      </w:r>
      <w:r w:rsidRPr="00BD449B">
        <w:t>Fmax * 5 for the 5</w:t>
      </w:r>
      <w:r w:rsidRPr="00BD449B">
        <w:rPr>
          <w:vertAlign w:val="superscript"/>
        </w:rPr>
        <w:t>th</w:t>
      </w:r>
      <w:r w:rsidRPr="00BD449B">
        <w:t xml:space="preserve"> harmonic</w:t>
      </w:r>
      <w:r w:rsidR="00F44953" w:rsidRPr="00BD449B">
        <w:t>,</w:t>
      </w:r>
      <w:r w:rsidR="00520C93" w:rsidRPr="00BD449B">
        <w:t xml:space="preserve"> limited to 26</w:t>
      </w:r>
      <w:r w:rsidR="00F44953" w:rsidRPr="00BD449B">
        <w:t xml:space="preserve"> </w:t>
      </w:r>
      <w:r w:rsidR="00D54A43" w:rsidRPr="00BD449B">
        <w:t>GHz</w:t>
      </w:r>
      <w:r w:rsidRPr="00BD449B">
        <w:t>. The upper and low frequency limits corresponds to the upper and lower limit stated in ERC/Recommendation 74</w:t>
      </w:r>
      <w:r w:rsidRPr="00BD449B">
        <w:noBreakHyphen/>
        <w:t>01 [</w:t>
      </w:r>
      <w:fldSimple w:instr="REF REF_ERCRECOMMENDATION74_01 \* MERGEFORMAT ">
        <w:r w:rsidR="00FC15FF">
          <w:t>i.5</w:t>
        </w:r>
      </w:fldSimple>
      <w:r w:rsidRPr="00BD449B">
        <w:t>].</w:t>
      </w:r>
    </w:p>
    <w:p w:rsidR="006355E5" w:rsidRDefault="006355E5" w:rsidP="006355E5">
      <w:r>
        <w:t>NOTE 2:</w:t>
      </w:r>
    </w:p>
    <w:p w:rsidR="005104E3" w:rsidRDefault="005104E3" w:rsidP="006355E5">
      <w:r w:rsidRPr="003F3EB7">
        <w:t xml:space="preserve">According </w:t>
      </w:r>
      <w:r w:rsidR="00F44953" w:rsidRPr="003F3EB7">
        <w:t xml:space="preserve">to </w:t>
      </w:r>
      <w:r w:rsidRPr="003F3EB7">
        <w:t xml:space="preserve">Article 5 of the </w:t>
      </w:r>
      <w:r w:rsidR="00443BD9" w:rsidRPr="003F3EB7">
        <w:t xml:space="preserve">International </w:t>
      </w:r>
      <w:r w:rsidRPr="003F3EB7">
        <w:t>Radio Regulations</w:t>
      </w:r>
      <w:r w:rsidR="00A269E1" w:rsidRPr="003F3EB7">
        <w:t xml:space="preserve"> 2012</w:t>
      </w:r>
      <w:r w:rsidRPr="003F3EB7">
        <w:t xml:space="preserve"> [</w:t>
      </w:r>
      <w:fldSimple w:instr="REF REF_INTERNATIONALTELECOMMUNICATIONUNION \* MERGEFORMAT ">
        <w:r w:rsidR="00FC15FF">
          <w:t>i.6</w:t>
        </w:r>
      </w:fldSimple>
      <w:r w:rsidRPr="003F3EB7">
        <w:t>] the band 1 215 MHz to 1 300 MHz is allocated to the Earth Exploration-Satellite (active), Radiolocation, Radionavigation-</w:t>
      </w:r>
      <w:r w:rsidR="00D1271D" w:rsidRPr="003F3EB7">
        <w:t>S</w:t>
      </w:r>
      <w:r w:rsidRPr="003F3EB7">
        <w:t xml:space="preserve">atellite and </w:t>
      </w:r>
      <w:r w:rsidR="00D1271D" w:rsidRPr="003F3EB7">
        <w:t>S</w:t>
      </w:r>
      <w:r w:rsidRPr="003F3EB7">
        <w:t xml:space="preserve">pace </w:t>
      </w:r>
      <w:r w:rsidR="00D1271D" w:rsidRPr="003F3EB7">
        <w:t>R</w:t>
      </w:r>
      <w:r w:rsidRPr="003F3EB7">
        <w:t>esearch Services on a co-primary basis. The</w:t>
      </w:r>
      <w:r w:rsidR="00D1271D" w:rsidRPr="003F3EB7">
        <w:t xml:space="preserve"> band</w:t>
      </w:r>
      <w:r w:rsidRPr="003F3EB7">
        <w:t xml:space="preserve"> 1</w:t>
      </w:r>
      <w:r w:rsidR="00D1271D" w:rsidRPr="003F3EB7">
        <w:t xml:space="preserve"> </w:t>
      </w:r>
      <w:r w:rsidRPr="003F3EB7">
        <w:t xml:space="preserve">300 </w:t>
      </w:r>
      <w:r w:rsidR="00D1271D" w:rsidRPr="003F3EB7">
        <w:t>–</w:t>
      </w:r>
      <w:r w:rsidRPr="003F3EB7">
        <w:t xml:space="preserve"> 1</w:t>
      </w:r>
      <w:r w:rsidR="00D1271D" w:rsidRPr="003F3EB7">
        <w:t xml:space="preserve"> </w:t>
      </w:r>
      <w:r w:rsidRPr="003F3EB7">
        <w:t>350 is allocated to Radiolocation, Aeronautical Radionavigation and Radio</w:t>
      </w:r>
      <w:r w:rsidR="00D1271D" w:rsidRPr="003F3EB7">
        <w:t>navigation Satellite (Earth-to-space</w:t>
      </w:r>
      <w:r w:rsidR="00D1271D" w:rsidRPr="00F44953">
        <w:t>)</w:t>
      </w:r>
      <w:r w:rsidRPr="00F44953">
        <w:t xml:space="preserve"> Service</w:t>
      </w:r>
      <w:r w:rsidR="00D1271D" w:rsidRPr="00F44953">
        <w:t>s</w:t>
      </w:r>
      <w:r w:rsidRPr="00F44953">
        <w:t xml:space="preserve"> on a </w:t>
      </w:r>
      <w:r w:rsidR="00D1271D" w:rsidRPr="00F44953">
        <w:t>co-</w:t>
      </w:r>
      <w:r w:rsidRPr="00F44953">
        <w:t>primary basis</w:t>
      </w:r>
      <w:r w:rsidR="00D1271D" w:rsidRPr="00F44953">
        <w:t>. The band 1 350 – 1 400 MHz is allocated to Fixed, Mobile and Radiolocation Services on a co-primary basis in region 1.</w:t>
      </w:r>
      <w:r w:rsidR="00D1271D">
        <w:t xml:space="preserve"> </w:t>
      </w:r>
    </w:p>
    <w:p w:rsidR="00D1271D" w:rsidRDefault="005104E3" w:rsidP="006355E5">
      <w:r>
        <w:t xml:space="preserve">According </w:t>
      </w:r>
      <w:r w:rsidR="00F44953">
        <w:t xml:space="preserve">to </w:t>
      </w:r>
      <w:r>
        <w:t xml:space="preserve">Article 5 of the </w:t>
      </w:r>
      <w:r w:rsidR="00443BD9">
        <w:t xml:space="preserve">International </w:t>
      </w:r>
      <w:r>
        <w:t>Radio Regulations</w:t>
      </w:r>
      <w:r w:rsidR="00A269E1">
        <w:t xml:space="preserve"> 2012</w:t>
      </w:r>
      <w:r>
        <w:t xml:space="preserve"> [</w:t>
      </w:r>
      <w:fldSimple w:instr="REF REF_INTERNATIONALTELECOMMUNICATIONUNION \* MERGEFORMAT ">
        <w:r w:rsidR="00FC15FF">
          <w:t>i.6</w:t>
        </w:r>
      </w:fldSimple>
      <w:r>
        <w:t xml:space="preserve">] the band </w:t>
      </w:r>
      <w:r w:rsidRPr="00F44953">
        <w:t xml:space="preserve">2 700 MHz to </w:t>
      </w:r>
      <w:r w:rsidR="00D1271D" w:rsidRPr="00F44953">
        <w:t>2 900</w:t>
      </w:r>
      <w:r w:rsidRPr="00F44953">
        <w:t xml:space="preserve"> MHz is allocated to the Aeronautical Radionavigation Service on a primary basis and </w:t>
      </w:r>
      <w:r w:rsidR="00D1271D" w:rsidRPr="00F44953">
        <w:t xml:space="preserve">Radiolocation </w:t>
      </w:r>
      <w:r w:rsidR="00F44953" w:rsidRPr="00F44953">
        <w:t>Service</w:t>
      </w:r>
      <w:r w:rsidR="00D1271D" w:rsidRPr="00F44953">
        <w:t xml:space="preserve"> on a secondary basis. The band 2 900 MHz to 3 100 MHz is allocated to </w:t>
      </w:r>
      <w:r w:rsidR="00A269E1" w:rsidRPr="00F44953">
        <w:t>the Radiolocation and Radionavigation Services on a co-primary basis</w:t>
      </w:r>
    </w:p>
    <w:p w:rsidR="005104E3" w:rsidRDefault="005104E3" w:rsidP="006355E5">
      <w:r>
        <w:t xml:space="preserve">According </w:t>
      </w:r>
      <w:r w:rsidR="00F44953">
        <w:t xml:space="preserve">to </w:t>
      </w:r>
      <w:r>
        <w:t xml:space="preserve">Article 5 of the </w:t>
      </w:r>
      <w:r w:rsidR="00443BD9">
        <w:t>International</w:t>
      </w:r>
      <w:r>
        <w:t xml:space="preserve"> Radio Regulations </w:t>
      </w:r>
      <w:r w:rsidR="00A269E1">
        <w:t xml:space="preserve">2012 </w:t>
      </w:r>
      <w:r>
        <w:t>[</w:t>
      </w:r>
      <w:fldSimple w:instr="REF REF_INTERNATIONALTELECOMMUNICATIONUNION \* MERGEFORMAT ">
        <w:r w:rsidR="00FC15FF">
          <w:t>i.6</w:t>
        </w:r>
      </w:fldSimple>
      <w:r>
        <w:t xml:space="preserve">] the band </w:t>
      </w:r>
      <w:r w:rsidRPr="00F44953">
        <w:t>8 900</w:t>
      </w:r>
      <w:r w:rsidR="00A269E1" w:rsidRPr="00F44953">
        <w:t xml:space="preserve"> </w:t>
      </w:r>
      <w:r w:rsidRPr="00F44953">
        <w:t xml:space="preserve">MHz to 9 </w:t>
      </w:r>
      <w:r w:rsidR="00A269E1" w:rsidRPr="00F44953">
        <w:t>00</w:t>
      </w:r>
      <w:r w:rsidRPr="00F44953">
        <w:t xml:space="preserve">0 MHz is allocated to </w:t>
      </w:r>
      <w:r w:rsidR="00A269E1" w:rsidRPr="00F44953">
        <w:t>Radiolocation and Maritime Radionavigation Services on a co-primary basis. The band 9 000 MHz to 9 200 MHz is allocated to the Radiolocation and</w:t>
      </w:r>
      <w:r w:rsidRPr="00F44953">
        <w:t xml:space="preserve"> Aeronautical Radionavigation Service</w:t>
      </w:r>
      <w:r w:rsidR="00A269E1" w:rsidRPr="00F44953">
        <w:t>s</w:t>
      </w:r>
      <w:r w:rsidRPr="00F44953">
        <w:t xml:space="preserve"> on a </w:t>
      </w:r>
      <w:r w:rsidR="00A269E1" w:rsidRPr="00F44953">
        <w:t>co-</w:t>
      </w:r>
      <w:r w:rsidRPr="00F44953">
        <w:t>primary basis</w:t>
      </w:r>
      <w:r w:rsidR="00A269E1" w:rsidRPr="00F44953">
        <w:t>. The</w:t>
      </w:r>
      <w:r w:rsidR="006E1DE6" w:rsidRPr="00F44953">
        <w:t xml:space="preserve"> band</w:t>
      </w:r>
      <w:r w:rsidR="00A269E1" w:rsidRPr="00F44953">
        <w:t xml:space="preserve"> </w:t>
      </w:r>
      <w:r w:rsidR="006E1DE6" w:rsidRPr="00F44953">
        <w:t>9 200 MHz to 9 300 MHz is allocated to the Radiolocation and Maritime Radionavigation services on a co-primary basis. The band 9 300 MHz to 9 800 MHz is allocated to the Earth Exploration-Satellite (active), Radiolocation, Radionavigation and Space Research (active) services on a co-primary basis. The band 9 800 MHz to 9 900 MHz is allocated to the Radiolocation service on a primary basis and Earth Exploration-Satellite (active), Fixed and Space research (active) services on a secondary basis. The band 9 900 MHz to 10 000 MHz is allocated to the Radiolocation service on a primary basis and the Fixed service on a secondary basis.</w:t>
      </w:r>
    </w:p>
    <w:p w:rsidR="005104E3" w:rsidRDefault="005104E3" w:rsidP="006355E5">
      <w:r>
        <w:t>The present document contains requirements to demonstrate that "... Radio equipment shall be so constructed that it both effectively uses and supports the efficient use of radio spectrum in order to avoid harmful interference</w:t>
      </w:r>
      <w:r w:rsidR="00BD449B">
        <w:t>”.</w:t>
      </w:r>
      <w:r>
        <w:t xml:space="preserve"> [i.1]</w:t>
      </w:r>
    </w:p>
    <w:p w:rsidR="005104E3" w:rsidRDefault="005104E3" w:rsidP="006355E5">
      <w:r>
        <w:t>Article 3 of the RE Directive [i.1].</w:t>
      </w:r>
    </w:p>
    <w:p w:rsidR="00C95C84" w:rsidRDefault="00C066F6" w:rsidP="00C066F6">
      <w:pPr>
        <w:pStyle w:val="Heading1"/>
        <w:numPr>
          <w:ilvl w:val="0"/>
          <w:numId w:val="0"/>
        </w:numPr>
        <w:ind w:left="1134" w:hanging="1134"/>
      </w:pPr>
      <w:bookmarkStart w:id="255" w:name="_Toc447652916"/>
      <w:r>
        <w:t>2</w:t>
      </w:r>
      <w:r>
        <w:tab/>
      </w:r>
      <w:r w:rsidR="002A0402">
        <w:t>R</w:t>
      </w:r>
      <w:r w:rsidR="00856DD3" w:rsidRPr="00BB7870">
        <w:t>eferences</w:t>
      </w:r>
      <w:bookmarkEnd w:id="246"/>
      <w:bookmarkEnd w:id="247"/>
      <w:bookmarkEnd w:id="248"/>
      <w:bookmarkEnd w:id="249"/>
      <w:bookmarkEnd w:id="250"/>
      <w:bookmarkEnd w:id="251"/>
      <w:bookmarkEnd w:id="252"/>
      <w:bookmarkEnd w:id="253"/>
      <w:bookmarkEnd w:id="254"/>
      <w:bookmarkEnd w:id="255"/>
    </w:p>
    <w:p w:rsidR="00856DD3" w:rsidRPr="00BB7870" w:rsidRDefault="00C066F6" w:rsidP="00C066F6">
      <w:pPr>
        <w:pStyle w:val="Heading2"/>
        <w:numPr>
          <w:ilvl w:val="0"/>
          <w:numId w:val="0"/>
        </w:numPr>
        <w:ind w:left="1134" w:hanging="1134"/>
      </w:pPr>
      <w:bookmarkStart w:id="256" w:name="_Toc300910795"/>
      <w:bookmarkStart w:id="257" w:name="_Toc300912949"/>
      <w:bookmarkStart w:id="258" w:name="_Toc320180339"/>
      <w:bookmarkStart w:id="259" w:name="_Toc320180389"/>
      <w:bookmarkStart w:id="260" w:name="_Toc320190064"/>
      <w:bookmarkStart w:id="261" w:name="_Toc345334703"/>
      <w:bookmarkStart w:id="262" w:name="_Toc389062110"/>
      <w:bookmarkStart w:id="263" w:name="_Toc390330235"/>
      <w:bookmarkStart w:id="264" w:name="_Toc390348155"/>
      <w:bookmarkStart w:id="265" w:name="_Toc447652917"/>
      <w:r>
        <w:t>2.1</w:t>
      </w:r>
      <w:r>
        <w:tab/>
      </w:r>
      <w:r w:rsidR="00856DD3" w:rsidRPr="00BB7870">
        <w:t>Normative references</w:t>
      </w:r>
      <w:bookmarkEnd w:id="256"/>
      <w:bookmarkEnd w:id="257"/>
      <w:bookmarkEnd w:id="258"/>
      <w:bookmarkEnd w:id="259"/>
      <w:bookmarkEnd w:id="260"/>
      <w:bookmarkEnd w:id="261"/>
      <w:bookmarkEnd w:id="262"/>
      <w:bookmarkEnd w:id="263"/>
      <w:bookmarkEnd w:id="264"/>
      <w:bookmarkEnd w:id="265"/>
    </w:p>
    <w:p w:rsidR="000E3224" w:rsidRPr="00BB7870" w:rsidRDefault="000E3224" w:rsidP="000E3224">
      <w:r w:rsidRPr="00BB7870">
        <w:t>References are either specific (identified by date of publication and/or edition number or version number) or non</w:t>
      </w:r>
      <w:r w:rsidRPr="00BB7870">
        <w:noBreakHyphen/>
        <w:t>specific. For specific references,</w:t>
      </w:r>
      <w:r>
        <w:t xml:space="preserve"> </w:t>
      </w:r>
      <w:r w:rsidRPr="00BB7870">
        <w:t>only the cited version applies. For non-specific references, the latest version of the referenced document (including any amendments) applies.</w:t>
      </w:r>
    </w:p>
    <w:p w:rsidR="000E3224" w:rsidRPr="00BB7870" w:rsidRDefault="000E3224" w:rsidP="000E3224">
      <w:r w:rsidRPr="00BB7870">
        <w:t xml:space="preserve">Referenced documents which are not found to be publicly available in the expected location might be found at </w:t>
      </w:r>
      <w:r w:rsidR="00974654">
        <w:fldChar w:fldCharType="begin"/>
      </w:r>
      <w:r w:rsidR="00974654">
        <w:instrText xml:space="preserve"> HYPERLINK "http://docbox.etsi.org/Reference" </w:instrText>
      </w:r>
      <w:ins w:id="266" w:author="Author"/>
      <w:r w:rsidR="00974654">
        <w:fldChar w:fldCharType="separate"/>
      </w:r>
      <w:r w:rsidRPr="00BB7870">
        <w:rPr>
          <w:rStyle w:val="Hyperlink"/>
        </w:rPr>
        <w:t>http://docbox.etsi.org/Reference</w:t>
      </w:r>
      <w:r w:rsidR="00974654">
        <w:rPr>
          <w:rStyle w:val="Hyperlink"/>
        </w:rPr>
        <w:fldChar w:fldCharType="end"/>
      </w:r>
      <w:r w:rsidRPr="00BB7870">
        <w:t>.</w:t>
      </w:r>
    </w:p>
    <w:p w:rsidR="000E3224" w:rsidRPr="00BB7870" w:rsidRDefault="006355E5" w:rsidP="006355E5">
      <w:r>
        <w:t>NOTE:</w:t>
      </w:r>
      <w:r>
        <w:tab/>
      </w:r>
      <w:r w:rsidR="000E3224" w:rsidRPr="00BB7870">
        <w:t>While any hyperlinks included in this clause were valid at the time of publication, ETSI cannot guarantee their long term validity.</w:t>
      </w:r>
    </w:p>
    <w:p w:rsidR="00856DD3" w:rsidRPr="00C066F6" w:rsidRDefault="00C066F6" w:rsidP="00C066F6">
      <w:pPr>
        <w:pStyle w:val="Heading2"/>
        <w:numPr>
          <w:ilvl w:val="0"/>
          <w:numId w:val="0"/>
        </w:numPr>
        <w:ind w:left="1134" w:hanging="1134"/>
      </w:pPr>
      <w:bookmarkStart w:id="267" w:name="_Toc300910796"/>
      <w:bookmarkStart w:id="268" w:name="_Toc300912950"/>
      <w:bookmarkStart w:id="269" w:name="_Toc320180340"/>
      <w:bookmarkStart w:id="270" w:name="_Toc320180390"/>
      <w:bookmarkStart w:id="271" w:name="_Toc320190065"/>
      <w:bookmarkStart w:id="272" w:name="_Toc345334704"/>
      <w:bookmarkStart w:id="273" w:name="_Toc389062111"/>
      <w:bookmarkStart w:id="274" w:name="_Toc390330236"/>
      <w:bookmarkStart w:id="275" w:name="_Toc390348156"/>
      <w:bookmarkStart w:id="276" w:name="_Toc447652918"/>
      <w:r>
        <w:t>2.2</w:t>
      </w:r>
      <w:r>
        <w:tab/>
      </w:r>
      <w:r w:rsidR="00856DD3" w:rsidRPr="00C066F6">
        <w:t>Informative references</w:t>
      </w:r>
      <w:bookmarkEnd w:id="267"/>
      <w:bookmarkEnd w:id="268"/>
      <w:bookmarkEnd w:id="269"/>
      <w:bookmarkEnd w:id="270"/>
      <w:bookmarkEnd w:id="271"/>
      <w:bookmarkEnd w:id="272"/>
      <w:bookmarkEnd w:id="273"/>
      <w:bookmarkEnd w:id="274"/>
      <w:bookmarkEnd w:id="275"/>
      <w:bookmarkEnd w:id="276"/>
    </w:p>
    <w:p w:rsidR="000E3224" w:rsidRPr="00BB7870" w:rsidRDefault="000E3224" w:rsidP="000E3224">
      <w:r w:rsidRPr="00BB7870">
        <w:t>References are either specific (identified by date of publication and/or edition number or version number) or non</w:t>
      </w:r>
      <w:r w:rsidRPr="00BB7870">
        <w:noBreakHyphen/>
        <w:t>specific. For specific references,</w:t>
      </w:r>
      <w:r>
        <w:t xml:space="preserve"> </w:t>
      </w:r>
      <w:r w:rsidRPr="00BB7870">
        <w:t>only the cited version applies. For non-specific references, the latest version of the referenced document (including any amendments) applies.</w:t>
      </w:r>
    </w:p>
    <w:p w:rsidR="000E3224" w:rsidRPr="00BB7870" w:rsidRDefault="006355E5" w:rsidP="006355E5">
      <w:r>
        <w:t>NOTE:</w:t>
      </w:r>
      <w:r>
        <w:tab/>
      </w:r>
      <w:r w:rsidR="000E3224" w:rsidRPr="00BB7870">
        <w:t>While any hyperlinks included in this clause were valid at the time of publication, ETSI cannot guarantee their long term validity.</w:t>
      </w:r>
    </w:p>
    <w:p w:rsidR="00517D1E" w:rsidRDefault="00517D1E" w:rsidP="00B30909">
      <w:pPr>
        <w:keepNext/>
      </w:pPr>
      <w:r w:rsidRPr="00BB7870">
        <w:rPr>
          <w:lang w:eastAsia="en-GB"/>
        </w:rPr>
        <w:t xml:space="preserve">The following referenced documents are </w:t>
      </w:r>
      <w:r w:rsidRPr="00BB7870">
        <w:t>not necessary for the application of the present document but they assist the user with regard to a particular subject area.</w:t>
      </w:r>
    </w:p>
    <w:p w:rsidR="002A0402" w:rsidRDefault="002A0402" w:rsidP="003E410B">
      <w:pPr>
        <w:pStyle w:val="EX"/>
        <w:ind w:left="1134" w:hanging="1134"/>
      </w:pPr>
      <w:r>
        <w:t>[</w:t>
      </w:r>
      <w:bookmarkStart w:id="277" w:name="REF_19995EC"/>
      <w:r>
        <w:t>i.</w:t>
      </w:r>
      <w:r w:rsidR="003A7658">
        <w:fldChar w:fldCharType="begin"/>
      </w:r>
      <w:r>
        <w:instrText>SEQ REFI</w:instrText>
      </w:r>
      <w:r w:rsidR="003A7658">
        <w:fldChar w:fldCharType="separate"/>
      </w:r>
      <w:r w:rsidR="00FC15FF">
        <w:rPr>
          <w:noProof/>
        </w:rPr>
        <w:t>1</w:t>
      </w:r>
      <w:r w:rsidR="003A7658">
        <w:fldChar w:fldCharType="end"/>
      </w:r>
      <w:bookmarkEnd w:id="277"/>
      <w:r>
        <w:t>]</w:t>
      </w:r>
      <w:r>
        <w:tab/>
        <w:t xml:space="preserve">Directive 2014/53/EU of the European Parliament and of the Council of 16 April 2014 on the harmonisation of the laws of the Member States relating to the making available on the market of radio equipment and repealing Directive 1999/5/EC.  </w:t>
      </w:r>
    </w:p>
    <w:p w:rsidR="002A0402" w:rsidRDefault="002A0402" w:rsidP="003E410B">
      <w:pPr>
        <w:pStyle w:val="EX"/>
        <w:ind w:left="1134" w:hanging="1134"/>
      </w:pPr>
      <w:r>
        <w:t>[</w:t>
      </w:r>
      <w:bookmarkStart w:id="278" w:name="REF_MERRILLISKOLNIK"/>
      <w:r>
        <w:t>i.</w:t>
      </w:r>
      <w:r w:rsidR="003A7658">
        <w:fldChar w:fldCharType="begin"/>
      </w:r>
      <w:r>
        <w:instrText>SEQ REFI</w:instrText>
      </w:r>
      <w:r w:rsidR="003A7658">
        <w:fldChar w:fldCharType="separate"/>
      </w:r>
      <w:r w:rsidR="00FC15FF">
        <w:rPr>
          <w:noProof/>
        </w:rPr>
        <w:t>2</w:t>
      </w:r>
      <w:r w:rsidR="003A7658">
        <w:fldChar w:fldCharType="end"/>
      </w:r>
      <w:bookmarkEnd w:id="278"/>
      <w:r>
        <w:t>]</w:t>
      </w:r>
      <w:r>
        <w:tab/>
      </w:r>
      <w:r w:rsidR="00C826F1" w:rsidRPr="00C826F1">
        <w:t>Eurocontrol Standard Document for Radar Surveillance in En-Route and Major Terminal Areas SUR.ET1.ST01.1000-STD-01-01 Edition : 1.0 Date : March 1997</w:t>
      </w:r>
      <w:r w:rsidR="00B96683">
        <w:t>.</w:t>
      </w:r>
    </w:p>
    <w:p w:rsidR="00776E88" w:rsidRPr="00776E88" w:rsidRDefault="002A0402" w:rsidP="00776E88">
      <w:pPr>
        <w:pStyle w:val="EX"/>
        <w:ind w:left="1134" w:hanging="1134"/>
      </w:pPr>
      <w:r>
        <w:t>[</w:t>
      </w:r>
      <w:bookmarkStart w:id="279" w:name="REF_IEC60153_2"/>
      <w:r>
        <w:t>i.</w:t>
      </w:r>
      <w:r w:rsidR="003A7658">
        <w:fldChar w:fldCharType="begin"/>
      </w:r>
      <w:r>
        <w:instrText>SEQ REFI</w:instrText>
      </w:r>
      <w:r w:rsidR="003A7658">
        <w:fldChar w:fldCharType="separate"/>
      </w:r>
      <w:r w:rsidR="00FC15FF">
        <w:rPr>
          <w:noProof/>
        </w:rPr>
        <w:t>3</w:t>
      </w:r>
      <w:r w:rsidR="003A7658">
        <w:fldChar w:fldCharType="end"/>
      </w:r>
      <w:bookmarkEnd w:id="279"/>
      <w:r>
        <w:t>]</w:t>
      </w:r>
      <w:r>
        <w:tab/>
      </w:r>
      <w:r w:rsidR="00776E88" w:rsidRPr="0055530E">
        <w:t xml:space="preserve">EC Regulation </w:t>
      </w:r>
      <w:r w:rsidR="00776E88" w:rsidRPr="00600F8D">
        <w:t xml:space="preserve">No 552/2004, </w:t>
      </w:r>
      <w:r w:rsidR="00776E88" w:rsidRPr="0055530E">
        <w:t xml:space="preserve">the </w:t>
      </w:r>
      <w:r w:rsidR="00227517">
        <w:t>I</w:t>
      </w:r>
      <w:r w:rsidR="00776E88" w:rsidRPr="0055530E">
        <w:t xml:space="preserve">nteroperability </w:t>
      </w:r>
      <w:r w:rsidR="00776E88" w:rsidRPr="00600F8D">
        <w:t>Regulation, Article 5 and Annex III (3) as amended by EC Regulation No 1070/2009</w:t>
      </w:r>
      <w:r w:rsidR="00B96683">
        <w:t>.</w:t>
      </w:r>
    </w:p>
    <w:p w:rsidR="002A0402" w:rsidRDefault="002A0402" w:rsidP="003E410B">
      <w:pPr>
        <w:pStyle w:val="EX"/>
        <w:ind w:left="1134" w:hanging="1134"/>
      </w:pPr>
      <w:r>
        <w:t>[</w:t>
      </w:r>
      <w:bookmarkStart w:id="280" w:name="REF_ECCRECOMMENDATION"/>
      <w:r>
        <w:t>i.</w:t>
      </w:r>
      <w:r w:rsidR="003A7658">
        <w:fldChar w:fldCharType="begin"/>
      </w:r>
      <w:r>
        <w:instrText>SEQ REFI</w:instrText>
      </w:r>
      <w:r w:rsidR="003A7658">
        <w:fldChar w:fldCharType="separate"/>
      </w:r>
      <w:r w:rsidR="00FC15FF">
        <w:rPr>
          <w:noProof/>
        </w:rPr>
        <w:t>4</w:t>
      </w:r>
      <w:r w:rsidR="003A7658">
        <w:fldChar w:fldCharType="end"/>
      </w:r>
      <w:bookmarkEnd w:id="280"/>
      <w:r>
        <w:t>]</w:t>
      </w:r>
      <w:r>
        <w:tab/>
        <w:t>ECC/Recommendation (02)05 (2012): "Unwanted emissions".</w:t>
      </w:r>
    </w:p>
    <w:p w:rsidR="002A0402" w:rsidRDefault="002A0402" w:rsidP="003E410B">
      <w:pPr>
        <w:pStyle w:val="EX"/>
        <w:ind w:left="1134" w:hanging="1134"/>
      </w:pPr>
      <w:r>
        <w:t>[</w:t>
      </w:r>
      <w:bookmarkStart w:id="281" w:name="REF_ERCRECOMMENDATION74_01"/>
      <w:r>
        <w:t>i.</w:t>
      </w:r>
      <w:r w:rsidR="003A7658">
        <w:fldChar w:fldCharType="begin"/>
      </w:r>
      <w:r>
        <w:instrText>SEQ REFI</w:instrText>
      </w:r>
      <w:r w:rsidR="003A7658">
        <w:fldChar w:fldCharType="separate"/>
      </w:r>
      <w:r w:rsidR="00FC15FF">
        <w:rPr>
          <w:noProof/>
        </w:rPr>
        <w:t>5</w:t>
      </w:r>
      <w:r w:rsidR="003A7658">
        <w:fldChar w:fldCharType="end"/>
      </w:r>
      <w:bookmarkEnd w:id="281"/>
      <w:r>
        <w:t>]</w:t>
      </w:r>
      <w:r>
        <w:tab/>
        <w:t>ERC/Recommendation 74-01 (2011): "Unwanted emissions in the spurious domain".</w:t>
      </w:r>
    </w:p>
    <w:p w:rsidR="002A0402" w:rsidRDefault="002A0402" w:rsidP="003E410B">
      <w:pPr>
        <w:pStyle w:val="EX"/>
        <w:ind w:left="1134" w:hanging="1134"/>
      </w:pPr>
      <w:r>
        <w:t>[</w:t>
      </w:r>
      <w:bookmarkStart w:id="282" w:name="REF_INTERNATIONALTELECOMMUNICATIONUNION"/>
      <w:r>
        <w:t>i.</w:t>
      </w:r>
      <w:r w:rsidR="003A7658">
        <w:fldChar w:fldCharType="begin"/>
      </w:r>
      <w:r>
        <w:instrText>SEQ REFI</w:instrText>
      </w:r>
      <w:r w:rsidR="003A7658">
        <w:fldChar w:fldCharType="separate"/>
      </w:r>
      <w:r w:rsidR="00FC15FF">
        <w:rPr>
          <w:noProof/>
        </w:rPr>
        <w:t>6</w:t>
      </w:r>
      <w:r w:rsidR="003A7658">
        <w:fldChar w:fldCharType="end"/>
      </w:r>
      <w:bookmarkEnd w:id="282"/>
      <w:r>
        <w:t>]</w:t>
      </w:r>
      <w:r>
        <w:tab/>
        <w:t>ITU Radio Regulations (2012).</w:t>
      </w:r>
    </w:p>
    <w:p w:rsidR="002A0402" w:rsidRDefault="002A0402" w:rsidP="003E410B">
      <w:pPr>
        <w:pStyle w:val="EX"/>
        <w:ind w:left="1134" w:hanging="1134"/>
      </w:pPr>
      <w:r>
        <w:t>[i.</w:t>
      </w:r>
      <w:bookmarkStart w:id="283" w:name="REF_ITU_RM1177_4"/>
      <w:r w:rsidR="003A7658">
        <w:fldChar w:fldCharType="begin"/>
      </w:r>
      <w:r>
        <w:instrText>SEQ REFI</w:instrText>
      </w:r>
      <w:r w:rsidR="003A7658">
        <w:fldChar w:fldCharType="separate"/>
      </w:r>
      <w:r w:rsidR="00FC15FF">
        <w:rPr>
          <w:noProof/>
        </w:rPr>
        <w:t>7</w:t>
      </w:r>
      <w:r w:rsidR="003A7658">
        <w:fldChar w:fldCharType="end"/>
      </w:r>
      <w:bookmarkEnd w:id="283"/>
      <w:r>
        <w:t>]</w:t>
      </w:r>
      <w:r>
        <w:tab/>
        <w:t>ITU-R Recommendation M.1177-4 (2011): "Techniques for measurement of unwanted emissions of radar systems".</w:t>
      </w:r>
    </w:p>
    <w:p w:rsidR="002A0402" w:rsidRDefault="002A0402" w:rsidP="003E410B">
      <w:pPr>
        <w:pStyle w:val="EX"/>
        <w:ind w:left="1134" w:hanging="1134"/>
      </w:pPr>
      <w:r>
        <w:t>[</w:t>
      </w:r>
      <w:bookmarkStart w:id="284" w:name="REF_ITU_RSM1541_3"/>
      <w:r>
        <w:t>i.</w:t>
      </w:r>
      <w:r w:rsidR="003A7658">
        <w:fldChar w:fldCharType="begin"/>
      </w:r>
      <w:r>
        <w:instrText>SEQ REFI</w:instrText>
      </w:r>
      <w:r w:rsidR="003A7658">
        <w:fldChar w:fldCharType="separate"/>
      </w:r>
      <w:r w:rsidR="00FC15FF">
        <w:rPr>
          <w:noProof/>
        </w:rPr>
        <w:t>8</w:t>
      </w:r>
      <w:r w:rsidR="003A7658">
        <w:fldChar w:fldCharType="end"/>
      </w:r>
      <w:bookmarkEnd w:id="284"/>
      <w:r>
        <w:t>]</w:t>
      </w:r>
      <w:r>
        <w:tab/>
        <w:t>ITU-R Recommendation  SM.1541-</w:t>
      </w:r>
      <w:r w:rsidR="003E3C81">
        <w:t>6</w:t>
      </w:r>
      <w:r>
        <w:t xml:space="preserve"> (201</w:t>
      </w:r>
      <w:r w:rsidR="003E3C81">
        <w:t>5</w:t>
      </w:r>
      <w:r>
        <w:t>) "Unwanted emissions in the out-of-band domain".</w:t>
      </w:r>
    </w:p>
    <w:p w:rsidR="002A0402" w:rsidRDefault="002A0402" w:rsidP="003E410B">
      <w:pPr>
        <w:pStyle w:val="EX"/>
        <w:ind w:left="1134" w:hanging="1134"/>
      </w:pPr>
      <w:r>
        <w:t>[i.</w:t>
      </w:r>
      <w:commentRangeStart w:id="285"/>
      <w:r>
        <w:t>9</w:t>
      </w:r>
      <w:commentRangeEnd w:id="285"/>
      <w:r w:rsidR="00DE193B">
        <w:rPr>
          <w:rStyle w:val="CommentReference"/>
        </w:rPr>
        <w:commentReference w:id="285"/>
      </w:r>
      <w:r>
        <w:t>]</w:t>
      </w:r>
      <w:r>
        <w:tab/>
      </w:r>
      <w:r w:rsidR="003E3C81">
        <w:t>ITU –R SM329-12 (2012)</w:t>
      </w:r>
      <w:r w:rsidR="00B96683">
        <w:t>.</w:t>
      </w:r>
    </w:p>
    <w:p w:rsidR="002A0402" w:rsidRDefault="002A0402" w:rsidP="003E410B">
      <w:pPr>
        <w:pStyle w:val="EX"/>
        <w:ind w:left="1134" w:hanging="1134"/>
      </w:pPr>
      <w:r>
        <w:rPr>
          <w:lang w:eastAsia="en-GB"/>
        </w:rPr>
        <w:t>[i.10]</w:t>
      </w:r>
      <w:r>
        <w:rPr>
          <w:lang w:eastAsia="en-GB"/>
        </w:rPr>
        <w:tab/>
        <w:t xml:space="preserve">Regulation (EU) 1025/2012 of the European Parliament and of the Council of 25 October 2012 on European Standardisation, amending Council Directives 89/686EEC and 93/15/EEC and Directives 94/9/EC, 94/25/EC 95/16/EC, 97/23/EC, 98/34/EC, 2004/22/EC, 2007/23/EC, 2009/23/EC and 2009/105/EC and the European Parliaments and of the Council and repealing Council Decision 87/95/EEC and Decision No 1673/2006/EC of the European Parliament and of  the Council. </w:t>
      </w:r>
    </w:p>
    <w:p w:rsidR="002A0402" w:rsidRDefault="002A0402" w:rsidP="003E410B">
      <w:pPr>
        <w:pStyle w:val="EX"/>
        <w:ind w:left="1134" w:hanging="1134"/>
        <w:rPr>
          <w:lang w:eastAsia="en-GB"/>
        </w:rPr>
      </w:pPr>
      <w:r>
        <w:rPr>
          <w:lang w:eastAsia="en-GB"/>
        </w:rPr>
        <w:t>[i.11]</w:t>
      </w:r>
      <w:r>
        <w:rPr>
          <w:lang w:eastAsia="en-GB"/>
        </w:rPr>
        <w:tab/>
        <w:t xml:space="preserve">ETSI TR </w:t>
      </w:r>
      <w:r w:rsidR="00945138">
        <w:rPr>
          <w:lang w:eastAsia="en-GB"/>
        </w:rPr>
        <w:t>100 028 (all parts) (V1.4.1): “</w:t>
      </w:r>
      <w:r>
        <w:rPr>
          <w:lang w:eastAsia="en-GB"/>
        </w:rPr>
        <w:t>Electromagnetic compatibility and Radio spectrum Matters (ERM); Uncertainties in the measurement of mobile ra</w:t>
      </w:r>
      <w:r w:rsidR="00AB425A">
        <w:rPr>
          <w:lang w:eastAsia="en-GB"/>
        </w:rPr>
        <w:t>dio equipment characteristics”.</w:t>
      </w:r>
      <w:r>
        <w:rPr>
          <w:lang w:eastAsia="en-GB"/>
        </w:rPr>
        <w:tab/>
      </w:r>
    </w:p>
    <w:p w:rsidR="002A0402" w:rsidRDefault="002A0402" w:rsidP="003E410B">
      <w:pPr>
        <w:pStyle w:val="EX"/>
        <w:ind w:left="1134" w:hanging="1134"/>
        <w:rPr>
          <w:strike/>
        </w:rPr>
      </w:pPr>
      <w:r>
        <w:rPr>
          <w:lang w:eastAsia="en-GB"/>
        </w:rPr>
        <w:t>[i.12]</w:t>
      </w:r>
      <w:r>
        <w:rPr>
          <w:lang w:eastAsia="en-GB"/>
        </w:rPr>
        <w:tab/>
      </w:r>
      <w:r w:rsidR="007C248C" w:rsidRPr="00AB425A">
        <w:rPr>
          <w:color w:val="FF0000"/>
        </w:rPr>
        <w:t>ETSI TS 103 052 (V1.1.1) (03-2011): "Electromagnetic compatibility and Radio spectrum Matters (ERM); Radiated measurement methods and general arrangements for test sites up to 100 GHz".</w:t>
      </w:r>
      <w:r w:rsidRPr="003E3C81">
        <w:rPr>
          <w:strike/>
        </w:rPr>
        <w:t>ETSI TR 100 028-2 (V1.4.1): "Electromagnetic compatibility and Radio spectrum Matters (ERM); Uncertainties in the measurement of mobile radio equipment characteristics; Part 2".</w:t>
      </w:r>
    </w:p>
    <w:p w:rsidR="002A0402" w:rsidRDefault="00FE5C4E" w:rsidP="003E410B">
      <w:pPr>
        <w:pStyle w:val="EX"/>
        <w:ind w:left="1134" w:hanging="1134"/>
      </w:pPr>
      <w:r w:rsidRPr="005F619E" w:rsidDel="00FE5C4E">
        <w:rPr>
          <w:color w:val="FF0000"/>
        </w:rPr>
        <w:t xml:space="preserve"> </w:t>
      </w:r>
      <w:r w:rsidR="002A0402">
        <w:t>[i.</w:t>
      </w:r>
      <w:commentRangeStart w:id="286"/>
      <w:r w:rsidR="002A0402">
        <w:t>13</w:t>
      </w:r>
      <w:commentRangeEnd w:id="286"/>
      <w:r w:rsidR="00DE193B">
        <w:rPr>
          <w:rStyle w:val="CommentReference"/>
        </w:rPr>
        <w:commentReference w:id="286"/>
      </w:r>
      <w:r w:rsidR="002A0402">
        <w:t>]</w:t>
      </w:r>
      <w:r w:rsidR="002A0402">
        <w:tab/>
      </w:r>
      <w:r w:rsidR="00B856DF" w:rsidRPr="00102C52">
        <w:t xml:space="preserve">SPI IR </w:t>
      </w:r>
      <w:r w:rsidR="007F7BBB">
        <w:t xml:space="preserve"> </w:t>
      </w:r>
      <w:r w:rsidR="007F7BBB" w:rsidRPr="007F7BBB">
        <w:t>1207/2011 &amp; 1028/2014</w:t>
      </w:r>
    </w:p>
    <w:p w:rsidR="00FE5C4E" w:rsidRPr="005F619E" w:rsidRDefault="00FE5C4E" w:rsidP="00FE5C4E">
      <w:pPr>
        <w:pStyle w:val="EX"/>
        <w:ind w:left="1134" w:hanging="1134"/>
        <w:rPr>
          <w:color w:val="FF0000"/>
        </w:rPr>
      </w:pPr>
      <w:r w:rsidRPr="005F619E">
        <w:rPr>
          <w:color w:val="FF0000"/>
        </w:rPr>
        <w:t>[i.14]</w:t>
      </w:r>
      <w:r w:rsidRPr="005F619E">
        <w:rPr>
          <w:color w:val="FF0000"/>
        </w:rPr>
        <w:tab/>
        <w:t>CISPR 16-1-1:2015: "Specification for radio disturbance and immunity measuring apparatus and methods - Part 1-1: Radio disturbance and immunity measuring apparatus - Measuring apparatus".</w:t>
      </w:r>
    </w:p>
    <w:p w:rsidR="00606F35" w:rsidRDefault="00112B70" w:rsidP="00CD3D8C">
      <w:pPr>
        <w:pStyle w:val="EX"/>
        <w:ind w:left="1134" w:hanging="1134"/>
      </w:pPr>
      <w:r>
        <w:t>[i.15</w:t>
      </w:r>
      <w:r w:rsidR="00072913">
        <w:t>]</w:t>
      </w:r>
      <w:r w:rsidR="00072913">
        <w:tab/>
      </w:r>
      <w:r w:rsidR="000C6714" w:rsidRPr="000C6714">
        <w:t>EUROCONTROL STANDARD DOCUMENT FOR RADAR SURVEILLANCE IN EN-ROUTE AIRSPACE AND MAJOR TERMINAL AREAS. MARCH 1997. SUR.ET1.ST01.1000-STD-01-01. PSR sensor performance requirements for supporting 3 NM and 5 NM horizontal separation (SURVSTD)</w:t>
      </w:r>
      <w:r w:rsidR="00B96683">
        <w:t>.</w:t>
      </w:r>
    </w:p>
    <w:p w:rsidR="00B2231E" w:rsidRDefault="00112B70" w:rsidP="00B2231E">
      <w:pPr>
        <w:ind w:left="1134" w:hanging="1134"/>
      </w:pPr>
      <w:r>
        <w:t>[i.1</w:t>
      </w:r>
      <w:r w:rsidR="00DC5B59">
        <w:t>6</w:t>
      </w:r>
      <w:r>
        <w:t>]</w:t>
      </w:r>
      <w:r w:rsidR="00B2231E">
        <w:tab/>
      </w:r>
      <w:r w:rsidR="00B2231E" w:rsidRPr="00B2231E">
        <w:t>EUROCONTROL Specification for ATM Surveillance System Performance</w:t>
      </w:r>
    </w:p>
    <w:p w:rsidR="007F3C80" w:rsidRDefault="007F3C80" w:rsidP="00B2231E">
      <w:pPr>
        <w:pStyle w:val="EX"/>
        <w:numPr>
          <w:ilvl w:val="0"/>
          <w:numId w:val="39"/>
        </w:numPr>
        <w:ind w:left="1418" w:hanging="284"/>
      </w:pPr>
      <w:r>
        <w:t>Volume 1</w:t>
      </w:r>
      <w:r w:rsidRPr="007F3C80">
        <w:t xml:space="preserve"> </w:t>
      </w:r>
      <w:r>
        <w:t>Edition: 1.1 Edition date: September 2015</w:t>
      </w:r>
      <w:r w:rsidR="0055530E">
        <w:t>.</w:t>
      </w:r>
      <w:r>
        <w:t xml:space="preserve"> Reference nr: EUROCONTROL-SPEC-147 ISBN: 978-2-87497-022-1</w:t>
      </w:r>
    </w:p>
    <w:p w:rsidR="007F3C80" w:rsidRDefault="00B2231E" w:rsidP="00600F8D">
      <w:pPr>
        <w:pStyle w:val="EX"/>
        <w:numPr>
          <w:ilvl w:val="0"/>
          <w:numId w:val="38"/>
        </w:numPr>
        <w:ind w:left="1418" w:hanging="284"/>
      </w:pPr>
      <w:r>
        <w:t>V</w:t>
      </w:r>
      <w:r w:rsidR="007F3C80">
        <w:t>olume 2 Appendices</w:t>
      </w:r>
      <w:r w:rsidR="007F3C80" w:rsidRPr="007F3C80">
        <w:t xml:space="preserve"> </w:t>
      </w:r>
      <w:r w:rsidR="007F3C80">
        <w:t>Edition: 1.1 Edition date: September 2015</w:t>
      </w:r>
      <w:r w:rsidR="0055530E">
        <w:t>.</w:t>
      </w:r>
      <w:r w:rsidR="007F3C80">
        <w:t xml:space="preserve"> Reference nr: EUROCONTROL-SPEC-147 ISBN: 978-2-87497-022-</w:t>
      </w:r>
      <w:r w:rsidR="0055530E">
        <w:t>1</w:t>
      </w:r>
    </w:p>
    <w:p w:rsidR="007F3C80" w:rsidRDefault="007F3C80" w:rsidP="007F3C80">
      <w:pPr>
        <w:pStyle w:val="EX"/>
        <w:ind w:left="1134" w:hanging="1134"/>
      </w:pPr>
      <w:r>
        <w:t>[i.17]</w:t>
      </w:r>
      <w:r>
        <w:tab/>
        <w:t>ETSI EN 301 489-1</w:t>
      </w:r>
      <w:r w:rsidR="007C248C">
        <w:t xml:space="preserve"> “</w:t>
      </w:r>
      <w:r>
        <w:t xml:space="preserve">Electromagnetic and Radio Spectrum Matters (ERM) Electromagnetic </w:t>
      </w:r>
      <w:r w:rsidR="00001697">
        <w:t>Compatibility</w:t>
      </w:r>
      <w:r>
        <w:t xml:space="preserve"> (EMC) standards for radio equipment and services Part 1: Common technical requirements</w:t>
      </w:r>
      <w:r w:rsidR="007C248C">
        <w:t>”</w:t>
      </w:r>
    </w:p>
    <w:p w:rsidR="00606F35" w:rsidRDefault="007F3C80">
      <w:pPr>
        <w:pStyle w:val="EX"/>
        <w:ind w:left="1134" w:hanging="1134"/>
      </w:pPr>
      <w:r>
        <w:t>[i.18]</w:t>
      </w:r>
      <w:r>
        <w:tab/>
      </w:r>
      <w:r w:rsidR="00FE5C4E">
        <w:t>EN 61000-6-</w:t>
      </w:r>
      <w:r w:rsidR="006A7ECE">
        <w:t>1</w:t>
      </w:r>
      <w:r w:rsidR="00FE5C4E">
        <w:t xml:space="preserve">, </w:t>
      </w:r>
      <w:r w:rsidR="006A7ECE">
        <w:t xml:space="preserve">(immunity- light) </w:t>
      </w:r>
      <w:r w:rsidR="00FE5C4E" w:rsidRPr="00FE5C4E">
        <w:t>EN 61000-6-</w:t>
      </w:r>
      <w:r w:rsidR="00FE5C4E">
        <w:t>3</w:t>
      </w:r>
      <w:r w:rsidR="006A7ECE">
        <w:t xml:space="preserve"> (emissions, light industrial)</w:t>
      </w:r>
      <w:r w:rsidR="00FE5C4E">
        <w:t xml:space="preserve"> </w:t>
      </w:r>
    </w:p>
    <w:p w:rsidR="007F3C80" w:rsidRDefault="007F3C80" w:rsidP="007F3C80">
      <w:pPr>
        <w:pStyle w:val="EX"/>
        <w:ind w:left="1134" w:hanging="1134"/>
      </w:pPr>
      <w:r>
        <w:t>Product Safety</w:t>
      </w:r>
      <w:r w:rsidR="007C248C">
        <w:t xml:space="preserve"> C</w:t>
      </w:r>
      <w:r>
        <w:t>ompliance with 2006/96/EC European Directive (Low Voltage Directive) and with</w:t>
      </w:r>
      <w:r w:rsidR="00C826F1">
        <w:t>:</w:t>
      </w:r>
    </w:p>
    <w:p w:rsidR="007F3C80" w:rsidRDefault="007F3C80" w:rsidP="007F3C80">
      <w:pPr>
        <w:pStyle w:val="EX"/>
        <w:ind w:left="1134" w:hanging="1134"/>
      </w:pPr>
      <w:r>
        <w:t>[i.27]</w:t>
      </w:r>
      <w:r>
        <w:tab/>
        <w:t xml:space="preserve">EN 60950-1 </w:t>
      </w:r>
      <w:r w:rsidR="007C248C">
        <w:t>“</w:t>
      </w:r>
      <w:r>
        <w:t>Safety of Information Technology Equipment</w:t>
      </w:r>
      <w:r w:rsidR="007C248C">
        <w:t>“</w:t>
      </w:r>
      <w:r w:rsidR="00B96683">
        <w:t>.</w:t>
      </w:r>
    </w:p>
    <w:p w:rsidR="007F3C80" w:rsidRDefault="007F3C80" w:rsidP="007F3C80">
      <w:pPr>
        <w:pStyle w:val="EX"/>
        <w:ind w:left="1134" w:hanging="1134"/>
      </w:pPr>
      <w:r>
        <w:t>[i.28]</w:t>
      </w:r>
      <w:r>
        <w:tab/>
        <w:t>1999/519/CE</w:t>
      </w:r>
      <w:r>
        <w:tab/>
        <w:t>Council recommendation, from July 1999 relative to t limitation of exposure for public to electromagnetic fields (from 0 H</w:t>
      </w:r>
      <w:r w:rsidR="007C248C">
        <w:t>z</w:t>
      </w:r>
      <w:r>
        <w:t xml:space="preserve"> to 300 GHz)</w:t>
      </w:r>
      <w:r w:rsidR="00B96683">
        <w:t>.</w:t>
      </w:r>
    </w:p>
    <w:p w:rsidR="007F3C80" w:rsidRDefault="007F3C80" w:rsidP="007F3C80">
      <w:pPr>
        <w:pStyle w:val="EX"/>
        <w:ind w:left="1134" w:hanging="1134"/>
      </w:pPr>
      <w:r>
        <w:t>[i.29]</w:t>
      </w:r>
      <w:r>
        <w:tab/>
        <w:t>2004/40/CE</w:t>
      </w:r>
      <w:r>
        <w:tab/>
      </w:r>
      <w:r w:rsidR="007C248C">
        <w:t>“</w:t>
      </w:r>
      <w:r>
        <w:t>European directive European parliament and council of 29 April 2004 concerning the minimum health and safety prescriptions relative to workers in EM fields</w:t>
      </w:r>
      <w:r w:rsidR="007C248C">
        <w:t>“</w:t>
      </w:r>
      <w:r w:rsidR="00B96683">
        <w:t>.</w:t>
      </w:r>
    </w:p>
    <w:p w:rsidR="000D1E5C" w:rsidRPr="000D1E5C" w:rsidRDefault="00001697" w:rsidP="00C826F1">
      <w:pPr>
        <w:pStyle w:val="EX"/>
        <w:ind w:left="1134" w:hanging="1134"/>
      </w:pPr>
      <w:r>
        <w:tab/>
      </w:r>
    </w:p>
    <w:p w:rsidR="007F3C80" w:rsidRDefault="007F3C80" w:rsidP="003E410B">
      <w:pPr>
        <w:pStyle w:val="EX"/>
        <w:ind w:left="1134" w:hanging="1134"/>
      </w:pPr>
    </w:p>
    <w:p w:rsidR="00FD72F4" w:rsidRPr="00BB7870" w:rsidRDefault="00C066F6" w:rsidP="00C066F6">
      <w:pPr>
        <w:pStyle w:val="Heading1"/>
        <w:numPr>
          <w:ilvl w:val="0"/>
          <w:numId w:val="0"/>
        </w:numPr>
        <w:ind w:left="1134" w:hanging="1134"/>
      </w:pPr>
      <w:bookmarkStart w:id="287" w:name="_Toc390330237"/>
      <w:bookmarkStart w:id="288" w:name="_Toc390348157"/>
      <w:bookmarkStart w:id="289" w:name="_Toc447652919"/>
      <w:bookmarkStart w:id="290" w:name="_Toc300913956"/>
      <w:bookmarkStart w:id="291" w:name="_Toc338076260"/>
      <w:bookmarkStart w:id="292" w:name="_Toc338076398"/>
      <w:bookmarkStart w:id="293" w:name="_Toc338076461"/>
      <w:bookmarkStart w:id="294" w:name="_Toc338076763"/>
      <w:bookmarkStart w:id="295" w:name="_Toc338079699"/>
      <w:bookmarkStart w:id="296" w:name="_Toc338144171"/>
      <w:bookmarkStart w:id="297" w:name="_Toc338144381"/>
      <w:bookmarkStart w:id="298" w:name="_Toc339280927"/>
      <w:bookmarkStart w:id="299" w:name="_Toc339280999"/>
      <w:bookmarkStart w:id="300" w:name="_Toc339284905"/>
      <w:bookmarkStart w:id="301" w:name="_Toc389052579"/>
      <w:bookmarkStart w:id="302" w:name="_Toc389062112"/>
      <w:bookmarkStart w:id="303" w:name="_Toc300910801"/>
      <w:bookmarkStart w:id="304" w:name="_Toc300912955"/>
      <w:bookmarkStart w:id="305" w:name="_Toc320180345"/>
      <w:bookmarkStart w:id="306" w:name="_Toc320180395"/>
      <w:bookmarkStart w:id="307" w:name="_Toc320190070"/>
      <w:bookmarkStart w:id="308" w:name="_Toc345334709"/>
      <w:r>
        <w:t>3</w:t>
      </w:r>
      <w:r>
        <w:tab/>
      </w:r>
      <w:r w:rsidR="00FD72F4" w:rsidRPr="00BB7870">
        <w:t>Definitions, symbols and abbreviations</w:t>
      </w:r>
      <w:bookmarkEnd w:id="287"/>
      <w:bookmarkEnd w:id="288"/>
      <w:bookmarkEnd w:id="289"/>
    </w:p>
    <w:p w:rsidR="00C95C84" w:rsidRPr="00C066F6" w:rsidRDefault="00C066F6" w:rsidP="00C066F6">
      <w:pPr>
        <w:pStyle w:val="Heading2"/>
        <w:numPr>
          <w:ilvl w:val="0"/>
          <w:numId w:val="0"/>
        </w:numPr>
        <w:ind w:left="1134" w:hanging="1134"/>
      </w:pPr>
      <w:bookmarkStart w:id="309" w:name="_Toc390330238"/>
      <w:bookmarkStart w:id="310" w:name="_Toc390348158"/>
      <w:bookmarkStart w:id="311" w:name="_Toc447652920"/>
      <w:r>
        <w:t>3.1</w:t>
      </w:r>
      <w:r>
        <w:tab/>
      </w:r>
      <w:r w:rsidR="00C95C84" w:rsidRPr="00C066F6">
        <w:t>Definitions</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9"/>
      <w:bookmarkEnd w:id="310"/>
      <w:bookmarkEnd w:id="311"/>
    </w:p>
    <w:p w:rsidR="002A0402" w:rsidRDefault="002A0402" w:rsidP="002A0402">
      <w:pPr>
        <w:widowControl w:val="0"/>
      </w:pPr>
      <w:bookmarkStart w:id="312" w:name="_Toc300911784"/>
      <w:bookmarkStart w:id="313" w:name="_Toc339285288"/>
      <w:bookmarkStart w:id="314" w:name="_Toc339285448"/>
      <w:bookmarkStart w:id="315" w:name="_Toc339285833"/>
      <w:bookmarkStart w:id="316" w:name="_Toc389039078"/>
      <w:bookmarkStart w:id="317" w:name="_Toc389052580"/>
      <w:bookmarkStart w:id="318" w:name="_Toc389062113"/>
      <w:bookmarkStart w:id="319" w:name="_Toc390330239"/>
      <w:bookmarkStart w:id="320" w:name="_Toc390348159"/>
      <w:r>
        <w:t>For the purposes of the present document, the following terms and definitions apply:</w:t>
      </w:r>
    </w:p>
    <w:tbl>
      <w:tblPr>
        <w:tblStyle w:val="TableGrid"/>
        <w:tblW w:w="0" w:type="auto"/>
        <w:tblInd w:w="108" w:type="dxa"/>
        <w:tblLook w:val="04A0" w:firstRow="1" w:lastRow="0" w:firstColumn="1" w:lastColumn="0" w:noHBand="0" w:noVBand="1"/>
      </w:tblPr>
      <w:tblGrid>
        <w:gridCol w:w="3177"/>
        <w:gridCol w:w="3627"/>
        <w:gridCol w:w="2943"/>
      </w:tblGrid>
      <w:tr w:rsidR="00AC6BED" w:rsidTr="006355E5">
        <w:tc>
          <w:tcPr>
            <w:tcW w:w="3177" w:type="dxa"/>
          </w:tcPr>
          <w:p w:rsidR="00AC6BED" w:rsidRDefault="00AC6BED" w:rsidP="002A0402">
            <w:pPr>
              <w:widowControl w:val="0"/>
              <w:rPr>
                <w:b/>
              </w:rPr>
            </w:pPr>
            <w:r>
              <w:rPr>
                <w:b/>
              </w:rPr>
              <w:t>Term</w:t>
            </w:r>
          </w:p>
        </w:tc>
        <w:tc>
          <w:tcPr>
            <w:tcW w:w="3627" w:type="dxa"/>
          </w:tcPr>
          <w:p w:rsidR="00AC6BED" w:rsidRPr="00F60833" w:rsidRDefault="00DA476C" w:rsidP="002A0402">
            <w:pPr>
              <w:widowControl w:val="0"/>
              <w:rPr>
                <w:b/>
              </w:rPr>
            </w:pPr>
            <w:r>
              <w:rPr>
                <w:b/>
              </w:rPr>
              <w:t>D</w:t>
            </w:r>
            <w:r w:rsidR="00AC6BED" w:rsidRPr="00F60833">
              <w:rPr>
                <w:b/>
              </w:rPr>
              <w:t>efinition</w:t>
            </w:r>
          </w:p>
        </w:tc>
        <w:tc>
          <w:tcPr>
            <w:tcW w:w="2943" w:type="dxa"/>
          </w:tcPr>
          <w:p w:rsidR="00AC6BED" w:rsidRPr="00F60833" w:rsidRDefault="00DA476C" w:rsidP="002A0402">
            <w:pPr>
              <w:widowControl w:val="0"/>
              <w:rPr>
                <w:b/>
              </w:rPr>
            </w:pPr>
            <w:r>
              <w:rPr>
                <w:b/>
              </w:rPr>
              <w:t>N</w:t>
            </w:r>
            <w:r w:rsidR="00AC6BED" w:rsidRPr="00F60833">
              <w:rPr>
                <w:b/>
              </w:rPr>
              <w:t>ote</w:t>
            </w:r>
          </w:p>
        </w:tc>
      </w:tr>
      <w:tr w:rsidR="003E410B" w:rsidTr="006355E5">
        <w:tc>
          <w:tcPr>
            <w:tcW w:w="3177" w:type="dxa"/>
          </w:tcPr>
          <w:p w:rsidR="003E410B" w:rsidRDefault="003E410B" w:rsidP="002A0402">
            <w:pPr>
              <w:widowControl w:val="0"/>
            </w:pPr>
            <w:r>
              <w:rPr>
                <w:b/>
              </w:rPr>
              <w:t>necessary bandwidth</w:t>
            </w:r>
          </w:p>
        </w:tc>
        <w:tc>
          <w:tcPr>
            <w:tcW w:w="3627" w:type="dxa"/>
          </w:tcPr>
          <w:p w:rsidR="003E410B" w:rsidRDefault="003E410B" w:rsidP="002A0402">
            <w:pPr>
              <w:widowControl w:val="0"/>
            </w:pPr>
            <w:r>
              <w:t>width of the frequency band which is just sufficient to ensure the transmission of information at the rate and with the quality required under specified conditions for a given class of emission</w:t>
            </w:r>
          </w:p>
        </w:tc>
        <w:tc>
          <w:tcPr>
            <w:tcW w:w="2943" w:type="dxa"/>
          </w:tcPr>
          <w:p w:rsidR="003E410B" w:rsidRDefault="003E410B" w:rsidP="002A0402">
            <w:pPr>
              <w:widowControl w:val="0"/>
            </w:pPr>
            <w:r>
              <w:t>This definition is taken from ITU Radio Regulation [</w:t>
            </w:r>
            <w:r w:rsidR="00974654">
              <w:fldChar w:fldCharType="begin"/>
            </w:r>
            <w:r w:rsidR="00974654">
              <w:instrText xml:space="preserve">REF REF_INTERNATIONALTELECOMMUNICATIONUNION \* MERGEFORMAT </w:instrText>
            </w:r>
            <w:r w:rsidR="00974654">
              <w:fldChar w:fldCharType="separate"/>
            </w:r>
            <w:r w:rsidR="00FC15FF">
              <w:t>i.6</w:t>
            </w:r>
            <w:r w:rsidR="00974654">
              <w:fldChar w:fldCharType="end"/>
            </w:r>
            <w:r>
              <w:t>].</w:t>
            </w:r>
          </w:p>
        </w:tc>
      </w:tr>
      <w:tr w:rsidR="003E410B" w:rsidTr="006355E5">
        <w:tc>
          <w:tcPr>
            <w:tcW w:w="3177" w:type="dxa"/>
          </w:tcPr>
          <w:p w:rsidR="003E410B" w:rsidRDefault="003E410B" w:rsidP="002A0402">
            <w:pPr>
              <w:widowControl w:val="0"/>
            </w:pPr>
            <w:r>
              <w:rPr>
                <w:b/>
              </w:rPr>
              <w:t>occupied bandwidth</w:t>
            </w:r>
          </w:p>
        </w:tc>
        <w:tc>
          <w:tcPr>
            <w:tcW w:w="3627" w:type="dxa"/>
          </w:tcPr>
          <w:p w:rsidR="003E410B" w:rsidRDefault="003E410B" w:rsidP="002A0402">
            <w:pPr>
              <w:widowControl w:val="0"/>
            </w:pPr>
            <w:r>
              <w:t>width of a frequency band such that, below the lower and above the upper frequency limits, the mean powers emitted are each equal to a specified percentage β/2 of the total mean power of a given emission.</w:t>
            </w:r>
          </w:p>
        </w:tc>
        <w:tc>
          <w:tcPr>
            <w:tcW w:w="2943" w:type="dxa"/>
          </w:tcPr>
          <w:p w:rsidR="003E410B" w:rsidRDefault="003E410B" w:rsidP="003E410B">
            <w:pPr>
              <w:pStyle w:val="NO"/>
              <w:ind w:left="93" w:firstLine="0"/>
            </w:pPr>
            <w:r>
              <w:t>NOTE 1:</w:t>
            </w:r>
          </w:p>
          <w:p w:rsidR="003E410B" w:rsidRDefault="003E410B" w:rsidP="003E410B">
            <w:pPr>
              <w:pStyle w:val="NO"/>
              <w:ind w:left="93" w:firstLine="0"/>
            </w:pPr>
            <w:r>
              <w:t>This definition is taken from ITU Radio Regulation [</w:t>
            </w:r>
            <w:r w:rsidR="00974654">
              <w:fldChar w:fldCharType="begin"/>
            </w:r>
            <w:r w:rsidR="00974654">
              <w:instrText>REF REF_INTERNATIONALTELECOMMUNICATIONUNION \* M</w:instrText>
            </w:r>
            <w:r w:rsidR="00974654">
              <w:instrText xml:space="preserve">ERGEFORMAT </w:instrText>
            </w:r>
            <w:r w:rsidR="00974654">
              <w:fldChar w:fldCharType="separate"/>
            </w:r>
            <w:r w:rsidR="00FC15FF">
              <w:t>i.6</w:t>
            </w:r>
            <w:r w:rsidR="00974654">
              <w:fldChar w:fldCharType="end"/>
            </w:r>
            <w:r>
              <w:t>].</w:t>
            </w:r>
          </w:p>
          <w:p w:rsidR="003E410B" w:rsidRDefault="003E410B" w:rsidP="003E410B">
            <w:pPr>
              <w:pStyle w:val="NO"/>
              <w:ind w:left="93" w:firstLine="0"/>
            </w:pPr>
            <w:r>
              <w:t xml:space="preserve">NOTE 2: </w:t>
            </w:r>
          </w:p>
          <w:p w:rsidR="003E410B" w:rsidRDefault="003E410B" w:rsidP="003E410B">
            <w:pPr>
              <w:pStyle w:val="NO"/>
              <w:ind w:left="93" w:firstLine="0"/>
            </w:pPr>
            <w:r>
              <w:t>Unless otherwise specified in an ITU-R Recommendation for the appropriate class of emission, the value of β/2 should be taken as 0.5%.</w:t>
            </w:r>
          </w:p>
        </w:tc>
      </w:tr>
      <w:tr w:rsidR="003E410B" w:rsidTr="006355E5">
        <w:tc>
          <w:tcPr>
            <w:tcW w:w="3177" w:type="dxa"/>
          </w:tcPr>
          <w:p w:rsidR="003E410B" w:rsidRDefault="003E410B" w:rsidP="003E410B">
            <w:r>
              <w:rPr>
                <w:b/>
              </w:rPr>
              <w:t>peak envelope power</w:t>
            </w:r>
          </w:p>
          <w:p w:rsidR="003E410B" w:rsidRDefault="003E410B" w:rsidP="003E410B">
            <w:pPr>
              <w:pStyle w:val="NO"/>
            </w:pPr>
          </w:p>
        </w:tc>
        <w:tc>
          <w:tcPr>
            <w:tcW w:w="3627" w:type="dxa"/>
          </w:tcPr>
          <w:p w:rsidR="003E410B" w:rsidRDefault="003E410B" w:rsidP="002A0402">
            <w:pPr>
              <w:widowControl w:val="0"/>
            </w:pPr>
            <w:r>
              <w:t>average power supplied to the antenna transmission line by a transmitter during one radio frequency cycle at the crest of the modulation envelope taken under normal operating conditions</w:t>
            </w:r>
          </w:p>
        </w:tc>
        <w:tc>
          <w:tcPr>
            <w:tcW w:w="2943" w:type="dxa"/>
          </w:tcPr>
          <w:p w:rsidR="003E410B" w:rsidRDefault="003E410B" w:rsidP="003E410B">
            <w:pPr>
              <w:pStyle w:val="NO"/>
              <w:ind w:left="93" w:firstLine="0"/>
            </w:pPr>
            <w:r>
              <w:t>NOTE:</w:t>
            </w:r>
          </w:p>
          <w:p w:rsidR="003E410B" w:rsidRDefault="003E410B" w:rsidP="003E410B">
            <w:pPr>
              <w:pStyle w:val="NO"/>
              <w:ind w:left="93" w:firstLine="0"/>
            </w:pPr>
            <w:r>
              <w:t>This definition is taken from ITU Radio Regulation [</w:t>
            </w:r>
            <w:r w:rsidR="00974654">
              <w:fldChar w:fldCharType="begin"/>
            </w:r>
            <w:r w:rsidR="00974654">
              <w:instrText xml:space="preserve">REF REF_INTERNATIONALTELECOMMUNICATIONUNION \* MERGEFORMAT </w:instrText>
            </w:r>
            <w:r w:rsidR="00974654">
              <w:fldChar w:fldCharType="separate"/>
            </w:r>
            <w:r w:rsidR="00FC15FF">
              <w:t>i.6</w:t>
            </w:r>
            <w:r w:rsidR="00974654">
              <w:fldChar w:fldCharType="end"/>
            </w:r>
            <w:r>
              <w:t>]).</w:t>
            </w:r>
          </w:p>
          <w:p w:rsidR="003E410B" w:rsidRDefault="003E410B" w:rsidP="002A0402">
            <w:pPr>
              <w:widowControl w:val="0"/>
            </w:pPr>
          </w:p>
        </w:tc>
      </w:tr>
      <w:tr w:rsidR="003E410B" w:rsidTr="006355E5">
        <w:tc>
          <w:tcPr>
            <w:tcW w:w="3177" w:type="dxa"/>
          </w:tcPr>
          <w:p w:rsidR="003E410B" w:rsidRDefault="003E410B" w:rsidP="006355E5">
            <w:r>
              <w:rPr>
                <w:b/>
              </w:rPr>
              <w:t>pulse duration</w:t>
            </w:r>
          </w:p>
        </w:tc>
        <w:tc>
          <w:tcPr>
            <w:tcW w:w="3627" w:type="dxa"/>
          </w:tcPr>
          <w:p w:rsidR="003E410B" w:rsidRDefault="003E410B" w:rsidP="002A0402">
            <w:pPr>
              <w:widowControl w:val="0"/>
            </w:pPr>
            <w:r>
              <w:t>time between the 50 % amplitude (voltage) points</w:t>
            </w:r>
          </w:p>
        </w:tc>
        <w:tc>
          <w:tcPr>
            <w:tcW w:w="2943" w:type="dxa"/>
          </w:tcPr>
          <w:p w:rsidR="003E410B" w:rsidRDefault="003E410B" w:rsidP="002A0402">
            <w:pPr>
              <w:widowControl w:val="0"/>
            </w:pPr>
          </w:p>
        </w:tc>
      </w:tr>
      <w:tr w:rsidR="003E410B" w:rsidTr="006355E5">
        <w:tc>
          <w:tcPr>
            <w:tcW w:w="3177" w:type="dxa"/>
          </w:tcPr>
          <w:p w:rsidR="003E410B" w:rsidRDefault="003E410B" w:rsidP="003E410B">
            <w:r>
              <w:rPr>
                <w:b/>
              </w:rPr>
              <w:t>pulse rise time</w:t>
            </w:r>
          </w:p>
          <w:p w:rsidR="003E410B" w:rsidRDefault="003E410B" w:rsidP="002A0402">
            <w:pPr>
              <w:widowControl w:val="0"/>
            </w:pPr>
          </w:p>
        </w:tc>
        <w:tc>
          <w:tcPr>
            <w:tcW w:w="3627" w:type="dxa"/>
          </w:tcPr>
          <w:p w:rsidR="003E410B" w:rsidRDefault="003E410B" w:rsidP="002A0402">
            <w:pPr>
              <w:widowControl w:val="0"/>
            </w:pPr>
            <w:r>
              <w:t>time taken for the leading edge of the pulse to increase from 10 % to 90 % of the maximum amplitude (voltage)</w:t>
            </w:r>
          </w:p>
        </w:tc>
        <w:tc>
          <w:tcPr>
            <w:tcW w:w="2943" w:type="dxa"/>
          </w:tcPr>
          <w:p w:rsidR="003E410B" w:rsidRDefault="003E410B" w:rsidP="002A0402">
            <w:pPr>
              <w:widowControl w:val="0"/>
            </w:pPr>
          </w:p>
        </w:tc>
      </w:tr>
      <w:tr w:rsidR="003E410B" w:rsidTr="006355E5">
        <w:tc>
          <w:tcPr>
            <w:tcW w:w="3177" w:type="dxa"/>
          </w:tcPr>
          <w:p w:rsidR="003E410B" w:rsidRDefault="003E410B" w:rsidP="003E410B">
            <w:r w:rsidRPr="00E644F8">
              <w:rPr>
                <w:b/>
              </w:rPr>
              <w:t>radar sensors</w:t>
            </w:r>
          </w:p>
        </w:tc>
        <w:tc>
          <w:tcPr>
            <w:tcW w:w="3627" w:type="dxa"/>
          </w:tcPr>
          <w:p w:rsidR="0017349B" w:rsidRPr="00584B76" w:rsidRDefault="0017349B" w:rsidP="003E410B">
            <w:r w:rsidRPr="00584B76">
              <w:t>Shall be defined as:</w:t>
            </w:r>
          </w:p>
          <w:p w:rsidR="0055530E" w:rsidRPr="00584B76" w:rsidRDefault="0017349B" w:rsidP="003E410B">
            <w:r w:rsidRPr="00584B76">
              <w:t>On Transmission, the hardware to</w:t>
            </w:r>
            <w:r w:rsidR="0055530E" w:rsidRPr="00584B76">
              <w:t xml:space="preserve"> free space interface (i.e. free space side of antenna) where any RF signal leaves the supplied radar system</w:t>
            </w:r>
          </w:p>
          <w:p w:rsidR="003E410B" w:rsidRPr="00584B76" w:rsidRDefault="0017349B" w:rsidP="003E410B">
            <w:r w:rsidRPr="00584B76">
              <w:t>O</w:t>
            </w:r>
            <w:r w:rsidR="0055530E" w:rsidRPr="00584B76">
              <w:t xml:space="preserve">n reception it </w:t>
            </w:r>
            <w:r w:rsidRPr="00584B76">
              <w:t>is</w:t>
            </w:r>
            <w:r w:rsidR="003E410B" w:rsidRPr="00584B76">
              <w:t xml:space="preserve"> defined </w:t>
            </w:r>
            <w:r w:rsidR="0055530E" w:rsidRPr="00584B76">
              <w:t xml:space="preserve">as being </w:t>
            </w:r>
            <w:r w:rsidR="003E410B" w:rsidRPr="00584B76">
              <w:t xml:space="preserve">from the point of signal entering the radar </w:t>
            </w:r>
            <w:r w:rsidR="0055530E" w:rsidRPr="00584B76">
              <w:t xml:space="preserve">(i.e. free space side of antenna) </w:t>
            </w:r>
            <w:r w:rsidR="003E410B" w:rsidRPr="00584B76">
              <w:t xml:space="preserve">from the air </w:t>
            </w:r>
            <w:r w:rsidRPr="00584B76">
              <w:t xml:space="preserve">to hardware interface </w:t>
            </w:r>
            <w:r w:rsidR="003E410B" w:rsidRPr="00584B76">
              <w:t>to</w:t>
            </w:r>
            <w:r w:rsidRPr="00584B76">
              <w:t xml:space="preserve"> one of </w:t>
            </w:r>
            <w:commentRangeStart w:id="321"/>
            <w:r w:rsidR="003E410B" w:rsidRPr="00584B76">
              <w:t>the</w:t>
            </w:r>
            <w:commentRangeEnd w:id="321"/>
            <w:r w:rsidR="00DE193B" w:rsidRPr="00584B76">
              <w:rPr>
                <w:rStyle w:val="CommentReference"/>
                <w:lang w:val="en-GB"/>
              </w:rPr>
              <w:commentReference w:id="321"/>
            </w:r>
            <w:r w:rsidR="009D29C9" w:rsidRPr="00584B76">
              <w:t xml:space="preserve"> following</w:t>
            </w:r>
            <w:r w:rsidR="003E410B" w:rsidRPr="00584B76">
              <w:t>;</w:t>
            </w:r>
            <w:r w:rsidR="007E52DC" w:rsidRPr="00584B76">
              <w:t xml:space="preserve"> </w:t>
            </w:r>
          </w:p>
          <w:p w:rsidR="003E410B" w:rsidRPr="00584B76" w:rsidRDefault="00606F35" w:rsidP="003E410B">
            <w:pPr>
              <w:pStyle w:val="ListParagraph"/>
              <w:numPr>
                <w:ilvl w:val="0"/>
                <w:numId w:val="20"/>
              </w:numPr>
            </w:pPr>
            <w:r w:rsidRPr="00584B76">
              <w:t>ASTERIX</w:t>
            </w:r>
            <w:r w:rsidR="00EA516D" w:rsidRPr="00584B76">
              <w:t xml:space="preserve"> </w:t>
            </w:r>
            <w:r w:rsidR="003E410B" w:rsidRPr="00584B76">
              <w:t>Plot output</w:t>
            </w:r>
          </w:p>
          <w:p w:rsidR="003E410B" w:rsidRPr="00584B76" w:rsidRDefault="00606F35" w:rsidP="003E410B">
            <w:pPr>
              <w:pStyle w:val="ListParagraph"/>
              <w:numPr>
                <w:ilvl w:val="0"/>
                <w:numId w:val="20"/>
              </w:numPr>
            </w:pPr>
            <w:r w:rsidRPr="00584B76">
              <w:t>ASTERIX</w:t>
            </w:r>
            <w:r w:rsidR="00EA516D" w:rsidRPr="00584B76">
              <w:t xml:space="preserve"> </w:t>
            </w:r>
            <w:r w:rsidR="003E410B" w:rsidRPr="00584B76">
              <w:t>Track output or</w:t>
            </w:r>
          </w:p>
          <w:p w:rsidR="003E410B" w:rsidRPr="0017349B" w:rsidRDefault="00606F35" w:rsidP="0017349B">
            <w:pPr>
              <w:pStyle w:val="ListParagraph"/>
              <w:numPr>
                <w:ilvl w:val="0"/>
                <w:numId w:val="20"/>
              </w:numPr>
              <w:rPr>
                <w:color w:val="FF0000"/>
              </w:rPr>
            </w:pPr>
            <w:r w:rsidRPr="00584B76">
              <w:t>ASTERIX</w:t>
            </w:r>
            <w:r w:rsidR="00EA516D" w:rsidRPr="00584B76">
              <w:t xml:space="preserve"> </w:t>
            </w:r>
            <w:r w:rsidR="003E410B" w:rsidRPr="00584B76">
              <w:t>Video</w:t>
            </w:r>
            <w:r w:rsidR="0017349B" w:rsidRPr="00584B76">
              <w:t xml:space="preserve"> output</w:t>
            </w:r>
          </w:p>
        </w:tc>
        <w:tc>
          <w:tcPr>
            <w:tcW w:w="2943" w:type="dxa"/>
          </w:tcPr>
          <w:p w:rsidR="003E410B" w:rsidRDefault="00584B76" w:rsidP="002A0402">
            <w:pPr>
              <w:widowControl w:val="0"/>
              <w:rPr>
                <w:ins w:id="322" w:author="Author"/>
              </w:rPr>
            </w:pPr>
            <w:r>
              <w:t>Note: O</w:t>
            </w:r>
            <w:r w:rsidR="00EE6246">
              <w:t>utputs 1,2,3 are the Asterix defined output</w:t>
            </w:r>
          </w:p>
          <w:p w:rsidR="008048F9" w:rsidRDefault="008048F9" w:rsidP="008048F9">
            <w:pPr>
              <w:widowControl w:val="0"/>
            </w:pPr>
            <w:ins w:id="323" w:author="Author">
              <w:r>
                <w:t>The outputs are radar data outputs sensor outputs are mono</w:t>
              </w:r>
              <w:r w:rsidR="002F3A95">
                <w:t>-</w:t>
              </w:r>
              <w:r>
                <w:t>sensor sensor output. The display of data is outside the scope of this EN</w:t>
              </w:r>
            </w:ins>
          </w:p>
        </w:tc>
      </w:tr>
      <w:tr w:rsidR="005E74BD" w:rsidTr="006355E5">
        <w:tc>
          <w:tcPr>
            <w:tcW w:w="3177" w:type="dxa"/>
          </w:tcPr>
          <w:p w:rsidR="005E74BD" w:rsidRPr="00E644F8" w:rsidRDefault="005E74BD" w:rsidP="003E410B">
            <w:pPr>
              <w:rPr>
                <w:b/>
              </w:rPr>
            </w:pPr>
            <w:r w:rsidRPr="005E74BD">
              <w:rPr>
                <w:b/>
              </w:rPr>
              <w:t>The injection of interfering</w:t>
            </w:r>
            <w:r>
              <w:rPr>
                <w:b/>
              </w:rPr>
              <w:t xml:space="preserve"> scenarios</w:t>
            </w:r>
          </w:p>
        </w:tc>
        <w:tc>
          <w:tcPr>
            <w:tcW w:w="3627" w:type="dxa"/>
          </w:tcPr>
          <w:p w:rsidR="005E74BD" w:rsidRDefault="005E74BD" w:rsidP="00701C65">
            <w:r>
              <w:t>T</w:t>
            </w:r>
            <w:r w:rsidR="00B74948">
              <w:t>he introduction of the interfer</w:t>
            </w:r>
            <w:r>
              <w:t xml:space="preserve">ing </w:t>
            </w:r>
            <w:r w:rsidR="00EE6246">
              <w:t xml:space="preserve">signal </w:t>
            </w:r>
            <w:r w:rsidR="00B96683">
              <w:t>S</w:t>
            </w:r>
            <w:r>
              <w:t>cenarios into the radar by either free space summation (</w:t>
            </w:r>
            <w:r w:rsidR="00701C65">
              <w:rPr>
                <w:lang w:val="en-GB"/>
              </w:rPr>
              <w:t>Figure 4</w:t>
            </w:r>
            <w:r w:rsidR="00701C65">
              <w:t>) or by direct injection into the</w:t>
            </w:r>
            <w:r>
              <w:t xml:space="preserve"> radar receiver chain at some point after the antenna (</w:t>
            </w:r>
            <w:r w:rsidR="00701C65">
              <w:rPr>
                <w:lang w:val="en-GB"/>
              </w:rPr>
              <w:t>Figure 5</w:t>
            </w:r>
            <w:r>
              <w:t>)</w:t>
            </w:r>
          </w:p>
        </w:tc>
        <w:tc>
          <w:tcPr>
            <w:tcW w:w="2943" w:type="dxa"/>
          </w:tcPr>
          <w:p w:rsidR="005E74BD" w:rsidRDefault="0017349B" w:rsidP="00B96683">
            <w:pPr>
              <w:widowControl w:val="0"/>
            </w:pPr>
            <w:r w:rsidRPr="00584B76">
              <w:rPr>
                <w:lang w:val="en-GB"/>
              </w:rPr>
              <w:t>The injection point may vary from radar to radar but it must include the signal transiting any hardware component</w:t>
            </w:r>
            <w:r w:rsidR="00B96683">
              <w:rPr>
                <w:lang w:val="en-GB"/>
              </w:rPr>
              <w:t>s</w:t>
            </w:r>
            <w:r w:rsidRPr="00584B76">
              <w:rPr>
                <w:lang w:val="en-GB"/>
              </w:rPr>
              <w:t xml:space="preserve"> that may contribute to signal performance </w:t>
            </w:r>
            <w:r w:rsidR="00B96683">
              <w:rPr>
                <w:lang w:val="en-GB"/>
              </w:rPr>
              <w:t>degradation in the presence of interference signals as defined in Scenarios 1,2 and 3</w:t>
            </w:r>
          </w:p>
        </w:tc>
      </w:tr>
      <w:tr w:rsidR="00343EA9" w:rsidTr="004D167E">
        <w:tc>
          <w:tcPr>
            <w:tcW w:w="9747" w:type="dxa"/>
            <w:gridSpan w:val="3"/>
          </w:tcPr>
          <w:p w:rsidR="00343EA9" w:rsidRDefault="00343EA9" w:rsidP="00C03D10">
            <w:pPr>
              <w:pStyle w:val="Caption"/>
            </w:pPr>
            <w:bookmarkStart w:id="324" w:name="_Ref444006076"/>
            <w:bookmarkStart w:id="325" w:name="_Toc447652979"/>
            <w:r w:rsidRPr="00343EA9">
              <w:t xml:space="preserve">Table </w:t>
            </w:r>
            <w:r w:rsidR="003A7658" w:rsidRPr="00343EA9">
              <w:fldChar w:fldCharType="begin"/>
            </w:r>
            <w:r w:rsidRPr="00343EA9">
              <w:instrText xml:space="preserve"> SEQ Table \* ARABIC </w:instrText>
            </w:r>
            <w:r w:rsidR="003A7658" w:rsidRPr="00343EA9">
              <w:fldChar w:fldCharType="separate"/>
            </w:r>
            <w:r w:rsidR="00FC15FF">
              <w:rPr>
                <w:noProof/>
              </w:rPr>
              <w:t>2</w:t>
            </w:r>
            <w:r w:rsidR="003A7658" w:rsidRPr="00343EA9">
              <w:fldChar w:fldCharType="end"/>
            </w:r>
            <w:bookmarkEnd w:id="324"/>
            <w:r w:rsidRPr="00343EA9">
              <w:rPr>
                <w:color w:val="000000" w:themeColor="text1"/>
                <w:szCs w:val="18"/>
              </w:rPr>
              <w:t>:</w:t>
            </w:r>
            <w:r w:rsidRPr="006355E5">
              <w:rPr>
                <w:color w:val="000000" w:themeColor="text1"/>
                <w:szCs w:val="18"/>
              </w:rPr>
              <w:t xml:space="preserve"> </w:t>
            </w:r>
            <w:r>
              <w:rPr>
                <w:color w:val="000000" w:themeColor="text1"/>
                <w:szCs w:val="18"/>
              </w:rPr>
              <w:t>Definitions</w:t>
            </w:r>
            <w:bookmarkEnd w:id="325"/>
          </w:p>
        </w:tc>
      </w:tr>
    </w:tbl>
    <w:p w:rsidR="003E410B" w:rsidRDefault="003E410B" w:rsidP="002A0402">
      <w:pPr>
        <w:widowControl w:val="0"/>
      </w:pPr>
    </w:p>
    <w:p w:rsidR="00C95C84" w:rsidRDefault="00C066F6" w:rsidP="00C066F6">
      <w:pPr>
        <w:pStyle w:val="Heading2"/>
        <w:numPr>
          <w:ilvl w:val="0"/>
          <w:numId w:val="0"/>
        </w:numPr>
        <w:ind w:left="1134" w:hanging="1134"/>
      </w:pPr>
      <w:bookmarkStart w:id="326" w:name="_Toc447652921"/>
      <w:r>
        <w:t>3.2</w:t>
      </w:r>
      <w:r>
        <w:tab/>
      </w:r>
      <w:r w:rsidR="00C95C84" w:rsidRPr="00C066F6">
        <w:t>Symbols</w:t>
      </w:r>
      <w:bookmarkEnd w:id="312"/>
      <w:bookmarkEnd w:id="313"/>
      <w:bookmarkEnd w:id="314"/>
      <w:bookmarkEnd w:id="315"/>
      <w:bookmarkEnd w:id="316"/>
      <w:bookmarkEnd w:id="317"/>
      <w:bookmarkEnd w:id="318"/>
      <w:bookmarkEnd w:id="319"/>
      <w:bookmarkEnd w:id="320"/>
      <w:bookmarkEnd w:id="326"/>
    </w:p>
    <w:p w:rsidR="003A720A" w:rsidRPr="003A720A" w:rsidRDefault="003A720A" w:rsidP="003A720A"/>
    <w:p w:rsidR="002A0402" w:rsidRDefault="002A0402" w:rsidP="002A0402">
      <w:r>
        <w:t>For the purposes of the present document, the following symbols apply:</w:t>
      </w:r>
    </w:p>
    <w:tbl>
      <w:tblPr>
        <w:tblStyle w:val="TableGrid"/>
        <w:tblW w:w="0" w:type="auto"/>
        <w:tblLook w:val="04A0" w:firstRow="1" w:lastRow="0" w:firstColumn="1" w:lastColumn="0" w:noHBand="0" w:noVBand="1"/>
      </w:tblPr>
      <w:tblGrid>
        <w:gridCol w:w="1381"/>
        <w:gridCol w:w="4239"/>
        <w:gridCol w:w="2426"/>
      </w:tblGrid>
      <w:tr w:rsidR="0041674B" w:rsidTr="0041674B">
        <w:tc>
          <w:tcPr>
            <w:tcW w:w="1381" w:type="dxa"/>
          </w:tcPr>
          <w:p w:rsidR="0041674B" w:rsidRDefault="0041674B" w:rsidP="002A0402">
            <w:r>
              <w:rPr>
                <w:i/>
              </w:rPr>
              <w:t>B</w:t>
            </w:r>
            <w:r>
              <w:rPr>
                <w:i/>
                <w:position w:val="-6"/>
                <w:sz w:val="16"/>
              </w:rPr>
              <w:t>-40</w:t>
            </w:r>
          </w:p>
        </w:tc>
        <w:tc>
          <w:tcPr>
            <w:tcW w:w="4239" w:type="dxa"/>
          </w:tcPr>
          <w:p w:rsidR="0041674B" w:rsidRDefault="0041674B" w:rsidP="002A0402">
            <w:r>
              <w:t>-40 dB bandwidth</w:t>
            </w:r>
          </w:p>
        </w:tc>
        <w:tc>
          <w:tcPr>
            <w:tcW w:w="2426" w:type="dxa"/>
          </w:tcPr>
          <w:p w:rsidR="0041674B" w:rsidRDefault="0041674B" w:rsidP="002A0402">
            <w:r>
              <w:t>Units</w:t>
            </w:r>
          </w:p>
        </w:tc>
      </w:tr>
      <w:tr w:rsidR="0041674B" w:rsidTr="0041674B">
        <w:tc>
          <w:tcPr>
            <w:tcW w:w="1381" w:type="dxa"/>
          </w:tcPr>
          <w:p w:rsidR="0041674B" w:rsidRDefault="0041674B" w:rsidP="002A0402">
            <w:r>
              <w:rPr>
                <w:i/>
              </w:rPr>
              <w:t>B</w:t>
            </w:r>
            <w:r>
              <w:rPr>
                <w:i/>
                <w:position w:val="-6"/>
                <w:sz w:val="16"/>
              </w:rPr>
              <w:t>C</w:t>
            </w:r>
          </w:p>
        </w:tc>
        <w:tc>
          <w:tcPr>
            <w:tcW w:w="4239" w:type="dxa"/>
          </w:tcPr>
          <w:p w:rsidR="0041674B" w:rsidRDefault="0041674B" w:rsidP="002A0402">
            <w:r>
              <w:t>Chirp bandwidth</w:t>
            </w:r>
          </w:p>
        </w:tc>
        <w:tc>
          <w:tcPr>
            <w:tcW w:w="2426" w:type="dxa"/>
          </w:tcPr>
          <w:p w:rsidR="0041674B" w:rsidRDefault="0041674B" w:rsidP="002A0402"/>
        </w:tc>
      </w:tr>
      <w:tr w:rsidR="0041674B" w:rsidTr="0041674B">
        <w:tc>
          <w:tcPr>
            <w:tcW w:w="1381" w:type="dxa"/>
          </w:tcPr>
          <w:p w:rsidR="0041674B" w:rsidRDefault="0041674B" w:rsidP="002A0402">
            <w:r>
              <w:rPr>
                <w:i/>
              </w:rPr>
              <w:t>B</w:t>
            </w:r>
            <w:r>
              <w:rPr>
                <w:i/>
                <w:sz w:val="18"/>
                <w:vertAlign w:val="subscript"/>
              </w:rPr>
              <w:t>N</w:t>
            </w:r>
          </w:p>
        </w:tc>
        <w:tc>
          <w:tcPr>
            <w:tcW w:w="4239" w:type="dxa"/>
          </w:tcPr>
          <w:p w:rsidR="0041674B" w:rsidRDefault="0041674B" w:rsidP="002A0402">
            <w:r>
              <w:t>Necessary bandwidth</w:t>
            </w:r>
          </w:p>
        </w:tc>
        <w:tc>
          <w:tcPr>
            <w:tcW w:w="2426" w:type="dxa"/>
          </w:tcPr>
          <w:p w:rsidR="0041674B" w:rsidRDefault="0041674B" w:rsidP="002A0402"/>
        </w:tc>
      </w:tr>
      <w:tr w:rsidR="0041674B" w:rsidTr="0041674B">
        <w:tc>
          <w:tcPr>
            <w:tcW w:w="1381" w:type="dxa"/>
          </w:tcPr>
          <w:p w:rsidR="0041674B" w:rsidRDefault="0041674B" w:rsidP="002A0402">
            <w:r>
              <w:rPr>
                <w:i/>
              </w:rPr>
              <w:t>B</w:t>
            </w:r>
            <w:r>
              <w:rPr>
                <w:i/>
                <w:position w:val="-6"/>
                <w:sz w:val="16"/>
              </w:rPr>
              <w:t>res</w:t>
            </w:r>
          </w:p>
        </w:tc>
        <w:tc>
          <w:tcPr>
            <w:tcW w:w="4239" w:type="dxa"/>
          </w:tcPr>
          <w:p w:rsidR="0041674B" w:rsidRDefault="0041674B" w:rsidP="002A0402">
            <w:r>
              <w:t>3 dB resolution bandwidth of transceiver</w:t>
            </w:r>
          </w:p>
        </w:tc>
        <w:tc>
          <w:tcPr>
            <w:tcW w:w="2426" w:type="dxa"/>
          </w:tcPr>
          <w:p w:rsidR="0041674B" w:rsidRDefault="0041674B" w:rsidP="002A0402"/>
        </w:tc>
      </w:tr>
      <w:tr w:rsidR="0041674B" w:rsidTr="0041674B">
        <w:tc>
          <w:tcPr>
            <w:tcW w:w="1381" w:type="dxa"/>
          </w:tcPr>
          <w:p w:rsidR="0041674B" w:rsidRDefault="0041674B" w:rsidP="002A0402">
            <w:r>
              <w:t>dB/dec</w:t>
            </w:r>
          </w:p>
        </w:tc>
        <w:tc>
          <w:tcPr>
            <w:tcW w:w="4239" w:type="dxa"/>
          </w:tcPr>
          <w:p w:rsidR="0041674B" w:rsidRDefault="0041674B" w:rsidP="002A0402">
            <w:r>
              <w:t>dB per decade</w:t>
            </w:r>
          </w:p>
        </w:tc>
        <w:tc>
          <w:tcPr>
            <w:tcW w:w="2426" w:type="dxa"/>
          </w:tcPr>
          <w:p w:rsidR="0041674B" w:rsidRDefault="0041674B" w:rsidP="002A0402"/>
        </w:tc>
      </w:tr>
      <w:tr w:rsidR="0041674B" w:rsidTr="0041674B">
        <w:tc>
          <w:tcPr>
            <w:tcW w:w="1381" w:type="dxa"/>
          </w:tcPr>
          <w:p w:rsidR="0041674B" w:rsidRDefault="0041674B" w:rsidP="002A0402">
            <w:r>
              <w:rPr>
                <w:i/>
              </w:rPr>
              <w:t>dBpp</w:t>
            </w:r>
          </w:p>
        </w:tc>
        <w:tc>
          <w:tcPr>
            <w:tcW w:w="4239" w:type="dxa"/>
          </w:tcPr>
          <w:p w:rsidR="0041674B" w:rsidRDefault="0041674B" w:rsidP="002A0402">
            <w:r>
              <w:t>dB with respect to peak power</w:t>
            </w:r>
          </w:p>
        </w:tc>
        <w:tc>
          <w:tcPr>
            <w:tcW w:w="2426" w:type="dxa"/>
          </w:tcPr>
          <w:p w:rsidR="0041674B" w:rsidRDefault="0041674B" w:rsidP="002A0402"/>
        </w:tc>
      </w:tr>
      <w:tr w:rsidR="0041674B" w:rsidTr="0041674B">
        <w:tc>
          <w:tcPr>
            <w:tcW w:w="1381" w:type="dxa"/>
          </w:tcPr>
          <w:p w:rsidR="0041674B" w:rsidRDefault="0041674B" w:rsidP="002A0402">
            <w:r>
              <w:rPr>
                <w:i/>
              </w:rPr>
              <w:t>D</w:t>
            </w:r>
            <w:r>
              <w:rPr>
                <w:i/>
                <w:position w:val="-6"/>
                <w:sz w:val="16"/>
              </w:rPr>
              <w:t>no spur</w:t>
            </w:r>
          </w:p>
        </w:tc>
        <w:tc>
          <w:tcPr>
            <w:tcW w:w="4239" w:type="dxa"/>
          </w:tcPr>
          <w:p w:rsidR="0041674B" w:rsidRDefault="0041674B" w:rsidP="002A0402">
            <w:r>
              <w:t>Detectability Factor (function of PD &amp; Pfa)</w:t>
            </w:r>
          </w:p>
        </w:tc>
        <w:tc>
          <w:tcPr>
            <w:tcW w:w="2426" w:type="dxa"/>
          </w:tcPr>
          <w:p w:rsidR="0041674B" w:rsidRDefault="0041674B" w:rsidP="002A0402"/>
        </w:tc>
      </w:tr>
      <w:tr w:rsidR="0041674B" w:rsidTr="0041674B">
        <w:tc>
          <w:tcPr>
            <w:tcW w:w="1381" w:type="dxa"/>
          </w:tcPr>
          <w:p w:rsidR="0041674B" w:rsidRDefault="0041674B" w:rsidP="002A0402">
            <w:r>
              <w:rPr>
                <w:i/>
              </w:rPr>
              <w:t>k</w:t>
            </w:r>
          </w:p>
        </w:tc>
        <w:tc>
          <w:tcPr>
            <w:tcW w:w="4239" w:type="dxa"/>
          </w:tcPr>
          <w:p w:rsidR="0041674B" w:rsidRDefault="0041674B" w:rsidP="002A0402">
            <w:r>
              <w:t>Boltzmann's constant</w:t>
            </w:r>
          </w:p>
        </w:tc>
        <w:tc>
          <w:tcPr>
            <w:tcW w:w="2426" w:type="dxa"/>
          </w:tcPr>
          <w:p w:rsidR="0041674B" w:rsidRDefault="0041674B" w:rsidP="002A0402"/>
        </w:tc>
      </w:tr>
      <w:tr w:rsidR="0041674B" w:rsidTr="0041674B">
        <w:tc>
          <w:tcPr>
            <w:tcW w:w="1381" w:type="dxa"/>
          </w:tcPr>
          <w:p w:rsidR="0041674B" w:rsidRDefault="0041674B" w:rsidP="002A0402">
            <w:pPr>
              <w:rPr>
                <w:i/>
              </w:rPr>
            </w:pPr>
            <w:r>
              <w:rPr>
                <w:i/>
              </w:rPr>
              <w:t>I/N</w:t>
            </w:r>
          </w:p>
        </w:tc>
        <w:tc>
          <w:tcPr>
            <w:tcW w:w="4239" w:type="dxa"/>
          </w:tcPr>
          <w:p w:rsidR="0041674B" w:rsidRDefault="0041674B" w:rsidP="002A0402">
            <w:r>
              <w:t>Interference to Noise ratio</w:t>
            </w:r>
          </w:p>
        </w:tc>
        <w:tc>
          <w:tcPr>
            <w:tcW w:w="2426" w:type="dxa"/>
          </w:tcPr>
          <w:p w:rsidR="0041674B" w:rsidRDefault="0041674B" w:rsidP="002A0402"/>
        </w:tc>
      </w:tr>
      <w:tr w:rsidR="0041674B" w:rsidTr="0041674B">
        <w:tc>
          <w:tcPr>
            <w:tcW w:w="1381" w:type="dxa"/>
          </w:tcPr>
          <w:p w:rsidR="0041674B" w:rsidRDefault="0041674B" w:rsidP="002A0402">
            <w:r>
              <w:rPr>
                <w:i/>
              </w:rPr>
              <w:t>MDS</w:t>
            </w:r>
          </w:p>
        </w:tc>
        <w:tc>
          <w:tcPr>
            <w:tcW w:w="4239" w:type="dxa"/>
          </w:tcPr>
          <w:p w:rsidR="0041674B" w:rsidRDefault="0041674B" w:rsidP="002A0402">
            <w:r>
              <w:t>Minimum Detectable Signal</w:t>
            </w:r>
          </w:p>
        </w:tc>
        <w:tc>
          <w:tcPr>
            <w:tcW w:w="2426" w:type="dxa"/>
          </w:tcPr>
          <w:p w:rsidR="0041674B" w:rsidRDefault="0041674B" w:rsidP="002A0402"/>
        </w:tc>
      </w:tr>
      <w:tr w:rsidR="0041674B" w:rsidTr="0041674B">
        <w:tc>
          <w:tcPr>
            <w:tcW w:w="1381" w:type="dxa"/>
          </w:tcPr>
          <w:p w:rsidR="0041674B" w:rsidRDefault="0041674B" w:rsidP="002A0402">
            <w:r>
              <w:rPr>
                <w:i/>
              </w:rPr>
              <w:t>NF</w:t>
            </w:r>
            <w:r>
              <w:rPr>
                <w:i/>
                <w:position w:val="-6"/>
                <w:sz w:val="16"/>
              </w:rPr>
              <w:t>sys</w:t>
            </w:r>
          </w:p>
        </w:tc>
        <w:tc>
          <w:tcPr>
            <w:tcW w:w="4239" w:type="dxa"/>
          </w:tcPr>
          <w:p w:rsidR="0041674B" w:rsidRDefault="0041674B" w:rsidP="002A0402">
            <w:r>
              <w:t>Noise Figure of the system</w:t>
            </w:r>
          </w:p>
        </w:tc>
        <w:tc>
          <w:tcPr>
            <w:tcW w:w="2426" w:type="dxa"/>
          </w:tcPr>
          <w:p w:rsidR="0041674B" w:rsidRDefault="0041674B" w:rsidP="002A0402"/>
        </w:tc>
      </w:tr>
      <w:tr w:rsidR="0041674B" w:rsidTr="0041674B">
        <w:tc>
          <w:tcPr>
            <w:tcW w:w="1381" w:type="dxa"/>
          </w:tcPr>
          <w:p w:rsidR="0041674B" w:rsidRDefault="0041674B" w:rsidP="002A0402">
            <w:r>
              <w:rPr>
                <w:i/>
              </w:rPr>
              <w:t>PD</w:t>
            </w:r>
          </w:p>
        </w:tc>
        <w:tc>
          <w:tcPr>
            <w:tcW w:w="4239" w:type="dxa"/>
          </w:tcPr>
          <w:p w:rsidR="0041674B" w:rsidRDefault="0041674B" w:rsidP="002A0402">
            <w:r>
              <w:t>Probability of detection</w:t>
            </w:r>
          </w:p>
        </w:tc>
        <w:tc>
          <w:tcPr>
            <w:tcW w:w="2426" w:type="dxa"/>
          </w:tcPr>
          <w:p w:rsidR="0041674B" w:rsidRDefault="0041674B" w:rsidP="002A0402"/>
        </w:tc>
      </w:tr>
      <w:tr w:rsidR="0041674B" w:rsidTr="0041674B">
        <w:tc>
          <w:tcPr>
            <w:tcW w:w="1381" w:type="dxa"/>
          </w:tcPr>
          <w:p w:rsidR="0041674B" w:rsidRDefault="0041674B" w:rsidP="002A0402">
            <w:r>
              <w:rPr>
                <w:i/>
              </w:rPr>
              <w:t>PEP</w:t>
            </w:r>
          </w:p>
        </w:tc>
        <w:tc>
          <w:tcPr>
            <w:tcW w:w="4239" w:type="dxa"/>
          </w:tcPr>
          <w:p w:rsidR="0041674B" w:rsidRDefault="0041674B" w:rsidP="002A0402">
            <w:r>
              <w:t>Peak Envelope Power</w:t>
            </w:r>
          </w:p>
        </w:tc>
        <w:tc>
          <w:tcPr>
            <w:tcW w:w="2426" w:type="dxa"/>
          </w:tcPr>
          <w:p w:rsidR="0041674B" w:rsidRDefault="0041674B" w:rsidP="002A0402"/>
        </w:tc>
      </w:tr>
      <w:tr w:rsidR="0041674B" w:rsidTr="0041674B">
        <w:tc>
          <w:tcPr>
            <w:tcW w:w="1381" w:type="dxa"/>
          </w:tcPr>
          <w:p w:rsidR="0041674B" w:rsidRDefault="0041674B" w:rsidP="002A0402">
            <w:r>
              <w:rPr>
                <w:i/>
              </w:rPr>
              <w:t>Pfa</w:t>
            </w:r>
          </w:p>
        </w:tc>
        <w:tc>
          <w:tcPr>
            <w:tcW w:w="4239" w:type="dxa"/>
          </w:tcPr>
          <w:p w:rsidR="0041674B" w:rsidRDefault="0041674B" w:rsidP="002A0402">
            <w:r>
              <w:t>Probability of false alarm</w:t>
            </w:r>
          </w:p>
        </w:tc>
        <w:tc>
          <w:tcPr>
            <w:tcW w:w="2426" w:type="dxa"/>
          </w:tcPr>
          <w:p w:rsidR="0041674B" w:rsidRDefault="0041674B" w:rsidP="002A0402"/>
        </w:tc>
      </w:tr>
      <w:tr w:rsidR="0041674B" w:rsidTr="0041674B">
        <w:tc>
          <w:tcPr>
            <w:tcW w:w="1381" w:type="dxa"/>
          </w:tcPr>
          <w:p w:rsidR="0041674B" w:rsidRDefault="0041674B" w:rsidP="002A0402">
            <w:r>
              <w:rPr>
                <w:i/>
              </w:rPr>
              <w:t>P</w:t>
            </w:r>
            <w:r>
              <w:rPr>
                <w:i/>
                <w:position w:val="-6"/>
                <w:sz w:val="16"/>
              </w:rPr>
              <w:t>t</w:t>
            </w:r>
          </w:p>
        </w:tc>
        <w:tc>
          <w:tcPr>
            <w:tcW w:w="4239" w:type="dxa"/>
          </w:tcPr>
          <w:p w:rsidR="0041674B" w:rsidRDefault="0041674B" w:rsidP="002A0402">
            <w:r>
              <w:t>Pulse power of transmission</w:t>
            </w:r>
          </w:p>
        </w:tc>
        <w:tc>
          <w:tcPr>
            <w:tcW w:w="2426" w:type="dxa"/>
          </w:tcPr>
          <w:p w:rsidR="0041674B" w:rsidRDefault="0041674B" w:rsidP="002A0402"/>
        </w:tc>
      </w:tr>
      <w:tr w:rsidR="0041674B" w:rsidTr="0041674B">
        <w:tc>
          <w:tcPr>
            <w:tcW w:w="1381" w:type="dxa"/>
          </w:tcPr>
          <w:p w:rsidR="0041674B" w:rsidRDefault="0041674B" w:rsidP="002A0402">
            <w:pPr>
              <w:rPr>
                <w:i/>
              </w:rPr>
            </w:pPr>
            <w:r>
              <w:rPr>
                <w:i/>
              </w:rPr>
              <w:t>S/N</w:t>
            </w:r>
          </w:p>
        </w:tc>
        <w:tc>
          <w:tcPr>
            <w:tcW w:w="4239" w:type="dxa"/>
          </w:tcPr>
          <w:p w:rsidR="0041674B" w:rsidRDefault="0041674B" w:rsidP="002A0402">
            <w:r>
              <w:t>Signal to Noise ratio</w:t>
            </w:r>
          </w:p>
        </w:tc>
        <w:tc>
          <w:tcPr>
            <w:tcW w:w="2426" w:type="dxa"/>
          </w:tcPr>
          <w:p w:rsidR="0041674B" w:rsidRDefault="0041674B" w:rsidP="002A0402"/>
        </w:tc>
      </w:tr>
      <w:tr w:rsidR="0041674B" w:rsidTr="0041674B">
        <w:tc>
          <w:tcPr>
            <w:tcW w:w="1381" w:type="dxa"/>
          </w:tcPr>
          <w:p w:rsidR="0041674B" w:rsidRDefault="0041674B" w:rsidP="002A0402">
            <w:r>
              <w:rPr>
                <w:i/>
              </w:rPr>
              <w:t>t</w:t>
            </w:r>
          </w:p>
        </w:tc>
        <w:tc>
          <w:tcPr>
            <w:tcW w:w="4239" w:type="dxa"/>
          </w:tcPr>
          <w:p w:rsidR="0041674B" w:rsidRDefault="0041674B" w:rsidP="002A0402">
            <w:r>
              <w:t>Time</w:t>
            </w:r>
          </w:p>
        </w:tc>
        <w:tc>
          <w:tcPr>
            <w:tcW w:w="2426" w:type="dxa"/>
          </w:tcPr>
          <w:p w:rsidR="0041674B" w:rsidRDefault="0041674B" w:rsidP="002A0402"/>
        </w:tc>
      </w:tr>
      <w:tr w:rsidR="0041674B" w:rsidTr="0041674B">
        <w:tc>
          <w:tcPr>
            <w:tcW w:w="1381" w:type="dxa"/>
          </w:tcPr>
          <w:p w:rsidR="0041674B" w:rsidRDefault="0041674B" w:rsidP="002A0402">
            <w:r>
              <w:rPr>
                <w:i/>
              </w:rPr>
              <w:t>t</w:t>
            </w:r>
            <w:r>
              <w:rPr>
                <w:i/>
                <w:position w:val="-6"/>
                <w:sz w:val="16"/>
              </w:rPr>
              <w:t>p</w:t>
            </w:r>
          </w:p>
        </w:tc>
        <w:tc>
          <w:tcPr>
            <w:tcW w:w="4239" w:type="dxa"/>
          </w:tcPr>
          <w:p w:rsidR="0041674B" w:rsidRDefault="0041674B" w:rsidP="002A0402">
            <w:r>
              <w:t>Pulse duration</w:t>
            </w:r>
          </w:p>
        </w:tc>
        <w:tc>
          <w:tcPr>
            <w:tcW w:w="2426" w:type="dxa"/>
          </w:tcPr>
          <w:p w:rsidR="0041674B" w:rsidRDefault="0041674B" w:rsidP="002A0402"/>
        </w:tc>
      </w:tr>
      <w:tr w:rsidR="0041674B" w:rsidTr="0041674B">
        <w:tc>
          <w:tcPr>
            <w:tcW w:w="1381" w:type="dxa"/>
          </w:tcPr>
          <w:p w:rsidR="0041674B" w:rsidRDefault="0041674B" w:rsidP="002A0402">
            <w:r>
              <w:rPr>
                <w:i/>
              </w:rPr>
              <w:t>t</w:t>
            </w:r>
            <w:r>
              <w:rPr>
                <w:i/>
                <w:position w:val="-6"/>
                <w:sz w:val="16"/>
              </w:rPr>
              <w:t>r</w:t>
            </w:r>
          </w:p>
        </w:tc>
        <w:tc>
          <w:tcPr>
            <w:tcW w:w="4239" w:type="dxa"/>
          </w:tcPr>
          <w:p w:rsidR="0041674B" w:rsidRDefault="0041674B" w:rsidP="002A0402">
            <w:r>
              <w:t>Pulse rise time</w:t>
            </w:r>
          </w:p>
        </w:tc>
        <w:tc>
          <w:tcPr>
            <w:tcW w:w="2426" w:type="dxa"/>
          </w:tcPr>
          <w:p w:rsidR="0041674B" w:rsidRDefault="0041674B" w:rsidP="002A0402"/>
        </w:tc>
      </w:tr>
      <w:tr w:rsidR="0041674B" w:rsidTr="0041674B">
        <w:tc>
          <w:tcPr>
            <w:tcW w:w="1381" w:type="dxa"/>
          </w:tcPr>
          <w:p w:rsidR="0041674B" w:rsidRDefault="0041674B" w:rsidP="002A0402">
            <w:r>
              <w:rPr>
                <w:i/>
              </w:rPr>
              <w:t>T</w:t>
            </w:r>
            <w:r>
              <w:rPr>
                <w:i/>
                <w:position w:val="-6"/>
                <w:sz w:val="16"/>
              </w:rPr>
              <w:t>0</w:t>
            </w:r>
          </w:p>
        </w:tc>
        <w:tc>
          <w:tcPr>
            <w:tcW w:w="4239" w:type="dxa"/>
          </w:tcPr>
          <w:p w:rsidR="0041674B" w:rsidRDefault="0041674B" w:rsidP="002A0402">
            <w:r>
              <w:t>Temperature in Kelvin</w:t>
            </w:r>
          </w:p>
        </w:tc>
        <w:tc>
          <w:tcPr>
            <w:tcW w:w="2426" w:type="dxa"/>
          </w:tcPr>
          <w:p w:rsidR="0041674B" w:rsidRDefault="0041674B" w:rsidP="002A0402"/>
        </w:tc>
      </w:tr>
      <w:tr w:rsidR="0041674B" w:rsidTr="0041674B">
        <w:tc>
          <w:tcPr>
            <w:tcW w:w="1381" w:type="dxa"/>
          </w:tcPr>
          <w:p w:rsidR="0041674B" w:rsidRDefault="0041674B" w:rsidP="002A0402">
            <w:r>
              <w:rPr>
                <w:i/>
              </w:rPr>
              <w:t>T</w:t>
            </w:r>
            <w:r>
              <w:rPr>
                <w:i/>
                <w:position w:val="-6"/>
                <w:sz w:val="16"/>
              </w:rPr>
              <w:t>C</w:t>
            </w:r>
          </w:p>
        </w:tc>
        <w:tc>
          <w:tcPr>
            <w:tcW w:w="4239" w:type="dxa"/>
          </w:tcPr>
          <w:p w:rsidR="0041674B" w:rsidRDefault="0041674B" w:rsidP="002A0402">
            <w:r>
              <w:t>Chirp length in sec</w:t>
            </w:r>
          </w:p>
        </w:tc>
        <w:tc>
          <w:tcPr>
            <w:tcW w:w="2426" w:type="dxa"/>
          </w:tcPr>
          <w:p w:rsidR="0041674B" w:rsidRDefault="0041674B" w:rsidP="002A0402"/>
        </w:tc>
      </w:tr>
      <w:tr w:rsidR="0041674B" w:rsidTr="0041674B">
        <w:tc>
          <w:tcPr>
            <w:tcW w:w="1381" w:type="dxa"/>
          </w:tcPr>
          <w:p w:rsidR="0041674B" w:rsidRDefault="0041674B" w:rsidP="002A0402">
            <w:r>
              <w:rPr>
                <w:i/>
              </w:rPr>
              <w:sym w:font="Symbol" w:char="F06C"/>
            </w:r>
          </w:p>
        </w:tc>
        <w:tc>
          <w:tcPr>
            <w:tcW w:w="4239" w:type="dxa"/>
          </w:tcPr>
          <w:p w:rsidR="0041674B" w:rsidRDefault="0041674B" w:rsidP="002A0402">
            <w:r>
              <w:t>Wavelength</w:t>
            </w:r>
          </w:p>
        </w:tc>
        <w:tc>
          <w:tcPr>
            <w:tcW w:w="2426" w:type="dxa"/>
          </w:tcPr>
          <w:p w:rsidR="0041674B" w:rsidRDefault="0041674B" w:rsidP="002A0402"/>
        </w:tc>
      </w:tr>
      <w:tr w:rsidR="00EA516D" w:rsidTr="00B06306">
        <w:tc>
          <w:tcPr>
            <w:tcW w:w="8046" w:type="dxa"/>
            <w:gridSpan w:val="3"/>
          </w:tcPr>
          <w:p w:rsidR="00EA516D" w:rsidRPr="00343EA9" w:rsidRDefault="00EA516D" w:rsidP="00343EA9">
            <w:pPr>
              <w:rPr>
                <w:b/>
              </w:rPr>
            </w:pPr>
            <w:bookmarkStart w:id="327" w:name="_Toc447652980"/>
            <w:r w:rsidRPr="00343EA9">
              <w:t xml:space="preserve">Table </w:t>
            </w:r>
            <w:r w:rsidR="003A7658" w:rsidRPr="00343EA9">
              <w:fldChar w:fldCharType="begin"/>
            </w:r>
            <w:r w:rsidRPr="00343EA9">
              <w:instrText xml:space="preserve"> SEQ Table \* ARABIC </w:instrText>
            </w:r>
            <w:r w:rsidR="003A7658" w:rsidRPr="00343EA9">
              <w:fldChar w:fldCharType="separate"/>
            </w:r>
            <w:r w:rsidR="00FC15FF">
              <w:rPr>
                <w:noProof/>
              </w:rPr>
              <w:t>3</w:t>
            </w:r>
            <w:r w:rsidR="003A7658" w:rsidRPr="00343EA9">
              <w:fldChar w:fldCharType="end"/>
            </w:r>
            <w:r w:rsidRPr="00343EA9">
              <w:rPr>
                <w:color w:val="000000" w:themeColor="text1"/>
                <w:szCs w:val="18"/>
              </w:rPr>
              <w:t>:</w:t>
            </w:r>
            <w:r w:rsidRPr="006355E5">
              <w:rPr>
                <w:color w:val="000000" w:themeColor="text1"/>
                <w:szCs w:val="18"/>
              </w:rPr>
              <w:t xml:space="preserve"> </w:t>
            </w:r>
            <w:r>
              <w:rPr>
                <w:color w:val="000000" w:themeColor="text1"/>
                <w:szCs w:val="18"/>
              </w:rPr>
              <w:t>Symbols</w:t>
            </w:r>
            <w:bookmarkEnd w:id="327"/>
          </w:p>
        </w:tc>
      </w:tr>
    </w:tbl>
    <w:p w:rsidR="002A0402" w:rsidRDefault="002A0402" w:rsidP="002A0402">
      <w:pPr>
        <w:pStyle w:val="EW"/>
      </w:pPr>
      <w:r>
        <w:tab/>
      </w:r>
    </w:p>
    <w:p w:rsidR="00C95C84" w:rsidRPr="00C066F6" w:rsidRDefault="00C066F6" w:rsidP="00C066F6">
      <w:pPr>
        <w:pStyle w:val="Heading2"/>
        <w:numPr>
          <w:ilvl w:val="0"/>
          <w:numId w:val="0"/>
        </w:numPr>
        <w:ind w:left="1134" w:hanging="1134"/>
      </w:pPr>
      <w:bookmarkStart w:id="328" w:name="_Toc300911785"/>
      <w:bookmarkStart w:id="329" w:name="_Toc339285289"/>
      <w:bookmarkStart w:id="330" w:name="_Toc339285449"/>
      <w:bookmarkStart w:id="331" w:name="_Toc339285834"/>
      <w:bookmarkStart w:id="332" w:name="_Toc389039079"/>
      <w:bookmarkStart w:id="333" w:name="_Toc389052581"/>
      <w:bookmarkStart w:id="334" w:name="_Toc389062114"/>
      <w:bookmarkStart w:id="335" w:name="_Toc390330240"/>
      <w:bookmarkStart w:id="336" w:name="_Toc390348160"/>
      <w:bookmarkStart w:id="337" w:name="_Toc447652922"/>
      <w:r>
        <w:t>3.3</w:t>
      </w:r>
      <w:r>
        <w:tab/>
      </w:r>
      <w:r w:rsidR="00C95C84" w:rsidRPr="00C066F6">
        <w:t>Abbreviations</w:t>
      </w:r>
      <w:bookmarkEnd w:id="328"/>
      <w:bookmarkEnd w:id="329"/>
      <w:bookmarkEnd w:id="330"/>
      <w:bookmarkEnd w:id="331"/>
      <w:bookmarkEnd w:id="332"/>
      <w:bookmarkEnd w:id="333"/>
      <w:bookmarkEnd w:id="334"/>
      <w:bookmarkEnd w:id="335"/>
      <w:bookmarkEnd w:id="336"/>
      <w:bookmarkEnd w:id="337"/>
    </w:p>
    <w:p w:rsidR="002A0402" w:rsidRDefault="002A0402" w:rsidP="002A0402">
      <w:bookmarkStart w:id="338" w:name="_Toc389062115"/>
      <w:bookmarkStart w:id="339" w:name="_Toc390330241"/>
      <w:bookmarkStart w:id="340" w:name="_Toc390348161"/>
      <w:r>
        <w:t>For the purposes of the present document, the following abbreviations apply:</w:t>
      </w:r>
    </w:p>
    <w:p w:rsidR="004D167E" w:rsidRDefault="004D167E" w:rsidP="002A0402"/>
    <w:tbl>
      <w:tblPr>
        <w:tblStyle w:val="TableGrid"/>
        <w:tblW w:w="0" w:type="auto"/>
        <w:tblLook w:val="04A0" w:firstRow="1" w:lastRow="0" w:firstColumn="1" w:lastColumn="0" w:noHBand="0" w:noVBand="1"/>
      </w:tblPr>
      <w:tblGrid>
        <w:gridCol w:w="1384"/>
        <w:gridCol w:w="4253"/>
      </w:tblGrid>
      <w:tr w:rsidR="004D167E" w:rsidTr="004D167E">
        <w:tc>
          <w:tcPr>
            <w:tcW w:w="1384" w:type="dxa"/>
          </w:tcPr>
          <w:p w:rsidR="004D167E" w:rsidRDefault="004D167E" w:rsidP="004D167E">
            <w:r>
              <w:t>AC</w:t>
            </w:r>
          </w:p>
        </w:tc>
        <w:tc>
          <w:tcPr>
            <w:tcW w:w="4253" w:type="dxa"/>
          </w:tcPr>
          <w:p w:rsidR="004D167E" w:rsidRDefault="004D167E" w:rsidP="004D167E">
            <w:r>
              <w:t>Alternating Current</w:t>
            </w:r>
          </w:p>
        </w:tc>
      </w:tr>
      <w:tr w:rsidR="004D167E" w:rsidTr="004D167E">
        <w:tc>
          <w:tcPr>
            <w:tcW w:w="1384" w:type="dxa"/>
          </w:tcPr>
          <w:p w:rsidR="004D167E" w:rsidRDefault="004D167E" w:rsidP="004D167E">
            <w:r w:rsidRPr="00D54A43">
              <w:t>ESASSP</w:t>
            </w:r>
          </w:p>
        </w:tc>
        <w:tc>
          <w:tcPr>
            <w:tcW w:w="4253" w:type="dxa"/>
          </w:tcPr>
          <w:p w:rsidR="004D167E" w:rsidRDefault="004D167E" w:rsidP="004D167E">
            <w:r w:rsidRPr="00993EB4">
              <w:t>EUROCONTROL Specification for ATM Surveillance System Performance</w:t>
            </w:r>
          </w:p>
        </w:tc>
      </w:tr>
      <w:tr w:rsidR="00AF412A" w:rsidTr="004D167E">
        <w:tc>
          <w:tcPr>
            <w:tcW w:w="1384" w:type="dxa"/>
          </w:tcPr>
          <w:p w:rsidR="00AF412A" w:rsidRPr="007C248C" w:rsidRDefault="00AF412A" w:rsidP="004D167E">
            <w:pPr>
              <w:rPr>
                <w:lang w:val="en-GB"/>
              </w:rPr>
            </w:pPr>
            <w:r w:rsidRPr="007C248C">
              <w:rPr>
                <w:lang w:val="en-GB"/>
              </w:rPr>
              <w:t>EIRP</w:t>
            </w:r>
          </w:p>
        </w:tc>
        <w:tc>
          <w:tcPr>
            <w:tcW w:w="4253" w:type="dxa"/>
          </w:tcPr>
          <w:p w:rsidR="00AF412A" w:rsidRPr="007C248C" w:rsidRDefault="00AF412A" w:rsidP="004D167E">
            <w:pPr>
              <w:rPr>
                <w:lang w:val="en-GB"/>
              </w:rPr>
            </w:pPr>
            <w:r w:rsidRPr="007C248C">
              <w:rPr>
                <w:lang w:val="en-GB"/>
              </w:rPr>
              <w:t>Equivalent</w:t>
            </w:r>
            <w:r w:rsidRPr="00AF412A">
              <w:rPr>
                <w:lang w:val="en-GB"/>
              </w:rPr>
              <w:t xml:space="preserve"> Isotropic Radiated Power</w:t>
            </w:r>
          </w:p>
        </w:tc>
      </w:tr>
      <w:tr w:rsidR="004D167E" w:rsidTr="004D167E">
        <w:tc>
          <w:tcPr>
            <w:tcW w:w="1384" w:type="dxa"/>
          </w:tcPr>
          <w:p w:rsidR="004D167E" w:rsidRDefault="004D167E" w:rsidP="004D167E">
            <w:r>
              <w:t>FM-CW</w:t>
            </w:r>
          </w:p>
        </w:tc>
        <w:tc>
          <w:tcPr>
            <w:tcW w:w="4253" w:type="dxa"/>
          </w:tcPr>
          <w:p w:rsidR="004D167E" w:rsidRDefault="004D167E" w:rsidP="004D167E">
            <w:r>
              <w:t>Frequency Modulated Continuous Wave</w:t>
            </w:r>
          </w:p>
        </w:tc>
      </w:tr>
      <w:tr w:rsidR="00DC5B59" w:rsidTr="004D167E">
        <w:tc>
          <w:tcPr>
            <w:tcW w:w="1384" w:type="dxa"/>
          </w:tcPr>
          <w:p w:rsidR="00DC5B59" w:rsidRDefault="00DC5B59" w:rsidP="004D167E">
            <w:r>
              <w:t>IRS</w:t>
            </w:r>
          </w:p>
        </w:tc>
        <w:tc>
          <w:tcPr>
            <w:tcW w:w="4253" w:type="dxa"/>
          </w:tcPr>
          <w:p w:rsidR="00DC5B59" w:rsidRDefault="00DC5B59" w:rsidP="004D167E">
            <w:r>
              <w:t>Interfering radio signal</w:t>
            </w:r>
          </w:p>
        </w:tc>
      </w:tr>
      <w:tr w:rsidR="004D167E" w:rsidTr="004D167E">
        <w:tc>
          <w:tcPr>
            <w:tcW w:w="1384" w:type="dxa"/>
          </w:tcPr>
          <w:p w:rsidR="004D167E" w:rsidRDefault="004D167E" w:rsidP="004D167E">
            <w:r>
              <w:t>LNA</w:t>
            </w:r>
          </w:p>
        </w:tc>
        <w:tc>
          <w:tcPr>
            <w:tcW w:w="4253" w:type="dxa"/>
          </w:tcPr>
          <w:p w:rsidR="004D167E" w:rsidRDefault="004D167E" w:rsidP="004D167E">
            <w:r>
              <w:t>Low Noise Amplifier</w:t>
            </w:r>
          </w:p>
        </w:tc>
      </w:tr>
      <w:tr w:rsidR="004D167E" w:rsidTr="004D167E">
        <w:tc>
          <w:tcPr>
            <w:tcW w:w="1384" w:type="dxa"/>
          </w:tcPr>
          <w:p w:rsidR="004D167E" w:rsidRDefault="004D167E" w:rsidP="004D167E">
            <w:r>
              <w:t>MHz</w:t>
            </w:r>
          </w:p>
        </w:tc>
        <w:tc>
          <w:tcPr>
            <w:tcW w:w="4253" w:type="dxa"/>
          </w:tcPr>
          <w:p w:rsidR="004D167E" w:rsidRDefault="004D167E" w:rsidP="004D167E">
            <w:r>
              <w:t>Megahertz</w:t>
            </w:r>
          </w:p>
        </w:tc>
      </w:tr>
      <w:tr w:rsidR="004D167E" w:rsidTr="004D167E">
        <w:tc>
          <w:tcPr>
            <w:tcW w:w="1384" w:type="dxa"/>
          </w:tcPr>
          <w:p w:rsidR="004D167E" w:rsidRDefault="004D167E" w:rsidP="004D167E">
            <w:r>
              <w:t>OoB</w:t>
            </w:r>
          </w:p>
        </w:tc>
        <w:tc>
          <w:tcPr>
            <w:tcW w:w="4253" w:type="dxa"/>
          </w:tcPr>
          <w:p w:rsidR="004D167E" w:rsidRDefault="004D167E" w:rsidP="004D167E">
            <w:r>
              <w:t>Out-of-Band</w:t>
            </w:r>
          </w:p>
        </w:tc>
      </w:tr>
      <w:tr w:rsidR="004D167E" w:rsidTr="004D167E">
        <w:tc>
          <w:tcPr>
            <w:tcW w:w="1384" w:type="dxa"/>
          </w:tcPr>
          <w:p w:rsidR="004D167E" w:rsidRDefault="004D167E" w:rsidP="004D167E">
            <w:r>
              <w:t>RED</w:t>
            </w:r>
          </w:p>
        </w:tc>
        <w:tc>
          <w:tcPr>
            <w:tcW w:w="4253" w:type="dxa"/>
          </w:tcPr>
          <w:p w:rsidR="004D167E" w:rsidRDefault="004D167E" w:rsidP="004D167E">
            <w:r>
              <w:t>Radio Equipment Directive</w:t>
            </w:r>
          </w:p>
        </w:tc>
      </w:tr>
      <w:tr w:rsidR="004D167E" w:rsidTr="004D167E">
        <w:tc>
          <w:tcPr>
            <w:tcW w:w="1384" w:type="dxa"/>
          </w:tcPr>
          <w:p w:rsidR="004D167E" w:rsidRDefault="004D167E" w:rsidP="002A0402">
            <w:r>
              <w:t>PEP</w:t>
            </w:r>
          </w:p>
        </w:tc>
        <w:tc>
          <w:tcPr>
            <w:tcW w:w="4253" w:type="dxa"/>
          </w:tcPr>
          <w:p w:rsidR="004D167E" w:rsidRDefault="004D167E" w:rsidP="002A0402">
            <w:r>
              <w:t>Peak Envelop Power</w:t>
            </w:r>
          </w:p>
        </w:tc>
      </w:tr>
      <w:tr w:rsidR="004D167E" w:rsidTr="004D167E">
        <w:tc>
          <w:tcPr>
            <w:tcW w:w="1384" w:type="dxa"/>
          </w:tcPr>
          <w:p w:rsidR="004D167E" w:rsidRDefault="004D167E" w:rsidP="002A0402">
            <w:r>
              <w:t>PSR</w:t>
            </w:r>
          </w:p>
        </w:tc>
        <w:tc>
          <w:tcPr>
            <w:tcW w:w="4253" w:type="dxa"/>
          </w:tcPr>
          <w:p w:rsidR="004D167E" w:rsidRDefault="004D167E" w:rsidP="002A0402">
            <w:r>
              <w:t>Primary Surveillance Radar</w:t>
            </w:r>
          </w:p>
        </w:tc>
      </w:tr>
      <w:tr w:rsidR="004D167E" w:rsidTr="004D167E">
        <w:tc>
          <w:tcPr>
            <w:tcW w:w="5637" w:type="dxa"/>
            <w:gridSpan w:val="2"/>
          </w:tcPr>
          <w:p w:rsidR="004D167E" w:rsidRDefault="004D167E" w:rsidP="00C03D10">
            <w:pPr>
              <w:pStyle w:val="Caption"/>
            </w:pPr>
            <w:bookmarkStart w:id="341" w:name="_Toc447652981"/>
            <w:r w:rsidRPr="00343EA9">
              <w:t xml:space="preserve">Table </w:t>
            </w:r>
            <w:r w:rsidR="003A7658" w:rsidRPr="00343EA9">
              <w:fldChar w:fldCharType="begin"/>
            </w:r>
            <w:r w:rsidRPr="00343EA9">
              <w:instrText xml:space="preserve"> SEQ Table \* ARABIC </w:instrText>
            </w:r>
            <w:r w:rsidR="003A7658" w:rsidRPr="00343EA9">
              <w:fldChar w:fldCharType="separate"/>
            </w:r>
            <w:r w:rsidR="00FC15FF">
              <w:rPr>
                <w:noProof/>
              </w:rPr>
              <w:t>4</w:t>
            </w:r>
            <w:r w:rsidR="003A7658" w:rsidRPr="00343EA9">
              <w:fldChar w:fldCharType="end"/>
            </w:r>
            <w:r w:rsidRPr="00343EA9">
              <w:rPr>
                <w:color w:val="000000" w:themeColor="text1"/>
                <w:szCs w:val="18"/>
              </w:rPr>
              <w:t>:</w:t>
            </w:r>
            <w:r w:rsidRPr="006355E5">
              <w:rPr>
                <w:color w:val="000000" w:themeColor="text1"/>
                <w:szCs w:val="18"/>
              </w:rPr>
              <w:t xml:space="preserve"> </w:t>
            </w:r>
            <w:r>
              <w:rPr>
                <w:color w:val="000000" w:themeColor="text1"/>
                <w:szCs w:val="18"/>
              </w:rPr>
              <w:t>A</w:t>
            </w:r>
            <w:r w:rsidRPr="004D167E">
              <w:rPr>
                <w:color w:val="000000" w:themeColor="text1"/>
                <w:szCs w:val="18"/>
              </w:rPr>
              <w:t>bbreviations</w:t>
            </w:r>
            <w:bookmarkEnd w:id="341"/>
          </w:p>
        </w:tc>
      </w:tr>
    </w:tbl>
    <w:p w:rsidR="004D167E" w:rsidRDefault="004D167E" w:rsidP="002A0402"/>
    <w:p w:rsidR="00D54A43" w:rsidRDefault="00D54A43" w:rsidP="002A0402">
      <w:pPr>
        <w:pStyle w:val="EW"/>
      </w:pPr>
    </w:p>
    <w:p w:rsidR="002A0402" w:rsidRDefault="002A0402" w:rsidP="002A0402">
      <w:pPr>
        <w:pStyle w:val="EW"/>
      </w:pPr>
      <w:r>
        <w:tab/>
      </w:r>
    </w:p>
    <w:p w:rsidR="002A0402" w:rsidRDefault="002A0402" w:rsidP="002A0402">
      <w:pPr>
        <w:pStyle w:val="EW"/>
      </w:pPr>
      <w:r>
        <w:tab/>
      </w:r>
    </w:p>
    <w:p w:rsidR="00D54A43" w:rsidRDefault="00D54A43" w:rsidP="002A0402">
      <w:pPr>
        <w:pStyle w:val="EW"/>
      </w:pPr>
      <w:r>
        <w:tab/>
      </w:r>
    </w:p>
    <w:p w:rsidR="002A0402" w:rsidRDefault="002A0402" w:rsidP="002A0402">
      <w:pPr>
        <w:pStyle w:val="EW"/>
      </w:pPr>
      <w:r>
        <w:tab/>
      </w:r>
    </w:p>
    <w:p w:rsidR="002A0402" w:rsidRDefault="002A0402" w:rsidP="002A0402">
      <w:pPr>
        <w:pStyle w:val="EW"/>
      </w:pPr>
      <w:r>
        <w:tab/>
      </w:r>
    </w:p>
    <w:p w:rsidR="00D54A43" w:rsidRDefault="00D54A43" w:rsidP="002A0402">
      <w:pPr>
        <w:pStyle w:val="EW"/>
      </w:pPr>
      <w:r>
        <w:tab/>
      </w:r>
    </w:p>
    <w:p w:rsidR="002A0402" w:rsidRDefault="002A0402" w:rsidP="002A0402">
      <w:pPr>
        <w:pStyle w:val="EX"/>
      </w:pPr>
      <w:r>
        <w:tab/>
      </w:r>
    </w:p>
    <w:p w:rsidR="001F5DC0" w:rsidRPr="00FE4376" w:rsidRDefault="001F5DC0" w:rsidP="00F90BF5">
      <w:pPr>
        <w:pStyle w:val="Heading1"/>
        <w:numPr>
          <w:ilvl w:val="0"/>
          <w:numId w:val="17"/>
        </w:numPr>
      </w:pPr>
      <w:bookmarkStart w:id="342" w:name="_Toc447652923"/>
      <w:r w:rsidRPr="00F90BF5">
        <w:t>Applicability</w:t>
      </w:r>
      <w:r w:rsidRPr="00FE4376">
        <w:t xml:space="preserve"> of Radio Parameters</w:t>
      </w:r>
      <w:bookmarkEnd w:id="342"/>
    </w:p>
    <w:p w:rsidR="001F5DC0" w:rsidRPr="00FE4376" w:rsidRDefault="001F5DC0" w:rsidP="003910E8">
      <w:pPr>
        <w:pStyle w:val="Heading1"/>
        <w:numPr>
          <w:ilvl w:val="1"/>
          <w:numId w:val="17"/>
        </w:numPr>
        <w:pBdr>
          <w:top w:val="none" w:sz="0" w:space="0" w:color="auto"/>
        </w:pBdr>
        <w:shd w:val="clear" w:color="auto" w:fill="FFFF00"/>
        <w:ind w:left="1134" w:hanging="1134"/>
        <w:rPr>
          <w:sz w:val="32"/>
          <w:szCs w:val="32"/>
        </w:rPr>
      </w:pPr>
      <w:bookmarkStart w:id="343" w:name="_Toc447652924"/>
      <w:r w:rsidRPr="00FE4376">
        <w:rPr>
          <w:sz w:val="32"/>
          <w:szCs w:val="32"/>
        </w:rPr>
        <w:t>General</w:t>
      </w:r>
      <w:bookmarkEnd w:id="343"/>
    </w:p>
    <w:p w:rsidR="00584D6E" w:rsidRPr="00FE4376" w:rsidRDefault="00584D6E" w:rsidP="007C248C">
      <w:pPr>
        <w:rPr>
          <w:lang w:eastAsia="en-GB"/>
        </w:rPr>
      </w:pPr>
      <w:r w:rsidRPr="00FE4376">
        <w:rPr>
          <w:lang w:eastAsia="en-GB"/>
        </w:rPr>
        <w:t xml:space="preserve">It is intended that the radio parameters referred to in the present document are tested </w:t>
      </w:r>
      <w:r w:rsidR="00EE6246" w:rsidRPr="00FE4376">
        <w:rPr>
          <w:lang w:eastAsia="en-GB"/>
        </w:rPr>
        <w:t xml:space="preserve">in a manner that is </w:t>
      </w:r>
      <w:r w:rsidR="00001697" w:rsidRPr="00B96683">
        <w:rPr>
          <w:lang w:eastAsia="en-GB"/>
        </w:rPr>
        <w:t>consistent</w:t>
      </w:r>
      <w:r w:rsidR="00EE6246" w:rsidRPr="00FE4376">
        <w:rPr>
          <w:lang w:eastAsia="en-GB"/>
        </w:rPr>
        <w:t xml:space="preserve"> with the Primary</w:t>
      </w:r>
      <w:r w:rsidR="00B96683">
        <w:rPr>
          <w:lang w:eastAsia="en-GB"/>
        </w:rPr>
        <w:t xml:space="preserve"> Radar </w:t>
      </w:r>
      <w:r w:rsidR="00EE6246" w:rsidRPr="00FE4376">
        <w:rPr>
          <w:lang w:eastAsia="en-GB"/>
        </w:rPr>
        <w:t xml:space="preserve">Surveillance needs </w:t>
      </w:r>
      <w:r w:rsidR="00001697" w:rsidRPr="00FE4376">
        <w:rPr>
          <w:lang w:eastAsia="en-GB"/>
        </w:rPr>
        <w:t>a</w:t>
      </w:r>
      <w:r w:rsidRPr="00FE4376">
        <w:rPr>
          <w:lang w:eastAsia="en-GB"/>
        </w:rPr>
        <w:t>s defined in ESASSP standards using appropriate measurement methods.</w:t>
      </w:r>
    </w:p>
    <w:p w:rsidR="001F5DC0" w:rsidRPr="00FE4376" w:rsidRDefault="004D167E" w:rsidP="007C248C">
      <w:pPr>
        <w:rPr>
          <w:lang w:eastAsia="en-GB"/>
        </w:rPr>
      </w:pPr>
      <w:r w:rsidRPr="00FE4376">
        <w:rPr>
          <w:lang w:eastAsia="en-GB"/>
        </w:rPr>
        <w:t xml:space="preserve">The </w:t>
      </w:r>
      <w:r w:rsidR="00DD4274" w:rsidRPr="00FE4376">
        <w:rPr>
          <w:lang w:eastAsia="en-GB"/>
        </w:rPr>
        <w:t xml:space="preserve">receive </w:t>
      </w:r>
      <w:r w:rsidRPr="00FE4376">
        <w:rPr>
          <w:lang w:eastAsia="en-GB"/>
        </w:rPr>
        <w:t>assessment can be based on</w:t>
      </w:r>
      <w:r w:rsidR="0041674B" w:rsidRPr="00FE4376">
        <w:rPr>
          <w:lang w:eastAsia="en-GB"/>
        </w:rPr>
        <w:t xml:space="preserve"> RF</w:t>
      </w:r>
      <w:r w:rsidR="00B96683">
        <w:rPr>
          <w:lang w:eastAsia="en-GB"/>
        </w:rPr>
        <w:t>, IF</w:t>
      </w:r>
      <w:r w:rsidR="0041674B" w:rsidRPr="00FE4376">
        <w:rPr>
          <w:lang w:eastAsia="en-GB"/>
        </w:rPr>
        <w:t xml:space="preserve">, plot or track measurements and a link to the ESASSP radar related parameters shall be </w:t>
      </w:r>
      <w:commentRangeStart w:id="344"/>
      <w:r w:rsidR="0041674B" w:rsidRPr="00FE4376">
        <w:rPr>
          <w:lang w:eastAsia="en-GB"/>
        </w:rPr>
        <w:t>made</w:t>
      </w:r>
      <w:commentRangeEnd w:id="344"/>
      <w:r w:rsidR="005871DE" w:rsidRPr="00FE4376">
        <w:rPr>
          <w:lang w:eastAsia="en-GB"/>
        </w:rPr>
        <w:commentReference w:id="344"/>
      </w:r>
      <w:r w:rsidR="00EE6246" w:rsidRPr="00FE4376">
        <w:rPr>
          <w:lang w:eastAsia="en-GB"/>
        </w:rPr>
        <w:t xml:space="preserve">. However there will be additional parameter associated with false alarm defined in the measurement </w:t>
      </w:r>
      <w:commentRangeStart w:id="345"/>
      <w:r w:rsidR="00EE6246" w:rsidRPr="00FE4376">
        <w:rPr>
          <w:lang w:eastAsia="en-GB"/>
        </w:rPr>
        <w:t>process</w:t>
      </w:r>
      <w:commentRangeEnd w:id="345"/>
      <w:r w:rsidR="002F3A95">
        <w:rPr>
          <w:rStyle w:val="CommentReference"/>
        </w:rPr>
        <w:commentReference w:id="345"/>
      </w:r>
      <w:r w:rsidR="00EE6246" w:rsidRPr="00FE4376">
        <w:rPr>
          <w:lang w:eastAsia="en-GB"/>
        </w:rPr>
        <w:t>.</w:t>
      </w:r>
      <w:r w:rsidR="00EA516D" w:rsidRPr="00FE4376">
        <w:rPr>
          <w:lang w:eastAsia="en-GB"/>
        </w:rPr>
        <w:t xml:space="preserve"> </w:t>
      </w:r>
    </w:p>
    <w:p w:rsidR="001F5DC0" w:rsidRPr="00FE4376" w:rsidRDefault="001F5DC0" w:rsidP="003910E8">
      <w:pPr>
        <w:pStyle w:val="Heading1"/>
        <w:numPr>
          <w:ilvl w:val="2"/>
          <w:numId w:val="17"/>
        </w:numPr>
        <w:pBdr>
          <w:top w:val="none" w:sz="0" w:space="0" w:color="auto"/>
        </w:pBdr>
        <w:shd w:val="clear" w:color="auto" w:fill="FFFF00"/>
        <w:ind w:left="1134" w:hanging="1134"/>
        <w:rPr>
          <w:sz w:val="28"/>
          <w:szCs w:val="28"/>
        </w:rPr>
      </w:pPr>
      <w:bookmarkStart w:id="346" w:name="_Toc447652925"/>
      <w:r w:rsidRPr="00FE4376">
        <w:rPr>
          <w:sz w:val="28"/>
          <w:szCs w:val="28"/>
        </w:rPr>
        <w:t>Operating frequency range</w:t>
      </w:r>
      <w:bookmarkEnd w:id="346"/>
    </w:p>
    <w:p w:rsidR="00584D6E" w:rsidRPr="00FE4376" w:rsidRDefault="00584D6E" w:rsidP="007C248C">
      <w:pPr>
        <w:rPr>
          <w:b/>
          <w:lang w:eastAsia="en-GB"/>
        </w:rPr>
      </w:pPr>
      <w:r w:rsidRPr="00FE4376">
        <w:rPr>
          <w:lang w:eastAsia="en-GB"/>
        </w:rPr>
        <w:t xml:space="preserve">S-band Primary Air Traffic Control Surveillance Radar Sensors in the frequency range 2700 MHz to 3100 </w:t>
      </w:r>
      <w:r w:rsidR="00FE4376" w:rsidRPr="00FE4376">
        <w:rPr>
          <w:lang w:eastAsia="en-GB"/>
        </w:rPr>
        <w:t>MHz</w:t>
      </w:r>
      <w:r w:rsidR="00FE4376">
        <w:rPr>
          <w:lang w:eastAsia="en-GB"/>
        </w:rPr>
        <w:t>.</w:t>
      </w:r>
    </w:p>
    <w:p w:rsidR="001F5DC0" w:rsidRPr="00F90BF5" w:rsidRDefault="00233682" w:rsidP="003910E8">
      <w:pPr>
        <w:pStyle w:val="Heading1"/>
        <w:numPr>
          <w:ilvl w:val="2"/>
          <w:numId w:val="17"/>
        </w:numPr>
        <w:pBdr>
          <w:top w:val="none" w:sz="0" w:space="0" w:color="auto"/>
        </w:pBdr>
        <w:shd w:val="clear" w:color="auto" w:fill="FFFF00"/>
        <w:ind w:left="1134" w:hanging="1134"/>
        <w:rPr>
          <w:sz w:val="28"/>
          <w:szCs w:val="28"/>
        </w:rPr>
      </w:pPr>
      <w:bookmarkStart w:id="347" w:name="_Toc447652926"/>
      <w:r w:rsidRPr="00F90BF5">
        <w:rPr>
          <w:sz w:val="28"/>
          <w:szCs w:val="28"/>
        </w:rPr>
        <w:t>O</w:t>
      </w:r>
      <w:r w:rsidR="001F5DC0" w:rsidRPr="00F90BF5">
        <w:rPr>
          <w:sz w:val="28"/>
          <w:szCs w:val="28"/>
        </w:rPr>
        <w:t>ther information</w:t>
      </w:r>
      <w:bookmarkEnd w:id="347"/>
    </w:p>
    <w:p w:rsidR="008813BA" w:rsidRDefault="005F619E" w:rsidP="007C248C">
      <w:pPr>
        <w:rPr>
          <w:lang w:eastAsia="en-GB"/>
        </w:rPr>
      </w:pPr>
      <w:r w:rsidRPr="00FE4376">
        <w:rPr>
          <w:lang w:eastAsia="en-GB"/>
        </w:rPr>
        <w:t>N/A</w:t>
      </w:r>
    </w:p>
    <w:p w:rsidR="008813BA" w:rsidRDefault="008813BA" w:rsidP="008813BA">
      <w:pPr>
        <w:rPr>
          <w:lang w:eastAsia="en-GB"/>
        </w:rPr>
      </w:pPr>
      <w:r>
        <w:rPr>
          <w:lang w:eastAsia="en-GB"/>
        </w:rPr>
        <w:br w:type="page"/>
      </w:r>
    </w:p>
    <w:p w:rsidR="00375905" w:rsidRDefault="00C066F6" w:rsidP="00375905">
      <w:pPr>
        <w:pStyle w:val="Heading1"/>
        <w:numPr>
          <w:ilvl w:val="0"/>
          <w:numId w:val="0"/>
        </w:numPr>
        <w:tabs>
          <w:tab w:val="left" w:pos="1140"/>
        </w:tabs>
        <w:ind w:left="1134" w:hanging="1134"/>
      </w:pPr>
      <w:bookmarkStart w:id="348" w:name="_Toc447652927"/>
      <w:r w:rsidRPr="006D4139">
        <w:t>5</w:t>
      </w:r>
      <w:r w:rsidR="00856DD3" w:rsidRPr="00BB7870">
        <w:tab/>
      </w:r>
      <w:bookmarkStart w:id="349" w:name="_Toc436588495"/>
      <w:bookmarkStart w:id="350" w:name="_Toc300910804"/>
      <w:bookmarkStart w:id="351" w:name="_Toc300912958"/>
      <w:bookmarkStart w:id="352" w:name="_Toc320180348"/>
      <w:bookmarkStart w:id="353" w:name="_Toc320180398"/>
      <w:bookmarkStart w:id="354" w:name="_Toc320190073"/>
      <w:bookmarkStart w:id="355" w:name="_Toc345334712"/>
      <w:bookmarkStart w:id="356" w:name="_Toc389062118"/>
      <w:bookmarkStart w:id="357" w:name="_Toc390330244"/>
      <w:bookmarkStart w:id="358" w:name="_Toc390348164"/>
      <w:bookmarkEnd w:id="303"/>
      <w:bookmarkEnd w:id="304"/>
      <w:bookmarkEnd w:id="305"/>
      <w:bookmarkEnd w:id="306"/>
      <w:bookmarkEnd w:id="307"/>
      <w:bookmarkEnd w:id="308"/>
      <w:bookmarkEnd w:id="338"/>
      <w:bookmarkEnd w:id="339"/>
      <w:bookmarkEnd w:id="340"/>
      <w:r w:rsidR="00375905">
        <w:t>Technical parameters for article 3.2 of Directive 2014/53/EU</w:t>
      </w:r>
      <w:bookmarkEnd w:id="348"/>
    </w:p>
    <w:p w:rsidR="00375905" w:rsidRPr="00FE4376" w:rsidRDefault="00375905" w:rsidP="00375905">
      <w:pPr>
        <w:pStyle w:val="Heading2"/>
        <w:numPr>
          <w:ilvl w:val="1"/>
          <w:numId w:val="41"/>
        </w:numPr>
        <w:ind w:left="1134" w:hanging="1134"/>
        <w:textAlignment w:val="auto"/>
      </w:pPr>
      <w:bookmarkStart w:id="359" w:name="_Toc436588494"/>
      <w:bookmarkStart w:id="360" w:name="_Toc390348162"/>
      <w:bookmarkStart w:id="361" w:name="_Toc390330242"/>
      <w:bookmarkStart w:id="362" w:name="_Toc389062116"/>
      <w:bookmarkStart w:id="363" w:name="_Toc345334710"/>
      <w:bookmarkStart w:id="364" w:name="_Toc320190071"/>
      <w:bookmarkStart w:id="365" w:name="_Toc320180396"/>
      <w:bookmarkStart w:id="366" w:name="_Toc320180346"/>
      <w:bookmarkStart w:id="367" w:name="_Toc300912956"/>
      <w:bookmarkStart w:id="368" w:name="_Toc300910802"/>
      <w:bookmarkStart w:id="369" w:name="_Toc447652928"/>
      <w:r w:rsidRPr="00FE4376">
        <w:t>Environmental profile</w:t>
      </w:r>
      <w:bookmarkEnd w:id="359"/>
      <w:bookmarkEnd w:id="360"/>
      <w:bookmarkEnd w:id="361"/>
      <w:bookmarkEnd w:id="362"/>
      <w:bookmarkEnd w:id="363"/>
      <w:bookmarkEnd w:id="364"/>
      <w:bookmarkEnd w:id="365"/>
      <w:bookmarkEnd w:id="366"/>
      <w:bookmarkEnd w:id="367"/>
      <w:bookmarkEnd w:id="368"/>
      <w:bookmarkEnd w:id="369"/>
    </w:p>
    <w:p w:rsidR="00375905" w:rsidRPr="00FE4376" w:rsidRDefault="00375905" w:rsidP="00375905">
      <w:pPr>
        <w:rPr>
          <w:lang w:val="en-US"/>
        </w:rPr>
      </w:pPr>
      <w:r w:rsidRPr="00FE4376">
        <w:rPr>
          <w:lang w:val="en-US"/>
        </w:rPr>
        <w:t>The technical requirements of the present document apply under the environmental profile for operation of the equipment, which shall be declared by the supplier, but as a minimum, shall be that specified in the test conditions contained in the present document.</w:t>
      </w:r>
    </w:p>
    <w:p w:rsidR="00375905" w:rsidRPr="00FE4376" w:rsidRDefault="00375905" w:rsidP="00375905">
      <w:pPr>
        <w:pStyle w:val="Heading2"/>
        <w:numPr>
          <w:ilvl w:val="1"/>
          <w:numId w:val="41"/>
        </w:numPr>
        <w:ind w:left="709" w:hanging="709"/>
        <w:textAlignment w:val="auto"/>
      </w:pPr>
      <w:bookmarkStart w:id="370" w:name="_Toc447652929"/>
      <w:r w:rsidRPr="00FE4376">
        <w:t>Transmitter parameters under article 3.2 of Directive 2014/53/EU</w:t>
      </w:r>
      <w:bookmarkEnd w:id="349"/>
      <w:bookmarkEnd w:id="370"/>
    </w:p>
    <w:p w:rsidR="00375905" w:rsidRPr="00FE4376" w:rsidRDefault="00375905" w:rsidP="00375905">
      <w:pPr>
        <w:rPr>
          <w:lang w:val="en-US" w:eastAsia="en-GB"/>
        </w:rPr>
      </w:pPr>
      <w:r w:rsidRPr="00FE4376">
        <w:rPr>
          <w:lang w:val="en-US" w:eastAsia="en-GB"/>
        </w:rPr>
        <w:t>The detailed definition of OoB/spurious domain boundary and limits is contained in Annex 2 of CEPT ECC Recommendation (02)05 [i.4]. For the case of primary radar systems, the OoB mask rolls off from the -40 dB bandwidth to the spurious limit at a rate specified in Annex 8 of Recommendation ITU-R SM.1541 [i.8]. The equations for determining the B</w:t>
      </w:r>
      <w:r w:rsidRPr="00FE4376">
        <w:rPr>
          <w:vertAlign w:val="subscript"/>
          <w:lang w:val="en-US" w:eastAsia="en-GB"/>
        </w:rPr>
        <w:t>-40</w:t>
      </w:r>
      <w:r w:rsidRPr="00FE4376">
        <w:rPr>
          <w:lang w:val="en-US" w:eastAsia="en-GB"/>
        </w:rPr>
        <w:t xml:space="preserve"> bandwidth are also given in Annex 8 of Recommendation ITU-R SM.1541.</w:t>
      </w:r>
    </w:p>
    <w:p w:rsidR="00375905" w:rsidRPr="00FE4376" w:rsidRDefault="00375905" w:rsidP="00375905">
      <w:pPr>
        <w:rPr>
          <w:lang w:val="en-US" w:eastAsia="en-GB"/>
        </w:rPr>
      </w:pPr>
      <w:r w:rsidRPr="00FE4376">
        <w:rPr>
          <w:lang w:val="en-US" w:eastAsia="en-GB"/>
        </w:rPr>
        <w:t xml:space="preserve">The spurious limits for radar systems in the radiodetermination service are defined in annex 5, table 5.1 of CEPT/ERC/REC/74-01 [i.5]. The ITU-R.SM329 Category B spurious domain emissions limit for fixed stations is of </w:t>
      </w:r>
      <w:r w:rsidRPr="00FE4376">
        <w:rPr>
          <w:lang w:val="en-US" w:eastAsia="en-GB"/>
        </w:rPr>
        <w:noBreakHyphen/>
        <w:t>30 dBm or 100 dB</w:t>
      </w:r>
      <w:r w:rsidRPr="00FE4376">
        <w:rPr>
          <w:vertAlign w:val="subscript"/>
          <w:lang w:val="en-US" w:eastAsia="en-GB"/>
        </w:rPr>
        <w:t>pp</w:t>
      </w:r>
      <w:r w:rsidRPr="00FE4376">
        <w:rPr>
          <w:lang w:val="en-US" w:eastAsia="en-GB"/>
        </w:rPr>
        <w:t xml:space="preserve"> (whichever is less stringent). Multi-frequency and active array radars are however exempted and can revert to the Category A limit of 43 + 10 log(PEP) or 60 dB</w:t>
      </w:r>
      <w:r w:rsidRPr="00FE4376">
        <w:rPr>
          <w:vertAlign w:val="subscript"/>
          <w:lang w:val="en-US" w:eastAsia="en-GB"/>
        </w:rPr>
        <w:t xml:space="preserve">pp </w:t>
      </w:r>
      <w:r w:rsidRPr="00FE4376">
        <w:rPr>
          <w:lang w:val="en-US" w:eastAsia="en-GB"/>
        </w:rPr>
        <w:t>(whichever is less stringent).</w:t>
      </w:r>
    </w:p>
    <w:p w:rsidR="00375905" w:rsidRPr="00FE4376" w:rsidRDefault="00375905" w:rsidP="00375905">
      <w:pPr>
        <w:spacing w:after="0"/>
        <w:rPr>
          <w:lang w:val="en-US" w:eastAsia="en-GB"/>
        </w:rPr>
      </w:pPr>
      <w:r w:rsidRPr="00FE4376">
        <w:rPr>
          <w:lang w:val="en-US" w:eastAsia="en-GB"/>
        </w:rPr>
        <w:t xml:space="preserve">According to Annex 2 of CEPT ECC Recommendation (02)05 [i.4], the OoB mask has a roll-off at </w:t>
      </w:r>
      <w:r w:rsidRPr="00FE4376">
        <w:rPr>
          <w:lang w:val="en-US" w:eastAsia="en-GB"/>
        </w:rPr>
        <w:noBreakHyphen/>
        <w:t xml:space="preserve">30 dB/decade from the calculated </w:t>
      </w:r>
      <w:r w:rsidRPr="00FE4376">
        <w:rPr>
          <w:lang w:val="en-US" w:eastAsia="en-GB"/>
        </w:rPr>
        <w:noBreakHyphen/>
        <w:t>40 dB bandwidth (B</w:t>
      </w:r>
      <w:r w:rsidRPr="00FE4376">
        <w:rPr>
          <w:vertAlign w:val="subscript"/>
          <w:lang w:val="en-US" w:eastAsia="en-GB"/>
        </w:rPr>
        <w:t>-40</w:t>
      </w:r>
      <w:r w:rsidRPr="00FE4376">
        <w:rPr>
          <w:lang w:val="en-US" w:eastAsia="en-GB"/>
        </w:rPr>
        <w:t>) to a level of -60 dB</w:t>
      </w:r>
      <w:r w:rsidRPr="00FE4376">
        <w:rPr>
          <w:vertAlign w:val="subscript"/>
          <w:lang w:val="en-US" w:eastAsia="en-GB"/>
        </w:rPr>
        <w:t>pp</w:t>
      </w:r>
      <w:r w:rsidRPr="00FE4376">
        <w:rPr>
          <w:lang w:val="en-US" w:eastAsia="en-GB"/>
        </w:rPr>
        <w:t xml:space="preserve">. For the limit of </w:t>
      </w:r>
      <w:r w:rsidRPr="00FE4376">
        <w:rPr>
          <w:lang w:val="en-US" w:eastAsia="en-GB"/>
        </w:rPr>
        <w:noBreakHyphen/>
      </w:r>
      <w:r w:rsidRPr="00FE4376">
        <w:rPr>
          <w:lang w:val="en-US"/>
        </w:rPr>
        <w:t>100dB</w:t>
      </w:r>
      <w:r w:rsidRPr="00FE4376">
        <w:rPr>
          <w:vertAlign w:val="subscript"/>
          <w:lang w:val="en-US"/>
        </w:rPr>
        <w:t>pp</w:t>
      </w:r>
      <w:r w:rsidRPr="00FE4376">
        <w:rPr>
          <w:lang w:val="en-US" w:eastAsia="en-GB"/>
        </w:rPr>
        <w:t>, the mask continues until -70 dB</w:t>
      </w:r>
      <w:r w:rsidRPr="00FE4376">
        <w:rPr>
          <w:vertAlign w:val="subscript"/>
          <w:lang w:val="en-US" w:eastAsia="en-GB"/>
        </w:rPr>
        <w:t>pp</w:t>
      </w:r>
      <w:r w:rsidRPr="00FE4376">
        <w:rPr>
          <w:lang w:val="en-US" w:eastAsia="en-GB"/>
        </w:rPr>
        <w:t xml:space="preserve"> with </w:t>
      </w:r>
      <w:r w:rsidRPr="00FE4376">
        <w:rPr>
          <w:lang w:val="en-US" w:eastAsia="en-GB"/>
        </w:rPr>
        <w:noBreakHyphen/>
        <w:t xml:space="preserve">30 dB/decade and then with </w:t>
      </w:r>
      <w:r w:rsidRPr="00FE4376">
        <w:rPr>
          <w:lang w:val="en-US" w:eastAsia="en-GB"/>
        </w:rPr>
        <w:noBreakHyphen/>
        <w:t xml:space="preserve">60 dB/decade to the </w:t>
      </w:r>
      <w:r w:rsidRPr="00FE4376">
        <w:rPr>
          <w:lang w:val="en-US" w:eastAsia="en-GB"/>
        </w:rPr>
        <w:noBreakHyphen/>
        <w:t>100 dB</w:t>
      </w:r>
      <w:r w:rsidRPr="00FE4376">
        <w:rPr>
          <w:vertAlign w:val="subscript"/>
          <w:lang w:val="en-US" w:eastAsia="en-GB"/>
        </w:rPr>
        <w:t>pp</w:t>
      </w:r>
      <w:r w:rsidRPr="00FE4376">
        <w:rPr>
          <w:lang w:val="en-US" w:eastAsia="en-GB"/>
        </w:rPr>
        <w:t xml:space="preserve"> level. For the design objective, the mask has a roll-off at </w:t>
      </w:r>
      <w:r w:rsidRPr="00FE4376">
        <w:rPr>
          <w:lang w:val="en-US" w:eastAsia="en-GB"/>
        </w:rPr>
        <w:noBreakHyphen/>
        <w:t>40 dB/decade from the calculated B</w:t>
      </w:r>
      <w:r w:rsidRPr="00FE4376">
        <w:rPr>
          <w:vertAlign w:val="subscript"/>
          <w:lang w:val="en-US" w:eastAsia="en-GB"/>
        </w:rPr>
        <w:t>-40</w:t>
      </w:r>
      <w:r w:rsidRPr="00FE4376">
        <w:rPr>
          <w:lang w:val="en-US" w:eastAsia="en-GB"/>
        </w:rPr>
        <w:t xml:space="preserve"> to a level of </w:t>
      </w:r>
      <w:r w:rsidRPr="00FE4376">
        <w:rPr>
          <w:lang w:val="en-US" w:eastAsia="en-GB"/>
        </w:rPr>
        <w:noBreakHyphen/>
        <w:t>80 dB</w:t>
      </w:r>
      <w:r w:rsidRPr="00FE4376">
        <w:rPr>
          <w:vertAlign w:val="subscript"/>
          <w:lang w:val="en-US" w:eastAsia="en-GB"/>
        </w:rPr>
        <w:t>pp</w:t>
      </w:r>
      <w:r w:rsidRPr="00FE4376">
        <w:rPr>
          <w:lang w:val="en-US" w:eastAsia="en-GB"/>
        </w:rPr>
        <w:t xml:space="preserve"> and then continues to roll-off at </w:t>
      </w:r>
      <w:r w:rsidRPr="00FE4376">
        <w:rPr>
          <w:lang w:val="en-US" w:eastAsia="en-GB"/>
        </w:rPr>
        <w:noBreakHyphen/>
        <w:t>60 dB/decade to the -100 dB</w:t>
      </w:r>
      <w:r w:rsidRPr="00FE4376">
        <w:rPr>
          <w:vertAlign w:val="subscript"/>
          <w:lang w:val="en-US" w:eastAsia="en-GB"/>
        </w:rPr>
        <w:t>pp</w:t>
      </w:r>
      <w:r w:rsidRPr="00FE4376">
        <w:rPr>
          <w:lang w:val="en-US" w:eastAsia="en-GB"/>
        </w:rPr>
        <w:t xml:space="preserve"> level. For the -100 dB</w:t>
      </w:r>
      <w:r w:rsidRPr="00FE4376">
        <w:rPr>
          <w:vertAlign w:val="subscript"/>
          <w:lang w:val="en-US" w:eastAsia="en-GB"/>
        </w:rPr>
        <w:t xml:space="preserve">pp </w:t>
      </w:r>
      <w:r w:rsidRPr="00FE4376">
        <w:rPr>
          <w:lang w:val="en-US" w:eastAsia="en-GB"/>
        </w:rPr>
        <w:t>spurious limit, the mask limit will result in the out-of-band emission domain width of 31.6 times B</w:t>
      </w:r>
      <w:r w:rsidRPr="00FE4376">
        <w:rPr>
          <w:vertAlign w:val="subscript"/>
          <w:lang w:val="en-US" w:eastAsia="en-GB"/>
        </w:rPr>
        <w:noBreakHyphen/>
        <w:t>40</w:t>
      </w:r>
      <w:r w:rsidRPr="00FE4376">
        <w:rPr>
          <w:lang w:val="en-US" w:eastAsia="en-GB"/>
        </w:rPr>
        <w:t>, and for the excluded radars in 4.6 times B</w:t>
      </w:r>
      <w:r w:rsidRPr="00FE4376">
        <w:rPr>
          <w:vertAlign w:val="subscript"/>
          <w:lang w:val="en-US" w:eastAsia="en-GB"/>
        </w:rPr>
        <w:noBreakHyphen/>
        <w:t>40</w:t>
      </w:r>
      <w:r w:rsidRPr="00FE4376">
        <w:rPr>
          <w:lang w:val="en-US" w:eastAsia="en-GB"/>
        </w:rPr>
        <w:t>. The design objective mask limits will reduce the out-of-band emission domain to the width of 21.5 times B</w:t>
      </w:r>
      <w:r w:rsidRPr="00FE4376">
        <w:rPr>
          <w:vertAlign w:val="subscript"/>
          <w:lang w:val="en-US" w:eastAsia="en-GB"/>
        </w:rPr>
        <w:t>-40</w:t>
      </w:r>
      <w:r w:rsidRPr="00FE4376">
        <w:rPr>
          <w:lang w:val="en-US" w:eastAsia="en-GB"/>
        </w:rPr>
        <w:t>.</w:t>
      </w:r>
    </w:p>
    <w:p w:rsidR="00776E88" w:rsidRPr="009B6FF7" w:rsidRDefault="00776E88" w:rsidP="00375905">
      <w:pPr>
        <w:pStyle w:val="Heading1"/>
        <w:numPr>
          <w:ilvl w:val="0"/>
          <w:numId w:val="0"/>
        </w:numPr>
        <w:tabs>
          <w:tab w:val="left" w:pos="1140"/>
        </w:tabs>
        <w:ind w:left="1134" w:hanging="1134"/>
        <w:rPr>
          <w:lang w:eastAsia="en-GB"/>
        </w:rPr>
      </w:pPr>
    </w:p>
    <w:p w:rsidR="002F4BD2" w:rsidRDefault="008B66E8" w:rsidP="003910E8">
      <w:pPr>
        <w:pStyle w:val="Heading2"/>
        <w:numPr>
          <w:ilvl w:val="1"/>
          <w:numId w:val="13"/>
        </w:numPr>
        <w:ind w:left="1134" w:hanging="1134"/>
      </w:pPr>
      <w:bookmarkStart w:id="371" w:name="_Toc447652930"/>
      <w:r>
        <w:t>Radar receiver resilience</w:t>
      </w:r>
      <w:r w:rsidR="002F4BD2" w:rsidRPr="002643F1">
        <w:t xml:space="preserve"> </w:t>
      </w:r>
      <w:r>
        <w:t xml:space="preserve">to interference </w:t>
      </w:r>
      <w:r w:rsidR="002F4BD2" w:rsidRPr="002643F1">
        <w:t>under article 3.2</w:t>
      </w:r>
      <w:bookmarkEnd w:id="371"/>
    </w:p>
    <w:p w:rsidR="002F4BD2" w:rsidRPr="00160986" w:rsidRDefault="002F4BD2" w:rsidP="003910E8">
      <w:pPr>
        <w:pStyle w:val="Heading2"/>
        <w:numPr>
          <w:ilvl w:val="2"/>
          <w:numId w:val="14"/>
        </w:numPr>
        <w:ind w:left="1134" w:hanging="1134"/>
        <w:rPr>
          <w:sz w:val="28"/>
          <w:szCs w:val="28"/>
        </w:rPr>
      </w:pPr>
      <w:bookmarkStart w:id="372" w:name="_Toc447652931"/>
      <w:commentRangeStart w:id="373"/>
      <w:commentRangeStart w:id="374"/>
      <w:r w:rsidRPr="00160986">
        <w:rPr>
          <w:sz w:val="28"/>
          <w:szCs w:val="28"/>
        </w:rPr>
        <w:t>Genera</w:t>
      </w:r>
      <w:r w:rsidR="000F0899" w:rsidRPr="00160986">
        <w:rPr>
          <w:sz w:val="28"/>
          <w:szCs w:val="28"/>
        </w:rPr>
        <w:t>l</w:t>
      </w:r>
      <w:commentRangeEnd w:id="373"/>
      <w:r w:rsidR="00AD19FD" w:rsidRPr="00160986">
        <w:rPr>
          <w:rStyle w:val="CommentReference"/>
          <w:rFonts w:ascii="Times New Roman" w:hAnsi="Times New Roman"/>
        </w:rPr>
        <w:commentReference w:id="373"/>
      </w:r>
      <w:bookmarkEnd w:id="372"/>
      <w:commentRangeEnd w:id="374"/>
      <w:r w:rsidR="009C1841">
        <w:rPr>
          <w:rStyle w:val="CommentReference"/>
          <w:rFonts w:ascii="Times New Roman" w:hAnsi="Times New Roman"/>
        </w:rPr>
        <w:commentReference w:id="374"/>
      </w:r>
    </w:p>
    <w:p w:rsidR="00EE6246" w:rsidRPr="00EA516D" w:rsidRDefault="00EE6246" w:rsidP="00E81254">
      <w:pPr>
        <w:rPr>
          <w:lang w:eastAsia="en-GB"/>
        </w:rPr>
      </w:pPr>
      <w:r w:rsidRPr="00EA516D">
        <w:rPr>
          <w:lang w:eastAsia="en-GB"/>
        </w:rPr>
        <w:t>The P</w:t>
      </w:r>
      <w:r w:rsidR="00381510">
        <w:rPr>
          <w:lang w:eastAsia="en-GB"/>
        </w:rPr>
        <w:t xml:space="preserve">rimary </w:t>
      </w:r>
      <w:r w:rsidRPr="00EA516D">
        <w:rPr>
          <w:lang w:eastAsia="en-GB"/>
        </w:rPr>
        <w:t>S</w:t>
      </w:r>
      <w:r w:rsidR="00381510">
        <w:rPr>
          <w:lang w:eastAsia="en-GB"/>
        </w:rPr>
        <w:t xml:space="preserve">urveillance </w:t>
      </w:r>
      <w:r w:rsidRPr="00EA516D">
        <w:rPr>
          <w:lang w:eastAsia="en-GB"/>
        </w:rPr>
        <w:t>R</w:t>
      </w:r>
      <w:r w:rsidR="00381510">
        <w:rPr>
          <w:lang w:eastAsia="en-GB"/>
        </w:rPr>
        <w:t xml:space="preserve">adar design may have one or </w:t>
      </w:r>
      <w:r w:rsidRPr="00EA516D">
        <w:rPr>
          <w:lang w:eastAsia="en-GB"/>
        </w:rPr>
        <w:t>more receivers fed from antenna elements such as a receiver horn</w:t>
      </w:r>
      <w:r w:rsidR="00381510">
        <w:rPr>
          <w:lang w:eastAsia="en-GB"/>
        </w:rPr>
        <w:t>(s)</w:t>
      </w:r>
      <w:r w:rsidRPr="00EA516D">
        <w:rPr>
          <w:lang w:eastAsia="en-GB"/>
        </w:rPr>
        <w:t xml:space="preserve"> </w:t>
      </w:r>
      <w:r w:rsidR="00B96683">
        <w:rPr>
          <w:lang w:eastAsia="en-GB"/>
        </w:rPr>
        <w:t xml:space="preserve">(see </w:t>
      </w:r>
      <w:r w:rsidR="00B96683">
        <w:rPr>
          <w:lang w:eastAsia="en-GB"/>
        </w:rPr>
        <w:fldChar w:fldCharType="begin"/>
      </w:r>
      <w:r w:rsidR="00B96683">
        <w:rPr>
          <w:lang w:eastAsia="en-GB"/>
        </w:rPr>
        <w:instrText xml:space="preserve"> REF _Ref447463580 \h </w:instrText>
      </w:r>
      <w:r w:rsidR="00B96683">
        <w:rPr>
          <w:lang w:eastAsia="en-GB"/>
        </w:rPr>
      </w:r>
      <w:r w:rsidR="00B96683">
        <w:rPr>
          <w:lang w:eastAsia="en-GB"/>
        </w:rPr>
        <w:fldChar w:fldCharType="separate"/>
      </w:r>
      <w:ins w:id="375" w:author="Author">
        <w:r w:rsidR="00FC15FF" w:rsidRPr="00147E78">
          <w:t xml:space="preserve">Figure </w:t>
        </w:r>
        <w:r w:rsidR="00FC15FF">
          <w:rPr>
            <w:b/>
            <w:noProof/>
          </w:rPr>
          <w:t>1</w:t>
        </w:r>
        <w:del w:id="376" w:author="Author">
          <w:r w:rsidR="00FF6C02" w:rsidRPr="00147E78" w:rsidDel="00FC15FF">
            <w:delText xml:space="preserve">Figure </w:delText>
          </w:r>
          <w:r w:rsidR="00FF6C02" w:rsidDel="00FC15FF">
            <w:rPr>
              <w:b/>
              <w:noProof/>
            </w:rPr>
            <w:delText>1</w:delText>
          </w:r>
        </w:del>
      </w:ins>
      <w:del w:id="377" w:author="Author">
        <w:r w:rsidR="00750A81" w:rsidRPr="00357256" w:rsidDel="00FC15FF">
          <w:delText xml:space="preserve">Figure </w:delText>
        </w:r>
        <w:r w:rsidR="00750A81" w:rsidDel="00FC15FF">
          <w:rPr>
            <w:noProof/>
          </w:rPr>
          <w:delText>2</w:delText>
        </w:r>
      </w:del>
      <w:r w:rsidR="00B96683">
        <w:rPr>
          <w:lang w:eastAsia="en-GB"/>
        </w:rPr>
        <w:fldChar w:fldCharType="end"/>
      </w:r>
      <w:r w:rsidR="00B96683">
        <w:rPr>
          <w:lang w:eastAsia="en-GB"/>
        </w:rPr>
        <w:t xml:space="preserve">) </w:t>
      </w:r>
      <w:r w:rsidRPr="00EA516D">
        <w:rPr>
          <w:lang w:eastAsia="en-GB"/>
        </w:rPr>
        <w:t xml:space="preserve">or </w:t>
      </w:r>
      <w:r w:rsidR="00B96683">
        <w:rPr>
          <w:lang w:eastAsia="en-GB"/>
        </w:rPr>
        <w:t>phased array receive</w:t>
      </w:r>
      <w:r w:rsidRPr="00EA516D">
        <w:rPr>
          <w:lang w:eastAsia="en-GB"/>
        </w:rPr>
        <w:t xml:space="preserve"> antenna</w:t>
      </w:r>
      <w:r w:rsidR="00381510">
        <w:rPr>
          <w:lang w:eastAsia="en-GB"/>
        </w:rPr>
        <w:t>s</w:t>
      </w:r>
      <w:r w:rsidRPr="00EA516D">
        <w:rPr>
          <w:lang w:eastAsia="en-GB"/>
        </w:rPr>
        <w:t xml:space="preserve"> (see</w:t>
      </w:r>
      <w:r w:rsidR="00B96683">
        <w:rPr>
          <w:lang w:eastAsia="en-GB"/>
        </w:rPr>
        <w:t xml:space="preserve"> </w:t>
      </w:r>
      <w:r w:rsidR="00B96683">
        <w:rPr>
          <w:lang w:eastAsia="en-GB"/>
        </w:rPr>
        <w:fldChar w:fldCharType="begin"/>
      </w:r>
      <w:r w:rsidR="00B96683">
        <w:rPr>
          <w:lang w:eastAsia="en-GB"/>
        </w:rPr>
        <w:instrText xml:space="preserve"> REF _Ref447635122 \h </w:instrText>
      </w:r>
      <w:r w:rsidR="00B96683">
        <w:rPr>
          <w:lang w:eastAsia="en-GB"/>
        </w:rPr>
      </w:r>
      <w:r w:rsidR="00B96683">
        <w:rPr>
          <w:lang w:eastAsia="en-GB"/>
        </w:rPr>
        <w:fldChar w:fldCharType="separate"/>
      </w:r>
      <w:ins w:id="378" w:author="Author">
        <w:r w:rsidR="00FC15FF" w:rsidRPr="00FE4376">
          <w:rPr>
            <w:rFonts w:eastAsia="Calibri"/>
            <w:bCs/>
          </w:rPr>
          <w:t xml:space="preserve">Figure </w:t>
        </w:r>
        <w:r w:rsidR="00FC15FF">
          <w:rPr>
            <w:rFonts w:eastAsia="Calibri"/>
            <w:bCs/>
            <w:noProof/>
          </w:rPr>
          <w:t>4</w:t>
        </w:r>
        <w:del w:id="379" w:author="Author">
          <w:r w:rsidR="00FF6C02" w:rsidRPr="00FE4376" w:rsidDel="00FC15FF">
            <w:rPr>
              <w:rFonts w:eastAsia="Calibri"/>
              <w:bCs/>
            </w:rPr>
            <w:delText xml:space="preserve">Figure </w:delText>
          </w:r>
          <w:r w:rsidR="00FF6C02" w:rsidDel="00FC15FF">
            <w:rPr>
              <w:rFonts w:eastAsia="Calibri"/>
              <w:bCs/>
              <w:noProof/>
            </w:rPr>
            <w:delText>4</w:delText>
          </w:r>
        </w:del>
      </w:ins>
      <w:del w:id="380" w:author="Author">
        <w:r w:rsidR="00750A81" w:rsidRPr="00FE4376" w:rsidDel="00FC15FF">
          <w:rPr>
            <w:rFonts w:eastAsia="Calibri"/>
            <w:bCs/>
          </w:rPr>
          <w:delText xml:space="preserve">Figure </w:delText>
        </w:r>
        <w:r w:rsidR="00750A81" w:rsidDel="00FC15FF">
          <w:rPr>
            <w:rFonts w:eastAsia="Calibri"/>
            <w:bCs/>
            <w:noProof/>
          </w:rPr>
          <w:delText>5</w:delText>
        </w:r>
      </w:del>
      <w:r w:rsidR="00B96683">
        <w:rPr>
          <w:lang w:eastAsia="en-GB"/>
        </w:rPr>
        <w:fldChar w:fldCharType="end"/>
      </w:r>
      <w:r w:rsidRPr="00EA516D">
        <w:rPr>
          <w:lang w:eastAsia="en-GB"/>
        </w:rPr>
        <w:t>)</w:t>
      </w:r>
      <w:r w:rsidR="00B96683">
        <w:rPr>
          <w:lang w:eastAsia="en-GB"/>
        </w:rPr>
        <w:t>.</w:t>
      </w:r>
    </w:p>
    <w:p w:rsidR="00EE6246" w:rsidRPr="00EA516D" w:rsidRDefault="00EE6246" w:rsidP="00E81254">
      <w:pPr>
        <w:rPr>
          <w:lang w:eastAsia="en-GB"/>
        </w:rPr>
      </w:pPr>
      <w:r w:rsidRPr="00EA516D">
        <w:rPr>
          <w:lang w:eastAsia="en-GB"/>
        </w:rPr>
        <w:t xml:space="preserve">The radar sensor receiver is defined as the receiving part of the radar sensor system that </w:t>
      </w:r>
      <w:r w:rsidR="00375905">
        <w:rPr>
          <w:lang w:eastAsia="en-GB"/>
        </w:rPr>
        <w:t xml:space="preserve">includes the </w:t>
      </w:r>
      <w:r w:rsidRPr="00EA516D">
        <w:rPr>
          <w:lang w:eastAsia="en-GB"/>
        </w:rPr>
        <w:t>deliver</w:t>
      </w:r>
      <w:r w:rsidR="00375905">
        <w:rPr>
          <w:lang w:eastAsia="en-GB"/>
        </w:rPr>
        <w:t>ed</w:t>
      </w:r>
      <w:r w:rsidRPr="00EA516D">
        <w:rPr>
          <w:lang w:eastAsia="en-GB"/>
        </w:rPr>
        <w:t xml:space="preserve"> </w:t>
      </w:r>
      <w:r w:rsidR="00381510">
        <w:rPr>
          <w:lang w:eastAsia="en-GB"/>
        </w:rPr>
        <w:t xml:space="preserve">Asterix </w:t>
      </w:r>
      <w:r w:rsidRPr="00EA516D">
        <w:rPr>
          <w:lang w:eastAsia="en-GB"/>
        </w:rPr>
        <w:t>outputs 1,</w:t>
      </w:r>
      <w:r w:rsidR="003F08EC">
        <w:rPr>
          <w:lang w:eastAsia="en-GB"/>
        </w:rPr>
        <w:t xml:space="preserve"> </w:t>
      </w:r>
      <w:r w:rsidRPr="00EA516D">
        <w:rPr>
          <w:lang w:eastAsia="en-GB"/>
        </w:rPr>
        <w:t>2 or 3 (radar sensor</w:t>
      </w:r>
      <w:r w:rsidR="00375905">
        <w:rPr>
          <w:lang w:eastAsia="en-GB"/>
        </w:rPr>
        <w:t>s</w:t>
      </w:r>
      <w:r w:rsidRPr="00EA516D">
        <w:rPr>
          <w:lang w:eastAsia="en-GB"/>
        </w:rPr>
        <w:t xml:space="preserve"> definition</w:t>
      </w:r>
      <w:r w:rsidR="00375905">
        <w:rPr>
          <w:lang w:eastAsia="en-GB"/>
        </w:rPr>
        <w:t xml:space="preserve"> in </w:t>
      </w:r>
      <w:r w:rsidR="003A7658">
        <w:rPr>
          <w:lang w:eastAsia="en-GB"/>
        </w:rPr>
        <w:fldChar w:fldCharType="begin"/>
      </w:r>
      <w:r w:rsidR="00375905">
        <w:rPr>
          <w:lang w:eastAsia="en-GB"/>
        </w:rPr>
        <w:instrText xml:space="preserve"> REF _Ref444006076 \h </w:instrText>
      </w:r>
      <w:r w:rsidR="003A7658">
        <w:rPr>
          <w:lang w:eastAsia="en-GB"/>
        </w:rPr>
      </w:r>
      <w:r w:rsidR="003A7658">
        <w:rPr>
          <w:lang w:eastAsia="en-GB"/>
        </w:rPr>
        <w:fldChar w:fldCharType="separate"/>
      </w:r>
      <w:ins w:id="381" w:author="Author">
        <w:r w:rsidR="00FC15FF" w:rsidRPr="00343EA9">
          <w:t xml:space="preserve">Table </w:t>
        </w:r>
        <w:r w:rsidR="00FC15FF">
          <w:rPr>
            <w:noProof/>
          </w:rPr>
          <w:t>2</w:t>
        </w:r>
        <w:del w:id="382" w:author="Author">
          <w:r w:rsidR="00FF6C02" w:rsidRPr="00343EA9" w:rsidDel="00FC15FF">
            <w:delText xml:space="preserve">Table </w:delText>
          </w:r>
          <w:r w:rsidR="00FF6C02" w:rsidDel="00FC15FF">
            <w:rPr>
              <w:noProof/>
            </w:rPr>
            <w:delText>2</w:delText>
          </w:r>
        </w:del>
      </w:ins>
      <w:del w:id="383" w:author="Author">
        <w:r w:rsidR="00750A81" w:rsidRPr="00343EA9" w:rsidDel="00FC15FF">
          <w:delText xml:space="preserve">Table </w:delText>
        </w:r>
        <w:r w:rsidR="00750A81" w:rsidDel="00FC15FF">
          <w:rPr>
            <w:noProof/>
          </w:rPr>
          <w:delText>2</w:delText>
        </w:r>
      </w:del>
      <w:r w:rsidR="003A7658">
        <w:rPr>
          <w:lang w:eastAsia="en-GB"/>
        </w:rPr>
        <w:fldChar w:fldCharType="end"/>
      </w:r>
      <w:r w:rsidRPr="00EA516D">
        <w:rPr>
          <w:lang w:eastAsia="en-GB"/>
        </w:rPr>
        <w:t>) to the later processing or display system.</w:t>
      </w:r>
    </w:p>
    <w:p w:rsidR="00EE6246" w:rsidRPr="00EA516D" w:rsidRDefault="00EE6246" w:rsidP="00E81254">
      <w:pPr>
        <w:rPr>
          <w:lang w:eastAsia="en-GB"/>
        </w:rPr>
      </w:pPr>
      <w:r w:rsidRPr="00EA516D">
        <w:rPr>
          <w:lang w:eastAsia="en-GB"/>
        </w:rPr>
        <w:t xml:space="preserve">The radar sensor receiver itself may consist of smaller receiver elements (from two receivers to the designed value greater than two) that when combined and </w:t>
      </w:r>
      <w:r w:rsidR="00001697">
        <w:rPr>
          <w:lang w:eastAsia="en-GB"/>
        </w:rPr>
        <w:t xml:space="preserve">the data </w:t>
      </w:r>
      <w:r w:rsidRPr="00EA516D">
        <w:rPr>
          <w:lang w:eastAsia="en-GB"/>
        </w:rPr>
        <w:t>processed</w:t>
      </w:r>
      <w:r w:rsidR="00001697">
        <w:rPr>
          <w:lang w:eastAsia="en-GB"/>
        </w:rPr>
        <w:t>,</w:t>
      </w:r>
      <w:r w:rsidRPr="00EA516D">
        <w:rPr>
          <w:lang w:eastAsia="en-GB"/>
        </w:rPr>
        <w:t xml:space="preserve"> generate</w:t>
      </w:r>
      <w:r w:rsidR="00001697">
        <w:rPr>
          <w:lang w:eastAsia="en-GB"/>
        </w:rPr>
        <w:t>s</w:t>
      </w:r>
      <w:r w:rsidRPr="00EA516D">
        <w:rPr>
          <w:lang w:eastAsia="en-GB"/>
        </w:rPr>
        <w:t xml:space="preserve"> the final Asterix output</w:t>
      </w:r>
      <w:r w:rsidR="00053D4B">
        <w:rPr>
          <w:lang w:eastAsia="en-GB"/>
        </w:rPr>
        <w:t>s</w:t>
      </w:r>
      <w:r w:rsidRPr="00EA516D">
        <w:rPr>
          <w:lang w:eastAsia="en-GB"/>
        </w:rPr>
        <w:t xml:space="preserve"> (1,</w:t>
      </w:r>
      <w:r w:rsidR="00001697">
        <w:rPr>
          <w:lang w:eastAsia="en-GB"/>
        </w:rPr>
        <w:t xml:space="preserve"> </w:t>
      </w:r>
      <w:r w:rsidRPr="00EA516D">
        <w:rPr>
          <w:lang w:eastAsia="en-GB"/>
        </w:rPr>
        <w:t>2 and 3)</w:t>
      </w:r>
    </w:p>
    <w:p w:rsidR="000C6714" w:rsidRDefault="009B6FF7" w:rsidP="00E81254">
      <w:pPr>
        <w:rPr>
          <w:lang w:eastAsia="en-GB"/>
        </w:rPr>
      </w:pPr>
      <w:r>
        <w:rPr>
          <w:lang w:eastAsia="en-GB"/>
        </w:rPr>
        <w:t>The</w:t>
      </w:r>
      <w:r w:rsidR="001B1FF9">
        <w:rPr>
          <w:lang w:eastAsia="en-GB"/>
        </w:rPr>
        <w:t xml:space="preserve"> design</w:t>
      </w:r>
      <w:r>
        <w:rPr>
          <w:lang w:eastAsia="en-GB"/>
        </w:rPr>
        <w:t xml:space="preserve"> of ATC primary </w:t>
      </w:r>
      <w:r w:rsidR="000C6714">
        <w:rPr>
          <w:lang w:eastAsia="en-GB"/>
        </w:rPr>
        <w:t xml:space="preserve">radar systems can be varied and the ability of the radar to operate in the presence of other signals is a </w:t>
      </w:r>
      <w:r>
        <w:rPr>
          <w:lang w:eastAsia="en-GB"/>
        </w:rPr>
        <w:t xml:space="preserve">function of </w:t>
      </w:r>
      <w:r w:rsidR="001B1FF9">
        <w:rPr>
          <w:lang w:eastAsia="en-GB"/>
        </w:rPr>
        <w:t xml:space="preserve">the Radio Frequency performance and the digital processing algorithms applied in the radar and </w:t>
      </w:r>
      <w:r>
        <w:rPr>
          <w:lang w:eastAsia="en-GB"/>
        </w:rPr>
        <w:t xml:space="preserve">the </w:t>
      </w:r>
      <w:r w:rsidR="000C6714">
        <w:rPr>
          <w:lang w:eastAsia="en-GB"/>
        </w:rPr>
        <w:t>characteristics</w:t>
      </w:r>
      <w:r w:rsidR="001B1FF9">
        <w:rPr>
          <w:lang w:eastAsia="en-GB"/>
        </w:rPr>
        <w:t xml:space="preserve"> of the other signals</w:t>
      </w:r>
      <w:r>
        <w:rPr>
          <w:lang w:eastAsia="en-GB"/>
        </w:rPr>
        <w:t>.</w:t>
      </w:r>
    </w:p>
    <w:p w:rsidR="000C6714" w:rsidRDefault="000C6714" w:rsidP="00E81254">
      <w:pPr>
        <w:rPr>
          <w:lang w:eastAsia="en-GB"/>
        </w:rPr>
      </w:pPr>
      <w:r>
        <w:rPr>
          <w:lang w:eastAsia="en-GB"/>
        </w:rPr>
        <w:t xml:space="preserve">This </w:t>
      </w:r>
      <w:r w:rsidR="00406F58">
        <w:rPr>
          <w:lang w:eastAsia="en-GB"/>
        </w:rPr>
        <w:t>EN considers</w:t>
      </w:r>
      <w:r>
        <w:rPr>
          <w:lang w:eastAsia="en-GB"/>
        </w:rPr>
        <w:t xml:space="preserve"> receiver test</w:t>
      </w:r>
      <w:r w:rsidR="00406F58">
        <w:rPr>
          <w:lang w:eastAsia="en-GB"/>
        </w:rPr>
        <w:t>s</w:t>
      </w:r>
      <w:r>
        <w:rPr>
          <w:lang w:eastAsia="en-GB"/>
        </w:rPr>
        <w:t xml:space="preserve"> that reflects the capacity of the radar </w:t>
      </w:r>
      <w:r w:rsidR="00375905">
        <w:rPr>
          <w:lang w:eastAsia="en-GB"/>
        </w:rPr>
        <w:t xml:space="preserve">sensor receiver </w:t>
      </w:r>
      <w:r>
        <w:rPr>
          <w:lang w:eastAsia="en-GB"/>
        </w:rPr>
        <w:t xml:space="preserve">and does not focus on a specific </w:t>
      </w:r>
      <w:r w:rsidR="00406F58">
        <w:rPr>
          <w:lang w:eastAsia="en-GB"/>
        </w:rPr>
        <w:t xml:space="preserve">radar </w:t>
      </w:r>
      <w:r>
        <w:rPr>
          <w:lang w:eastAsia="en-GB"/>
        </w:rPr>
        <w:t>technology</w:t>
      </w:r>
      <w:r w:rsidR="00406F58">
        <w:rPr>
          <w:lang w:eastAsia="en-GB"/>
        </w:rPr>
        <w:t xml:space="preserve"> implementation</w:t>
      </w:r>
      <w:r w:rsidR="00375905">
        <w:rPr>
          <w:lang w:eastAsia="en-GB"/>
        </w:rPr>
        <w:t>.</w:t>
      </w:r>
    </w:p>
    <w:p w:rsidR="00F20D64" w:rsidRDefault="009B6FF7" w:rsidP="00E81254">
      <w:pPr>
        <w:rPr>
          <w:lang w:eastAsia="en-GB"/>
        </w:rPr>
      </w:pPr>
      <w:r>
        <w:rPr>
          <w:lang w:eastAsia="en-GB"/>
        </w:rPr>
        <w:t xml:space="preserve">The method </w:t>
      </w:r>
      <w:r w:rsidR="001B1FF9">
        <w:rPr>
          <w:lang w:eastAsia="en-GB"/>
        </w:rPr>
        <w:t xml:space="preserve">is based the </w:t>
      </w:r>
      <w:r w:rsidR="000C6714">
        <w:rPr>
          <w:lang w:eastAsia="en-GB"/>
        </w:rPr>
        <w:t>measure</w:t>
      </w:r>
      <w:r w:rsidR="001B1FF9">
        <w:rPr>
          <w:lang w:eastAsia="en-GB"/>
        </w:rPr>
        <w:t>ment of designated</w:t>
      </w:r>
      <w:r w:rsidR="00CB7D79">
        <w:rPr>
          <w:lang w:eastAsia="en-GB"/>
        </w:rPr>
        <w:t xml:space="preserve"> </w:t>
      </w:r>
      <w:r>
        <w:rPr>
          <w:lang w:eastAsia="en-GB"/>
        </w:rPr>
        <w:t xml:space="preserve">radar parameters </w:t>
      </w:r>
      <w:r w:rsidR="001B1FF9">
        <w:rPr>
          <w:lang w:eastAsia="en-GB"/>
        </w:rPr>
        <w:t>with and without</w:t>
      </w:r>
      <w:r w:rsidR="00CB7D79">
        <w:rPr>
          <w:lang w:eastAsia="en-GB"/>
        </w:rPr>
        <w:t xml:space="preserve"> the presence </w:t>
      </w:r>
      <w:r w:rsidR="009250F5">
        <w:rPr>
          <w:lang w:eastAsia="en-GB"/>
        </w:rPr>
        <w:t>of</w:t>
      </w:r>
      <w:r w:rsidR="001B1FF9">
        <w:rPr>
          <w:lang w:eastAsia="en-GB"/>
        </w:rPr>
        <w:t xml:space="preserve"> a set of</w:t>
      </w:r>
      <w:r w:rsidR="009250F5">
        <w:rPr>
          <w:lang w:eastAsia="en-GB"/>
        </w:rPr>
        <w:t xml:space="preserve"> RF</w:t>
      </w:r>
      <w:r w:rsidR="000C6714">
        <w:rPr>
          <w:lang w:eastAsia="en-GB"/>
        </w:rPr>
        <w:t xml:space="preserve"> scenarios that </w:t>
      </w:r>
      <w:r w:rsidR="00CB7D79">
        <w:rPr>
          <w:lang w:eastAsia="en-GB"/>
        </w:rPr>
        <w:t xml:space="preserve">comprehensively </w:t>
      </w:r>
      <w:r w:rsidR="000C6714">
        <w:rPr>
          <w:lang w:eastAsia="en-GB"/>
        </w:rPr>
        <w:t>tests the performance of the radar receiver system</w:t>
      </w:r>
      <w:r w:rsidR="00F20D64">
        <w:rPr>
          <w:lang w:eastAsia="en-GB"/>
        </w:rPr>
        <w:t>.</w:t>
      </w:r>
    </w:p>
    <w:p w:rsidR="00F20D64" w:rsidRDefault="00F20D64" w:rsidP="00E81254">
      <w:pPr>
        <w:rPr>
          <w:lang w:eastAsia="en-GB"/>
        </w:rPr>
      </w:pPr>
      <w:r>
        <w:rPr>
          <w:lang w:eastAsia="en-GB"/>
        </w:rPr>
        <w:t xml:space="preserve">The scenario consists of </w:t>
      </w:r>
      <w:r w:rsidR="00B90B1F">
        <w:rPr>
          <w:lang w:eastAsia="en-GB"/>
        </w:rPr>
        <w:t xml:space="preserve">the simultaneous </w:t>
      </w:r>
      <w:r w:rsidR="005E74BD">
        <w:rPr>
          <w:lang w:eastAsia="en-GB"/>
        </w:rPr>
        <w:t>injection of</w:t>
      </w:r>
      <w:r>
        <w:rPr>
          <w:lang w:eastAsia="en-GB"/>
        </w:rPr>
        <w:t xml:space="preserve"> </w:t>
      </w:r>
      <w:r w:rsidR="005E74BD">
        <w:rPr>
          <w:lang w:eastAsia="en-GB"/>
        </w:rPr>
        <w:t xml:space="preserve">test </w:t>
      </w:r>
      <w:r>
        <w:rPr>
          <w:lang w:eastAsia="en-GB"/>
        </w:rPr>
        <w:t xml:space="preserve">frequencies that exercise </w:t>
      </w:r>
      <w:r w:rsidR="000C6714">
        <w:rPr>
          <w:lang w:eastAsia="en-GB"/>
        </w:rPr>
        <w:t>a rang</w:t>
      </w:r>
      <w:r w:rsidR="001B1FF9">
        <w:rPr>
          <w:lang w:eastAsia="en-GB"/>
        </w:rPr>
        <w:t>e of receiver parameters</w:t>
      </w:r>
      <w:r w:rsidR="00B90B1F">
        <w:rPr>
          <w:lang w:eastAsia="en-GB"/>
        </w:rPr>
        <w:t xml:space="preserve"> as indicated </w:t>
      </w:r>
      <w:commentRangeStart w:id="384"/>
      <w:commentRangeStart w:id="385"/>
      <w:r w:rsidR="00B90B1F">
        <w:rPr>
          <w:lang w:eastAsia="en-GB"/>
        </w:rPr>
        <w:t>below</w:t>
      </w:r>
      <w:commentRangeEnd w:id="384"/>
      <w:r w:rsidR="00A346D5">
        <w:rPr>
          <w:rStyle w:val="CommentReference"/>
        </w:rPr>
        <w:commentReference w:id="384"/>
      </w:r>
      <w:commentRangeEnd w:id="385"/>
      <w:r w:rsidR="009C1841">
        <w:rPr>
          <w:rStyle w:val="CommentReference"/>
        </w:rPr>
        <w:commentReference w:id="385"/>
      </w:r>
      <w:r w:rsidR="005F619E">
        <w:rPr>
          <w:lang w:eastAsia="en-GB"/>
        </w:rPr>
        <w:t>:</w:t>
      </w:r>
      <w:r w:rsidR="000C6714">
        <w:rPr>
          <w:lang w:eastAsia="en-GB"/>
        </w:rPr>
        <w:t xml:space="preserve"> </w:t>
      </w:r>
    </w:p>
    <w:p w:rsidR="00F20D64" w:rsidRDefault="000D42E0" w:rsidP="00F20D64">
      <w:pPr>
        <w:pStyle w:val="ListParagraph"/>
        <w:numPr>
          <w:ilvl w:val="0"/>
          <w:numId w:val="21"/>
        </w:numPr>
        <w:rPr>
          <w:lang w:eastAsia="en-GB"/>
        </w:rPr>
      </w:pPr>
      <w:r>
        <w:rPr>
          <w:lang w:eastAsia="en-GB"/>
        </w:rPr>
        <w:t>R</w:t>
      </w:r>
      <w:r w:rsidR="00F20D64">
        <w:rPr>
          <w:lang w:eastAsia="en-GB"/>
        </w:rPr>
        <w:t>eceiver sensitivity</w:t>
      </w:r>
    </w:p>
    <w:p w:rsidR="00F20D64" w:rsidRDefault="000D42E0" w:rsidP="00F20D64">
      <w:pPr>
        <w:pStyle w:val="ListParagraph"/>
        <w:numPr>
          <w:ilvl w:val="0"/>
          <w:numId w:val="21"/>
        </w:numPr>
        <w:rPr>
          <w:lang w:eastAsia="en-GB"/>
        </w:rPr>
      </w:pPr>
      <w:r>
        <w:rPr>
          <w:lang w:eastAsia="en-GB"/>
        </w:rPr>
        <w:t>R</w:t>
      </w:r>
      <w:r w:rsidR="00F20D64">
        <w:rPr>
          <w:lang w:eastAsia="en-GB"/>
        </w:rPr>
        <w:t>eceiver co-channel rejection</w:t>
      </w:r>
    </w:p>
    <w:p w:rsidR="00F20D64" w:rsidRDefault="000D42E0" w:rsidP="00F20D64">
      <w:pPr>
        <w:pStyle w:val="ListParagraph"/>
        <w:numPr>
          <w:ilvl w:val="0"/>
          <w:numId w:val="21"/>
        </w:numPr>
        <w:rPr>
          <w:lang w:eastAsia="en-GB"/>
        </w:rPr>
      </w:pPr>
      <w:r>
        <w:rPr>
          <w:lang w:eastAsia="en-GB"/>
        </w:rPr>
        <w:t>A</w:t>
      </w:r>
      <w:r w:rsidR="00F20D64">
        <w:rPr>
          <w:lang w:eastAsia="en-GB"/>
        </w:rPr>
        <w:t>djacent channel selectivity</w:t>
      </w:r>
    </w:p>
    <w:p w:rsidR="00F20D64" w:rsidRDefault="000D42E0" w:rsidP="00F20D64">
      <w:pPr>
        <w:pStyle w:val="ListParagraph"/>
        <w:numPr>
          <w:ilvl w:val="0"/>
          <w:numId w:val="21"/>
        </w:numPr>
        <w:rPr>
          <w:lang w:eastAsia="en-GB"/>
        </w:rPr>
      </w:pPr>
      <w:r>
        <w:rPr>
          <w:lang w:eastAsia="en-GB"/>
        </w:rPr>
        <w:t>A</w:t>
      </w:r>
      <w:r w:rsidR="00F20D64">
        <w:rPr>
          <w:lang w:eastAsia="en-GB"/>
        </w:rPr>
        <w:t>djacent band selectivity</w:t>
      </w:r>
    </w:p>
    <w:p w:rsidR="00F20D64" w:rsidRDefault="000D42E0" w:rsidP="00F20D64">
      <w:pPr>
        <w:pStyle w:val="ListParagraph"/>
        <w:numPr>
          <w:ilvl w:val="0"/>
          <w:numId w:val="21"/>
        </w:numPr>
        <w:rPr>
          <w:lang w:eastAsia="en-GB"/>
        </w:rPr>
      </w:pPr>
      <w:r>
        <w:rPr>
          <w:lang w:eastAsia="en-GB"/>
        </w:rPr>
        <w:t>I</w:t>
      </w:r>
      <w:r w:rsidR="00F20D64">
        <w:rPr>
          <w:lang w:eastAsia="en-GB"/>
        </w:rPr>
        <w:t>ntermodulation susceptibility</w:t>
      </w:r>
    </w:p>
    <w:p w:rsidR="00F20D64" w:rsidRDefault="000D42E0" w:rsidP="00F20D64">
      <w:pPr>
        <w:pStyle w:val="ListParagraph"/>
        <w:numPr>
          <w:ilvl w:val="0"/>
          <w:numId w:val="21"/>
        </w:numPr>
        <w:rPr>
          <w:lang w:eastAsia="en-GB"/>
        </w:rPr>
      </w:pPr>
      <w:commentRangeStart w:id="386"/>
      <w:commentRangeStart w:id="387"/>
      <w:r>
        <w:rPr>
          <w:lang w:eastAsia="en-GB"/>
        </w:rPr>
        <w:t>B</w:t>
      </w:r>
      <w:r w:rsidR="00F20D64">
        <w:rPr>
          <w:lang w:eastAsia="en-GB"/>
        </w:rPr>
        <w:t>locking</w:t>
      </w:r>
      <w:commentRangeEnd w:id="386"/>
      <w:r w:rsidR="007156FE">
        <w:rPr>
          <w:rStyle w:val="CommentReference"/>
        </w:rPr>
        <w:commentReference w:id="386"/>
      </w:r>
      <w:commentRangeEnd w:id="387"/>
      <w:r w:rsidR="00574362">
        <w:rPr>
          <w:rStyle w:val="CommentReference"/>
        </w:rPr>
        <w:commentReference w:id="387"/>
      </w:r>
    </w:p>
    <w:p w:rsidR="00F20D64" w:rsidRDefault="000D42E0" w:rsidP="00F20D64">
      <w:pPr>
        <w:pStyle w:val="ListParagraph"/>
        <w:numPr>
          <w:ilvl w:val="0"/>
          <w:numId w:val="21"/>
        </w:numPr>
        <w:rPr>
          <w:lang w:eastAsia="en-GB"/>
        </w:rPr>
      </w:pPr>
      <w:r>
        <w:rPr>
          <w:lang w:eastAsia="en-GB"/>
        </w:rPr>
        <w:t>D</w:t>
      </w:r>
      <w:r w:rsidR="00F20D64">
        <w:rPr>
          <w:lang w:eastAsia="en-GB"/>
        </w:rPr>
        <w:t>ynamic range</w:t>
      </w:r>
    </w:p>
    <w:p w:rsidR="000C6714" w:rsidRDefault="000D42E0" w:rsidP="00F20D64">
      <w:pPr>
        <w:pStyle w:val="ListParagraph"/>
        <w:numPr>
          <w:ilvl w:val="0"/>
          <w:numId w:val="21"/>
        </w:numPr>
        <w:rPr>
          <w:lang w:eastAsia="en-GB"/>
        </w:rPr>
      </w:pPr>
      <w:r>
        <w:rPr>
          <w:lang w:eastAsia="en-GB"/>
        </w:rPr>
        <w:t>R</w:t>
      </w:r>
      <w:r w:rsidR="00DD193D">
        <w:rPr>
          <w:lang w:eastAsia="en-GB"/>
        </w:rPr>
        <w:t>eciprocal mixing</w:t>
      </w:r>
    </w:p>
    <w:p w:rsidR="000C6714" w:rsidRDefault="00F20D64" w:rsidP="00E81254">
      <w:pPr>
        <w:rPr>
          <w:lang w:eastAsia="en-GB"/>
        </w:rPr>
      </w:pPr>
      <w:r>
        <w:rPr>
          <w:lang w:eastAsia="en-GB"/>
        </w:rPr>
        <w:t>T</w:t>
      </w:r>
      <w:r w:rsidR="00945138">
        <w:rPr>
          <w:lang w:eastAsia="en-GB"/>
        </w:rPr>
        <w:t>he</w:t>
      </w:r>
      <w:r w:rsidR="000C6714">
        <w:rPr>
          <w:lang w:eastAsia="en-GB"/>
        </w:rPr>
        <w:t xml:space="preserve"> </w:t>
      </w:r>
      <w:r w:rsidR="00945138">
        <w:rPr>
          <w:lang w:eastAsia="en-GB"/>
        </w:rPr>
        <w:t xml:space="preserve">conformance in this </w:t>
      </w:r>
      <w:r w:rsidR="00B90B1F">
        <w:rPr>
          <w:lang w:eastAsia="en-GB"/>
        </w:rPr>
        <w:t>EN</w:t>
      </w:r>
      <w:r w:rsidR="00001697">
        <w:rPr>
          <w:lang w:eastAsia="en-GB"/>
        </w:rPr>
        <w:t xml:space="preserve"> </w:t>
      </w:r>
      <w:r w:rsidR="009D48F4">
        <w:rPr>
          <w:lang w:eastAsia="en-GB"/>
        </w:rPr>
        <w:t>includes a</w:t>
      </w:r>
      <w:r w:rsidR="00001697">
        <w:rPr>
          <w:lang w:eastAsia="en-GB"/>
        </w:rPr>
        <w:t xml:space="preserve"> requirement</w:t>
      </w:r>
      <w:r w:rsidR="000C6714">
        <w:rPr>
          <w:lang w:eastAsia="en-GB"/>
        </w:rPr>
        <w:t xml:space="preserve"> is the ability to </w:t>
      </w:r>
      <w:r w:rsidR="00DD193D">
        <w:rPr>
          <w:lang w:eastAsia="en-GB"/>
        </w:rPr>
        <w:t>provide evidence of</w:t>
      </w:r>
      <w:r w:rsidR="000C6714">
        <w:rPr>
          <w:lang w:eastAsia="en-GB"/>
        </w:rPr>
        <w:t xml:space="preserve"> ‘a </w:t>
      </w:r>
      <w:r>
        <w:rPr>
          <w:lang w:eastAsia="en-GB"/>
        </w:rPr>
        <w:t xml:space="preserve">known and </w:t>
      </w:r>
      <w:r w:rsidR="00160986">
        <w:rPr>
          <w:lang w:eastAsia="en-GB"/>
        </w:rPr>
        <w:t xml:space="preserve">stated </w:t>
      </w:r>
      <w:r w:rsidR="000C6714">
        <w:rPr>
          <w:lang w:eastAsia="en-GB"/>
        </w:rPr>
        <w:t xml:space="preserve">level of performance’ </w:t>
      </w:r>
      <w:r>
        <w:rPr>
          <w:lang w:eastAsia="en-GB"/>
        </w:rPr>
        <w:t xml:space="preserve">both </w:t>
      </w:r>
      <w:r w:rsidR="000C6714">
        <w:rPr>
          <w:lang w:eastAsia="en-GB"/>
        </w:rPr>
        <w:t xml:space="preserve">with and without a series of test </w:t>
      </w:r>
      <w:commentRangeStart w:id="388"/>
      <w:r w:rsidR="000C6714">
        <w:rPr>
          <w:lang w:eastAsia="en-GB"/>
        </w:rPr>
        <w:t>scenarios</w:t>
      </w:r>
      <w:commentRangeEnd w:id="388"/>
      <w:r w:rsidR="007156FE">
        <w:rPr>
          <w:rStyle w:val="CommentReference"/>
        </w:rPr>
        <w:commentReference w:id="388"/>
      </w:r>
      <w:r w:rsidR="009D48F4">
        <w:rPr>
          <w:lang w:eastAsia="en-GB"/>
        </w:rPr>
        <w:t xml:space="preserve"> </w:t>
      </w:r>
      <w:commentRangeStart w:id="389"/>
      <w:r w:rsidR="009D48F4">
        <w:rPr>
          <w:lang w:eastAsia="en-GB"/>
        </w:rPr>
        <w:t>that</w:t>
      </w:r>
      <w:commentRangeEnd w:id="389"/>
      <w:r w:rsidR="008B6125">
        <w:rPr>
          <w:rStyle w:val="CommentReference"/>
        </w:rPr>
        <w:commentReference w:id="389"/>
      </w:r>
      <w:r w:rsidR="009D48F4">
        <w:rPr>
          <w:lang w:eastAsia="en-GB"/>
        </w:rPr>
        <w:t xml:space="preserve"> will exercise the effects 1 to 8 above.</w:t>
      </w:r>
    </w:p>
    <w:p w:rsidR="000C6714" w:rsidRDefault="000C6714" w:rsidP="00E81254">
      <w:pPr>
        <w:rPr>
          <w:lang w:eastAsia="en-GB"/>
        </w:rPr>
      </w:pPr>
      <w:r>
        <w:rPr>
          <w:lang w:eastAsia="en-GB"/>
        </w:rPr>
        <w:t>The scenario</w:t>
      </w:r>
      <w:r w:rsidR="00001697">
        <w:rPr>
          <w:lang w:eastAsia="en-GB"/>
        </w:rPr>
        <w:t>s are</w:t>
      </w:r>
      <w:r w:rsidR="000D42E0">
        <w:rPr>
          <w:lang w:eastAsia="en-GB"/>
        </w:rPr>
        <w:t xml:space="preserve"> designed to</w:t>
      </w:r>
      <w:r>
        <w:rPr>
          <w:lang w:eastAsia="en-GB"/>
        </w:rPr>
        <w:t xml:space="preserve"> test various aspect of the radar system </w:t>
      </w:r>
      <w:r w:rsidR="00945138">
        <w:rPr>
          <w:lang w:eastAsia="en-GB"/>
        </w:rPr>
        <w:t xml:space="preserve">receiver </w:t>
      </w:r>
      <w:r>
        <w:rPr>
          <w:lang w:eastAsia="en-GB"/>
        </w:rPr>
        <w:t>design and combined with suitable metrics allow all the effects on the radar to be examined.</w:t>
      </w:r>
    </w:p>
    <w:p w:rsidR="000C6714" w:rsidRDefault="000C6714" w:rsidP="00E81254">
      <w:pPr>
        <w:rPr>
          <w:lang w:eastAsia="en-GB"/>
        </w:rPr>
      </w:pPr>
      <w:r>
        <w:rPr>
          <w:lang w:eastAsia="en-GB"/>
        </w:rPr>
        <w:t>The</w:t>
      </w:r>
      <w:r w:rsidR="00001697">
        <w:rPr>
          <w:lang w:eastAsia="en-GB"/>
        </w:rPr>
        <w:t>re are some</w:t>
      </w:r>
      <w:r>
        <w:rPr>
          <w:lang w:eastAsia="en-GB"/>
        </w:rPr>
        <w:t xml:space="preserve"> metrics that ATC radar should meet</w:t>
      </w:r>
      <w:r w:rsidR="00001697">
        <w:rPr>
          <w:lang w:eastAsia="en-GB"/>
        </w:rPr>
        <w:t xml:space="preserve"> which are in general</w:t>
      </w:r>
      <w:r>
        <w:rPr>
          <w:lang w:eastAsia="en-GB"/>
        </w:rPr>
        <w:t xml:space="preserve"> the </w:t>
      </w:r>
      <w:r w:rsidRPr="00CB7D79">
        <w:rPr>
          <w:b/>
          <w:lang w:eastAsia="en-GB"/>
        </w:rPr>
        <w:t>radar related</w:t>
      </w:r>
      <w:r>
        <w:rPr>
          <w:lang w:eastAsia="en-GB"/>
        </w:rPr>
        <w:t xml:space="preserve"> ESASSP</w:t>
      </w:r>
      <w:r w:rsidR="00CB7D79">
        <w:rPr>
          <w:rStyle w:val="FootnoteReference"/>
          <w:lang w:eastAsia="en-GB"/>
        </w:rPr>
        <w:footnoteReference w:id="1"/>
      </w:r>
      <w:r>
        <w:rPr>
          <w:lang w:eastAsia="en-GB"/>
        </w:rPr>
        <w:t xml:space="preserve"> </w:t>
      </w:r>
      <w:commentRangeStart w:id="390"/>
      <w:r>
        <w:rPr>
          <w:lang w:eastAsia="en-GB"/>
        </w:rPr>
        <w:t>requirements</w:t>
      </w:r>
      <w:commentRangeEnd w:id="390"/>
      <w:r w:rsidR="00FD7B1B">
        <w:rPr>
          <w:rStyle w:val="CommentReference"/>
        </w:rPr>
        <w:commentReference w:id="390"/>
      </w:r>
      <w:r w:rsidR="00001697">
        <w:rPr>
          <w:lang w:eastAsia="en-GB"/>
        </w:rPr>
        <w:t xml:space="preserve"> </w:t>
      </w:r>
      <w:r>
        <w:rPr>
          <w:lang w:eastAsia="en-GB"/>
        </w:rPr>
        <w:t xml:space="preserve">that set performance parameters to be measured and </w:t>
      </w:r>
      <w:commentRangeStart w:id="391"/>
      <w:r>
        <w:rPr>
          <w:lang w:eastAsia="en-GB"/>
        </w:rPr>
        <w:t>met</w:t>
      </w:r>
      <w:commentRangeEnd w:id="391"/>
      <w:r w:rsidR="00574362">
        <w:rPr>
          <w:rStyle w:val="CommentReference"/>
        </w:rPr>
        <w:commentReference w:id="391"/>
      </w:r>
      <w:r>
        <w:rPr>
          <w:lang w:eastAsia="en-GB"/>
        </w:rPr>
        <w:t>.</w:t>
      </w:r>
    </w:p>
    <w:p w:rsidR="000C6714" w:rsidRDefault="00381510" w:rsidP="00E81254">
      <w:pPr>
        <w:rPr>
          <w:lang w:eastAsia="en-GB"/>
        </w:rPr>
      </w:pPr>
      <w:r>
        <w:rPr>
          <w:lang w:eastAsia="en-GB"/>
        </w:rPr>
        <w:t>This then</w:t>
      </w:r>
      <w:r w:rsidR="00820269">
        <w:rPr>
          <w:lang w:eastAsia="en-GB"/>
        </w:rPr>
        <w:t xml:space="preserve"> results in further radar related requirement (as previously indicated in publicati</w:t>
      </w:r>
      <w:r w:rsidR="005F619E">
        <w:rPr>
          <w:lang w:eastAsia="en-GB"/>
        </w:rPr>
        <w:t>ons such as the P</w:t>
      </w:r>
      <w:r w:rsidR="00820269">
        <w:rPr>
          <w:lang w:eastAsia="en-GB"/>
        </w:rPr>
        <w:t xml:space="preserve">rimary </w:t>
      </w:r>
      <w:r w:rsidR="005F619E">
        <w:rPr>
          <w:lang w:eastAsia="en-GB"/>
        </w:rPr>
        <w:t>Surveillance R</w:t>
      </w:r>
      <w:r w:rsidR="00820269">
        <w:rPr>
          <w:lang w:eastAsia="en-GB"/>
        </w:rPr>
        <w:t>adar requirement</w:t>
      </w:r>
      <w:r w:rsidR="005F619E">
        <w:rPr>
          <w:rStyle w:val="FootnoteReference"/>
          <w:lang w:eastAsia="en-GB"/>
        </w:rPr>
        <w:footnoteReference w:id="2"/>
      </w:r>
      <w:r w:rsidR="00820269">
        <w:rPr>
          <w:lang w:eastAsia="en-GB"/>
        </w:rPr>
        <w:t xml:space="preserve"> (</w:t>
      </w:r>
      <w:r w:rsidR="005F619E">
        <w:rPr>
          <w:lang w:eastAsia="en-GB"/>
        </w:rPr>
        <w:t>SUR.ET1.ST01.1000-STD-01-01)</w:t>
      </w:r>
      <w:r w:rsidR="00D52B04">
        <w:rPr>
          <w:lang w:eastAsia="en-GB"/>
        </w:rPr>
        <w:t xml:space="preserve"> such as </w:t>
      </w:r>
      <w:r w:rsidR="000C6714">
        <w:rPr>
          <w:lang w:eastAsia="en-GB"/>
        </w:rPr>
        <w:t>pro</w:t>
      </w:r>
      <w:r w:rsidR="00001697">
        <w:rPr>
          <w:lang w:eastAsia="en-GB"/>
        </w:rPr>
        <w:t xml:space="preserve">bability of detection, and </w:t>
      </w:r>
      <w:r w:rsidR="00945138">
        <w:rPr>
          <w:lang w:eastAsia="en-GB"/>
        </w:rPr>
        <w:t xml:space="preserve">especially </w:t>
      </w:r>
      <w:r w:rsidR="000C6714">
        <w:rPr>
          <w:lang w:eastAsia="en-GB"/>
        </w:rPr>
        <w:t xml:space="preserve">probability of </w:t>
      </w:r>
      <w:r w:rsidR="00820269">
        <w:rPr>
          <w:lang w:eastAsia="en-GB"/>
        </w:rPr>
        <w:t>false alarm</w:t>
      </w:r>
      <w:r w:rsidR="00001697">
        <w:rPr>
          <w:lang w:eastAsia="en-GB"/>
        </w:rPr>
        <w:t>.</w:t>
      </w:r>
    </w:p>
    <w:p w:rsidR="000C6714" w:rsidRDefault="000C6714" w:rsidP="00E81254">
      <w:pPr>
        <w:rPr>
          <w:lang w:eastAsia="en-GB"/>
        </w:rPr>
      </w:pPr>
      <w:r>
        <w:rPr>
          <w:lang w:eastAsia="en-GB"/>
        </w:rPr>
        <w:t xml:space="preserve">The final test for a radar is in the operation in real life with clutter </w:t>
      </w:r>
      <w:r w:rsidR="00945138">
        <w:rPr>
          <w:lang w:eastAsia="en-GB"/>
        </w:rPr>
        <w:t>which is a matter for the end customer environment and contractual terms,</w:t>
      </w:r>
      <w:r>
        <w:rPr>
          <w:lang w:eastAsia="en-GB"/>
        </w:rPr>
        <w:t xml:space="preserve"> however this EN focuses on the transmitter and receiver aspects, independent of ‘real life’ RF environmental factors (unless appropriate for measurement environment</w:t>
      </w:r>
      <w:r w:rsidR="00001697">
        <w:rPr>
          <w:lang w:eastAsia="en-GB"/>
        </w:rPr>
        <w:t xml:space="preserve"> adopted</w:t>
      </w:r>
      <w:r>
        <w:rPr>
          <w:lang w:eastAsia="en-GB"/>
        </w:rPr>
        <w:t>).</w:t>
      </w:r>
    </w:p>
    <w:p w:rsidR="000C6714" w:rsidRDefault="000C6714" w:rsidP="00E81254">
      <w:pPr>
        <w:rPr>
          <w:lang w:eastAsia="en-GB"/>
        </w:rPr>
      </w:pPr>
      <w:r>
        <w:rPr>
          <w:lang w:eastAsia="en-GB"/>
        </w:rPr>
        <w:t>The ESASSP requirements</w:t>
      </w:r>
      <w:r w:rsidR="005E74BD">
        <w:rPr>
          <w:lang w:eastAsia="en-GB"/>
        </w:rPr>
        <w:t xml:space="preserve"> are broader than pure radar requirements but the parameters identified as those suitable for </w:t>
      </w:r>
      <w:r>
        <w:rPr>
          <w:lang w:eastAsia="en-GB"/>
        </w:rPr>
        <w:t xml:space="preserve">ATC radar assessment are as </w:t>
      </w:r>
      <w:commentRangeStart w:id="392"/>
      <w:r>
        <w:rPr>
          <w:lang w:eastAsia="en-GB"/>
        </w:rPr>
        <w:t>follows</w:t>
      </w:r>
      <w:commentRangeEnd w:id="392"/>
      <w:r w:rsidR="007156FE">
        <w:rPr>
          <w:rStyle w:val="CommentReference"/>
        </w:rPr>
        <w:commentReference w:id="392"/>
      </w:r>
      <w:r>
        <w:rPr>
          <w:lang w:eastAsia="en-GB"/>
        </w:rPr>
        <w:t>:</w:t>
      </w:r>
    </w:p>
    <w:p w:rsidR="00611885" w:rsidRPr="00381510" w:rsidRDefault="00611885" w:rsidP="003910E8">
      <w:pPr>
        <w:pStyle w:val="ListParagraph"/>
        <w:numPr>
          <w:ilvl w:val="0"/>
          <w:numId w:val="18"/>
        </w:numPr>
        <w:rPr>
          <w:lang w:eastAsia="en-GB"/>
        </w:rPr>
      </w:pPr>
      <w:r w:rsidRPr="00381510">
        <w:rPr>
          <w:lang w:eastAsia="en-GB"/>
        </w:rPr>
        <w:t>SPI</w:t>
      </w:r>
      <w:r w:rsidR="00332EF5" w:rsidRPr="00381510">
        <w:rPr>
          <w:lang w:eastAsia="en-GB"/>
        </w:rPr>
        <w:t xml:space="preserve"> IR reference 1207/2011 &amp; 1028/2014</w:t>
      </w:r>
    </w:p>
    <w:p w:rsidR="00172EF4" w:rsidRDefault="001120A1" w:rsidP="003910E8">
      <w:pPr>
        <w:pStyle w:val="ListParagraph"/>
        <w:numPr>
          <w:ilvl w:val="0"/>
          <w:numId w:val="18"/>
        </w:numPr>
        <w:rPr>
          <w:lang w:eastAsia="en-GB"/>
        </w:rPr>
      </w:pPr>
      <w:r>
        <w:rPr>
          <w:lang w:eastAsia="en-GB"/>
        </w:rPr>
        <w:t>EUROCONTROL SPECIFICATION FOR ATM SURVEILLANCE SYSTEM PERFORMANCE (VOLUME 1). MARCH 2012. EUROCONTROL-SPEC-0147. ISBN 978-2-87497-022-1.</w:t>
      </w:r>
      <w:r w:rsidR="00A1203C">
        <w:rPr>
          <w:lang w:eastAsia="en-GB"/>
        </w:rPr>
        <w:t xml:space="preserve"> </w:t>
      </w:r>
    </w:p>
    <w:p w:rsidR="005F619E" w:rsidRDefault="005F619E" w:rsidP="005F619E">
      <w:pPr>
        <w:pStyle w:val="ListParagraph"/>
        <w:numPr>
          <w:ilvl w:val="0"/>
          <w:numId w:val="18"/>
        </w:numPr>
        <w:rPr>
          <w:lang w:eastAsia="en-GB"/>
        </w:rPr>
      </w:pPr>
      <w:r>
        <w:rPr>
          <w:lang w:eastAsia="en-GB"/>
        </w:rPr>
        <w:t>EUROCONTROL Specification for ATM Surveillance System Performance (Volume 2 Appendices)</w:t>
      </w:r>
      <w:r w:rsidRPr="005F619E">
        <w:t xml:space="preserve"> </w:t>
      </w:r>
      <w:r>
        <w:rPr>
          <w:lang w:eastAsia="en-GB"/>
        </w:rPr>
        <w:t>Edition Number  :  1.1 Date  :  02/09/2015</w:t>
      </w:r>
    </w:p>
    <w:p w:rsidR="00A1203C" w:rsidRPr="00A1203C" w:rsidRDefault="00A1203C" w:rsidP="00A1203C">
      <w:pPr>
        <w:rPr>
          <w:color w:val="FF0000"/>
          <w:lang w:eastAsia="en-GB"/>
        </w:rPr>
      </w:pPr>
      <w:r w:rsidRPr="00A1203C">
        <w:rPr>
          <w:color w:val="FF0000"/>
          <w:lang w:eastAsia="en-GB"/>
        </w:rPr>
        <w:t>In addition</w:t>
      </w:r>
      <w:r>
        <w:rPr>
          <w:color w:val="FF0000"/>
          <w:lang w:eastAsia="en-GB"/>
        </w:rPr>
        <w:t xml:space="preserve"> the following provides specific radar performance requirements:</w:t>
      </w:r>
    </w:p>
    <w:p w:rsidR="005F619E" w:rsidRPr="00A1203C" w:rsidRDefault="005F619E" w:rsidP="00A1203C">
      <w:pPr>
        <w:pStyle w:val="ListParagraph"/>
        <w:numPr>
          <w:ilvl w:val="0"/>
          <w:numId w:val="38"/>
        </w:numPr>
        <w:rPr>
          <w:color w:val="FF0000"/>
          <w:lang w:eastAsia="en-GB"/>
        </w:rPr>
      </w:pPr>
      <w:r w:rsidRPr="00A1203C">
        <w:rPr>
          <w:color w:val="FF0000"/>
          <w:lang w:eastAsia="en-GB"/>
        </w:rPr>
        <w:t>Eurocontrol Standard Document for Radar Surveillance in En-Route and Major Terminal Areas SUR.ET1.ST01.1000-STD-01-01 Edition : 1.0 Date : March 1997</w:t>
      </w:r>
    </w:p>
    <w:p w:rsidR="000C6714" w:rsidRDefault="000C6714" w:rsidP="009F5D88">
      <w:pPr>
        <w:rPr>
          <w:lang w:eastAsia="en-GB"/>
        </w:rPr>
      </w:pPr>
      <w:r>
        <w:rPr>
          <w:lang w:eastAsia="en-GB"/>
        </w:rPr>
        <w:t>To test the acceptability of the radar receiver (i.e. the immunity to RF interference) then ther</w:t>
      </w:r>
      <w:r w:rsidR="00B96683">
        <w:rPr>
          <w:lang w:eastAsia="en-GB"/>
        </w:rPr>
        <w:t>e may be two general approaches:</w:t>
      </w:r>
    </w:p>
    <w:p w:rsidR="00B96683" w:rsidRDefault="00B96683" w:rsidP="00B96683">
      <w:pPr>
        <w:pStyle w:val="ListParagraph"/>
        <w:numPr>
          <w:ilvl w:val="0"/>
          <w:numId w:val="19"/>
        </w:numPr>
        <w:rPr>
          <w:lang w:eastAsia="en-GB"/>
        </w:rPr>
      </w:pPr>
      <w:r w:rsidRPr="005E74BD">
        <w:rPr>
          <w:lang w:eastAsia="en-GB"/>
        </w:rPr>
        <w:t xml:space="preserve">The injection of interfering scenarios </w:t>
      </w:r>
      <w:r>
        <w:rPr>
          <w:lang w:eastAsia="en-GB"/>
        </w:rPr>
        <w:t>and by RF /IF measurement (e.g. S/N) combined with technical analysis to produce an evidence based compliance with requirements based on the immunity to the scenarios</w:t>
      </w:r>
    </w:p>
    <w:p w:rsidR="000C6714" w:rsidRDefault="000C6714" w:rsidP="003910E8">
      <w:pPr>
        <w:pStyle w:val="ListParagraph"/>
        <w:numPr>
          <w:ilvl w:val="0"/>
          <w:numId w:val="19"/>
        </w:numPr>
        <w:rPr>
          <w:lang w:eastAsia="en-GB"/>
        </w:rPr>
      </w:pPr>
      <w:r>
        <w:rPr>
          <w:lang w:eastAsia="en-GB"/>
        </w:rPr>
        <w:t>The injection of interfering scenarios and simulated targets and assessing the radar performance in t</w:t>
      </w:r>
      <w:r w:rsidR="00D52B04">
        <w:rPr>
          <w:lang w:eastAsia="en-GB"/>
        </w:rPr>
        <w:t>he presence of the interference via plot and track analysis</w:t>
      </w:r>
    </w:p>
    <w:p w:rsidR="00375905" w:rsidRDefault="00B96683" w:rsidP="009D48F4">
      <w:pPr>
        <w:rPr>
          <w:lang w:eastAsia="en-GB"/>
        </w:rPr>
      </w:pPr>
      <w:r>
        <w:rPr>
          <w:lang w:eastAsia="en-GB"/>
        </w:rPr>
        <w:t xml:space="preserve">Wideband </w:t>
      </w:r>
      <w:r w:rsidR="00375905">
        <w:rPr>
          <w:lang w:eastAsia="en-GB"/>
        </w:rPr>
        <w:t>Gaussian noise is used to allow a consistent interfering signal statistic to be defined</w:t>
      </w:r>
      <w:r>
        <w:rPr>
          <w:lang w:eastAsia="en-GB"/>
        </w:rPr>
        <w:t>.</w:t>
      </w:r>
    </w:p>
    <w:p w:rsidR="00F60833" w:rsidRDefault="000C6714" w:rsidP="009D48F4">
      <w:pPr>
        <w:rPr>
          <w:lang w:eastAsia="en-GB"/>
        </w:rPr>
      </w:pPr>
      <w:r>
        <w:rPr>
          <w:lang w:eastAsia="en-GB"/>
        </w:rPr>
        <w:t xml:space="preserve">The scenarios </w:t>
      </w:r>
      <w:r w:rsidR="00AC6BED">
        <w:rPr>
          <w:lang w:eastAsia="en-GB"/>
        </w:rPr>
        <w:t>shall be as</w:t>
      </w:r>
      <w:r>
        <w:rPr>
          <w:lang w:eastAsia="en-GB"/>
        </w:rPr>
        <w:t xml:space="preserve"> diagrammatically represented </w:t>
      </w:r>
      <w:r w:rsidR="00F60833">
        <w:rPr>
          <w:lang w:eastAsia="en-GB"/>
        </w:rPr>
        <w:t xml:space="preserve">in </w:t>
      </w:r>
      <w:r w:rsidR="009D48F4" w:rsidRPr="009D48F4">
        <w:rPr>
          <w:b/>
          <w:lang w:eastAsia="en-GB"/>
        </w:rPr>
        <w:t>Annex C (normative):</w:t>
      </w:r>
      <w:r w:rsidR="00053D4B">
        <w:rPr>
          <w:b/>
          <w:lang w:eastAsia="en-GB"/>
        </w:rPr>
        <w:t xml:space="preserve"> </w:t>
      </w:r>
      <w:r w:rsidR="009D48F4" w:rsidRPr="009D48F4">
        <w:rPr>
          <w:b/>
          <w:lang w:eastAsia="en-GB"/>
        </w:rPr>
        <w:t>Definition of receiver test measurement scenarios</w:t>
      </w:r>
      <w:r w:rsidR="009D48F4">
        <w:rPr>
          <w:b/>
          <w:lang w:eastAsia="en-GB"/>
        </w:rPr>
        <w:t>.</w:t>
      </w:r>
    </w:p>
    <w:p w:rsidR="000C6714" w:rsidRDefault="00F20D64" w:rsidP="00E81254">
      <w:pPr>
        <w:rPr>
          <w:lang w:eastAsia="en-GB"/>
        </w:rPr>
      </w:pPr>
      <w:r>
        <w:rPr>
          <w:lang w:eastAsia="en-GB"/>
        </w:rPr>
        <w:t>Scenario 1 (</w:t>
      </w:r>
      <w:r w:rsidR="00B80A13">
        <w:rPr>
          <w:lang w:eastAsia="en-GB"/>
        </w:rPr>
        <w:t>Figure 6</w:t>
      </w:r>
      <w:r>
        <w:rPr>
          <w:lang w:eastAsia="en-GB"/>
        </w:rPr>
        <w:t xml:space="preserve">) is the </w:t>
      </w:r>
      <w:r w:rsidR="000C6714">
        <w:rPr>
          <w:lang w:eastAsia="en-GB"/>
        </w:rPr>
        <w:t xml:space="preserve">adjacent band scenario where two blocks of </w:t>
      </w:r>
      <w:r w:rsidR="00381510">
        <w:rPr>
          <w:lang w:eastAsia="en-GB"/>
        </w:rPr>
        <w:t xml:space="preserve">Gaussian </w:t>
      </w:r>
      <w:r w:rsidR="000C6714">
        <w:rPr>
          <w:lang w:eastAsia="en-GB"/>
        </w:rPr>
        <w:t>interferers are defined</w:t>
      </w:r>
      <w:r>
        <w:rPr>
          <w:lang w:eastAsia="en-GB"/>
        </w:rPr>
        <w:t xml:space="preserve"> as </w:t>
      </w:r>
      <w:r w:rsidR="00381510">
        <w:rPr>
          <w:lang w:eastAsia="en-GB"/>
        </w:rPr>
        <w:t>occupying two frequency bands with set power levels at the antenna face</w:t>
      </w:r>
      <w:r w:rsidR="00E72280">
        <w:rPr>
          <w:lang w:eastAsia="en-GB"/>
        </w:rPr>
        <w:t>.</w:t>
      </w:r>
      <w:r w:rsidR="00B96683">
        <w:rPr>
          <w:lang w:eastAsia="en-GB"/>
        </w:rPr>
        <w:t xml:space="preserve"> The interference is both below and above the radar band under consideration.</w:t>
      </w:r>
    </w:p>
    <w:p w:rsidR="00381510" w:rsidRDefault="00F20D64" w:rsidP="00E81254">
      <w:pPr>
        <w:rPr>
          <w:lang w:eastAsia="en-GB"/>
        </w:rPr>
      </w:pPr>
      <w:r>
        <w:rPr>
          <w:lang w:eastAsia="en-GB"/>
        </w:rPr>
        <w:t>Scenario 2 (</w:t>
      </w:r>
      <w:r w:rsidR="00B80A13">
        <w:rPr>
          <w:lang w:eastAsia="en-GB"/>
        </w:rPr>
        <w:t>Figure 7</w:t>
      </w:r>
      <w:r>
        <w:rPr>
          <w:lang w:eastAsia="en-GB"/>
        </w:rPr>
        <w:t>)</w:t>
      </w:r>
      <w:r w:rsidR="00CB7D79">
        <w:rPr>
          <w:lang w:eastAsia="en-GB"/>
        </w:rPr>
        <w:t xml:space="preserve"> </w:t>
      </w:r>
      <w:r w:rsidR="00381510" w:rsidRPr="00381510">
        <w:rPr>
          <w:lang w:eastAsia="en-GB"/>
        </w:rPr>
        <w:t xml:space="preserve">is the </w:t>
      </w:r>
      <w:r w:rsidR="00381510">
        <w:rPr>
          <w:lang w:eastAsia="en-GB"/>
        </w:rPr>
        <w:t>adjacent band scenario where one blocks of</w:t>
      </w:r>
      <w:r w:rsidR="00381510" w:rsidRPr="00381510">
        <w:t xml:space="preserve"> </w:t>
      </w:r>
      <w:r w:rsidR="00381510" w:rsidRPr="00381510">
        <w:rPr>
          <w:lang w:eastAsia="en-GB"/>
        </w:rPr>
        <w:t>Gaussian</w:t>
      </w:r>
      <w:r w:rsidR="00381510">
        <w:rPr>
          <w:lang w:eastAsia="en-GB"/>
        </w:rPr>
        <w:t xml:space="preserve"> interference is</w:t>
      </w:r>
      <w:r w:rsidR="00381510" w:rsidRPr="00381510">
        <w:rPr>
          <w:lang w:eastAsia="en-GB"/>
        </w:rPr>
        <w:t xml:space="preserve"> defined as occupying </w:t>
      </w:r>
      <w:r w:rsidR="00381510">
        <w:rPr>
          <w:lang w:eastAsia="en-GB"/>
        </w:rPr>
        <w:t>the entire allocated radar band</w:t>
      </w:r>
      <w:r w:rsidR="00381510" w:rsidRPr="00381510">
        <w:rPr>
          <w:lang w:eastAsia="en-GB"/>
        </w:rPr>
        <w:t xml:space="preserve"> with set power levels at the antenna face.</w:t>
      </w:r>
    </w:p>
    <w:p w:rsidR="000F0899" w:rsidRDefault="00F20D64" w:rsidP="00E81254">
      <w:pPr>
        <w:rPr>
          <w:lang w:eastAsia="en-GB"/>
        </w:rPr>
      </w:pPr>
      <w:r>
        <w:rPr>
          <w:lang w:eastAsia="en-GB"/>
        </w:rPr>
        <w:t>Scenario 3 (</w:t>
      </w:r>
      <w:r w:rsidR="00B80A13">
        <w:rPr>
          <w:lang w:eastAsia="en-GB"/>
        </w:rPr>
        <w:t>Figure 8</w:t>
      </w:r>
      <w:r>
        <w:rPr>
          <w:lang w:eastAsia="en-GB"/>
        </w:rPr>
        <w:t>)</w:t>
      </w:r>
      <w:r w:rsidR="000C6714">
        <w:rPr>
          <w:lang w:eastAsia="en-GB"/>
        </w:rPr>
        <w:t xml:space="preserve"> looks at the measurement </w:t>
      </w:r>
      <w:r w:rsidR="00381510">
        <w:rPr>
          <w:lang w:eastAsia="en-GB"/>
        </w:rPr>
        <w:t xml:space="preserve">similar to Scenario 2 but </w:t>
      </w:r>
      <w:r w:rsidR="000C6714">
        <w:rPr>
          <w:lang w:eastAsia="en-GB"/>
        </w:rPr>
        <w:t xml:space="preserve">that </w:t>
      </w:r>
      <w:r w:rsidR="00375905">
        <w:rPr>
          <w:lang w:eastAsia="en-GB"/>
        </w:rPr>
        <w:t xml:space="preserve">considers </w:t>
      </w:r>
      <w:r w:rsidR="000C6714">
        <w:rPr>
          <w:lang w:eastAsia="en-GB"/>
        </w:rPr>
        <w:t>‘within IF bandwidth measurement’ and ‘o</w:t>
      </w:r>
      <w:r w:rsidR="00CB7D79">
        <w:rPr>
          <w:lang w:eastAsia="en-GB"/>
        </w:rPr>
        <w:t xml:space="preserve">ut of IF bandwidth measurement’ again </w:t>
      </w:r>
      <w:r w:rsidR="00AF412A">
        <w:rPr>
          <w:lang w:eastAsia="en-GB"/>
        </w:rPr>
        <w:t>G</w:t>
      </w:r>
      <w:r w:rsidR="009250F5">
        <w:rPr>
          <w:lang w:eastAsia="en-GB"/>
        </w:rPr>
        <w:t>aussian</w:t>
      </w:r>
      <w:r w:rsidR="00CB7D79">
        <w:rPr>
          <w:lang w:eastAsia="en-GB"/>
        </w:rPr>
        <w:t xml:space="preserve"> </w:t>
      </w:r>
      <w:r w:rsidR="00381510">
        <w:rPr>
          <w:lang w:eastAsia="en-GB"/>
        </w:rPr>
        <w:t xml:space="preserve">interference </w:t>
      </w:r>
      <w:r w:rsidR="00CB7D79">
        <w:rPr>
          <w:lang w:eastAsia="en-GB"/>
        </w:rPr>
        <w:t>type</w:t>
      </w:r>
      <w:r w:rsidR="005E74BD">
        <w:rPr>
          <w:lang w:eastAsia="en-GB"/>
        </w:rPr>
        <w:t>.</w:t>
      </w:r>
      <w:r w:rsidR="00375905">
        <w:rPr>
          <w:lang w:eastAsia="en-GB"/>
        </w:rPr>
        <w:t xml:space="preserve"> This test allows a</w:t>
      </w:r>
      <w:r w:rsidR="00945138">
        <w:rPr>
          <w:lang w:eastAsia="en-GB"/>
        </w:rPr>
        <w:t>n</w:t>
      </w:r>
      <w:r w:rsidR="00375905">
        <w:rPr>
          <w:lang w:eastAsia="en-GB"/>
        </w:rPr>
        <w:t xml:space="preserve"> assessment of what element of the allocated Radionavigation spectrum</w:t>
      </w:r>
      <w:r w:rsidR="003313D1">
        <w:rPr>
          <w:lang w:eastAsia="en-GB"/>
        </w:rPr>
        <w:t xml:space="preserve"> in the band 2700 MHz to 31</w:t>
      </w:r>
      <w:r w:rsidR="00945138">
        <w:rPr>
          <w:lang w:eastAsia="en-GB"/>
        </w:rPr>
        <w:t>00 MHz</w:t>
      </w:r>
      <w:r w:rsidR="00375905">
        <w:rPr>
          <w:lang w:eastAsia="en-GB"/>
        </w:rPr>
        <w:t xml:space="preserve"> is used by one radar system.</w:t>
      </w:r>
      <w:r w:rsidR="00002BD8">
        <w:rPr>
          <w:lang w:eastAsia="en-GB"/>
        </w:rPr>
        <w:t xml:space="preserve"> – </w:t>
      </w:r>
      <w:r w:rsidR="00002BD8" w:rsidRPr="00002BD8">
        <w:rPr>
          <w:color w:val="FF0000"/>
          <w:lang w:eastAsia="en-GB"/>
        </w:rPr>
        <w:t>THIS MAY BE TOO DIFFICULT</w:t>
      </w:r>
      <w:r w:rsidR="00690374">
        <w:rPr>
          <w:color w:val="FF0000"/>
          <w:lang w:eastAsia="en-GB"/>
        </w:rPr>
        <w:t xml:space="preserve"> - DECISION </w:t>
      </w:r>
      <w:commentRangeStart w:id="393"/>
      <w:r w:rsidR="00690374">
        <w:rPr>
          <w:color w:val="FF0000"/>
          <w:lang w:eastAsia="en-GB"/>
        </w:rPr>
        <w:t>REQUIRED</w:t>
      </w:r>
      <w:commentRangeEnd w:id="393"/>
      <w:r w:rsidR="003E5F25">
        <w:rPr>
          <w:rStyle w:val="CommentReference"/>
        </w:rPr>
        <w:commentReference w:id="393"/>
      </w:r>
      <w:r w:rsidR="00690374">
        <w:rPr>
          <w:color w:val="FF0000"/>
          <w:lang w:eastAsia="en-GB"/>
        </w:rPr>
        <w:t>!!!</w:t>
      </w:r>
    </w:p>
    <w:p w:rsidR="005E74BD" w:rsidRDefault="005E74BD" w:rsidP="00E81254">
      <w:pPr>
        <w:rPr>
          <w:lang w:eastAsia="en-GB"/>
        </w:rPr>
      </w:pPr>
      <w:r>
        <w:rPr>
          <w:lang w:eastAsia="en-GB"/>
        </w:rPr>
        <w:t xml:space="preserve">The </w:t>
      </w:r>
      <w:r w:rsidR="00E72280">
        <w:rPr>
          <w:lang w:eastAsia="en-GB"/>
        </w:rPr>
        <w:t xml:space="preserve">polarisation of the free space summation shall be </w:t>
      </w:r>
      <w:r w:rsidR="00701C65">
        <w:rPr>
          <w:lang w:eastAsia="en-GB"/>
        </w:rPr>
        <w:t xml:space="preserve">assumed to be </w:t>
      </w:r>
      <w:r w:rsidR="00E72280">
        <w:rPr>
          <w:lang w:eastAsia="en-GB"/>
        </w:rPr>
        <w:t xml:space="preserve">co-linear with the radar polarisation if </w:t>
      </w:r>
      <w:r w:rsidR="0081433B">
        <w:rPr>
          <w:lang w:eastAsia="en-GB"/>
        </w:rPr>
        <w:t xml:space="preserve">the radar operates in a </w:t>
      </w:r>
      <w:r w:rsidR="00E72280">
        <w:rPr>
          <w:lang w:eastAsia="en-GB"/>
        </w:rPr>
        <w:t xml:space="preserve">linear </w:t>
      </w:r>
      <w:r w:rsidR="0081433B">
        <w:rPr>
          <w:lang w:eastAsia="en-GB"/>
        </w:rPr>
        <w:t xml:space="preserve">polarisation </w:t>
      </w:r>
      <w:r w:rsidR="00E72280">
        <w:rPr>
          <w:lang w:eastAsia="en-GB"/>
        </w:rPr>
        <w:t xml:space="preserve">and </w:t>
      </w:r>
      <w:r w:rsidR="00375905">
        <w:rPr>
          <w:lang w:eastAsia="en-GB"/>
        </w:rPr>
        <w:t xml:space="preserve">it should be </w:t>
      </w:r>
      <w:r w:rsidR="00E72280">
        <w:rPr>
          <w:lang w:eastAsia="en-GB"/>
        </w:rPr>
        <w:t xml:space="preserve">arbitrary polarisation if the radar is required to operate in circular polarisation at </w:t>
      </w:r>
      <w:r w:rsidR="004654E5">
        <w:rPr>
          <w:lang w:eastAsia="en-GB"/>
        </w:rPr>
        <w:t>all</w:t>
      </w:r>
      <w:r w:rsidR="00E72280">
        <w:rPr>
          <w:lang w:eastAsia="en-GB"/>
        </w:rPr>
        <w:t xml:space="preserve"> time</w:t>
      </w:r>
      <w:r w:rsidR="0081433B">
        <w:rPr>
          <w:lang w:eastAsia="en-GB"/>
        </w:rPr>
        <w:t>s</w:t>
      </w:r>
      <w:r w:rsidR="00E72280">
        <w:rPr>
          <w:lang w:eastAsia="en-GB"/>
        </w:rPr>
        <w:t xml:space="preserve"> in operational use.</w:t>
      </w:r>
    </w:p>
    <w:p w:rsidR="00375905" w:rsidRDefault="00375905" w:rsidP="00E81254">
      <w:pPr>
        <w:rPr>
          <w:lang w:eastAsia="en-GB"/>
        </w:rPr>
      </w:pPr>
      <w:r>
        <w:rPr>
          <w:lang w:eastAsia="en-GB"/>
        </w:rPr>
        <w:t xml:space="preserve">If the interfering signal is to be injected after the antenna but before the first component of significance (typically the LNA), then justification and equivalence of the injected signal to the </w:t>
      </w:r>
      <w:r w:rsidR="00945138">
        <w:rPr>
          <w:lang w:eastAsia="en-GB"/>
        </w:rPr>
        <w:t xml:space="preserve">specified </w:t>
      </w:r>
      <w:r>
        <w:rPr>
          <w:lang w:eastAsia="en-GB"/>
        </w:rPr>
        <w:t xml:space="preserve">free space signal </w:t>
      </w:r>
      <w:r w:rsidR="00945138">
        <w:rPr>
          <w:lang w:eastAsia="en-GB"/>
        </w:rPr>
        <w:t xml:space="preserve">level </w:t>
      </w:r>
      <w:r>
        <w:rPr>
          <w:lang w:eastAsia="en-GB"/>
        </w:rPr>
        <w:t>shall be shown.</w:t>
      </w:r>
    </w:p>
    <w:p w:rsidR="002F4BD2" w:rsidRPr="005F6A0C" w:rsidRDefault="002F4BD2" w:rsidP="003910E8">
      <w:pPr>
        <w:pStyle w:val="Heading2"/>
        <w:numPr>
          <w:ilvl w:val="2"/>
          <w:numId w:val="14"/>
        </w:numPr>
        <w:ind w:left="1134" w:hanging="1134"/>
        <w:rPr>
          <w:sz w:val="28"/>
          <w:szCs w:val="28"/>
        </w:rPr>
      </w:pPr>
      <w:bookmarkStart w:id="394" w:name="_Toc447652932"/>
      <w:r w:rsidRPr="005F6A0C">
        <w:rPr>
          <w:sz w:val="28"/>
          <w:szCs w:val="28"/>
        </w:rPr>
        <w:t>Receiver sensitivity</w:t>
      </w:r>
      <w:bookmarkEnd w:id="394"/>
    </w:p>
    <w:p w:rsidR="000F0899" w:rsidRDefault="00A02528" w:rsidP="00A02528">
      <w:pPr>
        <w:rPr>
          <w:lang w:eastAsia="en-GB"/>
        </w:rPr>
      </w:pPr>
      <w:r>
        <w:rPr>
          <w:lang w:eastAsia="en-GB"/>
        </w:rPr>
        <w:t>Receiver sensitivity may vary however the requirement i</w:t>
      </w:r>
      <w:r w:rsidR="00D52B04">
        <w:rPr>
          <w:lang w:eastAsia="en-GB"/>
        </w:rPr>
        <w:t>s based upon the need for the E</w:t>
      </w:r>
      <w:r>
        <w:rPr>
          <w:lang w:eastAsia="en-GB"/>
        </w:rPr>
        <w:t>SAS</w:t>
      </w:r>
      <w:r w:rsidR="00D52B04">
        <w:rPr>
          <w:lang w:eastAsia="en-GB"/>
        </w:rPr>
        <w:t>S</w:t>
      </w:r>
      <w:r>
        <w:rPr>
          <w:lang w:eastAsia="en-GB"/>
        </w:rPr>
        <w:t xml:space="preserve">P </w:t>
      </w:r>
      <w:r w:rsidR="00375905">
        <w:rPr>
          <w:lang w:eastAsia="en-GB"/>
        </w:rPr>
        <w:t xml:space="preserve">and </w:t>
      </w:r>
      <w:r w:rsidR="00375905" w:rsidRPr="00375905">
        <w:rPr>
          <w:lang w:eastAsia="en-GB"/>
        </w:rPr>
        <w:t xml:space="preserve">SUR.ET1.ST01.1000-STD-01-01 </w:t>
      </w:r>
      <w:r>
        <w:rPr>
          <w:lang w:eastAsia="en-GB"/>
        </w:rPr>
        <w:t>requirements</w:t>
      </w:r>
      <w:r w:rsidR="00D52B04">
        <w:rPr>
          <w:rStyle w:val="FootnoteReference"/>
          <w:lang w:eastAsia="en-GB"/>
        </w:rPr>
        <w:footnoteReference w:id="3"/>
      </w:r>
      <w:r w:rsidR="000D42E0">
        <w:rPr>
          <w:lang w:eastAsia="en-GB"/>
        </w:rPr>
        <w:t xml:space="preserve"> to be met with</w:t>
      </w:r>
      <w:r>
        <w:rPr>
          <w:lang w:eastAsia="en-GB"/>
        </w:rPr>
        <w:t xml:space="preserve"> the presence of other interfering sources (in-band or out of band).</w:t>
      </w:r>
    </w:p>
    <w:p w:rsidR="002F4BD2" w:rsidRPr="005F6A0C" w:rsidRDefault="002F4BD2" w:rsidP="003910E8">
      <w:pPr>
        <w:pStyle w:val="Heading2"/>
        <w:numPr>
          <w:ilvl w:val="2"/>
          <w:numId w:val="14"/>
        </w:numPr>
        <w:ind w:left="1134" w:hanging="1134"/>
        <w:rPr>
          <w:sz w:val="28"/>
          <w:szCs w:val="28"/>
        </w:rPr>
      </w:pPr>
      <w:bookmarkStart w:id="395" w:name="_Toc447652933"/>
      <w:r w:rsidRPr="005F6A0C">
        <w:rPr>
          <w:sz w:val="28"/>
          <w:szCs w:val="28"/>
        </w:rPr>
        <w:t>Receiver co-channel rejection</w:t>
      </w:r>
      <w:bookmarkEnd w:id="395"/>
    </w:p>
    <w:p w:rsidR="004654E5" w:rsidRDefault="00C267CA" w:rsidP="003A78C0">
      <w:pPr>
        <w:pStyle w:val="ListParagraph"/>
        <w:spacing w:after="120"/>
        <w:ind w:left="1134" w:hanging="1134"/>
        <w:contextualSpacing w:val="0"/>
        <w:rPr>
          <w:lang w:eastAsia="en-GB"/>
        </w:rPr>
      </w:pPr>
      <w:r w:rsidRPr="00C267CA">
        <w:rPr>
          <w:lang w:eastAsia="en-GB"/>
        </w:rPr>
        <w:t>Scenario</w:t>
      </w:r>
      <w:r>
        <w:rPr>
          <w:lang w:eastAsia="en-GB"/>
        </w:rPr>
        <w:t xml:space="preserve"> 2 </w:t>
      </w:r>
      <w:r w:rsidR="004654E5">
        <w:rPr>
          <w:lang w:eastAsia="en-GB"/>
        </w:rPr>
        <w:t>and scenario 3</w:t>
      </w:r>
    </w:p>
    <w:p w:rsidR="00E72280" w:rsidRDefault="004654E5" w:rsidP="003A78C0">
      <w:pPr>
        <w:pStyle w:val="ListParagraph"/>
        <w:spacing w:after="120"/>
        <w:ind w:left="1134" w:hanging="1134"/>
        <w:contextualSpacing w:val="0"/>
        <w:rPr>
          <w:lang w:eastAsia="en-GB"/>
        </w:rPr>
      </w:pPr>
      <w:r>
        <w:rPr>
          <w:lang w:eastAsia="en-GB"/>
        </w:rPr>
        <w:t>W</w:t>
      </w:r>
      <w:r w:rsidR="00297A95">
        <w:rPr>
          <w:lang w:eastAsia="en-GB"/>
        </w:rPr>
        <w:t>ideband Gaussian noise</w:t>
      </w:r>
      <w:r>
        <w:rPr>
          <w:lang w:eastAsia="en-GB"/>
        </w:rPr>
        <w:t xml:space="preserve"> of two </w:t>
      </w:r>
      <w:r w:rsidR="00563543">
        <w:rPr>
          <w:lang w:eastAsia="en-GB"/>
        </w:rPr>
        <w:t>instantaneous bandwidths</w:t>
      </w:r>
      <w:r w:rsidR="009C5527">
        <w:rPr>
          <w:lang w:eastAsia="en-GB"/>
        </w:rPr>
        <w:t>;</w:t>
      </w:r>
    </w:p>
    <w:p w:rsidR="00E72280" w:rsidRDefault="003C406E" w:rsidP="00E72280">
      <w:pPr>
        <w:pStyle w:val="ListParagraph"/>
        <w:numPr>
          <w:ilvl w:val="0"/>
          <w:numId w:val="26"/>
        </w:numPr>
        <w:spacing w:after="120"/>
        <w:contextualSpacing w:val="0"/>
        <w:rPr>
          <w:lang w:eastAsia="en-GB"/>
        </w:rPr>
      </w:pPr>
      <w:r>
        <w:rPr>
          <w:lang w:eastAsia="en-GB"/>
        </w:rPr>
        <w:t>10MHz BW</w:t>
      </w:r>
      <w:r w:rsidR="00E72280">
        <w:rPr>
          <w:lang w:eastAsia="en-GB"/>
        </w:rPr>
        <w:t xml:space="preserve"> swept </w:t>
      </w:r>
      <w:r w:rsidR="004654E5">
        <w:rPr>
          <w:lang w:eastAsia="en-GB"/>
        </w:rPr>
        <w:t xml:space="preserve">from ARF(1)  to ARF(2) </w:t>
      </w:r>
      <w:r w:rsidR="00E72280">
        <w:rPr>
          <w:lang w:eastAsia="en-GB"/>
        </w:rPr>
        <w:t>and</w:t>
      </w:r>
    </w:p>
    <w:p w:rsidR="004654E5" w:rsidRPr="00563543" w:rsidRDefault="004654E5" w:rsidP="00E72280">
      <w:pPr>
        <w:pStyle w:val="ListParagraph"/>
        <w:numPr>
          <w:ilvl w:val="0"/>
          <w:numId w:val="26"/>
        </w:numPr>
        <w:spacing w:after="120"/>
        <w:contextualSpacing w:val="0"/>
        <w:rPr>
          <w:lang w:eastAsia="en-GB"/>
        </w:rPr>
      </w:pPr>
      <w:r w:rsidRPr="00563543">
        <w:rPr>
          <w:lang w:eastAsia="en-GB"/>
        </w:rPr>
        <w:t>2</w:t>
      </w:r>
      <w:r w:rsidR="00320336" w:rsidRPr="00563543">
        <w:rPr>
          <w:lang w:eastAsia="en-GB"/>
        </w:rPr>
        <w:t>0</w:t>
      </w:r>
      <w:r w:rsidR="003A78C0" w:rsidRPr="00563543">
        <w:rPr>
          <w:lang w:eastAsia="en-GB"/>
        </w:rPr>
        <w:t>0MHz</w:t>
      </w:r>
      <w:r w:rsidR="00002BD8">
        <w:rPr>
          <w:lang w:eastAsia="en-GB"/>
        </w:rPr>
        <w:t xml:space="preserve"> (x2)</w:t>
      </w:r>
      <w:r w:rsidR="003A78C0" w:rsidRPr="00563543">
        <w:rPr>
          <w:lang w:eastAsia="en-GB"/>
        </w:rPr>
        <w:t xml:space="preserve"> </w:t>
      </w:r>
      <w:r w:rsidRPr="00563543">
        <w:rPr>
          <w:lang w:eastAsia="en-GB"/>
        </w:rPr>
        <w:t xml:space="preserve">instantaneous bandwidth </w:t>
      </w:r>
      <w:r w:rsidR="00563543">
        <w:rPr>
          <w:lang w:eastAsia="en-GB"/>
        </w:rPr>
        <w:t>ARF(1) to ARF(2)</w:t>
      </w:r>
      <w:r w:rsidR="00002BD8">
        <w:rPr>
          <w:lang w:eastAsia="en-GB"/>
        </w:rPr>
        <w:t xml:space="preserve"> in two blocks</w:t>
      </w:r>
    </w:p>
    <w:p w:rsidR="00E72280" w:rsidRPr="00563543" w:rsidRDefault="00E72280" w:rsidP="004654E5">
      <w:pPr>
        <w:pStyle w:val="ListParagraph"/>
        <w:spacing w:after="120"/>
        <w:ind w:left="1134" w:hanging="1134"/>
        <w:contextualSpacing w:val="0"/>
        <w:rPr>
          <w:lang w:eastAsia="en-GB"/>
        </w:rPr>
      </w:pPr>
      <w:r w:rsidRPr="00563543">
        <w:rPr>
          <w:lang w:eastAsia="en-GB"/>
        </w:rPr>
        <w:t xml:space="preserve">to be </w:t>
      </w:r>
      <w:commentRangeStart w:id="396"/>
      <w:r w:rsidRPr="00563543">
        <w:rPr>
          <w:lang w:eastAsia="en-GB"/>
        </w:rPr>
        <w:t>considered</w:t>
      </w:r>
      <w:commentRangeEnd w:id="396"/>
      <w:r w:rsidR="003016CD">
        <w:rPr>
          <w:rStyle w:val="CommentReference"/>
        </w:rPr>
        <w:commentReference w:id="396"/>
      </w:r>
      <w:r w:rsidR="005F619E" w:rsidRPr="00563543">
        <w:rPr>
          <w:lang w:eastAsia="en-GB"/>
        </w:rPr>
        <w:t>, t</w:t>
      </w:r>
      <w:r w:rsidRPr="00563543">
        <w:rPr>
          <w:lang w:eastAsia="en-GB"/>
        </w:rPr>
        <w:t>he</w:t>
      </w:r>
      <w:r w:rsidR="005F619E" w:rsidRPr="00563543">
        <w:rPr>
          <w:lang w:eastAsia="en-GB"/>
        </w:rPr>
        <w:t xml:space="preserve"> </w:t>
      </w:r>
      <w:r w:rsidRPr="00563543">
        <w:rPr>
          <w:lang w:eastAsia="en-GB"/>
        </w:rPr>
        <w:t>va</w:t>
      </w:r>
      <w:r w:rsidR="005F619E" w:rsidRPr="00563543">
        <w:rPr>
          <w:lang w:eastAsia="en-GB"/>
        </w:rPr>
        <w:t>lue (c)</w:t>
      </w:r>
      <w:r w:rsidR="00B80A13" w:rsidRPr="00563543">
        <w:rPr>
          <w:lang w:eastAsia="en-GB"/>
        </w:rPr>
        <w:t xml:space="preserve"> is approximately -1</w:t>
      </w:r>
      <w:r w:rsidR="003313D1">
        <w:rPr>
          <w:lang w:eastAsia="en-GB"/>
        </w:rPr>
        <w:t>3</w:t>
      </w:r>
      <w:r w:rsidR="00B80A13" w:rsidRPr="00563543">
        <w:rPr>
          <w:lang w:eastAsia="en-GB"/>
        </w:rPr>
        <w:t>0 dBm/MH</w:t>
      </w:r>
      <w:r w:rsidRPr="00563543">
        <w:rPr>
          <w:lang w:eastAsia="en-GB"/>
        </w:rPr>
        <w:t>z/m</w:t>
      </w:r>
      <w:r w:rsidRPr="00002BD8">
        <w:rPr>
          <w:vertAlign w:val="superscript"/>
          <w:lang w:eastAsia="en-GB"/>
        </w:rPr>
        <w:t>2</w:t>
      </w:r>
    </w:p>
    <w:p w:rsidR="003A78C0" w:rsidRPr="000F0899" w:rsidRDefault="003A78C0" w:rsidP="00297A95">
      <w:pPr>
        <w:pStyle w:val="ListParagraph"/>
        <w:ind w:left="1134" w:hanging="1134"/>
      </w:pPr>
    </w:p>
    <w:p w:rsidR="002F4BD2" w:rsidRPr="000F0899" w:rsidRDefault="002F4BD2" w:rsidP="003910E8">
      <w:pPr>
        <w:pStyle w:val="Heading2"/>
        <w:numPr>
          <w:ilvl w:val="2"/>
          <w:numId w:val="14"/>
        </w:numPr>
        <w:ind w:left="1134" w:hanging="1134"/>
        <w:rPr>
          <w:sz w:val="28"/>
          <w:szCs w:val="28"/>
        </w:rPr>
      </w:pPr>
      <w:bookmarkStart w:id="397" w:name="_Toc447652934"/>
      <w:r w:rsidRPr="000F0899">
        <w:rPr>
          <w:sz w:val="28"/>
          <w:szCs w:val="28"/>
        </w:rPr>
        <w:t>Receiver Selectivity</w:t>
      </w:r>
      <w:bookmarkEnd w:id="397"/>
    </w:p>
    <w:p w:rsidR="002F4BD2" w:rsidRPr="00600F8D" w:rsidRDefault="002F4BD2" w:rsidP="003910E8">
      <w:pPr>
        <w:pStyle w:val="Heading4"/>
        <w:numPr>
          <w:ilvl w:val="3"/>
          <w:numId w:val="14"/>
        </w:numPr>
        <w:ind w:left="1134" w:hanging="1134"/>
        <w:rPr>
          <w:lang w:eastAsia="en-GB"/>
        </w:rPr>
      </w:pPr>
      <w:bookmarkStart w:id="398" w:name="_Toc447652935"/>
      <w:r w:rsidRPr="00600F8D">
        <w:rPr>
          <w:lang w:eastAsia="en-GB"/>
        </w:rPr>
        <w:t>General</w:t>
      </w:r>
      <w:bookmarkEnd w:id="398"/>
      <w:r w:rsidR="00297A95" w:rsidRPr="00600F8D">
        <w:rPr>
          <w:lang w:eastAsia="en-GB"/>
        </w:rPr>
        <w:t xml:space="preserve"> </w:t>
      </w:r>
    </w:p>
    <w:p w:rsidR="000F0899" w:rsidRPr="000F0899" w:rsidRDefault="00A02528" w:rsidP="00A02528">
      <w:pPr>
        <w:rPr>
          <w:lang w:eastAsia="en-GB"/>
        </w:rPr>
      </w:pPr>
      <w:r>
        <w:rPr>
          <w:lang w:eastAsia="en-GB"/>
        </w:rPr>
        <w:t xml:space="preserve">The requirement is </w:t>
      </w:r>
      <w:r w:rsidR="00D52B04">
        <w:rPr>
          <w:lang w:eastAsia="en-GB"/>
        </w:rPr>
        <w:t xml:space="preserve">to meet </w:t>
      </w:r>
      <w:r w:rsidR="000D42E0">
        <w:rPr>
          <w:lang w:eastAsia="en-GB"/>
        </w:rPr>
        <w:t>the relevant</w:t>
      </w:r>
      <w:r w:rsidR="00D52B04">
        <w:rPr>
          <w:lang w:eastAsia="en-GB"/>
        </w:rPr>
        <w:t xml:space="preserve"> </w:t>
      </w:r>
      <w:r>
        <w:rPr>
          <w:lang w:eastAsia="en-GB"/>
        </w:rPr>
        <w:t>requirements</w:t>
      </w:r>
      <w:r w:rsidR="00406F58">
        <w:rPr>
          <w:lang w:eastAsia="en-GB"/>
        </w:rPr>
        <w:t xml:space="preserve"> </w:t>
      </w:r>
      <w:r>
        <w:rPr>
          <w:lang w:eastAsia="en-GB"/>
        </w:rPr>
        <w:t>in the presence of defined scenarios</w:t>
      </w:r>
      <w:r w:rsidR="007D2E6C">
        <w:rPr>
          <w:lang w:eastAsia="en-GB"/>
        </w:rPr>
        <w:t>. The following re</w:t>
      </w:r>
      <w:r w:rsidR="00D52B04">
        <w:rPr>
          <w:lang w:eastAsia="en-GB"/>
        </w:rPr>
        <w:t xml:space="preserve">ceiver characteristics will be </w:t>
      </w:r>
      <w:r w:rsidR="007D2E6C">
        <w:rPr>
          <w:lang w:eastAsia="en-GB"/>
        </w:rPr>
        <w:t>tested for the EN by the scenarios</w:t>
      </w:r>
      <w:r w:rsidR="00E72280">
        <w:rPr>
          <w:lang w:eastAsia="en-GB"/>
        </w:rPr>
        <w:t xml:space="preserve"> 1 and scenario 3</w:t>
      </w:r>
      <w:r w:rsidR="007D2E6C">
        <w:rPr>
          <w:lang w:eastAsia="en-GB"/>
        </w:rPr>
        <w:t>.</w:t>
      </w:r>
    </w:p>
    <w:p w:rsidR="008E7F42" w:rsidRPr="007D2E6C" w:rsidRDefault="002F4BD2" w:rsidP="007D2E6C">
      <w:pPr>
        <w:pStyle w:val="ListParagraph"/>
        <w:numPr>
          <w:ilvl w:val="0"/>
          <w:numId w:val="23"/>
        </w:numPr>
        <w:rPr>
          <w:lang w:eastAsia="en-GB"/>
        </w:rPr>
      </w:pPr>
      <w:r w:rsidRPr="004A3ACA">
        <w:rPr>
          <w:lang w:eastAsia="en-GB"/>
        </w:rPr>
        <w:t>Single signal selectivity</w:t>
      </w:r>
      <w:r w:rsidR="004A3ACA" w:rsidRPr="004A3ACA">
        <w:rPr>
          <w:lang w:eastAsia="en-GB"/>
        </w:rPr>
        <w:t xml:space="preserve">, </w:t>
      </w:r>
      <w:r w:rsidRPr="004A3ACA">
        <w:rPr>
          <w:lang w:eastAsia="en-GB"/>
        </w:rPr>
        <w:t>Receiver adjacent signal selectivity (adjacent channel selectivity)</w:t>
      </w:r>
      <w:r w:rsidR="004A3ACA" w:rsidRPr="004A3ACA">
        <w:rPr>
          <w:lang w:eastAsia="en-GB"/>
        </w:rPr>
        <w:t xml:space="preserve">, </w:t>
      </w:r>
      <w:r w:rsidR="005F63D2" w:rsidRPr="004A3ACA">
        <w:rPr>
          <w:lang w:eastAsia="en-GB"/>
        </w:rPr>
        <w:t>Limit</w:t>
      </w:r>
      <w:r w:rsidR="00D73834">
        <w:rPr>
          <w:lang w:eastAsia="en-GB"/>
        </w:rPr>
        <w:t>,</w:t>
      </w:r>
      <w:r w:rsidR="004A3ACA" w:rsidRPr="00D73834">
        <w:rPr>
          <w:lang w:eastAsia="en-GB"/>
        </w:rPr>
        <w:t xml:space="preserve"> Receiver multiple signal selectivity</w:t>
      </w:r>
      <w:r w:rsidR="008E7F42" w:rsidRPr="007D2E6C">
        <w:rPr>
          <w:lang w:eastAsia="en-GB"/>
        </w:rPr>
        <w:t xml:space="preserve"> Receiver radio-frequency Receiver blocking, intermodulation</w:t>
      </w:r>
      <w:r w:rsidR="008E7F42" w:rsidRPr="008E7F42">
        <w:rPr>
          <w:lang w:eastAsia="en-GB"/>
        </w:rPr>
        <w:t xml:space="preserve"> </w:t>
      </w:r>
      <w:r w:rsidR="008E7F42" w:rsidRPr="007D2E6C">
        <w:rPr>
          <w:lang w:eastAsia="en-GB"/>
        </w:rPr>
        <w:t>Reciprocal mixing Receiver dynamic range</w:t>
      </w:r>
    </w:p>
    <w:p w:rsidR="000C3673" w:rsidRDefault="000C3673" w:rsidP="000C3673">
      <w:pPr>
        <w:rPr>
          <w:lang w:eastAsia="en-GB"/>
        </w:rPr>
      </w:pPr>
      <w:r>
        <w:rPr>
          <w:lang w:eastAsia="en-GB"/>
        </w:rPr>
        <w:t>Receiver radio frequency intermodulation can be regarded as the generation of third order products by the non-linear response of the receiver chain of signals by unwanted interference level in the receiver. Any detrimental effect would be by the generation of in-band intermodulation by signals</w:t>
      </w:r>
      <w:r w:rsidR="000D42E0">
        <w:rPr>
          <w:lang w:eastAsia="en-GB"/>
        </w:rPr>
        <w:t xml:space="preserve"> by t</w:t>
      </w:r>
      <w:r w:rsidR="00DD193D">
        <w:rPr>
          <w:lang w:eastAsia="en-GB"/>
        </w:rPr>
        <w:t>h</w:t>
      </w:r>
      <w:r w:rsidR="000D42E0">
        <w:rPr>
          <w:lang w:eastAsia="en-GB"/>
        </w:rPr>
        <w:t>e test scenarios.</w:t>
      </w:r>
    </w:p>
    <w:p w:rsidR="00CC1A74" w:rsidRPr="00563543" w:rsidRDefault="003E3D14" w:rsidP="003E3D14">
      <w:pPr>
        <w:overflowPunct/>
        <w:spacing w:after="0"/>
        <w:textAlignment w:val="auto"/>
        <w:rPr>
          <w:rFonts w:ascii="Arial" w:hAnsi="Arial" w:cs="Arial"/>
          <w:sz w:val="22"/>
          <w:szCs w:val="22"/>
          <w:lang w:eastAsia="en-GB"/>
        </w:rPr>
      </w:pPr>
      <w:r>
        <w:rPr>
          <w:lang w:eastAsia="en-GB"/>
        </w:rPr>
        <w:t xml:space="preserve">Dynamic range varies by radar, frequency, pulse width, etc. The dynamic range must be sufficient to allow the </w:t>
      </w:r>
      <w:r w:rsidRPr="00563543">
        <w:rPr>
          <w:lang w:eastAsia="en-GB"/>
        </w:rPr>
        <w:t>requirement to</w:t>
      </w:r>
      <w:r w:rsidR="000D42E0" w:rsidRPr="00563543">
        <w:rPr>
          <w:lang w:eastAsia="en-GB"/>
        </w:rPr>
        <w:t xml:space="preserve"> be met in the presence of the</w:t>
      </w:r>
      <w:r w:rsidRPr="00563543">
        <w:rPr>
          <w:lang w:eastAsia="en-GB"/>
        </w:rPr>
        <w:t xml:space="preserve"> </w:t>
      </w:r>
      <w:r w:rsidR="00D52B04" w:rsidRPr="00563543">
        <w:rPr>
          <w:lang w:eastAsia="en-GB"/>
        </w:rPr>
        <w:t>defined signal scenarios.</w:t>
      </w:r>
    </w:p>
    <w:p w:rsidR="002F4BD2" w:rsidRPr="00563543" w:rsidRDefault="002F4BD2" w:rsidP="00CC1A74">
      <w:pPr>
        <w:overflowPunct/>
        <w:spacing w:after="0"/>
        <w:textAlignment w:val="auto"/>
        <w:rPr>
          <w:lang w:eastAsia="en-GB"/>
        </w:rPr>
      </w:pPr>
    </w:p>
    <w:p w:rsidR="002F4BD2" w:rsidRPr="00563543" w:rsidRDefault="002F4BD2" w:rsidP="003910E8">
      <w:pPr>
        <w:pStyle w:val="Heading2"/>
        <w:numPr>
          <w:ilvl w:val="2"/>
          <w:numId w:val="14"/>
        </w:numPr>
        <w:ind w:left="1134" w:hanging="1134"/>
        <w:rPr>
          <w:sz w:val="28"/>
          <w:szCs w:val="28"/>
        </w:rPr>
      </w:pPr>
      <w:bookmarkStart w:id="399" w:name="_Toc447652936"/>
      <w:r w:rsidRPr="00563543">
        <w:rPr>
          <w:sz w:val="28"/>
          <w:szCs w:val="28"/>
        </w:rPr>
        <w:t>Receiver unwanted emissions in the spurious domain</w:t>
      </w:r>
      <w:bookmarkEnd w:id="399"/>
    </w:p>
    <w:p w:rsidR="004977F0" w:rsidRPr="008E7F42" w:rsidRDefault="003E3D14" w:rsidP="009C5527">
      <w:pPr>
        <w:rPr>
          <w:color w:val="FF0000"/>
          <w:lang w:eastAsia="en-GB"/>
        </w:rPr>
      </w:pPr>
      <w:r>
        <w:rPr>
          <w:lang w:eastAsia="en-GB"/>
        </w:rPr>
        <w:t xml:space="preserve">The receiver may </w:t>
      </w:r>
      <w:r w:rsidR="00B80A13">
        <w:rPr>
          <w:lang w:eastAsia="en-GB"/>
        </w:rPr>
        <w:t xml:space="preserve">be </w:t>
      </w:r>
      <w:r>
        <w:rPr>
          <w:lang w:eastAsia="en-GB"/>
        </w:rPr>
        <w:t xml:space="preserve">active during the interval between </w:t>
      </w:r>
      <w:r w:rsidR="00F34CD9">
        <w:rPr>
          <w:lang w:eastAsia="en-GB"/>
        </w:rPr>
        <w:t>transmission periods in the case of ‘monostat</w:t>
      </w:r>
      <w:r w:rsidR="009C5527">
        <w:rPr>
          <w:lang w:eastAsia="en-GB"/>
        </w:rPr>
        <w:t>ic transmit / receive operation and during any operation shall meet unwanted emissions as</w:t>
      </w:r>
      <w:r w:rsidR="0069373C" w:rsidRPr="00563543">
        <w:rPr>
          <w:lang w:eastAsia="en-GB"/>
        </w:rPr>
        <w:t xml:space="preserve"> defined in 74/01 and 02/05</w:t>
      </w:r>
    </w:p>
    <w:p w:rsidR="008E7F42" w:rsidRDefault="008E7F42" w:rsidP="003E3D14">
      <w:pPr>
        <w:rPr>
          <w:lang w:eastAsia="en-GB"/>
        </w:rPr>
      </w:pPr>
      <w:r>
        <w:rPr>
          <w:lang w:eastAsia="en-GB"/>
        </w:rPr>
        <w:t>EN 489-1 (EMC for Radio equipment) approach</w:t>
      </w:r>
      <w:r w:rsidR="00945138">
        <w:rPr>
          <w:lang w:eastAsia="en-GB"/>
        </w:rPr>
        <w:t xml:space="preserve">, </w:t>
      </w:r>
      <w:r>
        <w:rPr>
          <w:lang w:eastAsia="en-GB"/>
        </w:rPr>
        <w:t>480 defines test limits</w:t>
      </w:r>
      <w:r w:rsidR="00945138">
        <w:rPr>
          <w:lang w:eastAsia="en-GB"/>
        </w:rPr>
        <w:t xml:space="preserve">, </w:t>
      </w:r>
      <w:r w:rsidR="00D52B04">
        <w:rPr>
          <w:lang w:eastAsia="en-GB"/>
        </w:rPr>
        <w:t xml:space="preserve">489-1,-2, 3 check </w:t>
      </w:r>
      <w:r w:rsidR="00745B07" w:rsidRPr="00745B07">
        <w:rPr>
          <w:lang w:eastAsia="en-GB"/>
        </w:rPr>
        <w:t>CENELEC</w:t>
      </w:r>
      <w:r>
        <w:rPr>
          <w:lang w:eastAsia="en-GB"/>
        </w:rPr>
        <w:t xml:space="preserve"> standards</w:t>
      </w:r>
    </w:p>
    <w:p w:rsidR="008E7F42" w:rsidRDefault="008E7F42" w:rsidP="003E3D14">
      <w:pPr>
        <w:rPr>
          <w:lang w:eastAsia="en-GB"/>
        </w:rPr>
      </w:pPr>
    </w:p>
    <w:p w:rsidR="002F4BD2" w:rsidRPr="00563543" w:rsidRDefault="002F4BD2" w:rsidP="003910E8">
      <w:pPr>
        <w:pStyle w:val="Heading2"/>
        <w:numPr>
          <w:ilvl w:val="1"/>
          <w:numId w:val="13"/>
        </w:numPr>
        <w:ind w:left="1134" w:hanging="1134"/>
      </w:pPr>
      <w:bookmarkStart w:id="400" w:name="_Toc447652937"/>
      <w:r w:rsidRPr="00563543">
        <w:t>Antennas</w:t>
      </w:r>
      <w:bookmarkEnd w:id="400"/>
    </w:p>
    <w:p w:rsidR="005C2FE9" w:rsidRDefault="00474FCE" w:rsidP="003313D1">
      <w:pPr>
        <w:rPr>
          <w:lang w:eastAsia="en-GB"/>
        </w:rPr>
      </w:pPr>
      <w:r>
        <w:rPr>
          <w:lang w:eastAsia="en-GB"/>
        </w:rPr>
        <w:t>If parts</w:t>
      </w:r>
      <w:r w:rsidR="00AF412A">
        <w:rPr>
          <w:lang w:eastAsia="en-GB"/>
        </w:rPr>
        <w:t xml:space="preserve"> </w:t>
      </w:r>
      <w:r w:rsidR="00AC17B9">
        <w:rPr>
          <w:lang w:eastAsia="en-GB"/>
        </w:rPr>
        <w:t xml:space="preserve">from separate sources </w:t>
      </w:r>
      <w:r w:rsidR="00AF412A">
        <w:rPr>
          <w:lang w:eastAsia="en-GB"/>
        </w:rPr>
        <w:t>are</w:t>
      </w:r>
      <w:r>
        <w:rPr>
          <w:lang w:eastAsia="en-GB"/>
        </w:rPr>
        <w:t xml:space="preserve"> integrated then the fina</w:t>
      </w:r>
      <w:r w:rsidR="0015571F">
        <w:rPr>
          <w:lang w:eastAsia="en-GB"/>
        </w:rPr>
        <w:t xml:space="preserve">l system </w:t>
      </w:r>
      <w:r w:rsidR="005C2FE9">
        <w:rPr>
          <w:lang w:eastAsia="en-GB"/>
        </w:rPr>
        <w:t xml:space="preserve">integrator </w:t>
      </w:r>
      <w:r w:rsidR="00AF412A">
        <w:rPr>
          <w:lang w:eastAsia="en-GB"/>
        </w:rPr>
        <w:t xml:space="preserve">or </w:t>
      </w:r>
      <w:r w:rsidR="0015571F">
        <w:rPr>
          <w:lang w:eastAsia="en-GB"/>
        </w:rPr>
        <w:t>whoever p</w:t>
      </w:r>
      <w:r>
        <w:rPr>
          <w:lang w:eastAsia="en-GB"/>
        </w:rPr>
        <w:t>lace</w:t>
      </w:r>
      <w:r w:rsidR="00AF412A">
        <w:rPr>
          <w:lang w:eastAsia="en-GB"/>
        </w:rPr>
        <w:t xml:space="preserve">s the </w:t>
      </w:r>
      <w:r w:rsidR="00AC17B9">
        <w:rPr>
          <w:lang w:eastAsia="en-GB"/>
        </w:rPr>
        <w:t>system</w:t>
      </w:r>
      <w:r>
        <w:rPr>
          <w:lang w:eastAsia="en-GB"/>
        </w:rPr>
        <w:t xml:space="preserve"> </w:t>
      </w:r>
      <w:r w:rsidR="00AF412A">
        <w:rPr>
          <w:lang w:eastAsia="en-GB"/>
        </w:rPr>
        <w:t xml:space="preserve">onto the </w:t>
      </w:r>
      <w:r>
        <w:rPr>
          <w:lang w:eastAsia="en-GB"/>
        </w:rPr>
        <w:t>market</w:t>
      </w:r>
      <w:r w:rsidR="00AC17B9">
        <w:rPr>
          <w:lang w:eastAsia="en-GB"/>
        </w:rPr>
        <w:t xml:space="preserve"> </w:t>
      </w:r>
      <w:r w:rsidR="00AF412A">
        <w:rPr>
          <w:lang w:eastAsia="en-GB"/>
        </w:rPr>
        <w:t xml:space="preserve">that </w:t>
      </w:r>
      <w:r>
        <w:rPr>
          <w:lang w:eastAsia="en-GB"/>
        </w:rPr>
        <w:t xml:space="preserve">end person </w:t>
      </w:r>
      <w:r w:rsidR="005C2FE9">
        <w:rPr>
          <w:lang w:eastAsia="en-GB"/>
        </w:rPr>
        <w:t xml:space="preserve">is required </w:t>
      </w:r>
      <w:r>
        <w:rPr>
          <w:lang w:eastAsia="en-GB"/>
        </w:rPr>
        <w:t xml:space="preserve">to provide </w:t>
      </w:r>
      <w:r w:rsidR="00081BB7">
        <w:rPr>
          <w:lang w:eastAsia="en-GB"/>
        </w:rPr>
        <w:t xml:space="preserve">the </w:t>
      </w:r>
      <w:r>
        <w:rPr>
          <w:lang w:eastAsia="en-GB"/>
        </w:rPr>
        <w:t>technical file</w:t>
      </w:r>
      <w:r w:rsidR="005C2FE9">
        <w:rPr>
          <w:lang w:eastAsia="en-GB"/>
        </w:rPr>
        <w:t>, or Declaration of Conformity when complying with a Harmonised standard</w:t>
      </w:r>
      <w:r>
        <w:rPr>
          <w:lang w:eastAsia="en-GB"/>
        </w:rPr>
        <w:t>.</w:t>
      </w:r>
    </w:p>
    <w:p w:rsidR="00081BB7" w:rsidRDefault="005C2FE9" w:rsidP="003313D1">
      <w:pPr>
        <w:rPr>
          <w:lang w:eastAsia="en-GB"/>
        </w:rPr>
      </w:pPr>
      <w:r>
        <w:rPr>
          <w:lang w:eastAsia="en-GB"/>
        </w:rPr>
        <w:t>Where the end user integrates products from separate sources then brings that system into service it is the end user that</w:t>
      </w:r>
      <w:r w:rsidRPr="005C2FE9">
        <w:rPr>
          <w:lang w:eastAsia="en-GB"/>
        </w:rPr>
        <w:t xml:space="preserve"> is required to provide </w:t>
      </w:r>
      <w:r w:rsidR="00081BB7">
        <w:rPr>
          <w:lang w:eastAsia="en-GB"/>
        </w:rPr>
        <w:t xml:space="preserve">the </w:t>
      </w:r>
      <w:r w:rsidRPr="005C2FE9">
        <w:rPr>
          <w:lang w:eastAsia="en-GB"/>
        </w:rPr>
        <w:t xml:space="preserve">technical file, </w:t>
      </w:r>
      <w:r w:rsidR="00081BB7">
        <w:rPr>
          <w:lang w:eastAsia="en-GB"/>
        </w:rPr>
        <w:t>and</w:t>
      </w:r>
      <w:r w:rsidRPr="005C2FE9">
        <w:rPr>
          <w:lang w:eastAsia="en-GB"/>
        </w:rPr>
        <w:t xml:space="preserve"> Declaration of Conformity</w:t>
      </w:r>
      <w:r w:rsidR="00081BB7">
        <w:rPr>
          <w:lang w:eastAsia="en-GB"/>
        </w:rPr>
        <w:t>.</w:t>
      </w:r>
    </w:p>
    <w:p w:rsidR="003E3D14" w:rsidRDefault="0015571F" w:rsidP="003313D1">
      <w:pPr>
        <w:rPr>
          <w:lang w:eastAsia="en-GB"/>
        </w:rPr>
      </w:pPr>
      <w:r>
        <w:rPr>
          <w:lang w:eastAsia="en-GB"/>
        </w:rPr>
        <w:t>Need to specify intended use and any further technical additions to meet requires</w:t>
      </w:r>
      <w:r w:rsidR="00114AB2">
        <w:rPr>
          <w:lang w:eastAsia="en-GB"/>
        </w:rPr>
        <w:t xml:space="preserve"> (‘data sheet’)</w:t>
      </w:r>
    </w:p>
    <w:p w:rsidR="00856DD3" w:rsidRDefault="00856DD3" w:rsidP="003910E8">
      <w:pPr>
        <w:pStyle w:val="Heading1"/>
        <w:numPr>
          <w:ilvl w:val="0"/>
          <w:numId w:val="15"/>
        </w:numPr>
        <w:tabs>
          <w:tab w:val="left" w:pos="1140"/>
        </w:tabs>
      </w:pPr>
      <w:bookmarkStart w:id="401" w:name="_Toc300910807"/>
      <w:bookmarkStart w:id="402" w:name="_Toc300912961"/>
      <w:bookmarkStart w:id="403" w:name="_Toc320180351"/>
      <w:bookmarkStart w:id="404" w:name="_Toc320180401"/>
      <w:bookmarkStart w:id="405" w:name="_Toc320190076"/>
      <w:bookmarkStart w:id="406" w:name="_Toc345334715"/>
      <w:bookmarkStart w:id="407" w:name="_Toc389062121"/>
      <w:bookmarkStart w:id="408" w:name="_Toc390330247"/>
      <w:bookmarkStart w:id="409" w:name="_Toc390348167"/>
      <w:bookmarkStart w:id="410" w:name="_Toc447652938"/>
      <w:bookmarkEnd w:id="350"/>
      <w:bookmarkEnd w:id="351"/>
      <w:bookmarkEnd w:id="352"/>
      <w:bookmarkEnd w:id="353"/>
      <w:bookmarkEnd w:id="354"/>
      <w:bookmarkEnd w:id="355"/>
      <w:bookmarkEnd w:id="356"/>
      <w:bookmarkEnd w:id="357"/>
      <w:bookmarkEnd w:id="358"/>
      <w:r w:rsidRPr="00BB7870">
        <w:t>Testing for compliance with technical requirements</w:t>
      </w:r>
      <w:bookmarkEnd w:id="401"/>
      <w:bookmarkEnd w:id="402"/>
      <w:bookmarkEnd w:id="403"/>
      <w:bookmarkEnd w:id="404"/>
      <w:bookmarkEnd w:id="405"/>
      <w:bookmarkEnd w:id="406"/>
      <w:bookmarkEnd w:id="407"/>
      <w:bookmarkEnd w:id="408"/>
      <w:bookmarkEnd w:id="409"/>
      <w:bookmarkEnd w:id="410"/>
    </w:p>
    <w:p w:rsidR="005F63D2" w:rsidRDefault="005F63D2" w:rsidP="005F63D2">
      <w:pPr>
        <w:widowControl w:val="0"/>
      </w:pPr>
      <w:r>
        <w:t>For the purpose of the compliance tests described in the present document, the radar under test shall be set up in a realistic operation mode. This means that the transceiver shall be operating and set-up with parameters which produce the worst-case spectrum (e.g. shortest pulse length, highest peak frequency deviation). Furthermore, the radar has to be supplied with the necessary signals (e.g. antenna azimuth encoder signal, safety loop signals) to simulate normal operation.</w:t>
      </w:r>
    </w:p>
    <w:p w:rsidR="005F63D2" w:rsidRDefault="005F63D2" w:rsidP="000D42E0">
      <w:pPr>
        <w:pStyle w:val="NO"/>
        <w:ind w:left="851"/>
      </w:pPr>
      <w:r>
        <w:t>NOTE:</w:t>
      </w:r>
      <w:r>
        <w:tab/>
        <w:t>The standard opera</w:t>
      </w:r>
      <w:r w:rsidR="00BE3494">
        <w:t>ting parameters depend</w:t>
      </w:r>
      <w:r>
        <w:t xml:space="preserve"> on the type of the radar.</w:t>
      </w:r>
    </w:p>
    <w:p w:rsidR="005F63D2" w:rsidRDefault="005F63D2" w:rsidP="005F63D2">
      <w:pPr>
        <w:keepLines/>
        <w:widowControl w:val="0"/>
      </w:pPr>
      <w:r>
        <w:t>In the test-report the mode of operation applied for the tests shall be documented, in conjunction with a rational, why this mode has been chosen.</w:t>
      </w:r>
    </w:p>
    <w:p w:rsidR="005F63D2" w:rsidRPr="00BB7870" w:rsidRDefault="005F63D2" w:rsidP="005F63D2">
      <w:r w:rsidRPr="00BB7870">
        <w:t>Tests defined in the present document shall be carried out at representative points within the boundary limits of the declared operational environmental profile.</w:t>
      </w:r>
    </w:p>
    <w:p w:rsidR="005F63D2" w:rsidRPr="00BB7870" w:rsidRDefault="005F63D2" w:rsidP="005F63D2">
      <w:r w:rsidRPr="00BB7870">
        <w:t>Where technical performance varies subject to environmental conditions, tests shall be carried out under a sufficient variety of environmental conditions (within the boundary limits of the declared operational environmental profile) to give confidence of compliance for the affected technical requirements.</w:t>
      </w:r>
    </w:p>
    <w:bookmarkStart w:id="411" w:name="_Toc300910808"/>
    <w:p w:rsidR="00A6699A" w:rsidRPr="00A6699A" w:rsidRDefault="003A7658" w:rsidP="003910E8">
      <w:pPr>
        <w:pStyle w:val="Heading2"/>
        <w:numPr>
          <w:ilvl w:val="1"/>
          <w:numId w:val="16"/>
        </w:numPr>
        <w:tabs>
          <w:tab w:val="left" w:pos="1140"/>
        </w:tabs>
      </w:pPr>
      <w:r w:rsidRPr="00BB7870">
        <w:fldChar w:fldCharType="begin"/>
      </w:r>
      <w:r w:rsidRPr="00BB7870">
        <w:fldChar w:fldCharType="end"/>
      </w:r>
      <w:bookmarkStart w:id="412" w:name="_Toc300912962"/>
      <w:bookmarkStart w:id="413" w:name="_Toc320180352"/>
      <w:bookmarkStart w:id="414" w:name="_Toc320180402"/>
      <w:bookmarkStart w:id="415" w:name="_Toc320190077"/>
      <w:bookmarkStart w:id="416" w:name="_Toc345334716"/>
      <w:bookmarkStart w:id="417" w:name="_Toc389062122"/>
      <w:bookmarkStart w:id="418" w:name="_Toc390330248"/>
      <w:bookmarkStart w:id="419" w:name="_Toc390348168"/>
      <w:bookmarkStart w:id="420" w:name="_Toc447652939"/>
      <w:r w:rsidR="00856DD3" w:rsidRPr="00BB7870">
        <w:t>Environmental conditions for testing</w:t>
      </w:r>
      <w:bookmarkStart w:id="421" w:name="_Toc428884719"/>
      <w:bookmarkStart w:id="422" w:name="_Toc409079900"/>
      <w:bookmarkEnd w:id="411"/>
      <w:bookmarkEnd w:id="412"/>
      <w:bookmarkEnd w:id="413"/>
      <w:bookmarkEnd w:id="414"/>
      <w:bookmarkEnd w:id="415"/>
      <w:bookmarkEnd w:id="416"/>
      <w:bookmarkEnd w:id="417"/>
      <w:bookmarkEnd w:id="418"/>
      <w:bookmarkEnd w:id="419"/>
      <w:bookmarkEnd w:id="420"/>
    </w:p>
    <w:p w:rsidR="005F63D2" w:rsidRPr="00A6699A" w:rsidRDefault="005F63D2" w:rsidP="003910E8">
      <w:pPr>
        <w:pStyle w:val="Heading2"/>
        <w:numPr>
          <w:ilvl w:val="2"/>
          <w:numId w:val="16"/>
        </w:numPr>
        <w:tabs>
          <w:tab w:val="left" w:pos="1140"/>
        </w:tabs>
        <w:ind w:left="1134" w:hanging="1134"/>
        <w:rPr>
          <w:sz w:val="28"/>
          <w:szCs w:val="28"/>
        </w:rPr>
      </w:pPr>
      <w:bookmarkStart w:id="423" w:name="_Toc447652940"/>
      <w:r w:rsidRPr="00A6699A">
        <w:rPr>
          <w:sz w:val="28"/>
          <w:szCs w:val="28"/>
        </w:rPr>
        <w:t>Introduction</w:t>
      </w:r>
      <w:bookmarkEnd w:id="421"/>
      <w:bookmarkEnd w:id="422"/>
      <w:bookmarkEnd w:id="423"/>
    </w:p>
    <w:p w:rsidR="005F63D2" w:rsidRDefault="005F63D2" w:rsidP="00A6699A">
      <w:pPr>
        <w:keepNext/>
        <w:keepLines/>
        <w:widowControl w:val="0"/>
        <w:ind w:left="1134" w:hanging="1134"/>
      </w:pPr>
      <w:r>
        <w:t xml:space="preserve"> Unless otherwise stated, all tests shall take place under the following normal test conditions. </w:t>
      </w:r>
    </w:p>
    <w:p w:rsidR="005F63D2" w:rsidRPr="00A6699A" w:rsidRDefault="005F63D2" w:rsidP="003910E8">
      <w:pPr>
        <w:pStyle w:val="Heading2"/>
        <w:numPr>
          <w:ilvl w:val="2"/>
          <w:numId w:val="16"/>
        </w:numPr>
        <w:tabs>
          <w:tab w:val="left" w:pos="1140"/>
        </w:tabs>
        <w:ind w:left="1134" w:hanging="1134"/>
        <w:rPr>
          <w:sz w:val="28"/>
          <w:szCs w:val="28"/>
        </w:rPr>
      </w:pPr>
      <w:bookmarkStart w:id="424" w:name="_Toc428884720"/>
      <w:bookmarkStart w:id="425" w:name="_Toc447652941"/>
      <w:r w:rsidRPr="00A6699A">
        <w:rPr>
          <w:sz w:val="28"/>
          <w:szCs w:val="28"/>
        </w:rPr>
        <w:t>Standard operation mode for testing</w:t>
      </w:r>
      <w:bookmarkEnd w:id="424"/>
      <w:bookmarkEnd w:id="425"/>
    </w:p>
    <w:p w:rsidR="005F63D2" w:rsidRDefault="005F63D2" w:rsidP="005F63D2">
      <w:r>
        <w:t xml:space="preserve">During the tests the radar equipment shall be operated in the standard operation mode. This means that the transceiver shall be operating and set-up with parameters which produce the worst-case spectrum i.e. </w:t>
      </w:r>
      <w:r w:rsidR="00251F3F">
        <w:t xml:space="preserve">with shortest pulse length and </w:t>
      </w:r>
      <w:r>
        <w:t>highest peak frequency deviation. Furthermore, the radar shall be supplied with the necessary signals i.e. antenna azimuth encoder signal and safety loop signals to simulate normal operation.</w:t>
      </w:r>
    </w:p>
    <w:p w:rsidR="005F63D2" w:rsidRDefault="005F63D2" w:rsidP="00D43688">
      <w:pPr>
        <w:pStyle w:val="NO"/>
        <w:ind w:left="0" w:firstLine="0"/>
      </w:pPr>
      <w:r>
        <w:t>NOTE:</w:t>
      </w:r>
      <w:r>
        <w:tab/>
        <w:t>The standard operating parameters depend very much on the type of the radar.</w:t>
      </w:r>
    </w:p>
    <w:p w:rsidR="005F63D2" w:rsidRDefault="005F63D2" w:rsidP="005F63D2">
      <w:r>
        <w:t>In the test-report the mode of operation applied for the tests shall be documented, in conjunction with a rational, why this mode has been chosen.</w:t>
      </w:r>
    </w:p>
    <w:p w:rsidR="005F63D2" w:rsidRPr="00A6699A" w:rsidRDefault="005F63D2" w:rsidP="003910E8">
      <w:pPr>
        <w:pStyle w:val="Heading2"/>
        <w:numPr>
          <w:ilvl w:val="2"/>
          <w:numId w:val="16"/>
        </w:numPr>
        <w:tabs>
          <w:tab w:val="left" w:pos="1140"/>
        </w:tabs>
        <w:ind w:left="1134" w:hanging="1134"/>
        <w:rPr>
          <w:sz w:val="28"/>
          <w:szCs w:val="28"/>
        </w:rPr>
      </w:pPr>
      <w:bookmarkStart w:id="426" w:name="_Toc428884721"/>
      <w:bookmarkStart w:id="427" w:name="_Toc409079901"/>
      <w:bookmarkStart w:id="428" w:name="_Toc447652942"/>
      <w:r w:rsidRPr="00A6699A">
        <w:rPr>
          <w:sz w:val="28"/>
          <w:szCs w:val="28"/>
        </w:rPr>
        <w:t>Normal temperature and humidity</w:t>
      </w:r>
      <w:bookmarkEnd w:id="426"/>
      <w:bookmarkEnd w:id="427"/>
      <w:bookmarkEnd w:id="428"/>
    </w:p>
    <w:p w:rsidR="005F63D2" w:rsidRDefault="005F63D2" w:rsidP="005F63D2">
      <w:pPr>
        <w:widowControl w:val="0"/>
      </w:pPr>
      <w:r>
        <w:t>The temperature and humidity conditions for tests shall be a combination of temperature and humidity within the following ranges:</w:t>
      </w:r>
    </w:p>
    <w:p w:rsidR="005F63D2" w:rsidRDefault="003E3D14" w:rsidP="003910E8">
      <w:pPr>
        <w:pStyle w:val="BL"/>
        <w:numPr>
          <w:ilvl w:val="0"/>
          <w:numId w:val="12"/>
        </w:numPr>
        <w:tabs>
          <w:tab w:val="left" w:pos="2552"/>
        </w:tabs>
        <w:textAlignment w:val="auto"/>
      </w:pPr>
      <w:r>
        <w:t>T</w:t>
      </w:r>
      <w:r w:rsidR="005F63D2">
        <w:t>emperature:</w:t>
      </w:r>
      <w:r w:rsidR="005F63D2">
        <w:tab/>
        <w:t xml:space="preserve">+15 </w:t>
      </w:r>
      <w:r w:rsidR="005F63D2">
        <w:rPr>
          <w:position w:val="6"/>
          <w:sz w:val="16"/>
        </w:rPr>
        <w:t>o</w:t>
      </w:r>
      <w:r w:rsidR="005F63D2">
        <w:t>C to +35</w:t>
      </w:r>
      <w:r w:rsidR="005F63D2">
        <w:rPr>
          <w:position w:val="6"/>
          <w:sz w:val="16"/>
        </w:rPr>
        <w:t xml:space="preserve"> </w:t>
      </w:r>
      <w:commentRangeStart w:id="429"/>
      <w:commentRangeStart w:id="430"/>
      <w:commentRangeStart w:id="431"/>
      <w:r w:rsidR="005F63D2">
        <w:rPr>
          <w:position w:val="6"/>
          <w:sz w:val="16"/>
        </w:rPr>
        <w:t>o</w:t>
      </w:r>
      <w:r w:rsidR="005F63D2">
        <w:t>C</w:t>
      </w:r>
      <w:commentRangeEnd w:id="429"/>
      <w:r w:rsidR="000F07D2">
        <w:rPr>
          <w:rStyle w:val="CommentReference"/>
        </w:rPr>
        <w:commentReference w:id="429"/>
      </w:r>
      <w:commentRangeEnd w:id="430"/>
      <w:commentRangeEnd w:id="431"/>
      <w:r w:rsidR="00AB008A">
        <w:rPr>
          <w:rStyle w:val="CommentReference"/>
        </w:rPr>
        <w:commentReference w:id="430"/>
      </w:r>
      <w:r w:rsidR="00431EB2">
        <w:rPr>
          <w:rStyle w:val="CommentReference"/>
        </w:rPr>
        <w:commentReference w:id="431"/>
      </w:r>
      <w:r w:rsidR="005F63D2">
        <w:t>;</w:t>
      </w:r>
      <w:r w:rsidR="000E6B8E" w:rsidRPr="000E6B8E">
        <w:t xml:space="preserve"> Misunderstanding – not environ test, just std test conditions.</w:t>
      </w:r>
    </w:p>
    <w:p w:rsidR="005F63D2" w:rsidRDefault="003E3D14" w:rsidP="003910E8">
      <w:pPr>
        <w:pStyle w:val="BL"/>
        <w:numPr>
          <w:ilvl w:val="0"/>
          <w:numId w:val="12"/>
        </w:numPr>
        <w:tabs>
          <w:tab w:val="left" w:pos="2552"/>
        </w:tabs>
        <w:textAlignment w:val="auto"/>
      </w:pPr>
      <w:r>
        <w:t>Relative</w:t>
      </w:r>
      <w:r w:rsidR="005F63D2">
        <w:t xml:space="preserve"> humidity:</w:t>
      </w:r>
      <w:r w:rsidR="005F63D2">
        <w:tab/>
        <w:t>20 % to 75 %.</w:t>
      </w:r>
    </w:p>
    <w:p w:rsidR="005F63D2" w:rsidRDefault="005F63D2" w:rsidP="005F63D2">
      <w:pPr>
        <w:widowControl w:val="0"/>
      </w:pPr>
      <w:r>
        <w:t>When the relative humidity is lower than 20 %, it shall be stated in the test report.</w:t>
      </w:r>
    </w:p>
    <w:p w:rsidR="005F63D2" w:rsidRPr="00A6699A" w:rsidRDefault="005F63D2" w:rsidP="003910E8">
      <w:pPr>
        <w:pStyle w:val="Heading2"/>
        <w:numPr>
          <w:ilvl w:val="2"/>
          <w:numId w:val="16"/>
        </w:numPr>
        <w:tabs>
          <w:tab w:val="left" w:pos="1140"/>
        </w:tabs>
        <w:ind w:left="1134" w:hanging="1134"/>
        <w:rPr>
          <w:sz w:val="28"/>
          <w:szCs w:val="28"/>
        </w:rPr>
      </w:pPr>
      <w:bookmarkStart w:id="432" w:name="_Toc428884722"/>
      <w:bookmarkStart w:id="433" w:name="_Toc409079902"/>
      <w:bookmarkStart w:id="434" w:name="_Toc447652943"/>
      <w:r w:rsidRPr="00A6699A">
        <w:rPr>
          <w:sz w:val="28"/>
          <w:szCs w:val="28"/>
        </w:rPr>
        <w:t>Normal test power supply</w:t>
      </w:r>
      <w:bookmarkEnd w:id="432"/>
      <w:bookmarkEnd w:id="433"/>
      <w:bookmarkEnd w:id="434"/>
    </w:p>
    <w:p w:rsidR="005F63D2" w:rsidRDefault="005F63D2" w:rsidP="005F63D2">
      <w:pPr>
        <w:keepNext/>
        <w:keepLines/>
        <w:widowControl w:val="0"/>
      </w:pPr>
      <w:r>
        <w:t>The test voltage for equipment to be connected to an AC supply shall be the nominal mains voltage declared by the manufacturer -10 % to +10 %. For the purpose of the present document, the nominal voltage shall be the declared voltage or each of the declared voltages for which the equipment is indicated as having been designed. The frequency of the test voltage shall be 50 Hz ± 1 Hz.</w:t>
      </w:r>
    </w:p>
    <w:p w:rsidR="00856DD3" w:rsidRPr="00BB7870" w:rsidRDefault="00856DD3" w:rsidP="003910E8">
      <w:pPr>
        <w:pStyle w:val="Heading2"/>
        <w:numPr>
          <w:ilvl w:val="1"/>
          <w:numId w:val="16"/>
        </w:numPr>
        <w:ind w:left="1134" w:hanging="1134"/>
      </w:pPr>
      <w:bookmarkStart w:id="435" w:name="_Toc300910809"/>
      <w:bookmarkStart w:id="436" w:name="_Toc300912963"/>
      <w:bookmarkStart w:id="437" w:name="_Toc320180353"/>
      <w:bookmarkStart w:id="438" w:name="_Toc320180403"/>
      <w:bookmarkStart w:id="439" w:name="_Toc320190078"/>
      <w:bookmarkStart w:id="440" w:name="_Toc345334717"/>
      <w:bookmarkStart w:id="441" w:name="_Toc389062123"/>
      <w:bookmarkStart w:id="442" w:name="_Toc390330249"/>
      <w:bookmarkStart w:id="443" w:name="_Toc390348169"/>
      <w:bookmarkStart w:id="444" w:name="_Toc447652944"/>
      <w:r w:rsidRPr="00BB7870">
        <w:t>Interpretation of the measurement results</w:t>
      </w:r>
      <w:bookmarkEnd w:id="435"/>
      <w:bookmarkEnd w:id="436"/>
      <w:bookmarkEnd w:id="437"/>
      <w:bookmarkEnd w:id="438"/>
      <w:bookmarkEnd w:id="439"/>
      <w:bookmarkEnd w:id="440"/>
      <w:bookmarkEnd w:id="441"/>
      <w:bookmarkEnd w:id="442"/>
      <w:bookmarkEnd w:id="443"/>
      <w:bookmarkEnd w:id="444"/>
    </w:p>
    <w:p w:rsidR="005F63D2" w:rsidRDefault="005F63D2" w:rsidP="005F63D2">
      <w:pPr>
        <w:keepNext/>
      </w:pPr>
      <w:r>
        <w:t>The interpretation of the results recorded in a test report for the measurements described in the present document shall be as follows:</w:t>
      </w:r>
    </w:p>
    <w:p w:rsidR="005F63D2" w:rsidRDefault="005F63D2" w:rsidP="000859BF">
      <w:pPr>
        <w:pStyle w:val="B1"/>
        <w:keepNext/>
        <w:numPr>
          <w:ilvl w:val="0"/>
          <w:numId w:val="9"/>
        </w:numPr>
        <w:textAlignment w:val="auto"/>
      </w:pPr>
      <w:r>
        <w:t>the measured value related to the corresponding limit will be used to decide whether an equipment meets the requirements of the present document;</w:t>
      </w:r>
    </w:p>
    <w:p w:rsidR="005F63D2" w:rsidRDefault="005F63D2" w:rsidP="000859BF">
      <w:pPr>
        <w:pStyle w:val="B1"/>
        <w:numPr>
          <w:ilvl w:val="0"/>
          <w:numId w:val="9"/>
        </w:numPr>
        <w:textAlignment w:val="auto"/>
      </w:pPr>
      <w:r>
        <w:t>the value of the measurement uncertainty for the measurement of each parameter shall be included in the test report;</w:t>
      </w:r>
    </w:p>
    <w:p w:rsidR="005F63D2" w:rsidRDefault="005F63D2" w:rsidP="000859BF">
      <w:pPr>
        <w:pStyle w:val="B1"/>
        <w:numPr>
          <w:ilvl w:val="0"/>
          <w:numId w:val="9"/>
        </w:numPr>
        <w:textAlignment w:val="auto"/>
      </w:pPr>
      <w:r>
        <w:t xml:space="preserve">the recorded value of the measurement uncertainty shall be, for each measurement, equal to or lower than the figures in </w:t>
      </w:r>
      <w:r w:rsidR="003A7658">
        <w:fldChar w:fldCharType="begin"/>
      </w:r>
      <w:r>
        <w:instrText xml:space="preserve"> REF _Ref409010078 \h </w:instrText>
      </w:r>
      <w:r w:rsidR="003A7658">
        <w:fldChar w:fldCharType="separate"/>
      </w:r>
      <w:r w:rsidR="00FC15FF">
        <w:t xml:space="preserve">Table </w:t>
      </w:r>
      <w:r w:rsidR="00FC15FF">
        <w:rPr>
          <w:noProof/>
        </w:rPr>
        <w:t>5</w:t>
      </w:r>
      <w:r w:rsidR="003A7658">
        <w:fldChar w:fldCharType="end"/>
      </w:r>
      <w:r>
        <w:t>.</w:t>
      </w:r>
    </w:p>
    <w:p w:rsidR="00C03D10" w:rsidRDefault="005F63D2" w:rsidP="005F63D2">
      <w:r>
        <w:t>For the test methods, according to the present document, the measurement uncertainty figures shall be calculated and shall correspond to an expansion factor (coverage factor) k = 1,96 or k = 2 (which provide confidence levels of respectively 95 % and 95,45 % in the case where the distributions characterising the actual measurement uncert</w:t>
      </w:r>
      <w:r w:rsidR="00C03D10">
        <w:t>ainties are normal (Gaussian)).</w:t>
      </w:r>
    </w:p>
    <w:p w:rsidR="005F63D2" w:rsidRDefault="005F63D2" w:rsidP="005F63D2">
      <w:r>
        <w:t>Principles for the calculation of measurement uncertainty are c</w:t>
      </w:r>
      <w:r w:rsidR="00701C65">
        <w:t xml:space="preserve">ontained in TR 100 028 [i.11], </w:t>
      </w:r>
      <w:r>
        <w:t>in particular in annex D of the TR 100 028-2 [i.12].</w:t>
      </w:r>
    </w:p>
    <w:p w:rsidR="005F63D2" w:rsidRDefault="00003D27" w:rsidP="005F63D2">
      <w:r>
        <w:fldChar w:fldCharType="begin"/>
      </w:r>
      <w:r>
        <w:instrText xml:space="preserve"> REF _Ref409010078 \h  \* MERGEFORMAT </w:instrText>
      </w:r>
      <w:r>
        <w:fldChar w:fldCharType="separate"/>
      </w:r>
      <w:r w:rsidR="00FC15FF">
        <w:t>Table 5</w:t>
      </w:r>
      <w:r>
        <w:fldChar w:fldCharType="end"/>
      </w:r>
      <w:r w:rsidR="005F63D2">
        <w:t xml:space="preserve"> is based on such expansion factors.</w:t>
      </w:r>
    </w:p>
    <w:p w:rsidR="005F63D2" w:rsidRDefault="005F63D2" w:rsidP="005F63D2">
      <w:pPr>
        <w:pStyle w:val="Caption"/>
        <w:jc w:val="cente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Layout w:type="fixed"/>
        <w:tblCellMar>
          <w:left w:w="28" w:type="dxa"/>
          <w:right w:w="28" w:type="dxa"/>
        </w:tblCellMar>
        <w:tblLook w:val="04A0" w:firstRow="1" w:lastRow="0" w:firstColumn="1" w:lastColumn="0" w:noHBand="0" w:noVBand="1"/>
      </w:tblPr>
      <w:tblGrid>
        <w:gridCol w:w="3085"/>
        <w:gridCol w:w="2126"/>
      </w:tblGrid>
      <w:tr w:rsidR="005F63D2" w:rsidTr="00C03D10">
        <w:trPr>
          <w:jc w:val="center"/>
        </w:trPr>
        <w:tc>
          <w:tcPr>
            <w:tcW w:w="308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63D2" w:rsidRPr="00C03D10" w:rsidRDefault="005F63D2">
            <w:pPr>
              <w:pStyle w:val="TAH"/>
              <w:rPr>
                <w:lang w:val="de-DE"/>
              </w:rPr>
            </w:pPr>
            <w:r w:rsidRPr="00C03D10">
              <w:rPr>
                <w:lang w:val="de-DE"/>
              </w:rPr>
              <w:t>Parameter</w:t>
            </w:r>
          </w:p>
        </w:tc>
        <w:tc>
          <w:tcPr>
            <w:tcW w:w="2126"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63D2" w:rsidRPr="00C03D10" w:rsidRDefault="005F63D2">
            <w:pPr>
              <w:pStyle w:val="TAH"/>
              <w:rPr>
                <w:lang w:val="de-DE"/>
              </w:rPr>
            </w:pPr>
            <w:r w:rsidRPr="00C03D10">
              <w:rPr>
                <w:lang w:val="de-DE"/>
              </w:rPr>
              <w:t>Uncertainty</w:t>
            </w:r>
          </w:p>
        </w:tc>
      </w:tr>
      <w:tr w:rsidR="005F63D2" w:rsidTr="00C03D10">
        <w:trPr>
          <w:jc w:val="center"/>
        </w:trPr>
        <w:tc>
          <w:tcPr>
            <w:tcW w:w="5211"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rsidR="005F63D2" w:rsidRPr="00C03D10" w:rsidRDefault="005F63D2">
            <w:pPr>
              <w:pStyle w:val="TAH"/>
              <w:jc w:val="left"/>
              <w:rPr>
                <w:lang w:val="de-DE"/>
              </w:rPr>
            </w:pPr>
            <w:r w:rsidRPr="00C03D10">
              <w:rPr>
                <w:lang w:val="de-DE"/>
              </w:rPr>
              <w:t xml:space="preserve">Transmitter measurements </w:t>
            </w:r>
          </w:p>
        </w:tc>
      </w:tr>
      <w:tr w:rsidR="005F63D2" w:rsidTr="00C03D10">
        <w:trPr>
          <w:jc w:val="center"/>
        </w:trPr>
        <w:tc>
          <w:tcPr>
            <w:tcW w:w="308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63D2" w:rsidRPr="00C03D10" w:rsidRDefault="005F63D2">
            <w:pPr>
              <w:pStyle w:val="TAL"/>
              <w:rPr>
                <w:lang w:val="de-DE"/>
              </w:rPr>
            </w:pPr>
            <w:r w:rsidRPr="00C03D10">
              <w:rPr>
                <w:lang w:val="de-DE"/>
              </w:rPr>
              <w:t>Operating frequency</w:t>
            </w:r>
          </w:p>
        </w:tc>
        <w:tc>
          <w:tcPr>
            <w:tcW w:w="2126"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63D2" w:rsidRPr="00C03D10" w:rsidRDefault="005F63D2">
            <w:pPr>
              <w:pStyle w:val="TAL"/>
              <w:jc w:val="center"/>
              <w:rPr>
                <w:lang w:val="de-DE"/>
              </w:rPr>
            </w:pPr>
            <w:r w:rsidRPr="00C03D10">
              <w:rPr>
                <w:rFonts w:cs="Arial"/>
                <w:lang w:val="de-DE"/>
              </w:rPr>
              <w:t>±</w:t>
            </w:r>
            <w:r w:rsidRPr="00C03D10">
              <w:rPr>
                <w:lang w:val="de-DE"/>
              </w:rPr>
              <w:t>1</w:t>
            </w:r>
            <w:r w:rsidRPr="00C03D10">
              <w:rPr>
                <w:rFonts w:cs="Arial"/>
                <w:lang w:val="de-DE"/>
              </w:rPr>
              <w:t>∙</w:t>
            </w:r>
            <w:r w:rsidRPr="00C03D10">
              <w:rPr>
                <w:lang w:val="de-DE"/>
              </w:rPr>
              <w:t>10</w:t>
            </w:r>
            <w:r w:rsidRPr="00C03D10">
              <w:rPr>
                <w:vertAlign w:val="superscript"/>
                <w:lang w:val="de-DE"/>
              </w:rPr>
              <w:t>-5</w:t>
            </w:r>
          </w:p>
        </w:tc>
      </w:tr>
      <w:tr w:rsidR="005F63D2" w:rsidTr="00C03D10">
        <w:trPr>
          <w:jc w:val="center"/>
        </w:trPr>
        <w:tc>
          <w:tcPr>
            <w:tcW w:w="308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63D2" w:rsidRPr="00C03D10" w:rsidRDefault="005F63D2">
            <w:pPr>
              <w:pStyle w:val="TAL"/>
              <w:rPr>
                <w:lang w:val="de-DE"/>
              </w:rPr>
            </w:pPr>
            <w:r w:rsidRPr="00C03D10">
              <w:rPr>
                <w:lang w:val="de-DE"/>
              </w:rPr>
              <w:t>Transmitter power</w:t>
            </w:r>
          </w:p>
        </w:tc>
        <w:tc>
          <w:tcPr>
            <w:tcW w:w="2126"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63D2" w:rsidRPr="00C03D10" w:rsidRDefault="005F63D2" w:rsidP="000E6B8E">
            <w:pPr>
              <w:pStyle w:val="TAL"/>
              <w:jc w:val="center"/>
              <w:rPr>
                <w:lang w:val="de-DE"/>
              </w:rPr>
            </w:pPr>
            <w:r w:rsidRPr="00C03D10">
              <w:rPr>
                <w:rFonts w:cs="Arial"/>
                <w:lang w:val="de-DE"/>
              </w:rPr>
              <w:t>±</w:t>
            </w:r>
            <w:r w:rsidR="000E6B8E">
              <w:rPr>
                <w:lang w:val="de-DE"/>
              </w:rPr>
              <w:t>1</w:t>
            </w:r>
            <w:r w:rsidRPr="00C03D10">
              <w:rPr>
                <w:lang w:val="de-DE"/>
              </w:rPr>
              <w:t>,5 dB</w:t>
            </w:r>
          </w:p>
        </w:tc>
      </w:tr>
      <w:tr w:rsidR="005F63D2" w:rsidTr="00C03D10">
        <w:trPr>
          <w:jc w:val="center"/>
        </w:trPr>
        <w:tc>
          <w:tcPr>
            <w:tcW w:w="308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63D2" w:rsidRPr="00C03D10" w:rsidRDefault="005F63D2">
            <w:pPr>
              <w:pStyle w:val="TAL"/>
              <w:rPr>
                <w:lang w:val="de-DE"/>
              </w:rPr>
            </w:pPr>
            <w:r w:rsidRPr="00C03D10">
              <w:rPr>
                <w:lang w:val="de-DE"/>
              </w:rPr>
              <w:t>Out-of-Band emissions</w:t>
            </w:r>
          </w:p>
        </w:tc>
        <w:tc>
          <w:tcPr>
            <w:tcW w:w="2126"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63D2" w:rsidRPr="00C03D10" w:rsidRDefault="005F63D2">
            <w:pPr>
              <w:pStyle w:val="TAL"/>
              <w:jc w:val="center"/>
              <w:rPr>
                <w:rFonts w:cs="Arial"/>
                <w:lang w:val="de-DE"/>
              </w:rPr>
            </w:pPr>
            <w:r w:rsidRPr="00C03D10">
              <w:rPr>
                <w:rFonts w:cs="Arial"/>
                <w:lang w:val="de-DE"/>
              </w:rPr>
              <w:t>± 4 dB</w:t>
            </w:r>
          </w:p>
        </w:tc>
      </w:tr>
      <w:tr w:rsidR="005F63D2" w:rsidTr="00C03D10">
        <w:trPr>
          <w:jc w:val="center"/>
        </w:trPr>
        <w:tc>
          <w:tcPr>
            <w:tcW w:w="308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63D2" w:rsidRPr="00C03D10" w:rsidRDefault="005F63D2">
            <w:pPr>
              <w:pStyle w:val="TAL"/>
              <w:rPr>
                <w:lang w:val="de-DE"/>
              </w:rPr>
            </w:pPr>
            <w:r w:rsidRPr="00C03D10">
              <w:rPr>
                <w:lang w:val="de-DE"/>
              </w:rPr>
              <w:t>Spurious emissions</w:t>
            </w:r>
          </w:p>
        </w:tc>
        <w:tc>
          <w:tcPr>
            <w:tcW w:w="2126"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63D2" w:rsidRPr="00C03D10" w:rsidRDefault="005F63D2">
            <w:pPr>
              <w:pStyle w:val="TAL"/>
              <w:jc w:val="center"/>
              <w:rPr>
                <w:rFonts w:cs="Arial"/>
                <w:lang w:val="de-DE"/>
              </w:rPr>
            </w:pPr>
            <w:r w:rsidRPr="00C03D10">
              <w:rPr>
                <w:rFonts w:cs="Arial"/>
                <w:lang w:val="de-DE"/>
              </w:rPr>
              <w:t>± 4 dB</w:t>
            </w:r>
          </w:p>
        </w:tc>
      </w:tr>
      <w:tr w:rsidR="005F63D2" w:rsidTr="00C03D10">
        <w:trPr>
          <w:jc w:val="center"/>
        </w:trPr>
        <w:tc>
          <w:tcPr>
            <w:tcW w:w="5211"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rsidR="005F63D2" w:rsidRDefault="005F63D2">
            <w:pPr>
              <w:pStyle w:val="TAL"/>
              <w:rPr>
                <w:rFonts w:cs="Arial"/>
                <w:b/>
                <w:highlight w:val="yellow"/>
                <w:lang w:val="de-DE"/>
              </w:rPr>
            </w:pPr>
          </w:p>
        </w:tc>
      </w:tr>
      <w:tr w:rsidR="00C03D10" w:rsidTr="00C03D10">
        <w:trPr>
          <w:jc w:val="center"/>
        </w:trPr>
        <w:tc>
          <w:tcPr>
            <w:tcW w:w="5211"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C03D10" w:rsidRDefault="00C03D10" w:rsidP="00431EB2">
            <w:pPr>
              <w:pStyle w:val="Caption"/>
              <w:rPr>
                <w:rFonts w:cs="Arial"/>
                <w:highlight w:val="yellow"/>
                <w:lang w:val="de-DE"/>
              </w:rPr>
            </w:pPr>
            <w:bookmarkStart w:id="445" w:name="_Ref409010078"/>
            <w:bookmarkStart w:id="446" w:name="_Ref442023493"/>
            <w:bookmarkStart w:id="447" w:name="_Ref442023496"/>
            <w:bookmarkStart w:id="448" w:name="_Toc447652982"/>
            <w:r>
              <w:t xml:space="preserve">Table </w:t>
            </w:r>
            <w:r w:rsidR="003A7658">
              <w:fldChar w:fldCharType="begin"/>
            </w:r>
            <w:r w:rsidR="005871DE">
              <w:instrText xml:space="preserve"> SEQ Table \* ARABIC </w:instrText>
            </w:r>
            <w:r w:rsidR="003A7658">
              <w:fldChar w:fldCharType="separate"/>
            </w:r>
            <w:r w:rsidR="00FC15FF">
              <w:rPr>
                <w:noProof/>
              </w:rPr>
              <w:t>5</w:t>
            </w:r>
            <w:r w:rsidR="003A7658">
              <w:rPr>
                <w:noProof/>
              </w:rPr>
              <w:fldChar w:fldCharType="end"/>
            </w:r>
            <w:bookmarkEnd w:id="445"/>
            <w:r>
              <w:t xml:space="preserve">: </w:t>
            </w:r>
            <w:r w:rsidR="00F160E9">
              <w:rPr>
                <w:lang w:val="de-DE"/>
              </w:rPr>
              <w:t xml:space="preserve">Radar </w:t>
            </w:r>
            <w:del w:id="449" w:author="Author">
              <w:r w:rsidR="00F160E9" w:rsidRPr="00F160E9" w:rsidDel="00431EB2">
                <w:rPr>
                  <w:lang w:val="de-DE"/>
                </w:rPr>
                <w:delText>Sensor</w:delText>
              </w:r>
              <w:r w:rsidR="00F160E9" w:rsidRPr="00C03D10" w:rsidDel="00431EB2">
                <w:rPr>
                  <w:lang w:val="de-DE"/>
                </w:rPr>
                <w:delText xml:space="preserve"> </w:delText>
              </w:r>
            </w:del>
            <w:ins w:id="450" w:author="Author">
              <w:r w:rsidR="00431EB2">
                <w:rPr>
                  <w:lang w:val="de-DE"/>
                </w:rPr>
                <w:t xml:space="preserve">transmitter </w:t>
              </w:r>
            </w:ins>
            <w:r w:rsidRPr="00C03D10">
              <w:rPr>
                <w:lang w:val="de-DE"/>
              </w:rPr>
              <w:t>measurements</w:t>
            </w:r>
            <w:r w:rsidR="000F07D2">
              <w:rPr>
                <w:rStyle w:val="CommentReference"/>
                <w:b w:val="0"/>
                <w:bCs w:val="0"/>
              </w:rPr>
              <w:commentReference w:id="451"/>
            </w:r>
            <w:r>
              <w:t xml:space="preserve"> </w:t>
            </w:r>
            <w:r w:rsidR="00DD193D">
              <w:t>- m</w:t>
            </w:r>
            <w:r>
              <w:t xml:space="preserve">aximum measurement </w:t>
            </w:r>
            <w:commentRangeStart w:id="452"/>
            <w:r>
              <w:t>uncertainty</w:t>
            </w:r>
            <w:bookmarkEnd w:id="446"/>
            <w:bookmarkEnd w:id="447"/>
            <w:bookmarkEnd w:id="448"/>
            <w:commentRangeEnd w:id="452"/>
            <w:r w:rsidR="00431EB2">
              <w:rPr>
                <w:rStyle w:val="CommentReference"/>
                <w:b w:val="0"/>
                <w:bCs w:val="0"/>
              </w:rPr>
              <w:commentReference w:id="452"/>
            </w:r>
          </w:p>
        </w:tc>
      </w:tr>
    </w:tbl>
    <w:p w:rsidR="00C43290" w:rsidRDefault="00C43290" w:rsidP="005F63D2"/>
    <w:p w:rsidR="005F63D2" w:rsidRPr="00432751" w:rsidRDefault="00971E62" w:rsidP="003910E8">
      <w:pPr>
        <w:pStyle w:val="Heading2"/>
        <w:numPr>
          <w:ilvl w:val="1"/>
          <w:numId w:val="16"/>
        </w:numPr>
        <w:ind w:left="1134" w:hanging="1134"/>
      </w:pPr>
      <w:bookmarkStart w:id="453" w:name="_Toc447652945"/>
      <w:r w:rsidRPr="00432751">
        <w:t>Transmission test measurements</w:t>
      </w:r>
      <w:bookmarkEnd w:id="453"/>
    </w:p>
    <w:p w:rsidR="005F63D2" w:rsidRPr="00A6699A" w:rsidRDefault="005F63D2" w:rsidP="003910E8">
      <w:pPr>
        <w:pStyle w:val="Heading2"/>
        <w:numPr>
          <w:ilvl w:val="2"/>
          <w:numId w:val="16"/>
        </w:numPr>
        <w:ind w:left="1134" w:hanging="1134"/>
        <w:rPr>
          <w:sz w:val="28"/>
          <w:szCs w:val="28"/>
        </w:rPr>
      </w:pPr>
      <w:bookmarkStart w:id="454" w:name="_Toc428884725"/>
      <w:bookmarkStart w:id="455" w:name="_Toc409079905"/>
      <w:bookmarkStart w:id="456" w:name="_Ref409077957"/>
      <w:bookmarkStart w:id="457" w:name="_Toc447652946"/>
      <w:r w:rsidRPr="00A6699A">
        <w:rPr>
          <w:sz w:val="28"/>
          <w:szCs w:val="28"/>
        </w:rPr>
        <w:t>Transmitter test specification</w:t>
      </w:r>
      <w:bookmarkEnd w:id="454"/>
      <w:bookmarkEnd w:id="455"/>
      <w:bookmarkEnd w:id="456"/>
      <w:bookmarkEnd w:id="457"/>
    </w:p>
    <w:p w:rsidR="005F63D2" w:rsidRPr="00A6699A" w:rsidRDefault="005F63D2" w:rsidP="003910E8">
      <w:pPr>
        <w:pStyle w:val="Heading2"/>
        <w:numPr>
          <w:ilvl w:val="2"/>
          <w:numId w:val="16"/>
        </w:numPr>
        <w:ind w:left="1134" w:hanging="1134"/>
        <w:rPr>
          <w:sz w:val="28"/>
          <w:szCs w:val="28"/>
        </w:rPr>
      </w:pPr>
      <w:bookmarkStart w:id="458" w:name="_Toc428884726"/>
      <w:bookmarkStart w:id="459" w:name="_Toc409079906"/>
      <w:bookmarkStart w:id="460" w:name="_Ref409009170"/>
      <w:bookmarkStart w:id="461" w:name="_Toc447652947"/>
      <w:r w:rsidRPr="00A6699A">
        <w:rPr>
          <w:sz w:val="28"/>
          <w:szCs w:val="28"/>
        </w:rPr>
        <w:t>Operating frequency</w:t>
      </w:r>
      <w:bookmarkEnd w:id="458"/>
      <w:bookmarkEnd w:id="459"/>
      <w:bookmarkEnd w:id="460"/>
      <w:bookmarkEnd w:id="461"/>
    </w:p>
    <w:p w:rsidR="00C43290" w:rsidRDefault="009E711B" w:rsidP="005F63D2">
      <w:r w:rsidRPr="009E711B">
        <w:rPr>
          <w:color w:val="FF0000"/>
        </w:rPr>
        <w:t>Alain</w:t>
      </w:r>
      <w:r w:rsidR="00C43290" w:rsidRPr="009E711B">
        <w:rPr>
          <w:color w:val="FF0000"/>
        </w:rPr>
        <w:t xml:space="preserve"> </w:t>
      </w:r>
      <w:r w:rsidR="004D167E">
        <w:rPr>
          <w:color w:val="FF0000"/>
        </w:rPr>
        <w:t xml:space="preserve">- </w:t>
      </w:r>
      <w:r w:rsidR="00C43290" w:rsidRPr="009E711B">
        <w:rPr>
          <w:color w:val="FF0000"/>
        </w:rPr>
        <w:t>replace</w:t>
      </w:r>
      <w:r w:rsidR="00F20D64">
        <w:rPr>
          <w:color w:val="FF0000"/>
        </w:rPr>
        <w:t xml:space="preserve"> </w:t>
      </w:r>
      <w:r w:rsidR="00C03D10">
        <w:rPr>
          <w:color w:val="FF0000"/>
        </w:rPr>
        <w:t>for</w:t>
      </w:r>
      <w:r w:rsidR="00F20D64">
        <w:rPr>
          <w:color w:val="FF0000"/>
        </w:rPr>
        <w:t xml:space="preserve"> </w:t>
      </w:r>
      <w:r w:rsidR="00C03D10" w:rsidRPr="009E711B">
        <w:rPr>
          <w:color w:val="FF0000"/>
        </w:rPr>
        <w:t xml:space="preserve">S-band Tim </w:t>
      </w:r>
      <w:r w:rsidR="00C43290" w:rsidRPr="009E711B">
        <w:rPr>
          <w:color w:val="FF0000"/>
        </w:rPr>
        <w:t>for L</w:t>
      </w:r>
      <w:r w:rsidRPr="009E711B">
        <w:rPr>
          <w:color w:val="FF0000"/>
        </w:rPr>
        <w:t xml:space="preserve"> &amp; </w:t>
      </w:r>
      <w:r w:rsidR="00C03D10" w:rsidRPr="009E711B">
        <w:rPr>
          <w:color w:val="FF0000"/>
        </w:rPr>
        <w:t xml:space="preserve">Michael </w:t>
      </w:r>
      <w:r w:rsidR="00C03D10">
        <w:rPr>
          <w:color w:val="FF0000"/>
        </w:rPr>
        <w:t xml:space="preserve">for </w:t>
      </w:r>
      <w:r w:rsidRPr="009E711B">
        <w:rPr>
          <w:color w:val="FF0000"/>
        </w:rPr>
        <w:t xml:space="preserve">X band </w:t>
      </w:r>
    </w:p>
    <w:p w:rsidR="00995029" w:rsidRDefault="00995029" w:rsidP="005F63D2">
      <w:r>
        <w:t>Standard transmitter</w:t>
      </w:r>
      <w:r w:rsidR="00DD193D">
        <w:t xml:space="preserve"> measurement </w:t>
      </w:r>
      <w:commentRangeStart w:id="462"/>
      <w:r w:rsidR="00DD193D">
        <w:t>description</w:t>
      </w:r>
      <w:commentRangeEnd w:id="462"/>
      <w:r w:rsidR="00431EB2">
        <w:rPr>
          <w:rStyle w:val="CommentReference"/>
        </w:rPr>
        <w:commentReference w:id="462"/>
      </w:r>
    </w:p>
    <w:p w:rsidR="005F63D2" w:rsidRPr="00A6699A" w:rsidRDefault="005F63D2" w:rsidP="003910E8">
      <w:pPr>
        <w:pStyle w:val="Heading2"/>
        <w:numPr>
          <w:ilvl w:val="2"/>
          <w:numId w:val="16"/>
        </w:numPr>
        <w:ind w:left="1134" w:hanging="1134"/>
        <w:rPr>
          <w:sz w:val="28"/>
          <w:szCs w:val="28"/>
        </w:rPr>
      </w:pPr>
      <w:bookmarkStart w:id="463" w:name="_Toc428884727"/>
      <w:bookmarkStart w:id="464" w:name="_Toc409079907"/>
      <w:bookmarkStart w:id="465" w:name="_Ref409009203"/>
      <w:bookmarkStart w:id="466" w:name="_Toc447652948"/>
      <w:r w:rsidRPr="00A6699A">
        <w:rPr>
          <w:sz w:val="28"/>
          <w:szCs w:val="28"/>
        </w:rPr>
        <w:t>Transmitter power</w:t>
      </w:r>
      <w:bookmarkEnd w:id="463"/>
      <w:bookmarkEnd w:id="464"/>
      <w:bookmarkEnd w:id="465"/>
      <w:bookmarkEnd w:id="466"/>
    </w:p>
    <w:p w:rsidR="00310774" w:rsidRDefault="00C66362" w:rsidP="00F20D64">
      <w:pPr>
        <w:keepNext/>
        <w:spacing w:after="0"/>
      </w:pPr>
      <w:r w:rsidRPr="00C66362">
        <w:t>The transmitted power shall be measured</w:t>
      </w:r>
      <w:r w:rsidR="004654E5" w:rsidRPr="00C66362">
        <w:t xml:space="preserve"> for regulatory use in planning with accuracy as in ‘</w:t>
      </w:r>
      <w:r w:rsidR="003A7658" w:rsidRPr="00C66362">
        <w:fldChar w:fldCharType="begin"/>
      </w:r>
      <w:r w:rsidR="004654E5" w:rsidRPr="00C66362">
        <w:instrText xml:space="preserve"> REF _Ref442023496 \h </w:instrText>
      </w:r>
      <w:r>
        <w:instrText xml:space="preserve"> \* MERGEFORMAT </w:instrText>
      </w:r>
      <w:r w:rsidR="003A7658" w:rsidRPr="00C66362">
        <w:fldChar w:fldCharType="separate"/>
      </w:r>
      <w:ins w:id="467" w:author="Author">
        <w:r w:rsidR="00FC15FF">
          <w:t xml:space="preserve">Table 5: </w:t>
        </w:r>
        <w:r w:rsidR="00FC15FF" w:rsidRPr="00FC15FF">
          <w:rPr>
            <w:rPrChange w:id="468" w:author="Author">
              <w:rPr>
                <w:lang w:val="de-DE"/>
              </w:rPr>
            </w:rPrChange>
          </w:rPr>
          <w:t>Radar transmitter measurements</w:t>
        </w:r>
        <w:r w:rsidR="00FC15FF">
          <w:t xml:space="preserve"> - maximum measurement </w:t>
        </w:r>
        <w:commentRangeStart w:id="469"/>
        <w:r w:rsidR="00FC15FF">
          <w:t>uncertainty</w:t>
        </w:r>
        <w:commentRangeEnd w:id="469"/>
        <w:del w:id="470" w:author="Author">
          <w:r w:rsidR="00FF6C02" w:rsidDel="00FC15FF">
            <w:delText xml:space="preserve">Table 5: </w:delText>
          </w:r>
          <w:r w:rsidR="00FF6C02" w:rsidRPr="00F87945" w:rsidDel="00FC15FF">
            <w:rPr>
              <w:rPrChange w:id="471" w:author="Author">
                <w:rPr>
                  <w:lang w:val="de-DE"/>
                </w:rPr>
              </w:rPrChange>
            </w:rPr>
            <w:delText>Radar Sensor measurements</w:delText>
          </w:r>
          <w:r w:rsidR="00FF6C02" w:rsidDel="00FC15FF">
            <w:delText xml:space="preserve"> - maximum measurement uncertainty</w:delText>
          </w:r>
        </w:del>
      </w:ins>
      <w:del w:id="472" w:author="Author">
        <w:r w:rsidR="00750A81" w:rsidDel="00FC15FF">
          <w:delText xml:space="preserve">Table 5: </w:delText>
        </w:r>
        <w:r w:rsidR="00750A81" w:rsidRPr="00750A81" w:rsidDel="00FC15FF">
          <w:delText>Radar Sensor measurements</w:delText>
        </w:r>
        <w:r w:rsidR="00750A81" w:rsidDel="00FC15FF">
          <w:delText xml:space="preserve"> - maximum measurement uncertainty</w:delText>
        </w:r>
      </w:del>
      <w:r w:rsidR="003A7658" w:rsidRPr="00C66362">
        <w:fldChar w:fldCharType="end"/>
      </w:r>
      <w:r w:rsidR="004654E5" w:rsidRPr="00C66362">
        <w:t>’</w:t>
      </w:r>
      <w:ins w:id="473" w:author="Author">
        <w:r w:rsidR="001139EB">
          <w:t>.</w:t>
        </w:r>
      </w:ins>
    </w:p>
    <w:p w:rsidR="00864F2B" w:rsidRDefault="00864F2B" w:rsidP="00F20D64">
      <w:pPr>
        <w:keepNext/>
        <w:spacing w:after="0"/>
      </w:pPr>
    </w:p>
    <w:p w:rsidR="00864F2B" w:rsidRPr="00E1492C" w:rsidRDefault="00864F2B" w:rsidP="00F20D64">
      <w:pPr>
        <w:keepNext/>
        <w:spacing w:after="0"/>
        <w:rPr>
          <w:color w:val="FF0000"/>
        </w:rPr>
      </w:pPr>
      <w:r w:rsidRPr="00E1492C">
        <w:rPr>
          <w:color w:val="FF0000"/>
        </w:rPr>
        <w:t>Maximum power shall be decided by national regulatory</w:t>
      </w:r>
      <w:r w:rsidR="00690374">
        <w:rPr>
          <w:color w:val="FF0000"/>
        </w:rPr>
        <w:t xml:space="preserve"> body.</w:t>
      </w:r>
    </w:p>
    <w:p w:rsidR="001139EB" w:rsidRPr="00E1492C" w:rsidRDefault="001139EB" w:rsidP="00F20D64">
      <w:pPr>
        <w:keepNext/>
        <w:spacing w:after="0"/>
        <w:rPr>
          <w:ins w:id="474" w:author="Author"/>
          <w:color w:val="FF0000"/>
        </w:rPr>
      </w:pPr>
    </w:p>
    <w:p w:rsidR="001139EB" w:rsidRPr="00E1492C" w:rsidRDefault="001139EB" w:rsidP="00F20D64">
      <w:pPr>
        <w:keepNext/>
        <w:spacing w:after="0"/>
        <w:rPr>
          <w:color w:val="FF0000"/>
        </w:rPr>
      </w:pPr>
      <w:ins w:id="475" w:author="Author">
        <w:r w:rsidRPr="00E1492C">
          <w:rPr>
            <w:color w:val="FF0000"/>
          </w:rPr>
          <w:t xml:space="preserve">The radar transmit power shall be </w:t>
        </w:r>
      </w:ins>
      <w:r w:rsidR="00864F2B" w:rsidRPr="00E1492C">
        <w:rPr>
          <w:color w:val="FF0000"/>
        </w:rPr>
        <w:t>capable</w:t>
      </w:r>
      <w:ins w:id="476" w:author="Author">
        <w:r w:rsidRPr="00E1492C">
          <w:rPr>
            <w:color w:val="FF0000"/>
          </w:rPr>
          <w:t xml:space="preserve"> of being sector </w:t>
        </w:r>
        <w:commentRangeStart w:id="477"/>
        <w:r w:rsidRPr="00E1492C">
          <w:rPr>
            <w:color w:val="FF0000"/>
          </w:rPr>
          <w:t>blanked</w:t>
        </w:r>
      </w:ins>
      <w:commentRangeEnd w:id="477"/>
      <w:r w:rsidR="007F73B6">
        <w:rPr>
          <w:rStyle w:val="CommentReference"/>
        </w:rPr>
        <w:commentReference w:id="477"/>
      </w:r>
      <w:ins w:id="478" w:author="Author">
        <w:r w:rsidRPr="00E1492C">
          <w:rPr>
            <w:color w:val="FF0000"/>
          </w:rPr>
          <w:t>.</w:t>
        </w:r>
      </w:ins>
      <w:r w:rsidR="00E1492C" w:rsidRPr="00E1492C">
        <w:rPr>
          <w:color w:val="FF0000"/>
        </w:rPr>
        <w:t xml:space="preserve"> </w:t>
      </w:r>
    </w:p>
    <w:p w:rsidR="005F63D2" w:rsidRPr="00A6699A" w:rsidRDefault="005F63D2" w:rsidP="003910E8">
      <w:pPr>
        <w:pStyle w:val="Heading2"/>
        <w:numPr>
          <w:ilvl w:val="2"/>
          <w:numId w:val="16"/>
        </w:numPr>
        <w:ind w:left="1134" w:hanging="1134"/>
        <w:rPr>
          <w:sz w:val="28"/>
          <w:szCs w:val="28"/>
        </w:rPr>
      </w:pPr>
      <w:bookmarkStart w:id="479" w:name="_Toc428884728"/>
      <w:bookmarkStart w:id="480" w:name="_Toc409079908"/>
      <w:bookmarkStart w:id="481" w:name="_Ref409009237"/>
      <w:bookmarkStart w:id="482" w:name="_Toc447652949"/>
      <w:r w:rsidRPr="00A6699A">
        <w:rPr>
          <w:sz w:val="28"/>
          <w:szCs w:val="28"/>
        </w:rPr>
        <w:t>Out-of-Band-emissions</w:t>
      </w:r>
      <w:bookmarkEnd w:id="479"/>
      <w:bookmarkEnd w:id="480"/>
      <w:bookmarkEnd w:id="481"/>
      <w:bookmarkEnd w:id="482"/>
    </w:p>
    <w:p w:rsidR="005F63D2" w:rsidRDefault="005F63D2" w:rsidP="00C43290">
      <w:pPr>
        <w:keepNext/>
        <w:tabs>
          <w:tab w:val="left" w:pos="851"/>
        </w:tabs>
        <w:spacing w:after="0"/>
      </w:pPr>
      <w:r>
        <w:t xml:space="preserve">The so-called indirect method shall be applied for the measurement of unwanted emissions of radar systems. At first the transmitter output spectrum is measured with removed antenna at the output port of the transmitter as illustrated in Figure B.1. </w:t>
      </w:r>
    </w:p>
    <w:p w:rsidR="005F63D2" w:rsidRDefault="005F63D2" w:rsidP="005F63D2">
      <w:pPr>
        <w:pStyle w:val="NO"/>
      </w:pPr>
      <w:r>
        <w:t>NOTE 1:</w:t>
      </w:r>
      <w:r>
        <w:tab/>
        <w:t>To obtain a sufficient dynamic range the radar signal need to be suppressed by an additional notch-filter.</w:t>
      </w:r>
    </w:p>
    <w:p w:rsidR="005F63D2" w:rsidRDefault="005F63D2" w:rsidP="005F63D2">
      <w:r>
        <w:t>Further information how to perform the measurement can be found in ITU</w:t>
      </w:r>
      <w:r>
        <w:noBreakHyphen/>
        <w:t>R Recommendation M.1177-4 [i.</w:t>
      </w:r>
      <w:fldSimple w:instr="REF REF_ITU_RM1177_4 \* MERGEFORMAT ">
        <w:r w:rsidR="00FC15FF">
          <w:t>7</w:t>
        </w:r>
      </w:fldSimple>
      <w:r>
        <w:t xml:space="preserve">]. The Out-of-Band power emission shall be measured in the frequency bands given in </w:t>
      </w:r>
      <w:r w:rsidR="003A7658">
        <w:fldChar w:fldCharType="begin"/>
      </w:r>
      <w:r>
        <w:instrText xml:space="preserve"> REF _Ref409010024 \h </w:instrText>
      </w:r>
      <w:r w:rsidR="003A7658">
        <w:fldChar w:fldCharType="separate"/>
      </w:r>
      <w:r w:rsidR="00FC15FF">
        <w:t xml:space="preserve">Table </w:t>
      </w:r>
      <w:r w:rsidR="00FC15FF">
        <w:rPr>
          <w:noProof/>
        </w:rPr>
        <w:t>6</w:t>
      </w:r>
      <w:r w:rsidR="003A7658">
        <w:fldChar w:fldCharType="end"/>
      </w:r>
      <w:r>
        <w:t xml:space="preserve">. The results obtained shall be compared to the limits in clause </w:t>
      </w:r>
      <w:r w:rsidR="004654E5">
        <w:t>XXX</w:t>
      </w:r>
      <w:r>
        <w:t xml:space="preserve"> and depicted in Figure 2 in order to prove compliance with the requirement.</w:t>
      </w:r>
    </w:p>
    <w:p w:rsidR="005F63D2" w:rsidRDefault="005F63D2" w:rsidP="005F63D2">
      <w:pPr>
        <w:pStyle w:val="NO"/>
      </w:pPr>
      <w:r>
        <w:t>NOTE 2:</w:t>
      </w:r>
      <w:r>
        <w:tab/>
        <w:t>These OoB-boundaries are taken from ECC/Recommendation (02)05 [</w:t>
      </w:r>
      <w:fldSimple w:instr="REF REF_ECCRECOMMENDATION \* MERGEFORMAT ">
        <w:r w:rsidR="00FC15FF">
          <w:t>i.4</w:t>
        </w:r>
      </w:fldSimple>
      <w:r>
        <w:t>].</w:t>
      </w:r>
    </w:p>
    <w:p w:rsidR="005F63D2" w:rsidRDefault="005F63D2" w:rsidP="005F63D2">
      <w:pPr>
        <w:pStyle w:val="Caption"/>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259"/>
        <w:gridCol w:w="3259"/>
      </w:tblGrid>
      <w:tr w:rsidR="005F63D2" w:rsidTr="005F63D2">
        <w:trPr>
          <w:jc w:val="center"/>
        </w:trPr>
        <w:tc>
          <w:tcPr>
            <w:tcW w:w="3259" w:type="dxa"/>
            <w:tcBorders>
              <w:top w:val="single" w:sz="4" w:space="0" w:color="auto"/>
              <w:left w:val="single" w:sz="4" w:space="0" w:color="auto"/>
              <w:bottom w:val="single" w:sz="4" w:space="0" w:color="auto"/>
              <w:right w:val="single" w:sz="4" w:space="0" w:color="auto"/>
            </w:tcBorders>
            <w:hideMark/>
          </w:tcPr>
          <w:p w:rsidR="005F63D2" w:rsidRDefault="005F63D2">
            <w:pPr>
              <w:pStyle w:val="TAH"/>
              <w:rPr>
                <w:lang w:val="de-DE"/>
              </w:rPr>
            </w:pPr>
            <w:r>
              <w:rPr>
                <w:lang w:val="de-DE"/>
              </w:rPr>
              <w:t>Lower OoB boundary</w:t>
            </w:r>
          </w:p>
        </w:tc>
        <w:tc>
          <w:tcPr>
            <w:tcW w:w="3259" w:type="dxa"/>
            <w:tcBorders>
              <w:top w:val="single" w:sz="4" w:space="0" w:color="auto"/>
              <w:left w:val="single" w:sz="4" w:space="0" w:color="auto"/>
              <w:bottom w:val="single" w:sz="4" w:space="0" w:color="auto"/>
              <w:right w:val="single" w:sz="4" w:space="0" w:color="auto"/>
            </w:tcBorders>
            <w:hideMark/>
          </w:tcPr>
          <w:p w:rsidR="005F63D2" w:rsidRDefault="005F63D2">
            <w:pPr>
              <w:pStyle w:val="TAH"/>
              <w:rPr>
                <w:lang w:val="de-DE"/>
              </w:rPr>
            </w:pPr>
            <w:r>
              <w:rPr>
                <w:lang w:val="de-DE"/>
              </w:rPr>
              <w:t>Upper OoB boundary</w:t>
            </w:r>
          </w:p>
        </w:tc>
      </w:tr>
      <w:tr w:rsidR="00DD193D" w:rsidTr="005F63D2">
        <w:trPr>
          <w:jc w:val="center"/>
        </w:trPr>
        <w:tc>
          <w:tcPr>
            <w:tcW w:w="3259" w:type="dxa"/>
            <w:tcBorders>
              <w:top w:val="single" w:sz="4" w:space="0" w:color="auto"/>
              <w:left w:val="single" w:sz="4" w:space="0" w:color="auto"/>
              <w:bottom w:val="single" w:sz="4" w:space="0" w:color="auto"/>
              <w:right w:val="single" w:sz="4" w:space="0" w:color="auto"/>
            </w:tcBorders>
          </w:tcPr>
          <w:p w:rsidR="00DD193D" w:rsidRDefault="00DD193D" w:rsidP="00DE193B">
            <w:pPr>
              <w:pStyle w:val="TAC"/>
              <w:rPr>
                <w:lang w:val="de-DE"/>
              </w:rPr>
            </w:pPr>
            <w:r>
              <w:rPr>
                <w:lang w:val="de-DE"/>
              </w:rPr>
              <w:t xml:space="preserve">Carrier frequency -15,8 </w:t>
            </w:r>
            <w:r>
              <w:rPr>
                <w:i/>
                <w:lang w:val="de-DE"/>
              </w:rPr>
              <w:t>B</w:t>
            </w:r>
            <w:r>
              <w:rPr>
                <w:i/>
                <w:position w:val="-6"/>
                <w:sz w:val="16"/>
                <w:lang w:val="de-DE"/>
              </w:rPr>
              <w:t>-40</w:t>
            </w:r>
          </w:p>
        </w:tc>
        <w:tc>
          <w:tcPr>
            <w:tcW w:w="3259" w:type="dxa"/>
            <w:tcBorders>
              <w:top w:val="single" w:sz="4" w:space="0" w:color="auto"/>
              <w:left w:val="single" w:sz="4" w:space="0" w:color="auto"/>
              <w:bottom w:val="single" w:sz="4" w:space="0" w:color="auto"/>
              <w:right w:val="single" w:sz="4" w:space="0" w:color="auto"/>
            </w:tcBorders>
          </w:tcPr>
          <w:p w:rsidR="00DD193D" w:rsidRDefault="00DD193D" w:rsidP="00DE193B">
            <w:pPr>
              <w:pStyle w:val="TAC"/>
              <w:rPr>
                <w:lang w:val="de-DE"/>
              </w:rPr>
            </w:pPr>
            <w:r>
              <w:rPr>
                <w:lang w:val="de-DE"/>
              </w:rPr>
              <w:t xml:space="preserve">Carrier frequency + 15,8 </w:t>
            </w:r>
            <w:r>
              <w:rPr>
                <w:i/>
                <w:lang w:val="de-DE"/>
              </w:rPr>
              <w:t>B</w:t>
            </w:r>
            <w:r>
              <w:rPr>
                <w:i/>
                <w:position w:val="-6"/>
                <w:sz w:val="16"/>
                <w:lang w:val="de-DE"/>
              </w:rPr>
              <w:t>-40</w:t>
            </w:r>
          </w:p>
        </w:tc>
      </w:tr>
      <w:tr w:rsidR="00DD193D" w:rsidTr="00DE193B">
        <w:trPr>
          <w:jc w:val="center"/>
        </w:trPr>
        <w:tc>
          <w:tcPr>
            <w:tcW w:w="6518" w:type="dxa"/>
            <w:gridSpan w:val="2"/>
            <w:tcBorders>
              <w:top w:val="single" w:sz="4" w:space="0" w:color="auto"/>
              <w:left w:val="single" w:sz="4" w:space="0" w:color="auto"/>
              <w:bottom w:val="single" w:sz="4" w:space="0" w:color="auto"/>
              <w:right w:val="single" w:sz="4" w:space="0" w:color="auto"/>
            </w:tcBorders>
          </w:tcPr>
          <w:p w:rsidR="00DD193D" w:rsidRDefault="00DD193D" w:rsidP="00DD193D">
            <w:pPr>
              <w:pStyle w:val="Caption"/>
              <w:rPr>
                <w:lang w:val="de-DE"/>
              </w:rPr>
            </w:pPr>
            <w:bookmarkStart w:id="483" w:name="_Ref409010024"/>
            <w:bookmarkStart w:id="484" w:name="_Toc447652983"/>
            <w:r>
              <w:t xml:space="preserve">Table </w:t>
            </w:r>
            <w:r w:rsidR="003A7658">
              <w:fldChar w:fldCharType="begin"/>
            </w:r>
            <w:r w:rsidR="005871DE">
              <w:instrText xml:space="preserve"> SEQ Table \* ARABIC </w:instrText>
            </w:r>
            <w:r w:rsidR="003A7658">
              <w:fldChar w:fldCharType="separate"/>
            </w:r>
            <w:r w:rsidR="00FC15FF">
              <w:rPr>
                <w:noProof/>
              </w:rPr>
              <w:t>6</w:t>
            </w:r>
            <w:r w:rsidR="003A7658">
              <w:rPr>
                <w:noProof/>
              </w:rPr>
              <w:fldChar w:fldCharType="end"/>
            </w:r>
            <w:bookmarkEnd w:id="483"/>
            <w:r>
              <w:t>: Out-of-Band emissions boundaries</w:t>
            </w:r>
            <w:bookmarkEnd w:id="484"/>
          </w:p>
        </w:tc>
      </w:tr>
    </w:tbl>
    <w:p w:rsidR="005F63D2" w:rsidRDefault="005F63D2" w:rsidP="005F63D2"/>
    <w:p w:rsidR="005F63D2" w:rsidRDefault="004654E5" w:rsidP="005F63D2">
      <w:pPr>
        <w:pStyle w:val="NO"/>
      </w:pPr>
      <w:r>
        <w:t>NOTE 3:</w:t>
      </w:r>
      <w:r>
        <w:tab/>
        <w:t>Typical PSR</w:t>
      </w:r>
      <w:r w:rsidR="005F63D2">
        <w:t xml:space="preserve"> parameters are e.g. a centre frequency of </w:t>
      </w:r>
      <w:r>
        <w:t xml:space="preserve">2.8 </w:t>
      </w:r>
      <w:r w:rsidR="005F63D2">
        <w:t>GHz, a pulse duration of t =  ns and a rise time of t</w:t>
      </w:r>
      <w:r w:rsidR="005F63D2">
        <w:rPr>
          <w:position w:val="-6"/>
          <w:sz w:val="16"/>
        </w:rPr>
        <w:t>r</w:t>
      </w:r>
      <w:r w:rsidR="005F63D2">
        <w:t xml:space="preserve"> = 10 ns, the 40 dB bandwidth calculated applying the equation from clause </w:t>
      </w:r>
      <w:r>
        <w:t xml:space="preserve">XXX </w:t>
      </w:r>
      <w:r w:rsidR="005F63D2">
        <w:t xml:space="preserve">is </w:t>
      </w:r>
      <w:r>
        <w:t>XXX</w:t>
      </w:r>
      <w:r w:rsidR="005F63D2">
        <w:t xml:space="preserve"> MHz. This leads to OoB boundaries at 15,8 × </w:t>
      </w:r>
      <w:r>
        <w:t>XXX</w:t>
      </w:r>
      <w:r w:rsidR="005F63D2">
        <w:t xml:space="preserve"> MHz = 5,372 GHz away from the centre frequency For this example the absolute boundaries between out-of-band emission and spurious emission are: 9,1 GHz – 5,372 GHz = 3,728 GHz and 9,1 GHz + 5,372 GHz = 14,472 GHz (see Figure 5 below).</w:t>
      </w:r>
    </w:p>
    <w:p w:rsidR="005F63D2" w:rsidRDefault="005F63D2" w:rsidP="005F63D2">
      <w:r>
        <w:br/>
        <w:t>Figures 4 and 5 depict the calculated emission masks for the aforementioned parameters of a typical SMR applying the mask specification in clause</w:t>
      </w:r>
      <w:r w:rsidR="00A0601B">
        <w:t xml:space="preserve"> XXX</w:t>
      </w:r>
      <w:r>
        <w:t xml:space="preserve">  which is corresponding to the standard mask in Figure A2.1c of ECC/Recommendation (02)05 [</w:t>
      </w:r>
      <w:fldSimple w:instr="REF REF_ECCRECOMMENDATION \* MERGEFORMAT ">
        <w:r w:rsidR="00FC15FF">
          <w:t>i.4</w:t>
        </w:r>
      </w:fldSimple>
      <w:r>
        <w:t>].</w:t>
      </w:r>
    </w:p>
    <w:p w:rsidR="00B36651" w:rsidRDefault="00B36651" w:rsidP="005F63D2">
      <w:r>
        <w:t xml:space="preserve">[Respective L &amp; S band companies to consider the value of masks for those </w:t>
      </w:r>
      <w:commentRangeStart w:id="485"/>
      <w:r>
        <w:t>bands</w:t>
      </w:r>
      <w:commentRangeEnd w:id="485"/>
      <w:r w:rsidR="00431EB2">
        <w:rPr>
          <w:rStyle w:val="CommentReference"/>
        </w:rPr>
        <w:commentReference w:id="485"/>
      </w:r>
      <w:r>
        <w:t>.]</w:t>
      </w:r>
    </w:p>
    <w:p w:rsidR="005F63D2" w:rsidRPr="00A6699A" w:rsidRDefault="005F63D2" w:rsidP="003910E8">
      <w:pPr>
        <w:pStyle w:val="Heading2"/>
        <w:numPr>
          <w:ilvl w:val="2"/>
          <w:numId w:val="16"/>
        </w:numPr>
        <w:ind w:left="1134" w:hanging="1134"/>
        <w:rPr>
          <w:sz w:val="28"/>
          <w:szCs w:val="28"/>
        </w:rPr>
      </w:pPr>
      <w:bookmarkStart w:id="486" w:name="_Toc428884729"/>
      <w:bookmarkStart w:id="487" w:name="_Toc409079909"/>
      <w:bookmarkStart w:id="488" w:name="_Ref409009277"/>
      <w:bookmarkStart w:id="489" w:name="_Toc447652950"/>
      <w:r w:rsidRPr="00A6699A">
        <w:rPr>
          <w:sz w:val="28"/>
          <w:szCs w:val="28"/>
        </w:rPr>
        <w:t>Spurious emissions</w:t>
      </w:r>
      <w:bookmarkEnd w:id="486"/>
      <w:bookmarkEnd w:id="487"/>
      <w:bookmarkEnd w:id="488"/>
      <w:r w:rsidR="00E7076D">
        <w:rPr>
          <w:sz w:val="28"/>
          <w:szCs w:val="28"/>
        </w:rPr>
        <w:t xml:space="preserve"> S band</w:t>
      </w:r>
      <w:bookmarkEnd w:id="489"/>
    </w:p>
    <w:p w:rsidR="005F63D2" w:rsidRDefault="005F63D2" w:rsidP="005F63D2">
      <w:r>
        <w:t>For the spurious emission measurements the aforementioned indirect method shall be used. To perform the measurement the radar and the measuring equipment shall be installed as displayed in Figure B.1. The spurious power emission shall be measured in frequency ranges outside the Out-of-Band emissions boundaries.</w:t>
      </w:r>
    </w:p>
    <w:p w:rsidR="005F63D2" w:rsidRDefault="005F63D2" w:rsidP="005F63D2">
      <w:r>
        <w:t>If required to reach a dynamic amplitude measuring range of 110 dB minimum, a Low Noise Amplifier (LNA), and a notch filter for the operating frequency should be used.</w:t>
      </w:r>
    </w:p>
    <w:p w:rsidR="005F63D2" w:rsidRDefault="005F63D2" w:rsidP="005F63D2">
      <w:r>
        <w:t>The results obtained shall be c</w:t>
      </w:r>
      <w:r w:rsidR="004B61D9">
        <w:t>ompared to the limits in clause</w:t>
      </w:r>
      <w:r>
        <w:t xml:space="preserve"> </w:t>
      </w:r>
      <w:r w:rsidR="004654E5">
        <w:t>XXX</w:t>
      </w:r>
      <w:r w:rsidR="00F203A0">
        <w:t xml:space="preserve"> </w:t>
      </w:r>
      <w:r>
        <w:t xml:space="preserve"> in order to prove compliance with the requirement.</w:t>
      </w:r>
    </w:p>
    <w:p w:rsidR="005F63D2" w:rsidRDefault="005F63D2" w:rsidP="005F63D2">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5F63D2" w:rsidTr="005F63D2">
        <w:trPr>
          <w:jc w:val="center"/>
        </w:trPr>
        <w:tc>
          <w:tcPr>
            <w:tcW w:w="4748" w:type="dxa"/>
            <w:tcBorders>
              <w:top w:val="single" w:sz="4" w:space="0" w:color="auto"/>
              <w:left w:val="single" w:sz="4" w:space="0" w:color="auto"/>
              <w:bottom w:val="single" w:sz="4" w:space="0" w:color="auto"/>
              <w:right w:val="single" w:sz="4" w:space="0" w:color="auto"/>
            </w:tcBorders>
            <w:hideMark/>
          </w:tcPr>
          <w:p w:rsidR="005F63D2" w:rsidRDefault="005F63D2">
            <w:pPr>
              <w:pStyle w:val="TAH"/>
              <w:rPr>
                <w:lang w:val="de-DE"/>
              </w:rPr>
            </w:pPr>
            <w:r>
              <w:rPr>
                <w:lang w:val="de-DE"/>
              </w:rPr>
              <w:t>Lower measurement band</w:t>
            </w:r>
          </w:p>
        </w:tc>
        <w:tc>
          <w:tcPr>
            <w:tcW w:w="4186" w:type="dxa"/>
            <w:tcBorders>
              <w:top w:val="single" w:sz="4" w:space="0" w:color="auto"/>
              <w:left w:val="single" w:sz="4" w:space="0" w:color="auto"/>
              <w:bottom w:val="single" w:sz="4" w:space="0" w:color="auto"/>
              <w:right w:val="single" w:sz="4" w:space="0" w:color="auto"/>
            </w:tcBorders>
            <w:hideMark/>
          </w:tcPr>
          <w:p w:rsidR="005F63D2" w:rsidRDefault="005F63D2">
            <w:pPr>
              <w:pStyle w:val="TAH"/>
              <w:rPr>
                <w:lang w:val="de-DE"/>
              </w:rPr>
            </w:pPr>
            <w:r>
              <w:rPr>
                <w:lang w:val="de-DE"/>
              </w:rPr>
              <w:t>Upper measurement band</w:t>
            </w:r>
          </w:p>
        </w:tc>
      </w:tr>
      <w:tr w:rsidR="005F63D2" w:rsidTr="005F63D2">
        <w:trPr>
          <w:jc w:val="center"/>
        </w:trPr>
        <w:tc>
          <w:tcPr>
            <w:tcW w:w="4748" w:type="dxa"/>
            <w:tcBorders>
              <w:top w:val="single" w:sz="4" w:space="0" w:color="auto"/>
              <w:left w:val="single" w:sz="4" w:space="0" w:color="auto"/>
              <w:bottom w:val="single" w:sz="4" w:space="0" w:color="auto"/>
              <w:right w:val="single" w:sz="4" w:space="0" w:color="auto"/>
            </w:tcBorders>
            <w:hideMark/>
          </w:tcPr>
          <w:p w:rsidR="005F63D2" w:rsidRDefault="005F63D2">
            <w:pPr>
              <w:pStyle w:val="TAC"/>
              <w:rPr>
                <w:lang w:val="de-DE"/>
              </w:rPr>
            </w:pPr>
            <w:r>
              <w:rPr>
                <w:lang w:val="de-DE"/>
              </w:rPr>
              <w:t xml:space="preserve">From </w:t>
            </w:r>
            <w:r w:rsidR="00E7076D">
              <w:rPr>
                <w:lang w:val="de-DE"/>
              </w:rPr>
              <w:t>2.08/</w:t>
            </w:r>
            <w:r>
              <w:rPr>
                <w:lang w:val="de-DE"/>
              </w:rPr>
              <w:t>6,56 GHz</w:t>
            </w:r>
          </w:p>
          <w:p w:rsidR="005F63D2" w:rsidRDefault="005F63D2">
            <w:pPr>
              <w:pStyle w:val="TAC"/>
              <w:rPr>
                <w:lang w:val="de-DE"/>
              </w:rPr>
            </w:pPr>
            <w:r>
              <w:rPr>
                <w:lang w:val="de-DE"/>
              </w:rPr>
              <w:t>to the lower OoB boundary</w:t>
            </w:r>
          </w:p>
        </w:tc>
        <w:tc>
          <w:tcPr>
            <w:tcW w:w="4186" w:type="dxa"/>
            <w:tcBorders>
              <w:top w:val="single" w:sz="4" w:space="0" w:color="auto"/>
              <w:left w:val="single" w:sz="4" w:space="0" w:color="auto"/>
              <w:bottom w:val="single" w:sz="4" w:space="0" w:color="auto"/>
              <w:right w:val="single" w:sz="4" w:space="0" w:color="auto"/>
            </w:tcBorders>
            <w:hideMark/>
          </w:tcPr>
          <w:p w:rsidR="005F63D2" w:rsidRDefault="005F63D2">
            <w:pPr>
              <w:pStyle w:val="TAC"/>
              <w:rPr>
                <w:lang w:val="de-DE"/>
              </w:rPr>
            </w:pPr>
            <w:r>
              <w:rPr>
                <w:lang w:val="de-DE"/>
              </w:rPr>
              <w:t>From the upper OoB boundary</w:t>
            </w:r>
          </w:p>
          <w:p w:rsidR="005F63D2" w:rsidRDefault="005F63D2">
            <w:pPr>
              <w:pStyle w:val="TAC"/>
              <w:rPr>
                <w:lang w:val="de-DE"/>
              </w:rPr>
            </w:pPr>
            <w:r>
              <w:rPr>
                <w:lang w:val="de-DE"/>
              </w:rPr>
              <w:t xml:space="preserve">to </w:t>
            </w:r>
            <w:r w:rsidR="00E7076D">
              <w:rPr>
                <w:lang w:val="de-DE"/>
              </w:rPr>
              <w:t>15.5/</w:t>
            </w:r>
            <w:r>
              <w:rPr>
                <w:lang w:val="de-DE"/>
              </w:rPr>
              <w:t>26 GHz</w:t>
            </w:r>
          </w:p>
        </w:tc>
      </w:tr>
      <w:tr w:rsidR="00C03D10" w:rsidTr="00C03D10">
        <w:trPr>
          <w:jc w:val="center"/>
        </w:trPr>
        <w:tc>
          <w:tcPr>
            <w:tcW w:w="8934" w:type="dxa"/>
            <w:gridSpan w:val="2"/>
            <w:tcBorders>
              <w:top w:val="single" w:sz="4" w:space="0" w:color="auto"/>
              <w:left w:val="single" w:sz="4" w:space="0" w:color="auto"/>
              <w:bottom w:val="single" w:sz="4" w:space="0" w:color="auto"/>
              <w:right w:val="single" w:sz="4" w:space="0" w:color="auto"/>
            </w:tcBorders>
          </w:tcPr>
          <w:p w:rsidR="00C03D10" w:rsidRDefault="00DD193D" w:rsidP="00C03D10">
            <w:pPr>
              <w:pStyle w:val="Caption"/>
              <w:rPr>
                <w:lang w:val="de-DE"/>
              </w:rPr>
            </w:pPr>
            <w:bookmarkStart w:id="490" w:name="_Toc447652984"/>
            <w:r w:rsidRPr="00AC7605">
              <w:t xml:space="preserve">Table </w:t>
            </w:r>
            <w:r w:rsidR="003A7658">
              <w:fldChar w:fldCharType="begin"/>
            </w:r>
            <w:r w:rsidR="005871DE">
              <w:instrText xml:space="preserve"> SEQ Table \* ARABIC </w:instrText>
            </w:r>
            <w:r w:rsidR="003A7658">
              <w:fldChar w:fldCharType="separate"/>
            </w:r>
            <w:r w:rsidR="00FC15FF">
              <w:rPr>
                <w:noProof/>
              </w:rPr>
              <w:t>7</w:t>
            </w:r>
            <w:r w:rsidR="003A7658">
              <w:rPr>
                <w:noProof/>
              </w:rPr>
              <w:fldChar w:fldCharType="end"/>
            </w:r>
            <w:r w:rsidR="00C03D10">
              <w:t>: Spurious emissions measurement bands</w:t>
            </w:r>
            <w:bookmarkEnd w:id="490"/>
          </w:p>
        </w:tc>
      </w:tr>
    </w:tbl>
    <w:p w:rsidR="005F63D2" w:rsidRDefault="005F63D2" w:rsidP="005F63D2"/>
    <w:p w:rsidR="00114AB2" w:rsidRDefault="00114AB2" w:rsidP="005F63D2"/>
    <w:p w:rsidR="00114AB2" w:rsidRDefault="00114AB2" w:rsidP="005F63D2"/>
    <w:p w:rsidR="00114AB2" w:rsidRDefault="00114AB2" w:rsidP="005F63D2"/>
    <w:p w:rsidR="005F63D2" w:rsidRPr="004B61D9" w:rsidRDefault="005F63D2" w:rsidP="003910E8">
      <w:pPr>
        <w:pStyle w:val="Heading2"/>
        <w:numPr>
          <w:ilvl w:val="2"/>
          <w:numId w:val="16"/>
        </w:numPr>
        <w:ind w:left="1134" w:hanging="1134"/>
        <w:rPr>
          <w:color w:val="BFBFBF" w:themeColor="background1" w:themeShade="BF"/>
          <w:sz w:val="28"/>
          <w:szCs w:val="28"/>
        </w:rPr>
      </w:pPr>
      <w:bookmarkStart w:id="491" w:name="_Toc428884730"/>
      <w:bookmarkStart w:id="492" w:name="_Toc409079910"/>
      <w:bookmarkStart w:id="493" w:name="_Toc447652951"/>
      <w:r w:rsidRPr="004B61D9">
        <w:rPr>
          <w:color w:val="BFBFBF" w:themeColor="background1" w:themeShade="BF"/>
          <w:sz w:val="28"/>
          <w:szCs w:val="28"/>
        </w:rPr>
        <w:t>Receiver test specification</w:t>
      </w:r>
      <w:bookmarkEnd w:id="491"/>
      <w:bookmarkEnd w:id="492"/>
      <w:bookmarkEnd w:id="493"/>
    </w:p>
    <w:p w:rsidR="005F63D2" w:rsidRPr="004B61D9" w:rsidRDefault="005F63D2" w:rsidP="003910E8">
      <w:pPr>
        <w:pStyle w:val="Heading2"/>
        <w:numPr>
          <w:ilvl w:val="3"/>
          <w:numId w:val="16"/>
        </w:numPr>
        <w:ind w:left="1134" w:hanging="1134"/>
        <w:rPr>
          <w:color w:val="BFBFBF" w:themeColor="background1" w:themeShade="BF"/>
          <w:sz w:val="28"/>
          <w:szCs w:val="28"/>
        </w:rPr>
      </w:pPr>
      <w:bookmarkStart w:id="494" w:name="_Toc428884731"/>
      <w:bookmarkStart w:id="495" w:name="_Toc409079912"/>
      <w:bookmarkStart w:id="496" w:name="_Ref276036474"/>
      <w:bookmarkStart w:id="497" w:name="_Toc447652952"/>
      <w:r w:rsidRPr="004B61D9">
        <w:rPr>
          <w:color w:val="BFBFBF" w:themeColor="background1" w:themeShade="BF"/>
          <w:sz w:val="28"/>
          <w:szCs w:val="28"/>
        </w:rPr>
        <w:t xml:space="preserve">Receiver </w:t>
      </w:r>
      <w:commentRangeStart w:id="498"/>
      <w:r w:rsidRPr="004B61D9">
        <w:rPr>
          <w:color w:val="BFBFBF" w:themeColor="background1" w:themeShade="BF"/>
          <w:sz w:val="28"/>
          <w:szCs w:val="28"/>
        </w:rPr>
        <w:t>Selectivity</w:t>
      </w:r>
      <w:bookmarkEnd w:id="494"/>
      <w:bookmarkEnd w:id="495"/>
      <w:bookmarkEnd w:id="496"/>
      <w:commentRangeEnd w:id="498"/>
      <w:r w:rsidR="00DF289C">
        <w:rPr>
          <w:rStyle w:val="CommentReference"/>
          <w:rFonts w:ascii="Times New Roman" w:hAnsi="Times New Roman"/>
        </w:rPr>
        <w:commentReference w:id="498"/>
      </w:r>
      <w:r w:rsidR="00B804C0">
        <w:rPr>
          <w:color w:val="BFBFBF" w:themeColor="background1" w:themeShade="BF"/>
          <w:sz w:val="28"/>
          <w:szCs w:val="28"/>
        </w:rPr>
        <w:t xml:space="preserve"> </w:t>
      </w:r>
      <w:r w:rsidR="00B804C0" w:rsidRPr="00B804C0">
        <w:rPr>
          <w:color w:val="BFBFBF" w:themeColor="background1" w:themeShade="BF"/>
          <w:sz w:val="28"/>
          <w:szCs w:val="28"/>
        </w:rPr>
        <w:t>leave this (</w:t>
      </w:r>
      <w:commentRangeStart w:id="499"/>
      <w:commentRangeStart w:id="500"/>
      <w:r w:rsidR="00B804C0" w:rsidRPr="00B804C0">
        <w:rPr>
          <w:color w:val="BFBFBF" w:themeColor="background1" w:themeShade="BF"/>
          <w:sz w:val="28"/>
          <w:szCs w:val="28"/>
        </w:rPr>
        <w:t>M4</w:t>
      </w:r>
      <w:commentRangeEnd w:id="499"/>
      <w:r w:rsidR="00431EB2">
        <w:rPr>
          <w:rStyle w:val="CommentReference"/>
          <w:rFonts w:ascii="Times New Roman" w:hAnsi="Times New Roman"/>
        </w:rPr>
        <w:commentReference w:id="499"/>
      </w:r>
      <w:commentRangeEnd w:id="500"/>
      <w:r w:rsidR="007249DF">
        <w:rPr>
          <w:rStyle w:val="CommentReference"/>
          <w:rFonts w:ascii="Times New Roman" w:hAnsi="Times New Roman"/>
        </w:rPr>
        <w:commentReference w:id="500"/>
      </w:r>
      <w:r w:rsidR="00B804C0" w:rsidRPr="00B804C0">
        <w:rPr>
          <w:color w:val="BFBFBF" w:themeColor="background1" w:themeShade="BF"/>
          <w:sz w:val="28"/>
          <w:szCs w:val="28"/>
        </w:rPr>
        <w:t>)</w:t>
      </w:r>
      <w:bookmarkEnd w:id="497"/>
    </w:p>
    <w:p w:rsidR="005F63D2" w:rsidRPr="004B61D9" w:rsidRDefault="005F63D2" w:rsidP="005F63D2">
      <w:pPr>
        <w:pStyle w:val="EX"/>
        <w:rPr>
          <w:color w:val="BFBFBF" w:themeColor="background1" w:themeShade="BF"/>
        </w:rPr>
      </w:pPr>
      <w:r w:rsidRPr="004B61D9">
        <w:rPr>
          <w:color w:val="BFBFBF" w:themeColor="background1" w:themeShade="BF"/>
        </w:rPr>
        <w:t xml:space="preserve"> </w:t>
      </w:r>
    </w:p>
    <w:p w:rsidR="005F63D2" w:rsidRPr="004B61D9" w:rsidRDefault="005F63D2" w:rsidP="005F63D2">
      <w:pPr>
        <w:pStyle w:val="FL"/>
        <w:rPr>
          <w:color w:val="BFBFBF" w:themeColor="background1" w:themeShade="BF"/>
        </w:rPr>
      </w:pPr>
    </w:p>
    <w:p w:rsidR="00C20AF1" w:rsidRDefault="00C20AF1" w:rsidP="00C20AF1">
      <w:pPr>
        <w:pStyle w:val="Heading8"/>
        <w:tabs>
          <w:tab w:val="left" w:pos="1140"/>
        </w:tabs>
      </w:pPr>
      <w:bookmarkStart w:id="501" w:name="_Toc447652953"/>
      <w:r>
        <w:t>Annex A (informative)</w:t>
      </w:r>
      <w:r>
        <w:br/>
        <w:t>Relationship between the present document and the essential requirements of Directive 2014/53/EU</w:t>
      </w:r>
      <w:bookmarkEnd w:id="501"/>
      <w:r>
        <w:t xml:space="preserve"> </w:t>
      </w:r>
    </w:p>
    <w:p w:rsidR="00C20AF1" w:rsidRDefault="00C20AF1" w:rsidP="00C20AF1">
      <w:pPr>
        <w:shd w:val="clear" w:color="auto" w:fill="FFFFFF" w:themeFill="background1"/>
        <w:tabs>
          <w:tab w:val="left" w:pos="-720"/>
        </w:tabs>
      </w:pPr>
      <w:r>
        <w:t>The pres</w:t>
      </w:r>
      <w:r w:rsidR="004B61D9">
        <w:t xml:space="preserve">ent document has been prepared </w:t>
      </w:r>
      <w:r>
        <w:t>by ETSI in response to mandate M/xxx from the European Commission to provide a means of conforming to the essential requirements of Directive 2014/53/EU of the European Parliament and of the Council of 16 April 2014 on the harmonisation of the laws of the Member States relating to the making available on the market of radio equipment and repealing Directive 1999/5/EC radio Equipment Directive [i.1].</w:t>
      </w:r>
    </w:p>
    <w:p w:rsidR="00C20AF1" w:rsidRDefault="00C20AF1" w:rsidP="00C20AF1">
      <w:pPr>
        <w:tabs>
          <w:tab w:val="left" w:pos="-720"/>
        </w:tabs>
      </w:pPr>
      <w:r>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675"/>
        <w:gridCol w:w="3133"/>
        <w:gridCol w:w="1574"/>
        <w:gridCol w:w="567"/>
        <w:gridCol w:w="3827"/>
      </w:tblGrid>
      <w:tr w:rsidR="00C20AF1" w:rsidRPr="00F31DB5" w:rsidTr="00D1271D">
        <w:trPr>
          <w:tblHeader/>
          <w:jc w:val="center"/>
        </w:trPr>
        <w:tc>
          <w:tcPr>
            <w:tcW w:w="9776" w:type="dxa"/>
            <w:gridSpan w:val="5"/>
            <w:vAlign w:val="center"/>
          </w:tcPr>
          <w:p w:rsidR="00C20AF1" w:rsidRPr="00026D02" w:rsidRDefault="00C20AF1" w:rsidP="00C20AF1">
            <w:pPr>
              <w:pStyle w:val="TAH"/>
              <w:keepNext w:val="0"/>
              <w:keepLines w:val="0"/>
              <w:rPr>
                <w:color w:val="BFBFBF" w:themeColor="background1" w:themeShade="BF"/>
              </w:rPr>
            </w:pPr>
            <w:r w:rsidRPr="00026D02">
              <w:rPr>
                <w:color w:val="BFBFBF" w:themeColor="background1" w:themeShade="BF"/>
              </w:rPr>
              <w:t xml:space="preserve">Harmonised Standard ETSI EN 303 364 </w:t>
            </w:r>
          </w:p>
          <w:p w:rsidR="00C20AF1" w:rsidRPr="00026D02" w:rsidRDefault="00C20AF1" w:rsidP="00C20AF1">
            <w:pPr>
              <w:pStyle w:val="TAH"/>
              <w:keepNext w:val="0"/>
              <w:keepLines w:val="0"/>
              <w:rPr>
                <w:color w:val="BFBFBF" w:themeColor="background1" w:themeShade="BF"/>
              </w:rPr>
            </w:pPr>
            <w:r w:rsidRPr="00026D02">
              <w:rPr>
                <w:b w:val="0"/>
                <w:color w:val="BFBFBF" w:themeColor="background1" w:themeShade="BF"/>
              </w:rPr>
              <w:t>The following requirements are relevant to the presumption of conformity</w:t>
            </w:r>
            <w:r w:rsidRPr="00026D02">
              <w:rPr>
                <w:b w:val="0"/>
                <w:color w:val="BFBFBF" w:themeColor="background1" w:themeShade="BF"/>
              </w:rPr>
              <w:br/>
              <w:t>under the article 3.2 of Directive 2014/53/EU</w:t>
            </w:r>
          </w:p>
        </w:tc>
      </w:tr>
      <w:tr w:rsidR="00C20AF1" w:rsidRPr="00F31DB5" w:rsidTr="00D1271D">
        <w:trPr>
          <w:tblHeader/>
          <w:jc w:val="center"/>
        </w:trPr>
        <w:tc>
          <w:tcPr>
            <w:tcW w:w="5382" w:type="dxa"/>
            <w:gridSpan w:val="3"/>
            <w:vAlign w:val="center"/>
          </w:tcPr>
          <w:p w:rsidR="00C20AF1" w:rsidRPr="00026D02" w:rsidRDefault="00C20AF1" w:rsidP="00D1271D">
            <w:pPr>
              <w:pStyle w:val="TAH"/>
              <w:keepNext w:val="0"/>
              <w:keepLines w:val="0"/>
              <w:rPr>
                <w:color w:val="BFBFBF" w:themeColor="background1" w:themeShade="BF"/>
              </w:rPr>
            </w:pPr>
            <w:r w:rsidRPr="00026D02">
              <w:rPr>
                <w:color w:val="BFBFBF" w:themeColor="background1" w:themeShade="BF"/>
              </w:rPr>
              <w:t>Requirement</w:t>
            </w:r>
          </w:p>
        </w:tc>
        <w:tc>
          <w:tcPr>
            <w:tcW w:w="4394" w:type="dxa"/>
            <w:gridSpan w:val="2"/>
            <w:vAlign w:val="center"/>
          </w:tcPr>
          <w:p w:rsidR="00C20AF1" w:rsidRPr="00026D02" w:rsidRDefault="00C20AF1" w:rsidP="00D1271D">
            <w:pPr>
              <w:pStyle w:val="TAH"/>
              <w:keepNext w:val="0"/>
              <w:keepLines w:val="0"/>
              <w:rPr>
                <w:color w:val="BFBFBF" w:themeColor="background1" w:themeShade="BF"/>
              </w:rPr>
            </w:pPr>
            <w:r w:rsidRPr="00026D02">
              <w:rPr>
                <w:color w:val="BFBFBF" w:themeColor="background1" w:themeShade="BF"/>
              </w:rPr>
              <w:t>Requirement Conditionality</w:t>
            </w:r>
          </w:p>
        </w:tc>
      </w:tr>
      <w:tr w:rsidR="00C20AF1" w:rsidRPr="00F31DB5" w:rsidTr="00D1271D">
        <w:trPr>
          <w:tblHeader/>
          <w:jc w:val="center"/>
        </w:trPr>
        <w:tc>
          <w:tcPr>
            <w:tcW w:w="675" w:type="dxa"/>
            <w:vAlign w:val="center"/>
          </w:tcPr>
          <w:p w:rsidR="00C20AF1" w:rsidRPr="00026D02" w:rsidRDefault="00C20AF1" w:rsidP="00D1271D">
            <w:pPr>
              <w:pStyle w:val="TAH"/>
              <w:keepNext w:val="0"/>
              <w:keepLines w:val="0"/>
              <w:rPr>
                <w:color w:val="BFBFBF" w:themeColor="background1" w:themeShade="BF"/>
              </w:rPr>
            </w:pPr>
            <w:r w:rsidRPr="00026D02">
              <w:rPr>
                <w:color w:val="BFBFBF" w:themeColor="background1" w:themeShade="BF"/>
              </w:rPr>
              <w:t>No</w:t>
            </w:r>
          </w:p>
        </w:tc>
        <w:tc>
          <w:tcPr>
            <w:tcW w:w="3133" w:type="dxa"/>
            <w:vAlign w:val="center"/>
          </w:tcPr>
          <w:p w:rsidR="00C20AF1" w:rsidRPr="00026D02" w:rsidRDefault="00C20AF1" w:rsidP="00D1271D">
            <w:pPr>
              <w:pStyle w:val="TAH"/>
              <w:keepNext w:val="0"/>
              <w:keepLines w:val="0"/>
              <w:rPr>
                <w:color w:val="BFBFBF" w:themeColor="background1" w:themeShade="BF"/>
              </w:rPr>
            </w:pPr>
            <w:r w:rsidRPr="00026D02">
              <w:rPr>
                <w:color w:val="BFBFBF" w:themeColor="background1" w:themeShade="BF"/>
              </w:rPr>
              <w:t>Description</w:t>
            </w:r>
          </w:p>
        </w:tc>
        <w:tc>
          <w:tcPr>
            <w:tcW w:w="1574" w:type="dxa"/>
            <w:vAlign w:val="center"/>
          </w:tcPr>
          <w:p w:rsidR="00C20AF1" w:rsidRPr="00026D02" w:rsidRDefault="00C20AF1" w:rsidP="00D1271D">
            <w:pPr>
              <w:pStyle w:val="TAH"/>
              <w:keepNext w:val="0"/>
              <w:keepLines w:val="0"/>
              <w:rPr>
                <w:color w:val="BFBFBF" w:themeColor="background1" w:themeShade="BF"/>
              </w:rPr>
            </w:pPr>
            <w:r w:rsidRPr="00026D02">
              <w:rPr>
                <w:color w:val="BFBFBF" w:themeColor="background1" w:themeShade="BF"/>
              </w:rPr>
              <w:t>Reference: Clause No</w:t>
            </w:r>
          </w:p>
        </w:tc>
        <w:tc>
          <w:tcPr>
            <w:tcW w:w="567" w:type="dxa"/>
            <w:vAlign w:val="center"/>
          </w:tcPr>
          <w:p w:rsidR="00C20AF1" w:rsidRPr="00026D02" w:rsidRDefault="00C20AF1" w:rsidP="00D1271D">
            <w:pPr>
              <w:pStyle w:val="TAH"/>
              <w:keepNext w:val="0"/>
              <w:keepLines w:val="0"/>
              <w:rPr>
                <w:color w:val="BFBFBF" w:themeColor="background1" w:themeShade="BF"/>
              </w:rPr>
            </w:pPr>
            <w:r w:rsidRPr="00026D02">
              <w:rPr>
                <w:color w:val="BFBFBF" w:themeColor="background1" w:themeShade="BF"/>
              </w:rPr>
              <w:t>U/C</w:t>
            </w:r>
          </w:p>
        </w:tc>
        <w:tc>
          <w:tcPr>
            <w:tcW w:w="3827" w:type="dxa"/>
            <w:vAlign w:val="center"/>
          </w:tcPr>
          <w:p w:rsidR="00C20AF1" w:rsidRPr="00026D02" w:rsidRDefault="00C20AF1" w:rsidP="00D1271D">
            <w:pPr>
              <w:pStyle w:val="TAH"/>
              <w:keepNext w:val="0"/>
              <w:keepLines w:val="0"/>
              <w:rPr>
                <w:color w:val="BFBFBF" w:themeColor="background1" w:themeShade="BF"/>
              </w:rPr>
            </w:pPr>
            <w:r w:rsidRPr="00026D02">
              <w:rPr>
                <w:color w:val="BFBFBF" w:themeColor="background1" w:themeShade="BF"/>
              </w:rPr>
              <w:t>Condition</w:t>
            </w:r>
          </w:p>
        </w:tc>
      </w:tr>
      <w:tr w:rsidR="00E871C4" w:rsidRPr="00F31DB5" w:rsidTr="00D1271D">
        <w:trPr>
          <w:cantSplit/>
          <w:jc w:val="center"/>
        </w:trPr>
        <w:tc>
          <w:tcPr>
            <w:tcW w:w="675" w:type="dxa"/>
          </w:tcPr>
          <w:p w:rsidR="00E871C4" w:rsidRPr="00026D02" w:rsidRDefault="005C67C1" w:rsidP="00D1271D">
            <w:pPr>
              <w:pStyle w:val="TAC"/>
              <w:keepNext w:val="0"/>
              <w:keepLines w:val="0"/>
              <w:rPr>
                <w:color w:val="BFBFBF" w:themeColor="background1" w:themeShade="BF"/>
              </w:rPr>
            </w:pPr>
            <w:r w:rsidRPr="00026D02">
              <w:rPr>
                <w:color w:val="BFBFBF" w:themeColor="background1" w:themeShade="BF"/>
              </w:rPr>
              <w:t>1</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 xml:space="preserve">Transmitter power limits </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8E5E48" w:rsidP="00D1271D">
            <w:pPr>
              <w:pStyle w:val="TAL"/>
              <w:keepNext w:val="0"/>
              <w:keepLines w:val="0"/>
              <w:rPr>
                <w:color w:val="BFBFBF" w:themeColor="background1" w:themeShade="BF"/>
              </w:rPr>
            </w:pPr>
            <w:r>
              <w:rPr>
                <w:color w:val="BFBFBF" w:themeColor="background1" w:themeShade="BF"/>
              </w:rPr>
              <w:t>Do we need to set at a high level as the power is deemed relevant</w:t>
            </w:r>
            <w:r w:rsidR="00A0601B">
              <w:rPr>
                <w:color w:val="BFBFBF" w:themeColor="background1" w:themeShade="BF"/>
              </w:rPr>
              <w:t xml:space="preserve"> or just a measurement need</w:t>
            </w:r>
          </w:p>
        </w:tc>
      </w:tr>
      <w:tr w:rsidR="00E871C4" w:rsidRPr="00F31DB5" w:rsidTr="00D1271D">
        <w:trPr>
          <w:cantSplit/>
          <w:jc w:val="center"/>
        </w:trPr>
        <w:tc>
          <w:tcPr>
            <w:tcW w:w="675" w:type="dxa"/>
          </w:tcPr>
          <w:p w:rsidR="00E871C4" w:rsidRPr="00026D02" w:rsidRDefault="005C67C1" w:rsidP="00D1271D">
            <w:pPr>
              <w:pStyle w:val="TAC"/>
              <w:keepNext w:val="0"/>
              <w:keepLines w:val="0"/>
              <w:rPr>
                <w:color w:val="BFBFBF" w:themeColor="background1" w:themeShade="BF"/>
                <w:szCs w:val="18"/>
              </w:rPr>
            </w:pPr>
            <w:r w:rsidRPr="00026D02">
              <w:rPr>
                <w:color w:val="BFBFBF" w:themeColor="background1" w:themeShade="BF"/>
                <w:szCs w:val="18"/>
              </w:rPr>
              <w:t>2</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 xml:space="preserve">Transmitter power accuracy </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E871C4" w:rsidP="00D1271D">
            <w:pPr>
              <w:pStyle w:val="TAL"/>
              <w:keepNext w:val="0"/>
              <w:keepLines w:val="0"/>
              <w:rPr>
                <w:color w:val="BFBFBF" w:themeColor="background1" w:themeShade="BF"/>
              </w:rPr>
            </w:pPr>
          </w:p>
        </w:tc>
      </w:tr>
      <w:tr w:rsidR="00E871C4" w:rsidRPr="00F31DB5" w:rsidTr="00D1271D">
        <w:trPr>
          <w:cantSplit/>
          <w:jc w:val="center"/>
        </w:trPr>
        <w:tc>
          <w:tcPr>
            <w:tcW w:w="675" w:type="dxa"/>
          </w:tcPr>
          <w:p w:rsidR="005C67C1" w:rsidRPr="00026D02" w:rsidRDefault="005C67C1" w:rsidP="005C67C1">
            <w:pPr>
              <w:pStyle w:val="TAC"/>
              <w:keepNext w:val="0"/>
              <w:keepLines w:val="0"/>
              <w:rPr>
                <w:color w:val="BFBFBF" w:themeColor="background1" w:themeShade="BF"/>
                <w:szCs w:val="18"/>
              </w:rPr>
            </w:pPr>
            <w:r w:rsidRPr="00026D02">
              <w:rPr>
                <w:color w:val="BFBFBF" w:themeColor="background1" w:themeShade="BF"/>
                <w:szCs w:val="18"/>
              </w:rPr>
              <w:t>3</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 xml:space="preserve">Spectrum mask </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E871C4" w:rsidP="00D1271D">
            <w:pPr>
              <w:pStyle w:val="TAL"/>
              <w:keepNext w:val="0"/>
              <w:keepLines w:val="0"/>
              <w:rPr>
                <w:color w:val="BFBFBF" w:themeColor="background1" w:themeShade="BF"/>
              </w:rPr>
            </w:pPr>
          </w:p>
        </w:tc>
      </w:tr>
      <w:tr w:rsidR="00E871C4" w:rsidRPr="00F31DB5" w:rsidTr="00D1271D">
        <w:trPr>
          <w:cantSplit/>
          <w:jc w:val="center"/>
        </w:trPr>
        <w:tc>
          <w:tcPr>
            <w:tcW w:w="675" w:type="dxa"/>
          </w:tcPr>
          <w:p w:rsidR="00E871C4" w:rsidRPr="00026D02" w:rsidRDefault="005C67C1" w:rsidP="00D1271D">
            <w:pPr>
              <w:pStyle w:val="TAC"/>
              <w:keepNext w:val="0"/>
              <w:keepLines w:val="0"/>
              <w:rPr>
                <w:color w:val="BFBFBF" w:themeColor="background1" w:themeShade="BF"/>
                <w:szCs w:val="18"/>
              </w:rPr>
            </w:pPr>
            <w:r w:rsidRPr="00026D02">
              <w:rPr>
                <w:color w:val="BFBFBF" w:themeColor="background1" w:themeShade="BF"/>
                <w:szCs w:val="18"/>
              </w:rPr>
              <w:t>4</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 xml:space="preserve">Transmitter frequency stability </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E871C4" w:rsidP="00D1271D">
            <w:pPr>
              <w:pStyle w:val="TAL"/>
              <w:keepNext w:val="0"/>
              <w:keepLines w:val="0"/>
              <w:rPr>
                <w:color w:val="BFBFBF" w:themeColor="background1" w:themeShade="BF"/>
              </w:rPr>
            </w:pPr>
          </w:p>
        </w:tc>
      </w:tr>
      <w:tr w:rsidR="00E871C4" w:rsidRPr="00F31DB5" w:rsidTr="00D1271D">
        <w:trPr>
          <w:cantSplit/>
          <w:jc w:val="center"/>
        </w:trPr>
        <w:tc>
          <w:tcPr>
            <w:tcW w:w="675" w:type="dxa"/>
          </w:tcPr>
          <w:p w:rsidR="00E871C4" w:rsidRPr="00026D02" w:rsidRDefault="005C67C1" w:rsidP="00D1271D">
            <w:pPr>
              <w:pStyle w:val="TAC"/>
              <w:keepNext w:val="0"/>
              <w:keepLines w:val="0"/>
              <w:rPr>
                <w:color w:val="BFBFBF" w:themeColor="background1" w:themeShade="BF"/>
                <w:szCs w:val="18"/>
              </w:rPr>
            </w:pPr>
            <w:r w:rsidRPr="00026D02">
              <w:rPr>
                <w:color w:val="BFBFBF" w:themeColor="background1" w:themeShade="BF"/>
                <w:szCs w:val="18"/>
              </w:rPr>
              <w:t>5</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 xml:space="preserve">Transmitter intermodulation attenuation </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E871C4" w:rsidP="00D1271D">
            <w:pPr>
              <w:pStyle w:val="TAL"/>
              <w:keepNext w:val="0"/>
              <w:keepLines w:val="0"/>
              <w:rPr>
                <w:color w:val="BFBFBF" w:themeColor="background1" w:themeShade="BF"/>
              </w:rPr>
            </w:pPr>
          </w:p>
        </w:tc>
      </w:tr>
      <w:tr w:rsidR="00E871C4" w:rsidRPr="00F31DB5" w:rsidTr="00D1271D">
        <w:trPr>
          <w:cantSplit/>
          <w:jc w:val="center"/>
        </w:trPr>
        <w:tc>
          <w:tcPr>
            <w:tcW w:w="675" w:type="dxa"/>
          </w:tcPr>
          <w:p w:rsidR="00E871C4" w:rsidRPr="00026D02" w:rsidRDefault="005C67C1" w:rsidP="00D1271D">
            <w:pPr>
              <w:pStyle w:val="TAC"/>
              <w:keepNext w:val="0"/>
              <w:keepLines w:val="0"/>
              <w:rPr>
                <w:color w:val="BFBFBF" w:themeColor="background1" w:themeShade="BF"/>
                <w:szCs w:val="18"/>
              </w:rPr>
            </w:pPr>
            <w:r w:rsidRPr="00026D02">
              <w:rPr>
                <w:color w:val="BFBFBF" w:themeColor="background1" w:themeShade="BF"/>
                <w:szCs w:val="18"/>
              </w:rPr>
              <w:t>6</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 xml:space="preserve">Transmitter unwanted emissions in the spurious domain </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E871C4" w:rsidP="00D1271D">
            <w:pPr>
              <w:pStyle w:val="TAL"/>
              <w:keepNext w:val="0"/>
              <w:keepLines w:val="0"/>
              <w:rPr>
                <w:color w:val="BFBFBF" w:themeColor="background1" w:themeShade="BF"/>
              </w:rPr>
            </w:pPr>
          </w:p>
        </w:tc>
      </w:tr>
      <w:tr w:rsidR="00E871C4" w:rsidRPr="00F31DB5" w:rsidTr="00D1271D">
        <w:trPr>
          <w:cantSplit/>
          <w:jc w:val="center"/>
        </w:trPr>
        <w:tc>
          <w:tcPr>
            <w:tcW w:w="675" w:type="dxa"/>
          </w:tcPr>
          <w:p w:rsidR="00E871C4" w:rsidRPr="00026D02" w:rsidRDefault="005C67C1" w:rsidP="00D1271D">
            <w:pPr>
              <w:pStyle w:val="TAC"/>
              <w:keepNext w:val="0"/>
              <w:keepLines w:val="0"/>
              <w:rPr>
                <w:color w:val="BFBFBF" w:themeColor="background1" w:themeShade="BF"/>
                <w:szCs w:val="18"/>
              </w:rPr>
            </w:pPr>
            <w:r w:rsidRPr="00026D02">
              <w:rPr>
                <w:color w:val="BFBFBF" w:themeColor="background1" w:themeShade="BF"/>
                <w:szCs w:val="18"/>
              </w:rPr>
              <w:t>7</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Unwanted emissions</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E871C4" w:rsidP="00D1271D">
            <w:pPr>
              <w:pStyle w:val="TAL"/>
              <w:keepNext w:val="0"/>
              <w:keepLines w:val="0"/>
              <w:rPr>
                <w:color w:val="BFBFBF" w:themeColor="background1" w:themeShade="BF"/>
              </w:rPr>
            </w:pPr>
          </w:p>
        </w:tc>
      </w:tr>
      <w:tr w:rsidR="00E871C4" w:rsidRPr="00F31DB5" w:rsidTr="00D1271D">
        <w:trPr>
          <w:cantSplit/>
          <w:jc w:val="center"/>
        </w:trPr>
        <w:tc>
          <w:tcPr>
            <w:tcW w:w="675" w:type="dxa"/>
          </w:tcPr>
          <w:p w:rsidR="00E871C4" w:rsidRPr="00026D02" w:rsidRDefault="005C67C1" w:rsidP="00D1271D">
            <w:pPr>
              <w:pStyle w:val="TAC"/>
              <w:keepNext w:val="0"/>
              <w:keepLines w:val="0"/>
              <w:rPr>
                <w:color w:val="BFBFBF" w:themeColor="background1" w:themeShade="BF"/>
                <w:szCs w:val="18"/>
              </w:rPr>
            </w:pPr>
            <w:r w:rsidRPr="00026D02">
              <w:rPr>
                <w:color w:val="BFBFBF" w:themeColor="background1" w:themeShade="BF"/>
                <w:szCs w:val="18"/>
              </w:rPr>
              <w:t>8</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 xml:space="preserve">Unwanted emissions in the out of band domain </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E871C4" w:rsidP="00D1271D">
            <w:pPr>
              <w:pStyle w:val="TAL"/>
              <w:keepNext w:val="0"/>
              <w:keepLines w:val="0"/>
              <w:rPr>
                <w:color w:val="BFBFBF" w:themeColor="background1" w:themeShade="BF"/>
              </w:rPr>
            </w:pPr>
          </w:p>
        </w:tc>
      </w:tr>
      <w:tr w:rsidR="00E871C4" w:rsidRPr="00F31DB5" w:rsidTr="00D1271D">
        <w:trPr>
          <w:cantSplit/>
          <w:jc w:val="center"/>
        </w:trPr>
        <w:tc>
          <w:tcPr>
            <w:tcW w:w="675" w:type="dxa"/>
          </w:tcPr>
          <w:p w:rsidR="00E871C4" w:rsidRPr="00026D02" w:rsidRDefault="005C67C1" w:rsidP="00D1271D">
            <w:pPr>
              <w:pStyle w:val="TAC"/>
              <w:keepNext w:val="0"/>
              <w:keepLines w:val="0"/>
              <w:rPr>
                <w:color w:val="BFBFBF" w:themeColor="background1" w:themeShade="BF"/>
                <w:szCs w:val="18"/>
              </w:rPr>
            </w:pPr>
            <w:r w:rsidRPr="00026D02">
              <w:rPr>
                <w:color w:val="BFBFBF" w:themeColor="background1" w:themeShade="BF"/>
                <w:szCs w:val="18"/>
              </w:rPr>
              <w:t>9</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 xml:space="preserve">Unwanted emissions in the spurious domain </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E871C4" w:rsidP="00D1271D">
            <w:pPr>
              <w:pStyle w:val="TAL"/>
              <w:keepNext w:val="0"/>
              <w:keepLines w:val="0"/>
              <w:rPr>
                <w:color w:val="BFBFBF" w:themeColor="background1" w:themeShade="BF"/>
              </w:rPr>
            </w:pPr>
          </w:p>
        </w:tc>
      </w:tr>
      <w:tr w:rsidR="00E871C4" w:rsidRPr="00F31DB5" w:rsidTr="00D1271D">
        <w:trPr>
          <w:cantSplit/>
          <w:jc w:val="center"/>
        </w:trPr>
        <w:tc>
          <w:tcPr>
            <w:tcW w:w="675" w:type="dxa"/>
          </w:tcPr>
          <w:p w:rsidR="00E871C4" w:rsidRPr="00026D02" w:rsidRDefault="005C67C1" w:rsidP="00D1271D">
            <w:pPr>
              <w:pStyle w:val="TAC"/>
              <w:keepNext w:val="0"/>
              <w:keepLines w:val="0"/>
              <w:rPr>
                <w:color w:val="BFBFBF" w:themeColor="background1" w:themeShade="BF"/>
                <w:szCs w:val="18"/>
              </w:rPr>
            </w:pPr>
            <w:r w:rsidRPr="00026D02">
              <w:rPr>
                <w:color w:val="BFBFBF" w:themeColor="background1" w:themeShade="BF"/>
                <w:szCs w:val="18"/>
              </w:rPr>
              <w:t>10</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 xml:space="preserve">Transmitter time domain characteristics </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E871C4" w:rsidP="00D1271D">
            <w:pPr>
              <w:pStyle w:val="TAL"/>
              <w:keepNext w:val="0"/>
              <w:keepLines w:val="0"/>
              <w:rPr>
                <w:color w:val="BFBFBF" w:themeColor="background1" w:themeShade="BF"/>
              </w:rPr>
            </w:pPr>
          </w:p>
        </w:tc>
      </w:tr>
      <w:tr w:rsidR="00E871C4" w:rsidRPr="00F31DB5" w:rsidTr="00D1271D">
        <w:trPr>
          <w:cantSplit/>
          <w:jc w:val="center"/>
        </w:trPr>
        <w:tc>
          <w:tcPr>
            <w:tcW w:w="675" w:type="dxa"/>
          </w:tcPr>
          <w:p w:rsidR="00E871C4" w:rsidRPr="00026D02" w:rsidRDefault="005C67C1" w:rsidP="00D1271D">
            <w:pPr>
              <w:pStyle w:val="TAC"/>
              <w:keepNext w:val="0"/>
              <w:keepLines w:val="0"/>
              <w:rPr>
                <w:color w:val="BFBFBF" w:themeColor="background1" w:themeShade="BF"/>
                <w:szCs w:val="18"/>
              </w:rPr>
            </w:pPr>
            <w:r w:rsidRPr="00026D02">
              <w:rPr>
                <w:color w:val="BFBFBF" w:themeColor="background1" w:themeShade="BF"/>
                <w:szCs w:val="18"/>
              </w:rPr>
              <w:t>11</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 xml:space="preserve">Transmitter transients </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E871C4" w:rsidP="00D1271D">
            <w:pPr>
              <w:pStyle w:val="TAL"/>
              <w:keepNext w:val="0"/>
              <w:keepLines w:val="0"/>
              <w:rPr>
                <w:color w:val="BFBFBF" w:themeColor="background1" w:themeShade="BF"/>
              </w:rPr>
            </w:pPr>
          </w:p>
        </w:tc>
      </w:tr>
      <w:tr w:rsidR="00E871C4" w:rsidRPr="00F31DB5" w:rsidTr="00D1271D">
        <w:trPr>
          <w:cantSplit/>
          <w:jc w:val="center"/>
        </w:trPr>
        <w:tc>
          <w:tcPr>
            <w:tcW w:w="675" w:type="dxa"/>
          </w:tcPr>
          <w:p w:rsidR="00E871C4" w:rsidRPr="00026D02" w:rsidRDefault="005C67C1" w:rsidP="00D1271D">
            <w:pPr>
              <w:pStyle w:val="TAC"/>
              <w:keepNext w:val="0"/>
              <w:keepLines w:val="0"/>
              <w:rPr>
                <w:color w:val="BFBFBF" w:themeColor="background1" w:themeShade="BF"/>
                <w:szCs w:val="18"/>
              </w:rPr>
            </w:pPr>
            <w:r w:rsidRPr="00026D02">
              <w:rPr>
                <w:color w:val="BFBFBF" w:themeColor="background1" w:themeShade="BF"/>
                <w:szCs w:val="18"/>
              </w:rPr>
              <w:t>14</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 xml:space="preserve">Receiver sensitivity </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995029" w:rsidP="00D1271D">
            <w:pPr>
              <w:pStyle w:val="TAL"/>
              <w:keepNext w:val="0"/>
              <w:keepLines w:val="0"/>
              <w:rPr>
                <w:color w:val="BFBFBF" w:themeColor="background1" w:themeShade="BF"/>
              </w:rPr>
            </w:pPr>
            <w:r>
              <w:rPr>
                <w:color w:val="BFBFBF" w:themeColor="background1" w:themeShade="BF"/>
              </w:rPr>
              <w:t>Establishes the level of noise in the radar operational channel that the radar can still operate with</w:t>
            </w:r>
            <w:r w:rsidR="00A0601B">
              <w:rPr>
                <w:color w:val="BFBFBF" w:themeColor="background1" w:themeShade="BF"/>
              </w:rPr>
              <w:t xml:space="preserve"> (i.e. in the radar final bandwidth)</w:t>
            </w:r>
          </w:p>
        </w:tc>
      </w:tr>
      <w:tr w:rsidR="00E871C4" w:rsidRPr="00F31DB5" w:rsidTr="00D1271D">
        <w:trPr>
          <w:cantSplit/>
          <w:jc w:val="center"/>
        </w:trPr>
        <w:tc>
          <w:tcPr>
            <w:tcW w:w="675" w:type="dxa"/>
          </w:tcPr>
          <w:p w:rsidR="00E871C4" w:rsidRPr="00026D02" w:rsidRDefault="005C67C1" w:rsidP="00D1271D">
            <w:pPr>
              <w:pStyle w:val="TAC"/>
              <w:keepNext w:val="0"/>
              <w:keepLines w:val="0"/>
              <w:rPr>
                <w:color w:val="BFBFBF" w:themeColor="background1" w:themeShade="BF"/>
                <w:szCs w:val="18"/>
              </w:rPr>
            </w:pPr>
            <w:r w:rsidRPr="00026D02">
              <w:rPr>
                <w:color w:val="BFBFBF" w:themeColor="background1" w:themeShade="BF"/>
                <w:szCs w:val="18"/>
              </w:rPr>
              <w:t>15</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 xml:space="preserve">Receiver co-channel rejection </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995029" w:rsidP="00D1271D">
            <w:pPr>
              <w:pStyle w:val="TAL"/>
              <w:keepNext w:val="0"/>
              <w:keepLines w:val="0"/>
              <w:rPr>
                <w:color w:val="BFBFBF" w:themeColor="background1" w:themeShade="BF"/>
              </w:rPr>
            </w:pPr>
            <w:r w:rsidRPr="00995029">
              <w:rPr>
                <w:color w:val="BFBFBF" w:themeColor="background1" w:themeShade="BF"/>
              </w:rPr>
              <w:t>Establishes the level of noise in the radar operational channel that the radar can still operate with</w:t>
            </w:r>
          </w:p>
        </w:tc>
      </w:tr>
      <w:tr w:rsidR="00E871C4" w:rsidRPr="00F31DB5" w:rsidTr="00D1271D">
        <w:trPr>
          <w:cantSplit/>
          <w:jc w:val="center"/>
        </w:trPr>
        <w:tc>
          <w:tcPr>
            <w:tcW w:w="675" w:type="dxa"/>
          </w:tcPr>
          <w:p w:rsidR="00E871C4" w:rsidRPr="00026D02" w:rsidRDefault="005C67C1" w:rsidP="00D1271D">
            <w:pPr>
              <w:pStyle w:val="TAC"/>
              <w:keepNext w:val="0"/>
              <w:keepLines w:val="0"/>
              <w:rPr>
                <w:color w:val="BFBFBF" w:themeColor="background1" w:themeShade="BF"/>
                <w:szCs w:val="18"/>
              </w:rPr>
            </w:pPr>
            <w:r w:rsidRPr="00026D02">
              <w:rPr>
                <w:color w:val="BFBFBF" w:themeColor="background1" w:themeShade="BF"/>
                <w:szCs w:val="18"/>
              </w:rPr>
              <w:t>16</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 xml:space="preserve">Receiver Selectivity </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A0601B" w:rsidP="00D1271D">
            <w:pPr>
              <w:pStyle w:val="TAL"/>
              <w:keepNext w:val="0"/>
              <w:keepLines w:val="0"/>
              <w:rPr>
                <w:color w:val="BFBFBF" w:themeColor="background1" w:themeShade="BF"/>
              </w:rPr>
            </w:pPr>
            <w:r>
              <w:rPr>
                <w:color w:val="BFBFBF" w:themeColor="background1" w:themeShade="BF"/>
              </w:rPr>
              <w:t>Establishes the selectivity against a set of defined wide band signals (scenarios 1,2,3)</w:t>
            </w:r>
          </w:p>
        </w:tc>
      </w:tr>
      <w:tr w:rsidR="00E871C4" w:rsidRPr="00F31DB5" w:rsidTr="00D1271D">
        <w:trPr>
          <w:cantSplit/>
          <w:jc w:val="center"/>
        </w:trPr>
        <w:tc>
          <w:tcPr>
            <w:tcW w:w="675" w:type="dxa"/>
          </w:tcPr>
          <w:p w:rsidR="00E871C4" w:rsidRPr="00026D02" w:rsidRDefault="005C67C1" w:rsidP="00D1271D">
            <w:pPr>
              <w:pStyle w:val="TAC"/>
              <w:keepNext w:val="0"/>
              <w:keepLines w:val="0"/>
              <w:rPr>
                <w:color w:val="BFBFBF" w:themeColor="background1" w:themeShade="BF"/>
                <w:szCs w:val="18"/>
              </w:rPr>
            </w:pPr>
            <w:r w:rsidRPr="00026D02">
              <w:rPr>
                <w:color w:val="BFBFBF" w:themeColor="background1" w:themeShade="BF"/>
                <w:szCs w:val="18"/>
              </w:rPr>
              <w:t>18</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 xml:space="preserve">Single signal selectivity </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A0601B" w:rsidP="00D1271D">
            <w:pPr>
              <w:pStyle w:val="TAL"/>
              <w:keepNext w:val="0"/>
              <w:keepLines w:val="0"/>
              <w:rPr>
                <w:color w:val="BFBFBF" w:themeColor="background1" w:themeShade="BF"/>
              </w:rPr>
            </w:pPr>
            <w:r>
              <w:rPr>
                <w:color w:val="BFBFBF" w:themeColor="background1" w:themeShade="BF"/>
              </w:rPr>
              <w:t>Incorporated in 16</w:t>
            </w:r>
          </w:p>
        </w:tc>
      </w:tr>
      <w:tr w:rsidR="00E871C4" w:rsidRPr="00F31DB5" w:rsidTr="00D1271D">
        <w:trPr>
          <w:cantSplit/>
          <w:jc w:val="center"/>
        </w:trPr>
        <w:tc>
          <w:tcPr>
            <w:tcW w:w="675" w:type="dxa"/>
          </w:tcPr>
          <w:p w:rsidR="00E871C4" w:rsidRPr="00026D02" w:rsidRDefault="005C67C1" w:rsidP="00D1271D">
            <w:pPr>
              <w:pStyle w:val="TAC"/>
              <w:keepNext w:val="0"/>
              <w:keepLines w:val="0"/>
              <w:rPr>
                <w:color w:val="BFBFBF" w:themeColor="background1" w:themeShade="BF"/>
                <w:szCs w:val="18"/>
              </w:rPr>
            </w:pPr>
            <w:r w:rsidRPr="00026D02">
              <w:rPr>
                <w:color w:val="BFBFBF" w:themeColor="background1" w:themeShade="BF"/>
                <w:szCs w:val="18"/>
              </w:rPr>
              <w:t>19</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 xml:space="preserve">Receiver adjacent signal selectivity (adjacent channel selectivity) </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A0601B" w:rsidP="00D1271D">
            <w:pPr>
              <w:pStyle w:val="TAL"/>
              <w:keepNext w:val="0"/>
              <w:keepLines w:val="0"/>
              <w:rPr>
                <w:color w:val="BFBFBF" w:themeColor="background1" w:themeShade="BF"/>
              </w:rPr>
            </w:pPr>
            <w:r w:rsidRPr="00A0601B">
              <w:rPr>
                <w:color w:val="BFBFBF" w:themeColor="background1" w:themeShade="BF"/>
              </w:rPr>
              <w:t>Establishes the selectivity against a set of defined wide band signals (scenarios 1,2,3)</w:t>
            </w:r>
          </w:p>
        </w:tc>
      </w:tr>
      <w:tr w:rsidR="00E871C4" w:rsidRPr="00F31DB5" w:rsidTr="00D1271D">
        <w:trPr>
          <w:cantSplit/>
          <w:jc w:val="center"/>
        </w:trPr>
        <w:tc>
          <w:tcPr>
            <w:tcW w:w="675" w:type="dxa"/>
          </w:tcPr>
          <w:p w:rsidR="00E871C4" w:rsidRPr="00026D02" w:rsidRDefault="005C67C1" w:rsidP="00D1271D">
            <w:pPr>
              <w:pStyle w:val="TAC"/>
              <w:keepNext w:val="0"/>
              <w:keepLines w:val="0"/>
              <w:rPr>
                <w:color w:val="BFBFBF" w:themeColor="background1" w:themeShade="BF"/>
                <w:szCs w:val="18"/>
              </w:rPr>
            </w:pPr>
            <w:r w:rsidRPr="00026D02">
              <w:rPr>
                <w:color w:val="BFBFBF" w:themeColor="background1" w:themeShade="BF"/>
                <w:szCs w:val="18"/>
              </w:rPr>
              <w:t>20</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Receiver spurious response rejection</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995029" w:rsidP="00D1271D">
            <w:pPr>
              <w:pStyle w:val="TAL"/>
              <w:keepNext w:val="0"/>
              <w:keepLines w:val="0"/>
              <w:rPr>
                <w:color w:val="BFBFBF" w:themeColor="background1" w:themeShade="BF"/>
              </w:rPr>
            </w:pPr>
            <w:r w:rsidRPr="00995029">
              <w:rPr>
                <w:color w:val="BFBFBF" w:themeColor="background1" w:themeShade="BF"/>
              </w:rPr>
              <w:t>Establishes the level of noise in the radar operational channel that the radar can still operate with</w:t>
            </w:r>
          </w:p>
        </w:tc>
      </w:tr>
      <w:tr w:rsidR="008813BA" w:rsidRPr="00F31DB5" w:rsidTr="00D1271D">
        <w:trPr>
          <w:cantSplit/>
          <w:jc w:val="center"/>
        </w:trPr>
        <w:tc>
          <w:tcPr>
            <w:tcW w:w="675" w:type="dxa"/>
          </w:tcPr>
          <w:p w:rsidR="008813BA" w:rsidRPr="00026D02" w:rsidRDefault="008813BA" w:rsidP="00D1271D">
            <w:pPr>
              <w:pStyle w:val="TAC"/>
              <w:keepNext w:val="0"/>
              <w:keepLines w:val="0"/>
              <w:rPr>
                <w:color w:val="BFBFBF" w:themeColor="background1" w:themeShade="BF"/>
                <w:szCs w:val="18"/>
              </w:rPr>
            </w:pPr>
            <w:r w:rsidRPr="00026D02">
              <w:rPr>
                <w:color w:val="BFBFBF" w:themeColor="background1" w:themeShade="BF"/>
                <w:szCs w:val="18"/>
              </w:rPr>
              <w:t>21</w:t>
            </w:r>
          </w:p>
        </w:tc>
        <w:tc>
          <w:tcPr>
            <w:tcW w:w="3133" w:type="dxa"/>
          </w:tcPr>
          <w:p w:rsidR="008813BA" w:rsidRPr="00026D02" w:rsidRDefault="008813BA" w:rsidP="00D1271D">
            <w:pPr>
              <w:rPr>
                <w:rFonts w:eastAsiaTheme="minorHAnsi"/>
                <w:color w:val="BFBFBF" w:themeColor="background1" w:themeShade="BF"/>
              </w:rPr>
            </w:pPr>
            <w:r w:rsidRPr="00026D02">
              <w:rPr>
                <w:rFonts w:eastAsiaTheme="minorHAnsi"/>
                <w:color w:val="BFBFBF" w:themeColor="background1" w:themeShade="BF"/>
              </w:rPr>
              <w:t xml:space="preserve">Receiver multiple signal selectivity </w:t>
            </w:r>
          </w:p>
        </w:tc>
        <w:tc>
          <w:tcPr>
            <w:tcW w:w="1574" w:type="dxa"/>
          </w:tcPr>
          <w:p w:rsidR="008813BA" w:rsidRPr="00026D02" w:rsidRDefault="008813BA">
            <w:pPr>
              <w:rPr>
                <w:color w:val="BFBFBF" w:themeColor="background1" w:themeShade="BF"/>
              </w:rPr>
            </w:pPr>
          </w:p>
        </w:tc>
        <w:tc>
          <w:tcPr>
            <w:tcW w:w="567" w:type="dxa"/>
          </w:tcPr>
          <w:p w:rsidR="008813BA" w:rsidRPr="00026D02" w:rsidRDefault="008813BA" w:rsidP="00D1271D">
            <w:pPr>
              <w:pStyle w:val="TAC"/>
              <w:keepNext w:val="0"/>
              <w:keepLines w:val="0"/>
              <w:rPr>
                <w:color w:val="BFBFBF" w:themeColor="background1" w:themeShade="BF"/>
              </w:rPr>
            </w:pPr>
          </w:p>
        </w:tc>
        <w:tc>
          <w:tcPr>
            <w:tcW w:w="3827" w:type="dxa"/>
          </w:tcPr>
          <w:p w:rsidR="008813BA" w:rsidRPr="00026D02" w:rsidRDefault="00A0601B" w:rsidP="00D1271D">
            <w:pPr>
              <w:pStyle w:val="TAL"/>
              <w:keepNext w:val="0"/>
              <w:keepLines w:val="0"/>
              <w:rPr>
                <w:color w:val="BFBFBF" w:themeColor="background1" w:themeShade="BF"/>
              </w:rPr>
            </w:pPr>
            <w:r w:rsidRPr="00A0601B">
              <w:rPr>
                <w:color w:val="BFBFBF" w:themeColor="background1" w:themeShade="BF"/>
              </w:rPr>
              <w:t>Establishes the selectivity against a set of defined wide band signals (scenarios 1,2,3)</w:t>
            </w:r>
          </w:p>
        </w:tc>
      </w:tr>
      <w:tr w:rsidR="008813BA" w:rsidRPr="00F31DB5" w:rsidTr="00D1271D">
        <w:trPr>
          <w:cantSplit/>
          <w:jc w:val="center"/>
        </w:trPr>
        <w:tc>
          <w:tcPr>
            <w:tcW w:w="675" w:type="dxa"/>
          </w:tcPr>
          <w:p w:rsidR="008813BA" w:rsidRPr="00026D02" w:rsidRDefault="008813BA" w:rsidP="00D1271D">
            <w:pPr>
              <w:pStyle w:val="TAC"/>
              <w:keepNext w:val="0"/>
              <w:keepLines w:val="0"/>
              <w:rPr>
                <w:color w:val="BFBFBF" w:themeColor="background1" w:themeShade="BF"/>
                <w:szCs w:val="18"/>
              </w:rPr>
            </w:pPr>
            <w:r w:rsidRPr="00026D02">
              <w:rPr>
                <w:color w:val="BFBFBF" w:themeColor="background1" w:themeShade="BF"/>
                <w:szCs w:val="18"/>
              </w:rPr>
              <w:t>22</w:t>
            </w:r>
          </w:p>
        </w:tc>
        <w:tc>
          <w:tcPr>
            <w:tcW w:w="3133" w:type="dxa"/>
          </w:tcPr>
          <w:p w:rsidR="008813BA" w:rsidRPr="00026D02" w:rsidRDefault="008813BA" w:rsidP="00D1271D">
            <w:pPr>
              <w:rPr>
                <w:rFonts w:eastAsiaTheme="minorHAnsi"/>
                <w:color w:val="BFBFBF" w:themeColor="background1" w:themeShade="BF"/>
              </w:rPr>
            </w:pPr>
            <w:r w:rsidRPr="00026D02">
              <w:rPr>
                <w:rFonts w:eastAsiaTheme="minorHAnsi"/>
                <w:color w:val="BFBFBF" w:themeColor="background1" w:themeShade="BF"/>
              </w:rPr>
              <w:t xml:space="preserve">Receiver blocking </w:t>
            </w:r>
          </w:p>
        </w:tc>
        <w:tc>
          <w:tcPr>
            <w:tcW w:w="1574" w:type="dxa"/>
          </w:tcPr>
          <w:p w:rsidR="008813BA" w:rsidRPr="00026D02" w:rsidRDefault="008813BA">
            <w:pPr>
              <w:rPr>
                <w:color w:val="BFBFBF" w:themeColor="background1" w:themeShade="BF"/>
              </w:rPr>
            </w:pPr>
          </w:p>
        </w:tc>
        <w:tc>
          <w:tcPr>
            <w:tcW w:w="567" w:type="dxa"/>
          </w:tcPr>
          <w:p w:rsidR="008813BA" w:rsidRPr="00026D02" w:rsidRDefault="008813BA" w:rsidP="00D1271D">
            <w:pPr>
              <w:pStyle w:val="TAC"/>
              <w:keepNext w:val="0"/>
              <w:keepLines w:val="0"/>
              <w:rPr>
                <w:color w:val="BFBFBF" w:themeColor="background1" w:themeShade="BF"/>
              </w:rPr>
            </w:pPr>
          </w:p>
        </w:tc>
        <w:tc>
          <w:tcPr>
            <w:tcW w:w="3827" w:type="dxa"/>
          </w:tcPr>
          <w:p w:rsidR="008813BA" w:rsidRDefault="00995029" w:rsidP="00995029">
            <w:pPr>
              <w:pStyle w:val="TAL"/>
              <w:keepNext w:val="0"/>
              <w:keepLines w:val="0"/>
              <w:numPr>
                <w:ilvl w:val="0"/>
                <w:numId w:val="27"/>
              </w:numPr>
              <w:rPr>
                <w:color w:val="BFBFBF" w:themeColor="background1" w:themeShade="BF"/>
              </w:rPr>
            </w:pPr>
            <w:r w:rsidRPr="00995029">
              <w:rPr>
                <w:color w:val="BFBFBF" w:themeColor="background1" w:themeShade="BF"/>
              </w:rPr>
              <w:t>Establishes the level of noise in the radar operational channel that the radar can still operate with</w:t>
            </w:r>
            <w:r>
              <w:rPr>
                <w:color w:val="BFBFBF" w:themeColor="background1" w:themeShade="BF"/>
              </w:rPr>
              <w:t xml:space="preserve"> (scenario 3)</w:t>
            </w:r>
          </w:p>
          <w:p w:rsidR="00995029" w:rsidRDefault="00995029" w:rsidP="00995029">
            <w:pPr>
              <w:pStyle w:val="TAL"/>
              <w:keepNext w:val="0"/>
              <w:keepLines w:val="0"/>
              <w:numPr>
                <w:ilvl w:val="0"/>
                <w:numId w:val="27"/>
              </w:numPr>
              <w:rPr>
                <w:color w:val="BFBFBF" w:themeColor="background1" w:themeShade="BF"/>
              </w:rPr>
            </w:pPr>
            <w:r>
              <w:rPr>
                <w:color w:val="BFBFBF" w:themeColor="background1" w:themeShade="BF"/>
              </w:rPr>
              <w:t>Scenario 1</w:t>
            </w:r>
          </w:p>
          <w:p w:rsidR="00995029" w:rsidRPr="00026D02" w:rsidRDefault="00995029" w:rsidP="00D1271D">
            <w:pPr>
              <w:pStyle w:val="TAL"/>
              <w:keepNext w:val="0"/>
              <w:keepLines w:val="0"/>
              <w:rPr>
                <w:color w:val="BFBFBF" w:themeColor="background1" w:themeShade="BF"/>
              </w:rPr>
            </w:pPr>
          </w:p>
        </w:tc>
      </w:tr>
      <w:tr w:rsidR="008813BA" w:rsidRPr="00F31DB5" w:rsidTr="00D1271D">
        <w:trPr>
          <w:cantSplit/>
          <w:jc w:val="center"/>
        </w:trPr>
        <w:tc>
          <w:tcPr>
            <w:tcW w:w="675" w:type="dxa"/>
          </w:tcPr>
          <w:p w:rsidR="008813BA" w:rsidRPr="00026D02" w:rsidRDefault="008813BA" w:rsidP="00D1271D">
            <w:pPr>
              <w:pStyle w:val="TAC"/>
              <w:keepNext w:val="0"/>
              <w:keepLines w:val="0"/>
              <w:rPr>
                <w:color w:val="BFBFBF" w:themeColor="background1" w:themeShade="BF"/>
                <w:szCs w:val="18"/>
              </w:rPr>
            </w:pPr>
            <w:r w:rsidRPr="00026D02">
              <w:rPr>
                <w:color w:val="BFBFBF" w:themeColor="background1" w:themeShade="BF"/>
                <w:szCs w:val="18"/>
              </w:rPr>
              <w:t>23</w:t>
            </w:r>
          </w:p>
        </w:tc>
        <w:tc>
          <w:tcPr>
            <w:tcW w:w="3133" w:type="dxa"/>
          </w:tcPr>
          <w:p w:rsidR="008813BA" w:rsidRPr="00026D02" w:rsidRDefault="008813BA" w:rsidP="00D1271D">
            <w:pPr>
              <w:rPr>
                <w:rFonts w:eastAsiaTheme="minorHAnsi"/>
                <w:color w:val="BFBFBF" w:themeColor="background1" w:themeShade="BF"/>
              </w:rPr>
            </w:pPr>
            <w:r w:rsidRPr="00026D02">
              <w:rPr>
                <w:rFonts w:eastAsiaTheme="minorHAnsi"/>
                <w:color w:val="BFBFBF" w:themeColor="background1" w:themeShade="BF"/>
              </w:rPr>
              <w:t xml:space="preserve">Receiver radio-frequency intermodulation </w:t>
            </w:r>
          </w:p>
        </w:tc>
        <w:tc>
          <w:tcPr>
            <w:tcW w:w="1574" w:type="dxa"/>
          </w:tcPr>
          <w:p w:rsidR="008813BA" w:rsidRPr="00026D02" w:rsidRDefault="008813BA">
            <w:pPr>
              <w:rPr>
                <w:color w:val="BFBFBF" w:themeColor="background1" w:themeShade="BF"/>
              </w:rPr>
            </w:pPr>
          </w:p>
        </w:tc>
        <w:tc>
          <w:tcPr>
            <w:tcW w:w="567" w:type="dxa"/>
          </w:tcPr>
          <w:p w:rsidR="008813BA" w:rsidRPr="00026D02" w:rsidRDefault="008813BA" w:rsidP="00D1271D">
            <w:pPr>
              <w:pStyle w:val="TAC"/>
              <w:keepNext w:val="0"/>
              <w:keepLines w:val="0"/>
              <w:rPr>
                <w:color w:val="BFBFBF" w:themeColor="background1" w:themeShade="BF"/>
              </w:rPr>
            </w:pPr>
          </w:p>
        </w:tc>
        <w:tc>
          <w:tcPr>
            <w:tcW w:w="3827" w:type="dxa"/>
          </w:tcPr>
          <w:p w:rsidR="008813BA" w:rsidRPr="00026D02" w:rsidRDefault="00A0601B" w:rsidP="00D1271D">
            <w:pPr>
              <w:pStyle w:val="TAL"/>
              <w:keepNext w:val="0"/>
              <w:keepLines w:val="0"/>
              <w:rPr>
                <w:color w:val="BFBFBF" w:themeColor="background1" w:themeShade="BF"/>
              </w:rPr>
            </w:pPr>
            <w:r w:rsidRPr="00A0601B">
              <w:rPr>
                <w:color w:val="BFBFBF" w:themeColor="background1" w:themeShade="BF"/>
              </w:rPr>
              <w:t>Establishes the selectivity against a set of defined wide band signals (scenarios 1,2,3)</w:t>
            </w:r>
          </w:p>
        </w:tc>
      </w:tr>
      <w:tr w:rsidR="008813BA" w:rsidRPr="00F31DB5" w:rsidTr="00D1271D">
        <w:trPr>
          <w:cantSplit/>
          <w:jc w:val="center"/>
        </w:trPr>
        <w:tc>
          <w:tcPr>
            <w:tcW w:w="675" w:type="dxa"/>
          </w:tcPr>
          <w:p w:rsidR="008813BA" w:rsidRPr="00026D02" w:rsidRDefault="008813BA" w:rsidP="00D1271D">
            <w:pPr>
              <w:pStyle w:val="TAC"/>
              <w:keepNext w:val="0"/>
              <w:keepLines w:val="0"/>
              <w:rPr>
                <w:color w:val="BFBFBF" w:themeColor="background1" w:themeShade="BF"/>
                <w:szCs w:val="18"/>
              </w:rPr>
            </w:pPr>
            <w:r w:rsidRPr="00026D02">
              <w:rPr>
                <w:color w:val="BFBFBF" w:themeColor="background1" w:themeShade="BF"/>
                <w:szCs w:val="18"/>
              </w:rPr>
              <w:t>24</w:t>
            </w:r>
          </w:p>
        </w:tc>
        <w:tc>
          <w:tcPr>
            <w:tcW w:w="3133" w:type="dxa"/>
          </w:tcPr>
          <w:p w:rsidR="008813BA" w:rsidRPr="00026D02" w:rsidRDefault="008813BA" w:rsidP="00D1271D">
            <w:pPr>
              <w:rPr>
                <w:rFonts w:eastAsiaTheme="minorHAnsi"/>
                <w:color w:val="BFBFBF" w:themeColor="background1" w:themeShade="BF"/>
              </w:rPr>
            </w:pPr>
            <w:r w:rsidRPr="00026D02">
              <w:rPr>
                <w:rFonts w:eastAsiaTheme="minorHAnsi"/>
                <w:color w:val="BFBFBF" w:themeColor="background1" w:themeShade="BF"/>
              </w:rPr>
              <w:t xml:space="preserve">Receiver adjacent signal selectivity (adjacent channel selectivity) </w:t>
            </w:r>
          </w:p>
        </w:tc>
        <w:tc>
          <w:tcPr>
            <w:tcW w:w="1574" w:type="dxa"/>
          </w:tcPr>
          <w:p w:rsidR="008813BA" w:rsidRPr="00026D02" w:rsidRDefault="008813BA">
            <w:pPr>
              <w:rPr>
                <w:color w:val="BFBFBF" w:themeColor="background1" w:themeShade="BF"/>
              </w:rPr>
            </w:pPr>
          </w:p>
        </w:tc>
        <w:tc>
          <w:tcPr>
            <w:tcW w:w="567" w:type="dxa"/>
          </w:tcPr>
          <w:p w:rsidR="008813BA" w:rsidRPr="00026D02" w:rsidRDefault="008813BA" w:rsidP="00D1271D">
            <w:pPr>
              <w:pStyle w:val="TAC"/>
              <w:keepNext w:val="0"/>
              <w:keepLines w:val="0"/>
              <w:rPr>
                <w:color w:val="BFBFBF" w:themeColor="background1" w:themeShade="BF"/>
              </w:rPr>
            </w:pPr>
          </w:p>
        </w:tc>
        <w:tc>
          <w:tcPr>
            <w:tcW w:w="3827" w:type="dxa"/>
          </w:tcPr>
          <w:p w:rsidR="008813BA" w:rsidRPr="00026D02" w:rsidRDefault="00A0601B" w:rsidP="00D1271D">
            <w:pPr>
              <w:pStyle w:val="TAL"/>
              <w:keepNext w:val="0"/>
              <w:keepLines w:val="0"/>
              <w:rPr>
                <w:color w:val="BFBFBF" w:themeColor="background1" w:themeShade="BF"/>
              </w:rPr>
            </w:pPr>
            <w:r w:rsidRPr="00A0601B">
              <w:rPr>
                <w:color w:val="BFBFBF" w:themeColor="background1" w:themeShade="BF"/>
              </w:rPr>
              <w:t>Establishes the selectivity against a set of defined wide band signals (scenarios 1,2,3)</w:t>
            </w:r>
          </w:p>
        </w:tc>
      </w:tr>
      <w:tr w:rsidR="008813BA" w:rsidRPr="00F31DB5" w:rsidTr="00D1271D">
        <w:trPr>
          <w:cantSplit/>
          <w:jc w:val="center"/>
        </w:trPr>
        <w:tc>
          <w:tcPr>
            <w:tcW w:w="675" w:type="dxa"/>
          </w:tcPr>
          <w:p w:rsidR="008813BA" w:rsidRPr="00026D02" w:rsidRDefault="008813BA" w:rsidP="00D1271D">
            <w:pPr>
              <w:pStyle w:val="TAC"/>
              <w:keepNext w:val="0"/>
              <w:keepLines w:val="0"/>
              <w:rPr>
                <w:color w:val="BFBFBF" w:themeColor="background1" w:themeShade="BF"/>
                <w:szCs w:val="18"/>
              </w:rPr>
            </w:pPr>
            <w:r w:rsidRPr="00026D02">
              <w:rPr>
                <w:color w:val="BFBFBF" w:themeColor="background1" w:themeShade="BF"/>
                <w:szCs w:val="18"/>
              </w:rPr>
              <w:t>25</w:t>
            </w:r>
          </w:p>
        </w:tc>
        <w:tc>
          <w:tcPr>
            <w:tcW w:w="3133" w:type="dxa"/>
          </w:tcPr>
          <w:p w:rsidR="008813BA" w:rsidRPr="00026D02" w:rsidRDefault="008813BA" w:rsidP="00D1271D">
            <w:pPr>
              <w:rPr>
                <w:rFonts w:eastAsiaTheme="minorHAnsi"/>
                <w:color w:val="BFBFBF" w:themeColor="background1" w:themeShade="BF"/>
              </w:rPr>
            </w:pPr>
            <w:r w:rsidRPr="00026D02">
              <w:rPr>
                <w:rFonts w:eastAsiaTheme="minorHAnsi"/>
                <w:color w:val="BFBFBF" w:themeColor="background1" w:themeShade="BF"/>
              </w:rPr>
              <w:t xml:space="preserve">Other receiver effects </w:t>
            </w:r>
          </w:p>
        </w:tc>
        <w:tc>
          <w:tcPr>
            <w:tcW w:w="1574" w:type="dxa"/>
          </w:tcPr>
          <w:p w:rsidR="008813BA" w:rsidRPr="00026D02" w:rsidRDefault="008813BA">
            <w:pPr>
              <w:rPr>
                <w:color w:val="BFBFBF" w:themeColor="background1" w:themeShade="BF"/>
              </w:rPr>
            </w:pPr>
          </w:p>
        </w:tc>
        <w:tc>
          <w:tcPr>
            <w:tcW w:w="567" w:type="dxa"/>
          </w:tcPr>
          <w:p w:rsidR="008813BA" w:rsidRPr="00026D02" w:rsidRDefault="008813BA" w:rsidP="00D1271D">
            <w:pPr>
              <w:pStyle w:val="TAC"/>
              <w:keepNext w:val="0"/>
              <w:keepLines w:val="0"/>
              <w:rPr>
                <w:color w:val="BFBFBF" w:themeColor="background1" w:themeShade="BF"/>
              </w:rPr>
            </w:pPr>
          </w:p>
        </w:tc>
        <w:tc>
          <w:tcPr>
            <w:tcW w:w="3827" w:type="dxa"/>
          </w:tcPr>
          <w:p w:rsidR="008813BA" w:rsidRPr="00026D02" w:rsidRDefault="008813BA" w:rsidP="00D1271D">
            <w:pPr>
              <w:pStyle w:val="TAL"/>
              <w:keepNext w:val="0"/>
              <w:keepLines w:val="0"/>
              <w:rPr>
                <w:color w:val="BFBFBF" w:themeColor="background1" w:themeShade="BF"/>
              </w:rPr>
            </w:pPr>
          </w:p>
        </w:tc>
      </w:tr>
      <w:tr w:rsidR="008813BA" w:rsidRPr="00F31DB5" w:rsidTr="00D1271D">
        <w:trPr>
          <w:cantSplit/>
          <w:jc w:val="center"/>
        </w:trPr>
        <w:tc>
          <w:tcPr>
            <w:tcW w:w="675" w:type="dxa"/>
          </w:tcPr>
          <w:p w:rsidR="008813BA" w:rsidRPr="00026D02" w:rsidRDefault="008813BA" w:rsidP="00D1271D">
            <w:pPr>
              <w:pStyle w:val="TAC"/>
              <w:keepNext w:val="0"/>
              <w:keepLines w:val="0"/>
              <w:rPr>
                <w:color w:val="BFBFBF" w:themeColor="background1" w:themeShade="BF"/>
                <w:szCs w:val="18"/>
              </w:rPr>
            </w:pPr>
            <w:r w:rsidRPr="00026D02">
              <w:rPr>
                <w:color w:val="BFBFBF" w:themeColor="background1" w:themeShade="BF"/>
                <w:szCs w:val="18"/>
              </w:rPr>
              <w:t>26</w:t>
            </w:r>
          </w:p>
        </w:tc>
        <w:tc>
          <w:tcPr>
            <w:tcW w:w="3133" w:type="dxa"/>
          </w:tcPr>
          <w:p w:rsidR="008813BA" w:rsidRPr="00026D02" w:rsidRDefault="008813BA" w:rsidP="00D1271D">
            <w:pPr>
              <w:rPr>
                <w:rFonts w:eastAsiaTheme="minorHAnsi"/>
                <w:color w:val="BFBFBF" w:themeColor="background1" w:themeShade="BF"/>
              </w:rPr>
            </w:pPr>
            <w:r w:rsidRPr="00026D02">
              <w:rPr>
                <w:rFonts w:eastAsiaTheme="minorHAnsi"/>
                <w:color w:val="BFBFBF" w:themeColor="background1" w:themeShade="BF"/>
              </w:rPr>
              <w:t xml:space="preserve">Receiver dynamic range </w:t>
            </w:r>
          </w:p>
        </w:tc>
        <w:tc>
          <w:tcPr>
            <w:tcW w:w="1574" w:type="dxa"/>
          </w:tcPr>
          <w:p w:rsidR="008813BA" w:rsidRPr="00026D02" w:rsidRDefault="008813BA">
            <w:pPr>
              <w:rPr>
                <w:color w:val="BFBFBF" w:themeColor="background1" w:themeShade="BF"/>
              </w:rPr>
            </w:pPr>
          </w:p>
        </w:tc>
        <w:tc>
          <w:tcPr>
            <w:tcW w:w="567" w:type="dxa"/>
          </w:tcPr>
          <w:p w:rsidR="008813BA" w:rsidRPr="00026D02" w:rsidRDefault="008813BA" w:rsidP="00D1271D">
            <w:pPr>
              <w:pStyle w:val="TAC"/>
              <w:keepNext w:val="0"/>
              <w:keepLines w:val="0"/>
              <w:rPr>
                <w:color w:val="BFBFBF" w:themeColor="background1" w:themeShade="BF"/>
              </w:rPr>
            </w:pPr>
          </w:p>
        </w:tc>
        <w:tc>
          <w:tcPr>
            <w:tcW w:w="3827" w:type="dxa"/>
          </w:tcPr>
          <w:p w:rsidR="008813BA" w:rsidRPr="00026D02" w:rsidRDefault="00A0601B" w:rsidP="00D1271D">
            <w:pPr>
              <w:pStyle w:val="TAL"/>
              <w:keepNext w:val="0"/>
              <w:keepLines w:val="0"/>
              <w:rPr>
                <w:color w:val="BFBFBF" w:themeColor="background1" w:themeShade="BF"/>
              </w:rPr>
            </w:pPr>
            <w:r>
              <w:rPr>
                <w:color w:val="BFBFBF" w:themeColor="background1" w:themeShade="BF"/>
              </w:rPr>
              <w:t>???</w:t>
            </w:r>
          </w:p>
        </w:tc>
      </w:tr>
      <w:tr w:rsidR="008813BA" w:rsidRPr="00F31DB5" w:rsidTr="00D1271D">
        <w:trPr>
          <w:cantSplit/>
          <w:jc w:val="center"/>
        </w:trPr>
        <w:tc>
          <w:tcPr>
            <w:tcW w:w="675" w:type="dxa"/>
          </w:tcPr>
          <w:p w:rsidR="008813BA" w:rsidRPr="00026D02" w:rsidRDefault="008813BA" w:rsidP="00D1271D">
            <w:pPr>
              <w:pStyle w:val="TAC"/>
              <w:keepNext w:val="0"/>
              <w:keepLines w:val="0"/>
              <w:rPr>
                <w:color w:val="BFBFBF" w:themeColor="background1" w:themeShade="BF"/>
                <w:szCs w:val="18"/>
              </w:rPr>
            </w:pPr>
            <w:r w:rsidRPr="00026D02">
              <w:rPr>
                <w:color w:val="BFBFBF" w:themeColor="background1" w:themeShade="BF"/>
                <w:szCs w:val="18"/>
              </w:rPr>
              <w:t>27</w:t>
            </w:r>
          </w:p>
        </w:tc>
        <w:tc>
          <w:tcPr>
            <w:tcW w:w="3133" w:type="dxa"/>
          </w:tcPr>
          <w:p w:rsidR="008813BA" w:rsidRPr="00026D02" w:rsidRDefault="008813BA" w:rsidP="00D1271D">
            <w:pPr>
              <w:rPr>
                <w:rFonts w:eastAsiaTheme="minorHAnsi"/>
                <w:color w:val="BFBFBF" w:themeColor="background1" w:themeShade="BF"/>
              </w:rPr>
            </w:pPr>
            <w:r w:rsidRPr="00026D02">
              <w:rPr>
                <w:rFonts w:eastAsiaTheme="minorHAnsi"/>
                <w:color w:val="BFBFBF" w:themeColor="background1" w:themeShade="BF"/>
              </w:rPr>
              <w:t xml:space="preserve">Reciprocal mixing </w:t>
            </w:r>
          </w:p>
        </w:tc>
        <w:tc>
          <w:tcPr>
            <w:tcW w:w="1574" w:type="dxa"/>
          </w:tcPr>
          <w:p w:rsidR="008813BA" w:rsidRPr="00026D02" w:rsidRDefault="008813BA">
            <w:pPr>
              <w:rPr>
                <w:color w:val="BFBFBF" w:themeColor="background1" w:themeShade="BF"/>
              </w:rPr>
            </w:pPr>
          </w:p>
        </w:tc>
        <w:tc>
          <w:tcPr>
            <w:tcW w:w="567" w:type="dxa"/>
          </w:tcPr>
          <w:p w:rsidR="008813BA" w:rsidRPr="00026D02" w:rsidRDefault="008813BA" w:rsidP="00D1271D">
            <w:pPr>
              <w:pStyle w:val="TAC"/>
              <w:keepNext w:val="0"/>
              <w:keepLines w:val="0"/>
              <w:rPr>
                <w:color w:val="BFBFBF" w:themeColor="background1" w:themeShade="BF"/>
              </w:rPr>
            </w:pPr>
          </w:p>
        </w:tc>
        <w:tc>
          <w:tcPr>
            <w:tcW w:w="3827" w:type="dxa"/>
          </w:tcPr>
          <w:p w:rsidR="008813BA" w:rsidRPr="00026D02" w:rsidRDefault="00A0601B" w:rsidP="00D1271D">
            <w:pPr>
              <w:pStyle w:val="TAL"/>
              <w:keepNext w:val="0"/>
              <w:keepLines w:val="0"/>
              <w:rPr>
                <w:color w:val="BFBFBF" w:themeColor="background1" w:themeShade="BF"/>
              </w:rPr>
            </w:pPr>
            <w:r>
              <w:rPr>
                <w:color w:val="BFBFBF" w:themeColor="background1" w:themeShade="BF"/>
              </w:rPr>
              <w:t>???</w:t>
            </w:r>
          </w:p>
        </w:tc>
      </w:tr>
      <w:tr w:rsidR="008813BA" w:rsidRPr="00F31DB5" w:rsidTr="00D1271D">
        <w:trPr>
          <w:cantSplit/>
          <w:jc w:val="center"/>
        </w:trPr>
        <w:tc>
          <w:tcPr>
            <w:tcW w:w="675" w:type="dxa"/>
          </w:tcPr>
          <w:p w:rsidR="008813BA" w:rsidRPr="00026D02" w:rsidRDefault="008813BA" w:rsidP="00D1271D">
            <w:pPr>
              <w:pStyle w:val="TAC"/>
              <w:keepNext w:val="0"/>
              <w:keepLines w:val="0"/>
              <w:rPr>
                <w:color w:val="BFBFBF" w:themeColor="background1" w:themeShade="BF"/>
                <w:szCs w:val="18"/>
              </w:rPr>
            </w:pPr>
            <w:r w:rsidRPr="00026D02">
              <w:rPr>
                <w:color w:val="BFBFBF" w:themeColor="background1" w:themeShade="BF"/>
                <w:szCs w:val="18"/>
              </w:rPr>
              <w:t>28</w:t>
            </w:r>
          </w:p>
        </w:tc>
        <w:tc>
          <w:tcPr>
            <w:tcW w:w="3133" w:type="dxa"/>
          </w:tcPr>
          <w:p w:rsidR="008813BA" w:rsidRPr="00026D02" w:rsidRDefault="008813BA" w:rsidP="00D1271D">
            <w:pPr>
              <w:rPr>
                <w:rFonts w:eastAsiaTheme="minorHAnsi"/>
                <w:color w:val="BFBFBF" w:themeColor="background1" w:themeShade="BF"/>
              </w:rPr>
            </w:pPr>
            <w:r w:rsidRPr="00026D02">
              <w:rPr>
                <w:rFonts w:eastAsiaTheme="minorHAnsi"/>
                <w:color w:val="BFBFBF" w:themeColor="background1" w:themeShade="BF"/>
              </w:rPr>
              <w:t xml:space="preserve">Desensitization </w:t>
            </w:r>
          </w:p>
        </w:tc>
        <w:tc>
          <w:tcPr>
            <w:tcW w:w="1574" w:type="dxa"/>
          </w:tcPr>
          <w:p w:rsidR="008813BA" w:rsidRPr="00026D02" w:rsidRDefault="008813BA">
            <w:pPr>
              <w:rPr>
                <w:color w:val="BFBFBF" w:themeColor="background1" w:themeShade="BF"/>
              </w:rPr>
            </w:pPr>
          </w:p>
        </w:tc>
        <w:tc>
          <w:tcPr>
            <w:tcW w:w="567" w:type="dxa"/>
          </w:tcPr>
          <w:p w:rsidR="008813BA" w:rsidRPr="00026D02" w:rsidRDefault="008813BA" w:rsidP="00D1271D">
            <w:pPr>
              <w:pStyle w:val="TAC"/>
              <w:keepNext w:val="0"/>
              <w:keepLines w:val="0"/>
              <w:rPr>
                <w:color w:val="BFBFBF" w:themeColor="background1" w:themeShade="BF"/>
              </w:rPr>
            </w:pPr>
          </w:p>
        </w:tc>
        <w:tc>
          <w:tcPr>
            <w:tcW w:w="3827" w:type="dxa"/>
          </w:tcPr>
          <w:p w:rsidR="008813BA" w:rsidRPr="00026D02" w:rsidRDefault="00A0601B" w:rsidP="00D1271D">
            <w:pPr>
              <w:pStyle w:val="TAL"/>
              <w:keepNext w:val="0"/>
              <w:keepLines w:val="0"/>
              <w:rPr>
                <w:color w:val="BFBFBF" w:themeColor="background1" w:themeShade="BF"/>
              </w:rPr>
            </w:pPr>
            <w:r>
              <w:rPr>
                <w:color w:val="BFBFBF" w:themeColor="background1" w:themeShade="BF"/>
              </w:rPr>
              <w:t xml:space="preserve">??? Do we want a range where desensitization is ‘linear and a level where the desensitization is non-linear (compression point???) </w:t>
            </w:r>
          </w:p>
        </w:tc>
      </w:tr>
      <w:tr w:rsidR="008813BA" w:rsidRPr="00F31DB5" w:rsidTr="00D1271D">
        <w:trPr>
          <w:cantSplit/>
          <w:jc w:val="center"/>
        </w:trPr>
        <w:tc>
          <w:tcPr>
            <w:tcW w:w="675" w:type="dxa"/>
          </w:tcPr>
          <w:p w:rsidR="008813BA" w:rsidRPr="00026D02" w:rsidRDefault="008813BA" w:rsidP="00D1271D">
            <w:pPr>
              <w:pStyle w:val="TAC"/>
              <w:keepNext w:val="0"/>
              <w:keepLines w:val="0"/>
              <w:rPr>
                <w:color w:val="BFBFBF" w:themeColor="background1" w:themeShade="BF"/>
                <w:szCs w:val="18"/>
              </w:rPr>
            </w:pPr>
            <w:r w:rsidRPr="00026D02">
              <w:rPr>
                <w:color w:val="BFBFBF" w:themeColor="background1" w:themeShade="BF"/>
                <w:szCs w:val="18"/>
              </w:rPr>
              <w:t>29</w:t>
            </w:r>
          </w:p>
        </w:tc>
        <w:tc>
          <w:tcPr>
            <w:tcW w:w="3133" w:type="dxa"/>
          </w:tcPr>
          <w:p w:rsidR="008813BA" w:rsidRPr="00026D02" w:rsidRDefault="008813BA" w:rsidP="00D1271D">
            <w:pPr>
              <w:rPr>
                <w:rFonts w:eastAsiaTheme="minorHAnsi"/>
                <w:color w:val="BFBFBF" w:themeColor="background1" w:themeShade="BF"/>
              </w:rPr>
            </w:pPr>
            <w:r w:rsidRPr="00026D02">
              <w:rPr>
                <w:rFonts w:eastAsiaTheme="minorHAnsi"/>
                <w:color w:val="BFBFBF" w:themeColor="background1" w:themeShade="BF"/>
              </w:rPr>
              <w:t xml:space="preserve">Receiver unwanted emissions in the spurious domain </w:t>
            </w:r>
          </w:p>
        </w:tc>
        <w:tc>
          <w:tcPr>
            <w:tcW w:w="1574" w:type="dxa"/>
          </w:tcPr>
          <w:p w:rsidR="008813BA" w:rsidRPr="00026D02" w:rsidRDefault="008813BA">
            <w:pPr>
              <w:rPr>
                <w:color w:val="BFBFBF" w:themeColor="background1" w:themeShade="BF"/>
              </w:rPr>
            </w:pPr>
          </w:p>
        </w:tc>
        <w:tc>
          <w:tcPr>
            <w:tcW w:w="567" w:type="dxa"/>
          </w:tcPr>
          <w:p w:rsidR="008813BA" w:rsidRPr="00026D02" w:rsidRDefault="008813BA" w:rsidP="00D1271D">
            <w:pPr>
              <w:pStyle w:val="TAC"/>
              <w:keepNext w:val="0"/>
              <w:keepLines w:val="0"/>
              <w:rPr>
                <w:color w:val="BFBFBF" w:themeColor="background1" w:themeShade="BF"/>
              </w:rPr>
            </w:pPr>
          </w:p>
        </w:tc>
        <w:tc>
          <w:tcPr>
            <w:tcW w:w="3827" w:type="dxa"/>
          </w:tcPr>
          <w:p w:rsidR="008813BA" w:rsidRPr="00026D02" w:rsidRDefault="00A0601B" w:rsidP="00D1271D">
            <w:pPr>
              <w:pStyle w:val="TAL"/>
              <w:keepNext w:val="0"/>
              <w:keepLines w:val="0"/>
              <w:rPr>
                <w:color w:val="BFBFBF" w:themeColor="background1" w:themeShade="BF"/>
              </w:rPr>
            </w:pPr>
            <w:r>
              <w:rPr>
                <w:color w:val="BFBFBF" w:themeColor="background1" w:themeShade="BF"/>
              </w:rPr>
              <w:t>Defined in ….</w:t>
            </w:r>
          </w:p>
        </w:tc>
      </w:tr>
      <w:tr w:rsidR="008813BA" w:rsidRPr="00F31DB5" w:rsidTr="00D1271D">
        <w:trPr>
          <w:cantSplit/>
          <w:jc w:val="center"/>
        </w:trPr>
        <w:tc>
          <w:tcPr>
            <w:tcW w:w="675" w:type="dxa"/>
          </w:tcPr>
          <w:p w:rsidR="008813BA" w:rsidRPr="00026D02" w:rsidRDefault="008813BA" w:rsidP="00D1271D">
            <w:pPr>
              <w:pStyle w:val="TAC"/>
              <w:keepNext w:val="0"/>
              <w:keepLines w:val="0"/>
              <w:rPr>
                <w:color w:val="BFBFBF" w:themeColor="background1" w:themeShade="BF"/>
                <w:szCs w:val="18"/>
              </w:rPr>
            </w:pPr>
            <w:r w:rsidRPr="00026D02">
              <w:rPr>
                <w:color w:val="BFBFBF" w:themeColor="background1" w:themeShade="BF"/>
                <w:szCs w:val="18"/>
              </w:rPr>
              <w:t>30</w:t>
            </w:r>
          </w:p>
        </w:tc>
        <w:tc>
          <w:tcPr>
            <w:tcW w:w="3133" w:type="dxa"/>
          </w:tcPr>
          <w:p w:rsidR="008813BA" w:rsidRPr="00026D02" w:rsidRDefault="008813BA" w:rsidP="00D1271D">
            <w:pPr>
              <w:rPr>
                <w:rFonts w:eastAsiaTheme="minorHAnsi"/>
                <w:color w:val="BFBFBF" w:themeColor="background1" w:themeShade="BF"/>
              </w:rPr>
            </w:pPr>
            <w:r w:rsidRPr="00026D02">
              <w:rPr>
                <w:rFonts w:eastAsiaTheme="minorHAnsi"/>
                <w:color w:val="BFBFBF" w:themeColor="background1" w:themeShade="BF"/>
              </w:rPr>
              <w:t xml:space="preserve">Protocol elements, interference mitigation techniques and type of modulation </w:t>
            </w:r>
          </w:p>
        </w:tc>
        <w:tc>
          <w:tcPr>
            <w:tcW w:w="1574" w:type="dxa"/>
          </w:tcPr>
          <w:p w:rsidR="008813BA" w:rsidRPr="00026D02" w:rsidRDefault="006E29A8">
            <w:pPr>
              <w:rPr>
                <w:color w:val="BFBFBF" w:themeColor="background1" w:themeShade="BF"/>
              </w:rPr>
            </w:pPr>
            <w:r w:rsidRPr="006E29A8">
              <w:rPr>
                <w:color w:val="BFBFBF" w:themeColor="background1" w:themeShade="BF"/>
              </w:rPr>
              <w:t>Removed as not applicable to ATC Primary radar</w:t>
            </w:r>
          </w:p>
        </w:tc>
        <w:tc>
          <w:tcPr>
            <w:tcW w:w="567" w:type="dxa"/>
          </w:tcPr>
          <w:p w:rsidR="008813BA" w:rsidRPr="00026D02" w:rsidRDefault="008813BA" w:rsidP="00D1271D">
            <w:pPr>
              <w:pStyle w:val="TAC"/>
              <w:keepNext w:val="0"/>
              <w:keepLines w:val="0"/>
              <w:rPr>
                <w:color w:val="BFBFBF" w:themeColor="background1" w:themeShade="BF"/>
              </w:rPr>
            </w:pPr>
          </w:p>
        </w:tc>
        <w:tc>
          <w:tcPr>
            <w:tcW w:w="3827" w:type="dxa"/>
          </w:tcPr>
          <w:p w:rsidR="008813BA" w:rsidRPr="00026D02" w:rsidRDefault="00A0601B" w:rsidP="00D1271D">
            <w:pPr>
              <w:pStyle w:val="TAL"/>
              <w:keepNext w:val="0"/>
              <w:keepLines w:val="0"/>
              <w:rPr>
                <w:color w:val="BFBFBF" w:themeColor="background1" w:themeShade="BF"/>
              </w:rPr>
            </w:pPr>
            <w:r w:rsidRPr="00A0601B">
              <w:rPr>
                <w:color w:val="BFBFBF" w:themeColor="background1" w:themeShade="BF"/>
              </w:rPr>
              <w:t>Removed as not applicable to ATC Primary radar</w:t>
            </w:r>
          </w:p>
        </w:tc>
      </w:tr>
      <w:tr w:rsidR="008813BA" w:rsidRPr="00F31DB5" w:rsidTr="00D1271D">
        <w:trPr>
          <w:cantSplit/>
          <w:jc w:val="center"/>
        </w:trPr>
        <w:tc>
          <w:tcPr>
            <w:tcW w:w="675" w:type="dxa"/>
          </w:tcPr>
          <w:p w:rsidR="008813BA" w:rsidRPr="00026D02" w:rsidRDefault="008813BA" w:rsidP="00D1271D">
            <w:pPr>
              <w:pStyle w:val="TAC"/>
              <w:keepNext w:val="0"/>
              <w:keepLines w:val="0"/>
              <w:rPr>
                <w:color w:val="BFBFBF" w:themeColor="background1" w:themeShade="BF"/>
                <w:szCs w:val="18"/>
              </w:rPr>
            </w:pPr>
            <w:r w:rsidRPr="00026D02">
              <w:rPr>
                <w:color w:val="BFBFBF" w:themeColor="background1" w:themeShade="BF"/>
                <w:szCs w:val="18"/>
              </w:rPr>
              <w:t>31</w:t>
            </w:r>
          </w:p>
        </w:tc>
        <w:tc>
          <w:tcPr>
            <w:tcW w:w="3133" w:type="dxa"/>
          </w:tcPr>
          <w:p w:rsidR="008813BA" w:rsidRPr="00026D02" w:rsidRDefault="008813BA" w:rsidP="00D1271D">
            <w:pPr>
              <w:rPr>
                <w:rFonts w:eastAsiaTheme="minorHAnsi"/>
                <w:color w:val="BFBFBF" w:themeColor="background1" w:themeShade="BF"/>
              </w:rPr>
            </w:pPr>
            <w:r w:rsidRPr="00026D02">
              <w:rPr>
                <w:rFonts w:eastAsiaTheme="minorHAnsi"/>
                <w:color w:val="BFBFBF" w:themeColor="background1" w:themeShade="BF"/>
              </w:rPr>
              <w:t xml:space="preserve">General </w:t>
            </w:r>
          </w:p>
        </w:tc>
        <w:tc>
          <w:tcPr>
            <w:tcW w:w="1574" w:type="dxa"/>
          </w:tcPr>
          <w:p w:rsidR="008813BA" w:rsidRPr="00026D02" w:rsidRDefault="006E29A8">
            <w:pPr>
              <w:rPr>
                <w:color w:val="BFBFBF" w:themeColor="background1" w:themeShade="BF"/>
              </w:rPr>
            </w:pPr>
            <w:r w:rsidRPr="006E29A8">
              <w:rPr>
                <w:color w:val="BFBFBF" w:themeColor="background1" w:themeShade="BF"/>
              </w:rPr>
              <w:t>Removed as not applicable to ATC Primary radar</w:t>
            </w:r>
          </w:p>
        </w:tc>
        <w:tc>
          <w:tcPr>
            <w:tcW w:w="567" w:type="dxa"/>
          </w:tcPr>
          <w:p w:rsidR="008813BA" w:rsidRPr="00026D02" w:rsidRDefault="008813BA" w:rsidP="00D1271D">
            <w:pPr>
              <w:pStyle w:val="TAC"/>
              <w:keepNext w:val="0"/>
              <w:keepLines w:val="0"/>
              <w:rPr>
                <w:color w:val="BFBFBF" w:themeColor="background1" w:themeShade="BF"/>
              </w:rPr>
            </w:pPr>
          </w:p>
        </w:tc>
        <w:tc>
          <w:tcPr>
            <w:tcW w:w="3827" w:type="dxa"/>
          </w:tcPr>
          <w:p w:rsidR="008813BA" w:rsidRPr="00026D02" w:rsidRDefault="00A0601B" w:rsidP="00D1271D">
            <w:pPr>
              <w:pStyle w:val="TAL"/>
              <w:keepNext w:val="0"/>
              <w:keepLines w:val="0"/>
              <w:rPr>
                <w:color w:val="BFBFBF" w:themeColor="background1" w:themeShade="BF"/>
              </w:rPr>
            </w:pPr>
            <w:r w:rsidRPr="00A0601B">
              <w:rPr>
                <w:color w:val="BFBFBF" w:themeColor="background1" w:themeShade="BF"/>
              </w:rPr>
              <w:t>Removed as not applicable to ATC Primary radar</w:t>
            </w:r>
          </w:p>
        </w:tc>
      </w:tr>
      <w:tr w:rsidR="008813BA" w:rsidRPr="00F31DB5" w:rsidTr="00D1271D">
        <w:trPr>
          <w:cantSplit/>
          <w:jc w:val="center"/>
        </w:trPr>
        <w:tc>
          <w:tcPr>
            <w:tcW w:w="675" w:type="dxa"/>
          </w:tcPr>
          <w:p w:rsidR="008813BA" w:rsidRPr="00026D02" w:rsidRDefault="008813BA" w:rsidP="00D1271D">
            <w:pPr>
              <w:pStyle w:val="TAC"/>
              <w:keepNext w:val="0"/>
              <w:keepLines w:val="0"/>
              <w:rPr>
                <w:color w:val="BFBFBF" w:themeColor="background1" w:themeShade="BF"/>
                <w:szCs w:val="18"/>
              </w:rPr>
            </w:pPr>
            <w:r w:rsidRPr="00026D02">
              <w:rPr>
                <w:color w:val="BFBFBF" w:themeColor="background1" w:themeShade="BF"/>
                <w:szCs w:val="18"/>
              </w:rPr>
              <w:t>32</w:t>
            </w:r>
          </w:p>
        </w:tc>
        <w:tc>
          <w:tcPr>
            <w:tcW w:w="3133" w:type="dxa"/>
          </w:tcPr>
          <w:p w:rsidR="008813BA" w:rsidRPr="00026D02" w:rsidRDefault="008813BA" w:rsidP="00D1271D">
            <w:pPr>
              <w:rPr>
                <w:rFonts w:eastAsiaTheme="minorHAnsi"/>
                <w:color w:val="BFBFBF" w:themeColor="background1" w:themeShade="BF"/>
              </w:rPr>
            </w:pPr>
            <w:r w:rsidRPr="00026D02">
              <w:rPr>
                <w:rFonts w:eastAsiaTheme="minorHAnsi"/>
                <w:color w:val="BFBFBF" w:themeColor="background1" w:themeShade="BF"/>
              </w:rPr>
              <w:t xml:space="preserve">Transmitter Power Control (TPC) </w:t>
            </w:r>
          </w:p>
        </w:tc>
        <w:tc>
          <w:tcPr>
            <w:tcW w:w="1574" w:type="dxa"/>
          </w:tcPr>
          <w:p w:rsidR="008813BA" w:rsidRPr="00026D02" w:rsidRDefault="006E29A8">
            <w:pPr>
              <w:rPr>
                <w:color w:val="BFBFBF" w:themeColor="background1" w:themeShade="BF"/>
              </w:rPr>
            </w:pPr>
            <w:r w:rsidRPr="006E29A8">
              <w:rPr>
                <w:color w:val="BFBFBF" w:themeColor="background1" w:themeShade="BF"/>
              </w:rPr>
              <w:t>Removed as not applicable to ATC Primary radar</w:t>
            </w:r>
          </w:p>
        </w:tc>
        <w:tc>
          <w:tcPr>
            <w:tcW w:w="567" w:type="dxa"/>
          </w:tcPr>
          <w:p w:rsidR="008813BA" w:rsidRPr="00026D02" w:rsidRDefault="008813BA" w:rsidP="00D1271D">
            <w:pPr>
              <w:pStyle w:val="TAC"/>
              <w:keepNext w:val="0"/>
              <w:keepLines w:val="0"/>
              <w:rPr>
                <w:color w:val="BFBFBF" w:themeColor="background1" w:themeShade="BF"/>
              </w:rPr>
            </w:pPr>
          </w:p>
        </w:tc>
        <w:tc>
          <w:tcPr>
            <w:tcW w:w="3827" w:type="dxa"/>
          </w:tcPr>
          <w:p w:rsidR="008813BA" w:rsidRPr="00026D02" w:rsidRDefault="00A0601B" w:rsidP="00D1271D">
            <w:pPr>
              <w:pStyle w:val="TAL"/>
              <w:keepNext w:val="0"/>
              <w:keepLines w:val="0"/>
              <w:rPr>
                <w:color w:val="BFBFBF" w:themeColor="background1" w:themeShade="BF"/>
              </w:rPr>
            </w:pPr>
            <w:r w:rsidRPr="00A0601B">
              <w:rPr>
                <w:color w:val="BFBFBF" w:themeColor="background1" w:themeShade="BF"/>
              </w:rPr>
              <w:t>Removed as not applicable to ATC Primary radar</w:t>
            </w:r>
          </w:p>
        </w:tc>
      </w:tr>
      <w:tr w:rsidR="008813BA" w:rsidRPr="00F31DB5" w:rsidTr="00D1271D">
        <w:trPr>
          <w:cantSplit/>
          <w:jc w:val="center"/>
        </w:trPr>
        <w:tc>
          <w:tcPr>
            <w:tcW w:w="675" w:type="dxa"/>
          </w:tcPr>
          <w:p w:rsidR="008813BA" w:rsidRPr="00026D02" w:rsidRDefault="008813BA" w:rsidP="00D1271D">
            <w:pPr>
              <w:pStyle w:val="TAC"/>
              <w:keepNext w:val="0"/>
              <w:keepLines w:val="0"/>
              <w:rPr>
                <w:color w:val="BFBFBF" w:themeColor="background1" w:themeShade="BF"/>
                <w:szCs w:val="18"/>
              </w:rPr>
            </w:pPr>
            <w:r w:rsidRPr="00026D02">
              <w:rPr>
                <w:color w:val="BFBFBF" w:themeColor="background1" w:themeShade="BF"/>
                <w:szCs w:val="18"/>
              </w:rPr>
              <w:t>33</w:t>
            </w:r>
          </w:p>
        </w:tc>
        <w:tc>
          <w:tcPr>
            <w:tcW w:w="3133" w:type="dxa"/>
          </w:tcPr>
          <w:p w:rsidR="008813BA" w:rsidRPr="00026D02" w:rsidRDefault="008813BA" w:rsidP="00D1271D">
            <w:pPr>
              <w:rPr>
                <w:rFonts w:eastAsiaTheme="minorHAnsi"/>
                <w:color w:val="BFBFBF" w:themeColor="background1" w:themeShade="BF"/>
              </w:rPr>
            </w:pPr>
            <w:r w:rsidRPr="00026D02">
              <w:rPr>
                <w:rFonts w:eastAsiaTheme="minorHAnsi"/>
                <w:color w:val="BFBFBF" w:themeColor="background1" w:themeShade="BF"/>
              </w:rPr>
              <w:t xml:space="preserve">Listen Before Talk (LBT) </w:t>
            </w:r>
          </w:p>
        </w:tc>
        <w:tc>
          <w:tcPr>
            <w:tcW w:w="1574" w:type="dxa"/>
          </w:tcPr>
          <w:p w:rsidR="008813BA" w:rsidRPr="00026D02" w:rsidRDefault="006E29A8">
            <w:pPr>
              <w:rPr>
                <w:color w:val="BFBFBF" w:themeColor="background1" w:themeShade="BF"/>
              </w:rPr>
            </w:pPr>
            <w:r w:rsidRPr="006E29A8">
              <w:rPr>
                <w:color w:val="BFBFBF" w:themeColor="background1" w:themeShade="BF"/>
              </w:rPr>
              <w:t>Removed as not applicable to ATC Primary radar</w:t>
            </w:r>
          </w:p>
        </w:tc>
        <w:tc>
          <w:tcPr>
            <w:tcW w:w="567" w:type="dxa"/>
          </w:tcPr>
          <w:p w:rsidR="008813BA" w:rsidRPr="00026D02" w:rsidRDefault="008813BA" w:rsidP="00D1271D">
            <w:pPr>
              <w:pStyle w:val="TAC"/>
              <w:keepNext w:val="0"/>
              <w:keepLines w:val="0"/>
              <w:rPr>
                <w:color w:val="BFBFBF" w:themeColor="background1" w:themeShade="BF"/>
              </w:rPr>
            </w:pPr>
          </w:p>
        </w:tc>
        <w:tc>
          <w:tcPr>
            <w:tcW w:w="3827" w:type="dxa"/>
          </w:tcPr>
          <w:p w:rsidR="008813BA" w:rsidRPr="00026D02" w:rsidRDefault="00A0601B" w:rsidP="00D1271D">
            <w:pPr>
              <w:pStyle w:val="TAL"/>
              <w:keepNext w:val="0"/>
              <w:keepLines w:val="0"/>
              <w:rPr>
                <w:color w:val="BFBFBF" w:themeColor="background1" w:themeShade="BF"/>
              </w:rPr>
            </w:pPr>
            <w:r w:rsidRPr="00A0601B">
              <w:rPr>
                <w:color w:val="BFBFBF" w:themeColor="background1" w:themeShade="BF"/>
              </w:rPr>
              <w:t>Removed as not applicable to ATC Primary radar</w:t>
            </w:r>
          </w:p>
        </w:tc>
      </w:tr>
      <w:tr w:rsidR="008813BA" w:rsidRPr="00F31DB5" w:rsidTr="00D1271D">
        <w:trPr>
          <w:cantSplit/>
          <w:jc w:val="center"/>
        </w:trPr>
        <w:tc>
          <w:tcPr>
            <w:tcW w:w="675" w:type="dxa"/>
          </w:tcPr>
          <w:p w:rsidR="008813BA" w:rsidRPr="00026D02" w:rsidRDefault="008813BA" w:rsidP="00D1271D">
            <w:pPr>
              <w:pStyle w:val="TAC"/>
              <w:keepNext w:val="0"/>
              <w:keepLines w:val="0"/>
              <w:rPr>
                <w:color w:val="BFBFBF" w:themeColor="background1" w:themeShade="BF"/>
                <w:szCs w:val="18"/>
              </w:rPr>
            </w:pPr>
            <w:r w:rsidRPr="00026D02">
              <w:rPr>
                <w:color w:val="BFBFBF" w:themeColor="background1" w:themeShade="BF"/>
                <w:szCs w:val="18"/>
              </w:rPr>
              <w:t>34</w:t>
            </w:r>
          </w:p>
        </w:tc>
        <w:tc>
          <w:tcPr>
            <w:tcW w:w="3133" w:type="dxa"/>
          </w:tcPr>
          <w:p w:rsidR="008813BA" w:rsidRPr="00026D02" w:rsidRDefault="008813BA" w:rsidP="00D1271D">
            <w:pPr>
              <w:rPr>
                <w:rFonts w:eastAsiaTheme="minorHAnsi"/>
                <w:color w:val="BFBFBF" w:themeColor="background1" w:themeShade="BF"/>
              </w:rPr>
            </w:pPr>
            <w:r w:rsidRPr="00026D02">
              <w:rPr>
                <w:rFonts w:eastAsiaTheme="minorHAnsi"/>
                <w:color w:val="BFBFBF" w:themeColor="background1" w:themeShade="BF"/>
              </w:rPr>
              <w:t xml:space="preserve">Equipment operating under the control of a network </w:t>
            </w:r>
          </w:p>
        </w:tc>
        <w:tc>
          <w:tcPr>
            <w:tcW w:w="1574" w:type="dxa"/>
          </w:tcPr>
          <w:p w:rsidR="008813BA" w:rsidRPr="00026D02" w:rsidRDefault="006E29A8">
            <w:pPr>
              <w:rPr>
                <w:color w:val="BFBFBF" w:themeColor="background1" w:themeShade="BF"/>
              </w:rPr>
            </w:pPr>
            <w:r>
              <w:rPr>
                <w:color w:val="BFBFBF" w:themeColor="background1" w:themeShade="BF"/>
              </w:rPr>
              <w:t>Under operation of a network the normal EN clauses shall apply</w:t>
            </w:r>
            <w:r w:rsidR="007D2E6C">
              <w:rPr>
                <w:color w:val="BFBFBF" w:themeColor="background1" w:themeShade="BF"/>
              </w:rPr>
              <w:t xml:space="preserve"> to the radar</w:t>
            </w:r>
          </w:p>
        </w:tc>
        <w:tc>
          <w:tcPr>
            <w:tcW w:w="567" w:type="dxa"/>
          </w:tcPr>
          <w:p w:rsidR="008813BA" w:rsidRPr="00026D02" w:rsidRDefault="008813BA" w:rsidP="00D1271D">
            <w:pPr>
              <w:pStyle w:val="TAC"/>
              <w:keepNext w:val="0"/>
              <w:keepLines w:val="0"/>
              <w:rPr>
                <w:color w:val="BFBFBF" w:themeColor="background1" w:themeShade="BF"/>
              </w:rPr>
            </w:pPr>
          </w:p>
        </w:tc>
        <w:tc>
          <w:tcPr>
            <w:tcW w:w="3827" w:type="dxa"/>
          </w:tcPr>
          <w:p w:rsidR="008813BA" w:rsidRPr="00026D02" w:rsidRDefault="001B72F8" w:rsidP="00D1271D">
            <w:pPr>
              <w:pStyle w:val="TAL"/>
              <w:keepNext w:val="0"/>
              <w:keepLines w:val="0"/>
              <w:rPr>
                <w:color w:val="BFBFBF" w:themeColor="background1" w:themeShade="BF"/>
              </w:rPr>
            </w:pPr>
            <w:r>
              <w:rPr>
                <w:color w:val="BFBFBF" w:themeColor="background1" w:themeShade="BF"/>
              </w:rPr>
              <w:t>The compliance to the EN parameters is independent of the radar control</w:t>
            </w:r>
            <w:r w:rsidR="00A0601B">
              <w:rPr>
                <w:color w:val="BFBFBF" w:themeColor="background1" w:themeShade="BF"/>
              </w:rPr>
              <w:t>. I.e. any remote control has suitable restrictive processes to ensure safe operation</w:t>
            </w:r>
          </w:p>
        </w:tc>
      </w:tr>
      <w:tr w:rsidR="00180D1E" w:rsidRPr="00F31DB5" w:rsidTr="00DE193B">
        <w:trPr>
          <w:cantSplit/>
          <w:jc w:val="center"/>
        </w:trPr>
        <w:tc>
          <w:tcPr>
            <w:tcW w:w="9776" w:type="dxa"/>
            <w:gridSpan w:val="5"/>
          </w:tcPr>
          <w:p w:rsidR="00180D1E" w:rsidRPr="00026D02" w:rsidRDefault="00180D1E" w:rsidP="00D1271D">
            <w:pPr>
              <w:pStyle w:val="TAL"/>
              <w:keepNext w:val="0"/>
              <w:keepLines w:val="0"/>
              <w:rPr>
                <w:color w:val="BFBFBF" w:themeColor="background1" w:themeShade="BF"/>
              </w:rPr>
            </w:pPr>
            <w:bookmarkStart w:id="502" w:name="_Toc447652985"/>
            <w:r w:rsidRPr="00180D1E">
              <w:rPr>
                <w:color w:val="BFBFBF" w:themeColor="background1" w:themeShade="BF"/>
              </w:rPr>
              <w:t xml:space="preserve">Table </w:t>
            </w:r>
            <w:r w:rsidR="003A7658" w:rsidRPr="00180D1E">
              <w:rPr>
                <w:color w:val="BFBFBF" w:themeColor="background1" w:themeShade="BF"/>
              </w:rPr>
              <w:fldChar w:fldCharType="begin"/>
            </w:r>
            <w:r w:rsidRPr="00180D1E">
              <w:rPr>
                <w:color w:val="BFBFBF" w:themeColor="background1" w:themeShade="BF"/>
              </w:rPr>
              <w:instrText xml:space="preserve"> SEQ Table \* ARABIC </w:instrText>
            </w:r>
            <w:r w:rsidR="003A7658" w:rsidRPr="00180D1E">
              <w:rPr>
                <w:color w:val="BFBFBF" w:themeColor="background1" w:themeShade="BF"/>
              </w:rPr>
              <w:fldChar w:fldCharType="separate"/>
            </w:r>
            <w:r w:rsidR="00FC15FF">
              <w:rPr>
                <w:noProof/>
                <w:color w:val="BFBFBF" w:themeColor="background1" w:themeShade="BF"/>
              </w:rPr>
              <w:t>8</w:t>
            </w:r>
            <w:r w:rsidR="003A7658" w:rsidRPr="00180D1E">
              <w:rPr>
                <w:color w:val="BFBFBF" w:themeColor="background1" w:themeShade="BF"/>
              </w:rPr>
              <w:fldChar w:fldCharType="end"/>
            </w:r>
            <w:r w:rsidRPr="00180D1E">
              <w:rPr>
                <w:color w:val="BFBFBF" w:themeColor="background1" w:themeShade="BF"/>
              </w:rPr>
              <w:t>:</w:t>
            </w:r>
            <w:r w:rsidRPr="00180D1E">
              <w:t xml:space="preserve"> </w:t>
            </w:r>
            <w:r w:rsidRPr="00180D1E">
              <w:rPr>
                <w:color w:val="BFBFBF" w:themeColor="background1" w:themeShade="BF"/>
              </w:rPr>
              <w:t>Relationship between the present document and the essential requirements of Directive 2014/53/EU</w:t>
            </w:r>
            <w:bookmarkEnd w:id="502"/>
            <w:r w:rsidRPr="00180D1E">
              <w:rPr>
                <w:color w:val="BFBFBF" w:themeColor="background1" w:themeShade="BF"/>
              </w:rPr>
              <w:t xml:space="preserve"> </w:t>
            </w:r>
          </w:p>
        </w:tc>
      </w:tr>
    </w:tbl>
    <w:p w:rsidR="00C20AF1" w:rsidRDefault="00C20AF1" w:rsidP="00C20AF1"/>
    <w:p w:rsidR="00C20AF1" w:rsidRPr="00B63DD1" w:rsidRDefault="00C20AF1" w:rsidP="00C20AF1">
      <w:pPr>
        <w:rPr>
          <w:b/>
        </w:rPr>
      </w:pPr>
      <w:r w:rsidRPr="00B63DD1">
        <w:rPr>
          <w:b/>
        </w:rPr>
        <w:t>Key to columns:</w:t>
      </w:r>
    </w:p>
    <w:p w:rsidR="00C20AF1" w:rsidRPr="00B63DD1" w:rsidRDefault="00C20AF1" w:rsidP="00C20AF1">
      <w:pPr>
        <w:rPr>
          <w:b/>
        </w:rPr>
      </w:pPr>
      <w:r w:rsidRPr="00B63DD1">
        <w:rPr>
          <w:b/>
        </w:rPr>
        <w:t>Requirement:</w:t>
      </w:r>
    </w:p>
    <w:p w:rsidR="00C20AF1" w:rsidRPr="00221470" w:rsidRDefault="00C20AF1" w:rsidP="00C20AF1">
      <w:pPr>
        <w:pStyle w:val="EX"/>
      </w:pPr>
      <w:r w:rsidRPr="00B63DD1">
        <w:rPr>
          <w:b/>
        </w:rPr>
        <w:t>No</w:t>
      </w:r>
      <w:r w:rsidRPr="00221470">
        <w:tab/>
        <w:t>A unique identifier for one row of the table which may be used to identify a requirement.</w:t>
      </w:r>
    </w:p>
    <w:p w:rsidR="00C20AF1" w:rsidRPr="00221470" w:rsidRDefault="00C20AF1" w:rsidP="00C20AF1">
      <w:pPr>
        <w:pStyle w:val="EX"/>
      </w:pPr>
      <w:r w:rsidRPr="00B63DD1">
        <w:rPr>
          <w:b/>
        </w:rPr>
        <w:t>Description</w:t>
      </w:r>
      <w:r w:rsidRPr="00221470">
        <w:tab/>
        <w:t>A textual reference to the requirement.</w:t>
      </w:r>
    </w:p>
    <w:p w:rsidR="00C20AF1" w:rsidRPr="00221470" w:rsidRDefault="00C20AF1" w:rsidP="00C20AF1">
      <w:pPr>
        <w:pStyle w:val="EX"/>
      </w:pPr>
      <w:r w:rsidRPr="00B63DD1">
        <w:rPr>
          <w:b/>
        </w:rPr>
        <w:t>Clause Number</w:t>
      </w:r>
      <w:r w:rsidRPr="00221470">
        <w:tab/>
        <w:t>Identification of clause(s) defining the requirement in the present document unless another document is referenced explicitly.</w:t>
      </w:r>
    </w:p>
    <w:p w:rsidR="00C20AF1" w:rsidRPr="00221470" w:rsidRDefault="00C20AF1" w:rsidP="00C20AF1">
      <w:r w:rsidRPr="00B63DD1">
        <w:rPr>
          <w:b/>
        </w:rPr>
        <w:t>Requirement Conditionality</w:t>
      </w:r>
      <w:r w:rsidRPr="00221470">
        <w:t>:</w:t>
      </w:r>
    </w:p>
    <w:p w:rsidR="00C20AF1" w:rsidRPr="00221470" w:rsidRDefault="00C20AF1" w:rsidP="00C20AF1">
      <w:pPr>
        <w:pStyle w:val="EX"/>
      </w:pPr>
      <w:r w:rsidRPr="00B63DD1">
        <w:rPr>
          <w:b/>
        </w:rPr>
        <w:t>U/C</w:t>
      </w:r>
      <w:r w:rsidRPr="00221470">
        <w:tab/>
        <w:t>Indicates whether the requirement</w:t>
      </w:r>
      <w:r>
        <w:t xml:space="preserve"> shall</w:t>
      </w:r>
      <w:r w:rsidRPr="00221470">
        <w:t xml:space="preserve"> be </w:t>
      </w:r>
      <w:r w:rsidRPr="007B6528">
        <w:t>unconditionally</w:t>
      </w:r>
      <w:r w:rsidRPr="00221470">
        <w:t xml:space="preserve"> applicable (U) or is </w:t>
      </w:r>
      <w:r w:rsidRPr="007B6528">
        <w:t>conditional</w:t>
      </w:r>
      <w:r w:rsidRPr="00221470">
        <w:t xml:space="preserve"> upon the manufacturers claimed functionality of the equipment (C).</w:t>
      </w:r>
    </w:p>
    <w:p w:rsidR="00C20AF1" w:rsidRPr="00221470" w:rsidRDefault="00C20AF1" w:rsidP="00C20AF1">
      <w:pPr>
        <w:pStyle w:val="EX"/>
      </w:pPr>
      <w:r w:rsidRPr="00B63DD1">
        <w:rPr>
          <w:b/>
        </w:rPr>
        <w:t>Condition</w:t>
      </w:r>
      <w:r w:rsidRPr="00221470">
        <w:tab/>
        <w:t>Explains the conditions when the requirement shall or shall not be applicable for a requirement which is classified "conditional".</w:t>
      </w:r>
    </w:p>
    <w:p w:rsidR="00C20AF1" w:rsidRDefault="00C20AF1" w:rsidP="00C20AF1">
      <w:r>
        <w:t>Presumption of conformity stays valid only as long as a reference to the present document is maintained in the list published in the Official Journal of the European Union. Users of the present document should consult frequently the latest list published in the Official Journal of the European Union.</w:t>
      </w:r>
    </w:p>
    <w:p w:rsidR="00C20AF1" w:rsidRPr="003313D1" w:rsidRDefault="00C20AF1" w:rsidP="003313D1">
      <w:r>
        <w:t>Other Union legislation may be applicable to the product(s) falling within the scope of the present document.</w:t>
      </w:r>
    </w:p>
    <w:tbl>
      <w:tblPr>
        <w:tblStyle w:val="TableGrid"/>
        <w:tblW w:w="0" w:type="auto"/>
        <w:tblInd w:w="108" w:type="dxa"/>
        <w:tblLook w:val="04A0" w:firstRow="1" w:lastRow="0" w:firstColumn="1" w:lastColumn="0" w:noHBand="0" w:noVBand="1"/>
      </w:tblPr>
      <w:tblGrid>
        <w:gridCol w:w="2014"/>
        <w:gridCol w:w="4082"/>
        <w:gridCol w:w="3425"/>
      </w:tblGrid>
      <w:tr w:rsidR="00C20AF1" w:rsidRPr="00A6699A" w:rsidTr="008F3FEB">
        <w:tc>
          <w:tcPr>
            <w:tcW w:w="2014" w:type="dxa"/>
            <w:tcBorders>
              <w:top w:val="single" w:sz="4" w:space="0" w:color="auto"/>
              <w:left w:val="single" w:sz="4" w:space="0" w:color="auto"/>
              <w:bottom w:val="single" w:sz="4" w:space="0" w:color="auto"/>
              <w:right w:val="single" w:sz="4" w:space="0" w:color="auto"/>
            </w:tcBorders>
            <w:hideMark/>
          </w:tcPr>
          <w:p w:rsidR="00C20AF1" w:rsidRPr="00C66362" w:rsidRDefault="00C20AF1">
            <w:r w:rsidRPr="00C66362">
              <w:t>Essential Requirements of Directive</w:t>
            </w:r>
          </w:p>
        </w:tc>
        <w:tc>
          <w:tcPr>
            <w:tcW w:w="4082" w:type="dxa"/>
            <w:tcBorders>
              <w:top w:val="single" w:sz="4" w:space="0" w:color="auto"/>
              <w:left w:val="single" w:sz="4" w:space="0" w:color="auto"/>
              <w:bottom w:val="single" w:sz="4" w:space="0" w:color="auto"/>
              <w:right w:val="single" w:sz="4" w:space="0" w:color="auto"/>
            </w:tcBorders>
            <w:hideMark/>
          </w:tcPr>
          <w:p w:rsidR="00C20AF1" w:rsidRPr="00C66362" w:rsidRDefault="00C20AF1">
            <w:r w:rsidRPr="00C66362">
              <w:t>Clause(s)/sub-clause(s) of the present document</w:t>
            </w:r>
          </w:p>
        </w:tc>
        <w:tc>
          <w:tcPr>
            <w:tcW w:w="3425" w:type="dxa"/>
            <w:tcBorders>
              <w:top w:val="single" w:sz="4" w:space="0" w:color="auto"/>
              <w:left w:val="single" w:sz="4" w:space="0" w:color="auto"/>
              <w:bottom w:val="single" w:sz="4" w:space="0" w:color="auto"/>
              <w:right w:val="single" w:sz="4" w:space="0" w:color="auto"/>
            </w:tcBorders>
            <w:hideMark/>
          </w:tcPr>
          <w:p w:rsidR="00C20AF1" w:rsidRPr="00C66362" w:rsidRDefault="00C20AF1">
            <w:r w:rsidRPr="00C66362">
              <w:t>Test specification</w:t>
            </w:r>
          </w:p>
        </w:tc>
      </w:tr>
      <w:tr w:rsidR="00C20AF1" w:rsidRPr="00A6699A" w:rsidTr="008F3FEB">
        <w:trPr>
          <w:trHeight w:val="490"/>
        </w:trPr>
        <w:tc>
          <w:tcPr>
            <w:tcW w:w="2014" w:type="dxa"/>
            <w:vMerge w:val="restart"/>
            <w:tcBorders>
              <w:top w:val="single" w:sz="4" w:space="0" w:color="auto"/>
              <w:left w:val="single" w:sz="4" w:space="0" w:color="auto"/>
              <w:bottom w:val="single" w:sz="4" w:space="0" w:color="auto"/>
              <w:right w:val="single" w:sz="4" w:space="0" w:color="auto"/>
            </w:tcBorders>
            <w:hideMark/>
          </w:tcPr>
          <w:p w:rsidR="00C20AF1" w:rsidRPr="00C66362" w:rsidRDefault="00C20AF1" w:rsidP="008F3FEB">
            <w:pPr>
              <w:jc w:val="center"/>
            </w:pPr>
            <w:r w:rsidRPr="00C66362">
              <w:t>Article 3.2</w:t>
            </w:r>
          </w:p>
        </w:tc>
        <w:tc>
          <w:tcPr>
            <w:tcW w:w="4082" w:type="dxa"/>
            <w:tcBorders>
              <w:top w:val="single" w:sz="4" w:space="0" w:color="auto"/>
              <w:left w:val="single" w:sz="4" w:space="0" w:color="auto"/>
              <w:bottom w:val="single" w:sz="4" w:space="0" w:color="auto"/>
              <w:right w:val="single" w:sz="4" w:space="0" w:color="auto"/>
            </w:tcBorders>
            <w:hideMark/>
          </w:tcPr>
          <w:p w:rsidR="00C20AF1" w:rsidRPr="00C66362" w:rsidRDefault="00C20AF1">
            <w:r w:rsidRPr="00C66362">
              <w:t>Operating frequency</w:t>
            </w:r>
          </w:p>
        </w:tc>
        <w:tc>
          <w:tcPr>
            <w:tcW w:w="3425" w:type="dxa"/>
            <w:tcBorders>
              <w:top w:val="single" w:sz="4" w:space="0" w:color="auto"/>
              <w:left w:val="single" w:sz="4" w:space="0" w:color="auto"/>
              <w:bottom w:val="single" w:sz="4" w:space="0" w:color="auto"/>
              <w:right w:val="single" w:sz="4" w:space="0" w:color="auto"/>
            </w:tcBorders>
          </w:tcPr>
          <w:p w:rsidR="00C20AF1" w:rsidRPr="00C66362" w:rsidRDefault="00224539" w:rsidP="00224539">
            <w:r w:rsidRPr="00C66362">
              <w:t xml:space="preserve">Transmit coupler Calibrated Spectrum Analyser ± 1KHz </w:t>
            </w:r>
          </w:p>
        </w:tc>
      </w:tr>
      <w:tr w:rsidR="00C20AF1" w:rsidRPr="00A6699A" w:rsidTr="008F3FEB">
        <w:tc>
          <w:tcPr>
            <w:tcW w:w="2014" w:type="dxa"/>
            <w:vMerge/>
            <w:tcBorders>
              <w:top w:val="single" w:sz="4" w:space="0" w:color="auto"/>
              <w:left w:val="single" w:sz="4" w:space="0" w:color="auto"/>
              <w:bottom w:val="single" w:sz="4" w:space="0" w:color="auto"/>
              <w:right w:val="single" w:sz="4" w:space="0" w:color="auto"/>
            </w:tcBorders>
            <w:vAlign w:val="center"/>
            <w:hideMark/>
          </w:tcPr>
          <w:p w:rsidR="00C20AF1" w:rsidRPr="00C66362" w:rsidRDefault="00C20AF1">
            <w:pPr>
              <w:overflowPunct/>
              <w:autoSpaceDE/>
              <w:autoSpaceDN/>
              <w:adjustRightInd/>
              <w:spacing w:after="0"/>
            </w:pPr>
          </w:p>
        </w:tc>
        <w:tc>
          <w:tcPr>
            <w:tcW w:w="4082" w:type="dxa"/>
            <w:tcBorders>
              <w:top w:val="single" w:sz="4" w:space="0" w:color="auto"/>
              <w:left w:val="single" w:sz="4" w:space="0" w:color="auto"/>
              <w:bottom w:val="single" w:sz="4" w:space="0" w:color="auto"/>
              <w:right w:val="single" w:sz="4" w:space="0" w:color="auto"/>
            </w:tcBorders>
            <w:hideMark/>
          </w:tcPr>
          <w:p w:rsidR="00C20AF1" w:rsidRPr="00C66362" w:rsidRDefault="00C20AF1">
            <w:r w:rsidRPr="00C66362">
              <w:t>Transmitter power</w:t>
            </w:r>
          </w:p>
        </w:tc>
        <w:tc>
          <w:tcPr>
            <w:tcW w:w="3425" w:type="dxa"/>
            <w:tcBorders>
              <w:top w:val="single" w:sz="4" w:space="0" w:color="auto"/>
              <w:left w:val="single" w:sz="4" w:space="0" w:color="auto"/>
              <w:bottom w:val="single" w:sz="4" w:space="0" w:color="auto"/>
              <w:right w:val="single" w:sz="4" w:space="0" w:color="auto"/>
            </w:tcBorders>
          </w:tcPr>
          <w:p w:rsidR="00C20AF1" w:rsidRPr="00C66362" w:rsidRDefault="00224539">
            <w:r w:rsidRPr="00C66362">
              <w:t>Transmit coupler Calibrated Spectrum Analyser ± 1KHz</w:t>
            </w:r>
          </w:p>
        </w:tc>
      </w:tr>
      <w:tr w:rsidR="00C20AF1" w:rsidRPr="00A6699A" w:rsidTr="008F3FEB">
        <w:tc>
          <w:tcPr>
            <w:tcW w:w="2014" w:type="dxa"/>
            <w:vMerge/>
            <w:tcBorders>
              <w:top w:val="single" w:sz="4" w:space="0" w:color="auto"/>
              <w:left w:val="single" w:sz="4" w:space="0" w:color="auto"/>
              <w:bottom w:val="single" w:sz="4" w:space="0" w:color="auto"/>
              <w:right w:val="single" w:sz="4" w:space="0" w:color="auto"/>
            </w:tcBorders>
            <w:vAlign w:val="center"/>
            <w:hideMark/>
          </w:tcPr>
          <w:p w:rsidR="00C20AF1" w:rsidRPr="00C66362" w:rsidRDefault="00C20AF1">
            <w:pPr>
              <w:overflowPunct/>
              <w:autoSpaceDE/>
              <w:autoSpaceDN/>
              <w:adjustRightInd/>
              <w:spacing w:after="0"/>
            </w:pPr>
          </w:p>
        </w:tc>
        <w:tc>
          <w:tcPr>
            <w:tcW w:w="4082" w:type="dxa"/>
            <w:tcBorders>
              <w:top w:val="single" w:sz="4" w:space="0" w:color="auto"/>
              <w:left w:val="single" w:sz="4" w:space="0" w:color="auto"/>
              <w:bottom w:val="single" w:sz="4" w:space="0" w:color="auto"/>
              <w:right w:val="single" w:sz="4" w:space="0" w:color="auto"/>
            </w:tcBorders>
            <w:hideMark/>
          </w:tcPr>
          <w:p w:rsidR="00C20AF1" w:rsidRPr="00C66362" w:rsidRDefault="00C20AF1">
            <w:r w:rsidRPr="00C66362">
              <w:t>Out-of-Band emissions</w:t>
            </w:r>
          </w:p>
        </w:tc>
        <w:tc>
          <w:tcPr>
            <w:tcW w:w="3425" w:type="dxa"/>
            <w:tcBorders>
              <w:top w:val="single" w:sz="4" w:space="0" w:color="auto"/>
              <w:left w:val="single" w:sz="4" w:space="0" w:color="auto"/>
              <w:bottom w:val="single" w:sz="4" w:space="0" w:color="auto"/>
              <w:right w:val="single" w:sz="4" w:space="0" w:color="auto"/>
            </w:tcBorders>
          </w:tcPr>
          <w:p w:rsidR="00C20AF1" w:rsidRPr="00C66362" w:rsidRDefault="00224539" w:rsidP="00224539">
            <w:r w:rsidRPr="00C66362">
              <w:t>In band filter Transmit coupler Calibrated Spectrum Analyser accuracy as per table xxx</w:t>
            </w:r>
          </w:p>
        </w:tc>
      </w:tr>
      <w:tr w:rsidR="00C20AF1" w:rsidRPr="00A6699A" w:rsidTr="008F3FEB">
        <w:tc>
          <w:tcPr>
            <w:tcW w:w="2014" w:type="dxa"/>
            <w:vMerge/>
            <w:tcBorders>
              <w:top w:val="single" w:sz="4" w:space="0" w:color="auto"/>
              <w:left w:val="single" w:sz="4" w:space="0" w:color="auto"/>
              <w:bottom w:val="single" w:sz="4" w:space="0" w:color="auto"/>
              <w:right w:val="single" w:sz="4" w:space="0" w:color="auto"/>
            </w:tcBorders>
            <w:vAlign w:val="center"/>
            <w:hideMark/>
          </w:tcPr>
          <w:p w:rsidR="00C20AF1" w:rsidRPr="00C66362" w:rsidRDefault="00C20AF1">
            <w:pPr>
              <w:overflowPunct/>
              <w:autoSpaceDE/>
              <w:autoSpaceDN/>
              <w:adjustRightInd/>
              <w:spacing w:after="0"/>
            </w:pPr>
          </w:p>
        </w:tc>
        <w:tc>
          <w:tcPr>
            <w:tcW w:w="4082" w:type="dxa"/>
            <w:tcBorders>
              <w:top w:val="single" w:sz="4" w:space="0" w:color="auto"/>
              <w:left w:val="single" w:sz="4" w:space="0" w:color="auto"/>
              <w:bottom w:val="single" w:sz="4" w:space="0" w:color="auto"/>
              <w:right w:val="single" w:sz="4" w:space="0" w:color="auto"/>
            </w:tcBorders>
            <w:hideMark/>
          </w:tcPr>
          <w:p w:rsidR="00C20AF1" w:rsidRPr="00C66362" w:rsidRDefault="00C20AF1">
            <w:r w:rsidRPr="00C66362">
              <w:t>Spurious emissions</w:t>
            </w:r>
          </w:p>
        </w:tc>
        <w:tc>
          <w:tcPr>
            <w:tcW w:w="3425" w:type="dxa"/>
            <w:tcBorders>
              <w:top w:val="single" w:sz="4" w:space="0" w:color="auto"/>
              <w:left w:val="single" w:sz="4" w:space="0" w:color="auto"/>
              <w:bottom w:val="single" w:sz="4" w:space="0" w:color="auto"/>
              <w:right w:val="single" w:sz="4" w:space="0" w:color="auto"/>
            </w:tcBorders>
          </w:tcPr>
          <w:p w:rsidR="00C20AF1" w:rsidRPr="00C66362" w:rsidRDefault="00224539">
            <w:r w:rsidRPr="00C66362">
              <w:t>In band filter Transmit coupler Calibrated Spectrum Analyser accuracy as per table xxx</w:t>
            </w:r>
          </w:p>
        </w:tc>
      </w:tr>
      <w:tr w:rsidR="00C20AF1" w:rsidRPr="00A6699A" w:rsidTr="008F3FEB">
        <w:trPr>
          <w:trHeight w:val="397"/>
        </w:trPr>
        <w:tc>
          <w:tcPr>
            <w:tcW w:w="2014" w:type="dxa"/>
            <w:vMerge/>
            <w:tcBorders>
              <w:top w:val="single" w:sz="4" w:space="0" w:color="auto"/>
              <w:left w:val="single" w:sz="4" w:space="0" w:color="auto"/>
              <w:bottom w:val="single" w:sz="4" w:space="0" w:color="auto"/>
              <w:right w:val="single" w:sz="4" w:space="0" w:color="auto"/>
            </w:tcBorders>
            <w:vAlign w:val="center"/>
            <w:hideMark/>
          </w:tcPr>
          <w:p w:rsidR="00C20AF1" w:rsidRPr="00C66362" w:rsidRDefault="00C20AF1">
            <w:pPr>
              <w:overflowPunct/>
              <w:autoSpaceDE/>
              <w:autoSpaceDN/>
              <w:adjustRightInd/>
              <w:spacing w:after="0"/>
            </w:pPr>
          </w:p>
        </w:tc>
        <w:tc>
          <w:tcPr>
            <w:tcW w:w="40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20AF1" w:rsidRPr="00C66362" w:rsidRDefault="00C20AF1">
            <w:r w:rsidRPr="00C66362">
              <w:t>4.2.2.1 Receiver Selectivity</w:t>
            </w:r>
          </w:p>
        </w:tc>
        <w:tc>
          <w:tcPr>
            <w:tcW w:w="3425" w:type="dxa"/>
            <w:tcBorders>
              <w:top w:val="single" w:sz="4" w:space="0" w:color="auto"/>
              <w:left w:val="single" w:sz="4" w:space="0" w:color="auto"/>
              <w:bottom w:val="single" w:sz="4" w:space="0" w:color="auto"/>
              <w:right w:val="single" w:sz="4" w:space="0" w:color="auto"/>
            </w:tcBorders>
            <w:shd w:val="clear" w:color="auto" w:fill="FFFFFF" w:themeFill="background1"/>
          </w:tcPr>
          <w:p w:rsidR="00C20AF1" w:rsidRPr="00C66362" w:rsidRDefault="00224539">
            <w:r w:rsidRPr="00C66362">
              <w:t xml:space="preserve">As per </w:t>
            </w:r>
          </w:p>
        </w:tc>
      </w:tr>
      <w:tr w:rsidR="00AC7605" w:rsidRPr="00A6699A" w:rsidTr="008F3FEB">
        <w:trPr>
          <w:trHeight w:val="397"/>
        </w:trPr>
        <w:tc>
          <w:tcPr>
            <w:tcW w:w="9521" w:type="dxa"/>
            <w:gridSpan w:val="3"/>
            <w:tcBorders>
              <w:top w:val="single" w:sz="4" w:space="0" w:color="auto"/>
              <w:left w:val="single" w:sz="4" w:space="0" w:color="auto"/>
              <w:bottom w:val="single" w:sz="4" w:space="0" w:color="auto"/>
              <w:right w:val="single" w:sz="4" w:space="0" w:color="auto"/>
            </w:tcBorders>
            <w:vAlign w:val="center"/>
          </w:tcPr>
          <w:p w:rsidR="00AC7605" w:rsidRPr="00C66362" w:rsidRDefault="00DD193D">
            <w:bookmarkStart w:id="503" w:name="_Toc447652986"/>
            <w:r w:rsidRPr="00C66362">
              <w:rPr>
                <w:lang w:val="en-GB"/>
              </w:rPr>
              <w:t xml:space="preserve">Table </w:t>
            </w:r>
            <w:r w:rsidR="003A7658" w:rsidRPr="00C66362">
              <w:fldChar w:fldCharType="begin"/>
            </w:r>
            <w:r w:rsidRPr="00C66362">
              <w:rPr>
                <w:lang w:val="en-GB"/>
              </w:rPr>
              <w:instrText xml:space="preserve"> SEQ Table \* ARABIC </w:instrText>
            </w:r>
            <w:r w:rsidR="003A7658" w:rsidRPr="00C66362">
              <w:fldChar w:fldCharType="separate"/>
            </w:r>
            <w:r w:rsidR="00FC15FF">
              <w:rPr>
                <w:noProof/>
                <w:lang w:val="en-GB"/>
              </w:rPr>
              <w:t>9</w:t>
            </w:r>
            <w:r w:rsidR="003A7658" w:rsidRPr="00C66362">
              <w:fldChar w:fldCharType="end"/>
            </w:r>
            <w:r w:rsidR="00AC7605" w:rsidRPr="00C66362">
              <w:t>: Correspondence between the present document and Article 3.2 of Directive 2014/53/EU</w:t>
            </w:r>
            <w:bookmarkEnd w:id="503"/>
          </w:p>
        </w:tc>
      </w:tr>
    </w:tbl>
    <w:p w:rsidR="00C20AF1" w:rsidRDefault="00C20AF1" w:rsidP="00C20AF1">
      <w:pPr>
        <w:tabs>
          <w:tab w:val="left" w:pos="-720"/>
        </w:tabs>
      </w:pPr>
    </w:p>
    <w:p w:rsidR="00C20AF1" w:rsidRDefault="00C20AF1" w:rsidP="00C20AF1"/>
    <w:p w:rsidR="00C20AF1" w:rsidRDefault="00C20AF1" w:rsidP="00C20AF1">
      <w:pPr>
        <w:pStyle w:val="Heading8"/>
        <w:tabs>
          <w:tab w:val="left" w:pos="1140"/>
        </w:tabs>
        <w:rPr>
          <w:color w:val="BFBFBF" w:themeColor="background1" w:themeShade="BF"/>
        </w:rPr>
      </w:pPr>
      <w:r>
        <w:br w:type="page"/>
      </w:r>
      <w:bookmarkStart w:id="504" w:name="_Toc447652954"/>
      <w:r w:rsidRPr="00AC7605">
        <w:t>Annex B (normative):</w:t>
      </w:r>
      <w:r w:rsidRPr="00AC7605">
        <w:br/>
      </w:r>
      <w:r w:rsidR="00251CF3">
        <w:t>Measurement of the t</w:t>
      </w:r>
      <w:r w:rsidRPr="00AC7605">
        <w:t xml:space="preserve">ransmission </w:t>
      </w:r>
      <w:r w:rsidR="00251CF3">
        <w:t xml:space="preserve">of </w:t>
      </w:r>
      <w:r w:rsidRPr="00AC7605">
        <w:t>unwanted emissions of radar systems</w:t>
      </w:r>
      <w:bookmarkEnd w:id="504"/>
      <w:r w:rsidRPr="00AC7605">
        <w:t xml:space="preserve"> </w:t>
      </w:r>
    </w:p>
    <w:p w:rsidR="00067676" w:rsidRDefault="00067676" w:rsidP="00C20AF1">
      <w:pPr>
        <w:rPr>
          <w:b/>
        </w:rPr>
      </w:pPr>
      <w:r>
        <w:rPr>
          <w:b/>
        </w:rPr>
        <w:t>Refer to:</w:t>
      </w:r>
    </w:p>
    <w:p w:rsidR="00E1492C" w:rsidRDefault="00E1492C" w:rsidP="00C20AF1">
      <w:pPr>
        <w:rPr>
          <w:b/>
        </w:rPr>
      </w:pPr>
      <w:r w:rsidRPr="00E1492C">
        <w:rPr>
          <w:b/>
        </w:rPr>
        <w:t>Radio frequency transmission measurements ITU-R 1177 – 4 techniques for measurements</w:t>
      </w:r>
      <w:r w:rsidRPr="00067676">
        <w:rPr>
          <w:b/>
        </w:rPr>
        <w:t xml:space="preserve"> </w:t>
      </w:r>
      <w:r w:rsidR="00067676">
        <w:rPr>
          <w:b/>
        </w:rPr>
        <w:t>of s</w:t>
      </w:r>
      <w:r w:rsidRPr="00067676">
        <w:rPr>
          <w:b/>
        </w:rPr>
        <w:t>purious</w:t>
      </w:r>
      <w:r w:rsidR="00067676">
        <w:rPr>
          <w:b/>
        </w:rPr>
        <w:t xml:space="preserve"> </w:t>
      </w:r>
      <w:commentRangeStart w:id="505"/>
      <w:r w:rsidR="00067676">
        <w:rPr>
          <w:b/>
        </w:rPr>
        <w:t>emissions</w:t>
      </w:r>
      <w:commentRangeEnd w:id="505"/>
      <w:r w:rsidR="007249DF">
        <w:rPr>
          <w:rStyle w:val="CommentReference"/>
        </w:rPr>
        <w:commentReference w:id="505"/>
      </w:r>
      <w:r w:rsidR="00067676">
        <w:rPr>
          <w:b/>
        </w:rPr>
        <w:t>.</w:t>
      </w:r>
    </w:p>
    <w:p w:rsidR="00067676" w:rsidRDefault="00067676" w:rsidP="00C20AF1">
      <w:pPr>
        <w:rPr>
          <w:b/>
        </w:rPr>
      </w:pPr>
    </w:p>
    <w:p w:rsidR="00067676" w:rsidRPr="00067676" w:rsidDel="007249DF" w:rsidRDefault="00067676" w:rsidP="00C20AF1">
      <w:pPr>
        <w:rPr>
          <w:del w:id="506" w:author="Author"/>
          <w:b/>
        </w:rPr>
      </w:pPr>
      <w:del w:id="507" w:author="Author">
        <w:r w:rsidDel="007249DF">
          <w:rPr>
            <w:b/>
          </w:rPr>
          <w:delText>Diffic</w:delText>
        </w:r>
      </w:del>
    </w:p>
    <w:p w:rsidR="008813BA" w:rsidRDefault="008813BA">
      <w:pPr>
        <w:overflowPunct/>
        <w:autoSpaceDE/>
        <w:autoSpaceDN/>
        <w:adjustRightInd/>
        <w:spacing w:after="0"/>
        <w:textAlignment w:val="auto"/>
      </w:pPr>
      <w:bookmarkStart w:id="508" w:name="_Toc300911793"/>
      <w:bookmarkStart w:id="509" w:name="_Toc339285299"/>
      <w:bookmarkStart w:id="510" w:name="_Toc339285459"/>
      <w:bookmarkStart w:id="511" w:name="_Toc339285844"/>
      <w:bookmarkStart w:id="512" w:name="_Toc389039092"/>
      <w:bookmarkStart w:id="513" w:name="_Toc389052594"/>
      <w:bookmarkStart w:id="514" w:name="_Toc389062131"/>
      <w:bookmarkStart w:id="515" w:name="_Toc390330257"/>
      <w:bookmarkStart w:id="516" w:name="_Toc390348177"/>
      <w:bookmarkStart w:id="517" w:name="_Toc300910816"/>
      <w:bookmarkStart w:id="518" w:name="_Toc300912970"/>
      <w:bookmarkStart w:id="519" w:name="_Toc320180359"/>
      <w:bookmarkStart w:id="520" w:name="_Toc320180409"/>
      <w:bookmarkStart w:id="521" w:name="_Toc320190084"/>
      <w:bookmarkStart w:id="522" w:name="_Toc320191988"/>
      <w:r w:rsidRPr="008813BA">
        <w:br w:type="page"/>
      </w:r>
    </w:p>
    <w:p w:rsidR="000B2E0C" w:rsidRDefault="000B2E0C" w:rsidP="000B2E0C">
      <w:pPr>
        <w:pStyle w:val="Heading8"/>
      </w:pPr>
      <w:bookmarkStart w:id="523" w:name="_Toc447652955"/>
      <w:r>
        <w:t>Annex C</w:t>
      </w:r>
      <w:r w:rsidRPr="00026D02">
        <w:t xml:space="preserve"> (normative):</w:t>
      </w:r>
      <w:r w:rsidRPr="00026D02">
        <w:br/>
      </w:r>
      <w:r>
        <w:t xml:space="preserve">Definition of </w:t>
      </w:r>
      <w:r w:rsidR="004D167E">
        <w:t xml:space="preserve">receiver </w:t>
      </w:r>
      <w:r>
        <w:t>test measurement scenarios</w:t>
      </w:r>
      <w:bookmarkEnd w:id="523"/>
    </w:p>
    <w:p w:rsidR="00D52B04" w:rsidRDefault="000D42E0" w:rsidP="00D52B04">
      <w:pPr>
        <w:rPr>
          <w:b/>
          <w:sz w:val="24"/>
        </w:rPr>
      </w:pPr>
      <w:r w:rsidRPr="00214B7B">
        <w:rPr>
          <w:b/>
          <w:sz w:val="24"/>
        </w:rPr>
        <w:t>Test signal generation</w:t>
      </w:r>
    </w:p>
    <w:p w:rsidR="009076DC" w:rsidRDefault="009076DC" w:rsidP="009076DC">
      <w:r>
        <w:t>There are three types of scenario generation techniques shown below</w:t>
      </w:r>
      <w:r w:rsidR="000C4628">
        <w:t>.</w:t>
      </w:r>
    </w:p>
    <w:p w:rsidR="000C4628" w:rsidRDefault="000C4628" w:rsidP="000C4628">
      <w:pPr>
        <w:pStyle w:val="Heading2"/>
      </w:pPr>
      <w:bookmarkStart w:id="524" w:name="_Toc447652956"/>
      <w:r>
        <w:t>Method 1</w:t>
      </w:r>
      <w:r w:rsidR="00582837">
        <w:t xml:space="preserve"> </w:t>
      </w:r>
      <w:r w:rsidRPr="000C4628">
        <w:rPr>
          <w:i/>
        </w:rPr>
        <w:t xml:space="preserve">(note </w:t>
      </w:r>
      <w:r>
        <w:rPr>
          <w:i/>
        </w:rPr>
        <w:t xml:space="preserve">…… </w:t>
      </w:r>
      <w:r w:rsidRPr="000C4628">
        <w:rPr>
          <w:i/>
        </w:rPr>
        <w:t>should be C.1)</w:t>
      </w:r>
      <w:bookmarkEnd w:id="524"/>
    </w:p>
    <w:p w:rsidR="009076DC" w:rsidRDefault="009076DC" w:rsidP="009076DC">
      <w:r>
        <w:fldChar w:fldCharType="begin"/>
      </w:r>
      <w:r>
        <w:instrText xml:space="preserve"> REF _Ref447463580 \h </w:instrText>
      </w:r>
      <w:r>
        <w:fldChar w:fldCharType="separate"/>
      </w:r>
      <w:ins w:id="525" w:author="Author">
        <w:r w:rsidR="00FC15FF" w:rsidRPr="00147E78">
          <w:t xml:space="preserve">Figure </w:t>
        </w:r>
        <w:r w:rsidR="00FC15FF">
          <w:rPr>
            <w:b/>
            <w:noProof/>
          </w:rPr>
          <w:t>1</w:t>
        </w:r>
        <w:del w:id="526" w:author="Author">
          <w:r w:rsidR="00FF6C02" w:rsidRPr="00147E78" w:rsidDel="00FC15FF">
            <w:delText xml:space="preserve">Figure </w:delText>
          </w:r>
          <w:r w:rsidR="00FF6C02" w:rsidDel="00FC15FF">
            <w:rPr>
              <w:b/>
              <w:noProof/>
            </w:rPr>
            <w:delText>1</w:delText>
          </w:r>
        </w:del>
      </w:ins>
      <w:del w:id="527" w:author="Author">
        <w:r w:rsidR="00750A81" w:rsidRPr="00357256" w:rsidDel="00FC15FF">
          <w:delText xml:space="preserve">Figure </w:delText>
        </w:r>
        <w:r w:rsidR="00750A81" w:rsidDel="00FC15FF">
          <w:rPr>
            <w:noProof/>
          </w:rPr>
          <w:delText>2</w:delText>
        </w:r>
      </w:del>
      <w:r>
        <w:fldChar w:fldCharType="end"/>
      </w:r>
      <w:r>
        <w:t xml:space="preserve"> shows the version </w:t>
      </w:r>
      <w:r w:rsidR="000C4628">
        <w:t xml:space="preserve">of test scenario generation </w:t>
      </w:r>
      <w:r>
        <w:t xml:space="preserve">where external interference signal and </w:t>
      </w:r>
      <w:r w:rsidR="000C4628">
        <w:t xml:space="preserve">external </w:t>
      </w:r>
      <w:r>
        <w:t>target RF generation is use.</w:t>
      </w:r>
    </w:p>
    <w:p w:rsidR="009076DC" w:rsidRDefault="009076DC" w:rsidP="009076DC">
      <w:r>
        <w:t xml:space="preserve">There are two continuous (in frequency and time) </w:t>
      </w:r>
      <w:r w:rsidR="00EB662F">
        <w:t xml:space="preserve">stationary </w:t>
      </w:r>
      <w:r>
        <w:t>interference signals generated [S1] and [S2]. In addition a simulated radar target is generated.</w:t>
      </w:r>
    </w:p>
    <w:p w:rsidR="009076DC" w:rsidRDefault="009076DC" w:rsidP="009076DC">
      <w:r>
        <w:t xml:space="preserve">The mean signal strength for both [S1] and [S2] </w:t>
      </w:r>
      <w:r w:rsidR="000C4628">
        <w:t xml:space="preserve">at [A] </w:t>
      </w:r>
      <w:r w:rsidR="003313D1">
        <w:t>is 5</w:t>
      </w:r>
      <w:r>
        <w:t xml:space="preserve"> dBm </w:t>
      </w:r>
      <w:r w:rsidR="008F3FEB">
        <w:t>when integrated across the particular</w:t>
      </w:r>
      <w:r>
        <w:t xml:space="preserve"> band.</w:t>
      </w:r>
    </w:p>
    <w:p w:rsidR="009076DC" w:rsidRDefault="009076DC" w:rsidP="009076DC">
      <w:r>
        <w:t xml:space="preserve">The method to </w:t>
      </w:r>
      <w:r w:rsidR="000C4628">
        <w:t>establish this is by direct field strength measurement or by measurement at [B] where the transition to the radar system has been achieved by antenna and feed structures.</w:t>
      </w:r>
    </w:p>
    <w:p w:rsidR="000C4628" w:rsidRDefault="000C4628" w:rsidP="009076DC">
      <w:r>
        <w:t xml:space="preserve">The lower beam [L] shall use the maximum </w:t>
      </w:r>
      <w:r w:rsidR="000E18A6">
        <w:t xml:space="preserve">lower beam </w:t>
      </w:r>
      <w:r>
        <w:t>gain [Ga(1)]</w:t>
      </w:r>
      <w:r w:rsidR="00D45062">
        <w:t xml:space="preserve"> </w:t>
      </w:r>
      <w:r>
        <w:t>to establish the signal in the radar in the lower beam channel</w:t>
      </w:r>
    </w:p>
    <w:p w:rsidR="000C4628" w:rsidRDefault="000C4628" w:rsidP="009076DC">
      <w:r>
        <w:t xml:space="preserve">The upper beam [H] shall use the </w:t>
      </w:r>
      <w:r w:rsidR="000E18A6">
        <w:t xml:space="preserve">maximum upper beam </w:t>
      </w:r>
      <w:r>
        <w:t>gain to</w:t>
      </w:r>
      <w:r w:rsidRPr="000C4628">
        <w:t xml:space="preserve"> establish the signal in the radar</w:t>
      </w:r>
      <w:r>
        <w:t xml:space="preserve"> [Ga(2)].</w:t>
      </w:r>
    </w:p>
    <w:p w:rsidR="000E18A6" w:rsidRDefault="000E18A6" w:rsidP="009076DC">
      <w:pPr>
        <w:rPr>
          <w:ins w:id="528" w:author="Author"/>
        </w:rPr>
      </w:pPr>
      <w:r>
        <w:t>If there are other receive beams they should be analysed is the same manner.</w:t>
      </w:r>
    </w:p>
    <w:p w:rsidR="007249DF" w:rsidRDefault="007249DF" w:rsidP="009076DC">
      <w:ins w:id="529" w:author="Author">
        <w:r>
          <w:t xml:space="preserve">Each beam (either conventional or selected digitally beam formed beams) can be assessed individually </w:t>
        </w:r>
      </w:ins>
    </w:p>
    <w:p w:rsidR="000C4628" w:rsidRDefault="000C4628" w:rsidP="009076DC">
      <w:pPr>
        <w:rPr>
          <w:ins w:id="530" w:author="Author"/>
        </w:rPr>
      </w:pPr>
      <w:r>
        <w:t>The simulated target signal [S3] should be set at a level that allows any loss in radar sensitivity to be determined (usually by setting Pd to be in the region 0.6 to 0.9</w:t>
      </w:r>
      <w:ins w:id="531" w:author="Author">
        <w:r w:rsidR="007249DF">
          <w:t xml:space="preserve"> at the stated operating range of the radar and the target can be ‘flown in to closure ranges</w:t>
        </w:r>
      </w:ins>
      <w:r>
        <w:t>)</w:t>
      </w:r>
      <w:r w:rsidR="00D45062">
        <w:t>.</w:t>
      </w:r>
    </w:p>
    <w:p w:rsidR="007249DF" w:rsidRDefault="007249DF" w:rsidP="009076DC">
      <w:ins w:id="532" w:author="Author">
        <w:r>
          <w:t>The measurement may be absolute performance or showing insignificant change from ‘no interference’ to ‘interference conditions’</w:t>
        </w:r>
      </w:ins>
    </w:p>
    <w:p w:rsidR="00EB662F" w:rsidRPr="00214B7B" w:rsidRDefault="00EB662F" w:rsidP="009076DC">
      <w:r>
        <w:t>The receiver chain shall be assessed as per 1.5 below (number to be clarified on reformatting)</w:t>
      </w:r>
    </w:p>
    <w:tbl>
      <w:tblPr>
        <w:tblStyle w:val="TableGrid"/>
        <w:tblW w:w="0" w:type="auto"/>
        <w:tblInd w:w="108" w:type="dxa"/>
        <w:tblLook w:val="04A0" w:firstRow="1" w:lastRow="0" w:firstColumn="1" w:lastColumn="0" w:noHBand="0" w:noVBand="1"/>
      </w:tblPr>
      <w:tblGrid>
        <w:gridCol w:w="9747"/>
      </w:tblGrid>
      <w:tr w:rsidR="000C4628" w:rsidTr="000E18A6">
        <w:tc>
          <w:tcPr>
            <w:tcW w:w="9747" w:type="dxa"/>
          </w:tcPr>
          <w:p w:rsidR="000C4628" w:rsidRDefault="00DA07F7" w:rsidP="002A1B43">
            <w:pPr>
              <w:overflowPunct/>
              <w:autoSpaceDE/>
              <w:autoSpaceDN/>
              <w:adjustRightInd/>
              <w:spacing w:after="0"/>
              <w:jc w:val="center"/>
              <w:textAlignment w:val="auto"/>
            </w:pPr>
            <w:r>
              <w:rPr>
                <w:noProof/>
                <w:lang w:eastAsia="en-GB"/>
              </w:rPr>
              <w:drawing>
                <wp:inline distT="0" distB="0" distL="0" distR="0" wp14:anchorId="63E97DCF" wp14:editId="0F8C4964">
                  <wp:extent cx="5725475" cy="3804138"/>
                  <wp:effectExtent l="0" t="0" r="889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25475" cy="3804138"/>
                          </a:xfrm>
                          <a:prstGeom prst="rect">
                            <a:avLst/>
                          </a:prstGeom>
                        </pic:spPr>
                      </pic:pic>
                    </a:graphicData>
                  </a:graphic>
                </wp:inline>
              </w:drawing>
            </w:r>
          </w:p>
        </w:tc>
      </w:tr>
      <w:tr w:rsidR="000C4628" w:rsidTr="000E18A6">
        <w:tc>
          <w:tcPr>
            <w:tcW w:w="9747" w:type="dxa"/>
          </w:tcPr>
          <w:p w:rsidR="000C4628" w:rsidRPr="00147E78" w:rsidRDefault="000C4628" w:rsidP="002A1B43">
            <w:pPr>
              <w:pStyle w:val="Caption"/>
              <w:rPr>
                <w:b w:val="0"/>
              </w:rPr>
            </w:pPr>
            <w:bookmarkStart w:id="533" w:name="_Ref447463580"/>
            <w:bookmarkStart w:id="534" w:name="_Toc452010983"/>
            <w:r w:rsidRPr="00147E78">
              <w:rPr>
                <w:b w:val="0"/>
              </w:rPr>
              <w:t xml:space="preserve">Figure </w:t>
            </w:r>
            <w:r w:rsidRPr="00147E78">
              <w:rPr>
                <w:b w:val="0"/>
              </w:rPr>
              <w:fldChar w:fldCharType="begin"/>
            </w:r>
            <w:r w:rsidRPr="00147E78">
              <w:rPr>
                <w:b w:val="0"/>
              </w:rPr>
              <w:instrText xml:space="preserve"> SEQ Figure \* ARABIC </w:instrText>
            </w:r>
            <w:r w:rsidRPr="00147E78">
              <w:rPr>
                <w:b w:val="0"/>
              </w:rPr>
              <w:fldChar w:fldCharType="separate"/>
            </w:r>
            <w:ins w:id="535" w:author="Author">
              <w:r w:rsidR="00FC15FF">
                <w:rPr>
                  <w:b w:val="0"/>
                  <w:noProof/>
                </w:rPr>
                <w:t>1</w:t>
              </w:r>
              <w:del w:id="536" w:author="Author">
                <w:r w:rsidR="00FF6C02" w:rsidDel="00FC15FF">
                  <w:rPr>
                    <w:b w:val="0"/>
                    <w:noProof/>
                  </w:rPr>
                  <w:delText>1</w:delText>
                </w:r>
              </w:del>
            </w:ins>
            <w:del w:id="537" w:author="Author">
              <w:r w:rsidR="00750A81" w:rsidRPr="00147E78" w:rsidDel="00FC15FF">
                <w:rPr>
                  <w:b w:val="0"/>
                  <w:noProof/>
                </w:rPr>
                <w:delText>2</w:delText>
              </w:r>
            </w:del>
            <w:r w:rsidRPr="00147E78">
              <w:rPr>
                <w:b w:val="0"/>
              </w:rPr>
              <w:fldChar w:fldCharType="end"/>
            </w:r>
            <w:bookmarkEnd w:id="533"/>
            <w:r w:rsidRPr="00147E78">
              <w:rPr>
                <w:b w:val="0"/>
              </w:rPr>
              <w:t xml:space="preserve">. </w:t>
            </w:r>
            <w:r w:rsidRPr="00147E78">
              <w:rPr>
                <w:rFonts w:eastAsia="Calibri"/>
                <w:b w:val="0"/>
              </w:rPr>
              <w:t>Free space test scenarios and free space test target generation block diagram for conventional rotation PSR (two receive beams shown)</w:t>
            </w:r>
            <w:bookmarkEnd w:id="534"/>
          </w:p>
        </w:tc>
      </w:tr>
    </w:tbl>
    <w:p w:rsidR="000C4628" w:rsidRDefault="000C4628" w:rsidP="000C4628">
      <w:pPr>
        <w:pStyle w:val="Heading2"/>
      </w:pPr>
      <w:bookmarkStart w:id="538" w:name="_Toc447652957"/>
      <w:r>
        <w:t>Method 2</w:t>
      </w:r>
      <w:r w:rsidR="00DB7105">
        <w:t xml:space="preserve"> </w:t>
      </w:r>
      <w:r>
        <w:t>(note …… should be C.2</w:t>
      </w:r>
      <w:r w:rsidRPr="000C4628">
        <w:t>)</w:t>
      </w:r>
      <w:bookmarkEnd w:id="538"/>
    </w:p>
    <w:p w:rsidR="00D45062" w:rsidRDefault="00D45062" w:rsidP="00D45062">
      <w:r>
        <w:fldChar w:fldCharType="begin"/>
      </w:r>
      <w:r>
        <w:instrText xml:space="preserve"> REF _Ref447464561 \h </w:instrText>
      </w:r>
      <w:r>
        <w:fldChar w:fldCharType="separate"/>
      </w:r>
      <w:ins w:id="539" w:author="Author">
        <w:r w:rsidR="00FC15FF" w:rsidRPr="00147E78">
          <w:t xml:space="preserve">Figure </w:t>
        </w:r>
        <w:r w:rsidR="00FC15FF">
          <w:rPr>
            <w:b/>
            <w:noProof/>
          </w:rPr>
          <w:t>2</w:t>
        </w:r>
        <w:del w:id="540" w:author="Author">
          <w:r w:rsidR="00FF6C02" w:rsidRPr="00147E78" w:rsidDel="00FC15FF">
            <w:delText xml:space="preserve">Figure </w:delText>
          </w:r>
          <w:r w:rsidR="00FF6C02" w:rsidDel="00FC15FF">
            <w:rPr>
              <w:b/>
              <w:noProof/>
            </w:rPr>
            <w:delText>2</w:delText>
          </w:r>
        </w:del>
      </w:ins>
      <w:del w:id="541" w:author="Author">
        <w:r w:rsidR="00750A81" w:rsidRPr="00D52B04" w:rsidDel="00FC15FF">
          <w:delText xml:space="preserve">Figure </w:delText>
        </w:r>
        <w:r w:rsidR="00750A81" w:rsidDel="00FC15FF">
          <w:rPr>
            <w:noProof/>
          </w:rPr>
          <w:delText>3</w:delText>
        </w:r>
      </w:del>
      <w:r>
        <w:fldChar w:fldCharType="end"/>
      </w:r>
      <w:r>
        <w:t xml:space="preserve"> shows the version of test scenario generation where external interference signal </w:t>
      </w:r>
      <w:r w:rsidR="0040775B">
        <w:t>is generated and internal</w:t>
      </w:r>
      <w:r>
        <w:t xml:space="preserve"> target RF generation is use.</w:t>
      </w:r>
    </w:p>
    <w:p w:rsidR="00D45062" w:rsidRDefault="00D45062" w:rsidP="00D45062">
      <w:r>
        <w:t>There are two continuous (in frequency and time) interference signals generated [S1] and [S2]. In addition a simulated radar target is generated.</w:t>
      </w:r>
    </w:p>
    <w:p w:rsidR="00D45062" w:rsidRDefault="00D45062" w:rsidP="00D45062">
      <w:r>
        <w:t>The mean signal strength fo</w:t>
      </w:r>
      <w:r w:rsidR="00C42A90">
        <w:t>r both [S1] and [S2] at [A] is 5</w:t>
      </w:r>
      <w:r>
        <w:t xml:space="preserve"> dBm when integrated across each band.</w:t>
      </w:r>
    </w:p>
    <w:p w:rsidR="00D45062" w:rsidRDefault="00D45062" w:rsidP="00D45062">
      <w:r>
        <w:t>The method to establish this is by direct field strength measurement or by measurement at [B] where the transition to the radar system has been achieved by antenna and feed structures.</w:t>
      </w:r>
    </w:p>
    <w:p w:rsidR="00D45062" w:rsidRDefault="00D45062" w:rsidP="00D45062">
      <w:r>
        <w:t>The lower beam [L] shall use the maximum gain [Ga(1)] to establish the signal in the radar in the lower beam channel</w:t>
      </w:r>
    </w:p>
    <w:p w:rsidR="00D45062" w:rsidRDefault="00D45062" w:rsidP="00D45062">
      <w:r>
        <w:t>The upper beam [H] shall use the horizontal gain to establish the signal in the radar [Ga(2)].</w:t>
      </w:r>
    </w:p>
    <w:p w:rsidR="0040775B" w:rsidRDefault="00D45062" w:rsidP="00D45062">
      <w:r>
        <w:t xml:space="preserve">The simulated target signal [S3] </w:t>
      </w:r>
      <w:r w:rsidR="0040775B">
        <w:t>shall be generated by a ra</w:t>
      </w:r>
      <w:r w:rsidR="003E6412">
        <w:t>dar target generation by sampli</w:t>
      </w:r>
      <w:r w:rsidR="0040775B">
        <w:t>ng the radar waveform and be capable of generating simulated target with range rate and Doppler characteristics that are appropriate for the PSR under test to be  able to detect the target</w:t>
      </w:r>
    </w:p>
    <w:p w:rsidR="001D11E3" w:rsidRDefault="0040775B" w:rsidP="001D11E3">
      <w:pPr>
        <w:rPr>
          <w:ins w:id="542" w:author="Author"/>
        </w:rPr>
      </w:pPr>
      <w:r>
        <w:t xml:space="preserve">The effective RCS </w:t>
      </w:r>
      <w:r w:rsidR="00D45062">
        <w:t>should be set at a level that allows any loss in radar sensitivity to be determined (usually by setting Pd to be in the region 0.6 to 0.9).</w:t>
      </w:r>
      <w:ins w:id="543" w:author="Author">
        <w:r w:rsidR="001D11E3">
          <w:t xml:space="preserve"> at the stated operating range of the radar and the target can be ‘flown in to closure ranges).</w:t>
        </w:r>
      </w:ins>
    </w:p>
    <w:p w:rsidR="000C4628" w:rsidRDefault="001D11E3" w:rsidP="001D11E3">
      <w:pPr>
        <w:rPr>
          <w:ins w:id="544" w:author="Author"/>
        </w:rPr>
      </w:pPr>
      <w:ins w:id="545" w:author="Author">
        <w:r>
          <w:t>The measurement may be absolute performance or showing insignificant change from ‘no interference’ to ‘interference conditions’</w:t>
        </w:r>
      </w:ins>
    </w:p>
    <w:p w:rsidR="001D11E3" w:rsidRDefault="001D11E3" w:rsidP="00D45062">
      <w:pPr>
        <w:rPr>
          <w:ins w:id="546" w:author="Author"/>
        </w:rPr>
      </w:pPr>
      <w:ins w:id="547" w:author="Author">
        <w:r w:rsidRPr="001D11E3">
          <w:t>Each beam (either conventional or selected digitally beam formed beams) can be assessed individually</w:t>
        </w:r>
      </w:ins>
    </w:p>
    <w:p w:rsidR="001D11E3" w:rsidDel="001D11E3" w:rsidRDefault="001D11E3" w:rsidP="00D45062">
      <w:pPr>
        <w:rPr>
          <w:del w:id="548" w:author="Author"/>
        </w:rPr>
      </w:pPr>
    </w:p>
    <w:p w:rsidR="0040775B" w:rsidRDefault="0040775B" w:rsidP="00D45062">
      <w:r>
        <w:t>The RF losses from [B] to [F] should be accounted for especially the additional loss due to</w:t>
      </w:r>
      <w:del w:id="549" w:author="Author">
        <w:r w:rsidDel="0008071C">
          <w:delText>m</w:delText>
        </w:r>
      </w:del>
      <w:r>
        <w:t xml:space="preserve"> the coupler [C] to [E] (including connector losses).</w:t>
      </w:r>
    </w:p>
    <w:p w:rsidR="0040775B" w:rsidRPr="000C4628" w:rsidRDefault="0040775B" w:rsidP="00D45062"/>
    <w:tbl>
      <w:tblPr>
        <w:tblStyle w:val="TableGrid"/>
        <w:tblW w:w="10031" w:type="dxa"/>
        <w:tblLook w:val="04A0" w:firstRow="1" w:lastRow="0" w:firstColumn="1" w:lastColumn="0" w:noHBand="0" w:noVBand="1"/>
      </w:tblPr>
      <w:tblGrid>
        <w:gridCol w:w="10031"/>
      </w:tblGrid>
      <w:tr w:rsidR="000C4628" w:rsidTr="00147E78">
        <w:tc>
          <w:tcPr>
            <w:tcW w:w="10031" w:type="dxa"/>
          </w:tcPr>
          <w:p w:rsidR="000C4628" w:rsidRDefault="00C42A90" w:rsidP="002A1B43">
            <w:pPr>
              <w:overflowPunct/>
              <w:autoSpaceDE/>
              <w:autoSpaceDN/>
              <w:adjustRightInd/>
              <w:spacing w:after="0"/>
              <w:jc w:val="center"/>
              <w:textAlignment w:val="auto"/>
            </w:pPr>
            <w:r>
              <w:rPr>
                <w:noProof/>
                <w:lang w:eastAsia="en-GB"/>
              </w:rPr>
              <w:drawing>
                <wp:inline distT="0" distB="0" distL="0" distR="0" wp14:anchorId="13E836FB" wp14:editId="4E91F0C2">
                  <wp:extent cx="5943600" cy="38830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883025"/>
                          </a:xfrm>
                          <a:prstGeom prst="rect">
                            <a:avLst/>
                          </a:prstGeom>
                        </pic:spPr>
                      </pic:pic>
                    </a:graphicData>
                  </a:graphic>
                </wp:inline>
              </w:drawing>
            </w:r>
          </w:p>
        </w:tc>
      </w:tr>
      <w:tr w:rsidR="000C4628" w:rsidTr="00147E78">
        <w:tc>
          <w:tcPr>
            <w:tcW w:w="10031" w:type="dxa"/>
          </w:tcPr>
          <w:p w:rsidR="000C4628" w:rsidRPr="00147E78" w:rsidRDefault="000C4628" w:rsidP="00147E78">
            <w:pPr>
              <w:pStyle w:val="Caption"/>
              <w:rPr>
                <w:b w:val="0"/>
              </w:rPr>
            </w:pPr>
            <w:bookmarkStart w:id="550" w:name="_Ref447464561"/>
            <w:bookmarkStart w:id="551" w:name="_Toc452010984"/>
            <w:r w:rsidRPr="00147E78">
              <w:rPr>
                <w:b w:val="0"/>
              </w:rPr>
              <w:t xml:space="preserve">Figure </w:t>
            </w:r>
            <w:r w:rsidRPr="00147E78">
              <w:rPr>
                <w:b w:val="0"/>
              </w:rPr>
              <w:fldChar w:fldCharType="begin"/>
            </w:r>
            <w:r w:rsidRPr="00147E78">
              <w:rPr>
                <w:b w:val="0"/>
              </w:rPr>
              <w:instrText xml:space="preserve"> SEQ Figure \* ARABIC </w:instrText>
            </w:r>
            <w:r w:rsidRPr="00147E78">
              <w:rPr>
                <w:b w:val="0"/>
              </w:rPr>
              <w:fldChar w:fldCharType="separate"/>
            </w:r>
            <w:ins w:id="552" w:author="Author">
              <w:r w:rsidR="00FC15FF">
                <w:rPr>
                  <w:b w:val="0"/>
                  <w:noProof/>
                </w:rPr>
                <w:t>2</w:t>
              </w:r>
              <w:del w:id="553" w:author="Author">
                <w:r w:rsidR="00FF6C02" w:rsidDel="00FC15FF">
                  <w:rPr>
                    <w:b w:val="0"/>
                    <w:noProof/>
                  </w:rPr>
                  <w:delText>2</w:delText>
                </w:r>
              </w:del>
            </w:ins>
            <w:del w:id="554" w:author="Author">
              <w:r w:rsidR="00750A81" w:rsidRPr="00147E78" w:rsidDel="00FC15FF">
                <w:rPr>
                  <w:b w:val="0"/>
                  <w:noProof/>
                </w:rPr>
                <w:delText>3</w:delText>
              </w:r>
            </w:del>
            <w:r w:rsidRPr="00147E78">
              <w:rPr>
                <w:b w:val="0"/>
              </w:rPr>
              <w:fldChar w:fldCharType="end"/>
            </w:r>
            <w:bookmarkEnd w:id="550"/>
            <w:r w:rsidRPr="00147E78">
              <w:rPr>
                <w:b w:val="0"/>
              </w:rPr>
              <w:t xml:space="preserve">. </w:t>
            </w:r>
            <w:r w:rsidR="00147E78">
              <w:rPr>
                <w:rFonts w:eastAsia="Calibri"/>
                <w:b w:val="0"/>
              </w:rPr>
              <w:t xml:space="preserve">Free space interference </w:t>
            </w:r>
            <w:r w:rsidRPr="00147E78">
              <w:rPr>
                <w:rFonts w:eastAsia="Calibri"/>
                <w:b w:val="0"/>
              </w:rPr>
              <w:t xml:space="preserve">scenarios and </w:t>
            </w:r>
            <w:r w:rsidR="00147E78">
              <w:rPr>
                <w:rFonts w:eastAsia="Calibri"/>
                <w:b w:val="0"/>
              </w:rPr>
              <w:t xml:space="preserve">internal </w:t>
            </w:r>
            <w:r w:rsidRPr="00147E78">
              <w:rPr>
                <w:rFonts w:eastAsia="Calibri"/>
                <w:b w:val="0"/>
              </w:rPr>
              <w:t xml:space="preserve">injected </w:t>
            </w:r>
            <w:r w:rsidR="00147E78">
              <w:rPr>
                <w:rFonts w:eastAsia="Calibri"/>
                <w:b w:val="0"/>
              </w:rPr>
              <w:t xml:space="preserve">target generation </w:t>
            </w:r>
            <w:r w:rsidRPr="00147E78">
              <w:rPr>
                <w:rFonts w:eastAsia="Calibri"/>
                <w:b w:val="0"/>
              </w:rPr>
              <w:t>diagram</w:t>
            </w:r>
            <w:r w:rsidR="00147E78" w:rsidRPr="00147E78">
              <w:rPr>
                <w:rFonts w:eastAsia="Calibri"/>
                <w:b w:val="0"/>
              </w:rPr>
              <w:t xml:space="preserve"> for conventional rotating</w:t>
            </w:r>
            <w:r w:rsidR="00147E78">
              <w:rPr>
                <w:rFonts w:eastAsia="Calibri"/>
                <w:b w:val="0"/>
              </w:rPr>
              <w:t xml:space="preserve"> PSR</w:t>
            </w:r>
            <w:bookmarkEnd w:id="551"/>
          </w:p>
        </w:tc>
      </w:tr>
    </w:tbl>
    <w:p w:rsidR="000C4628" w:rsidRDefault="000C4628" w:rsidP="000C4628"/>
    <w:p w:rsidR="0040775B" w:rsidRDefault="0040775B" w:rsidP="0040775B">
      <w:pPr>
        <w:pStyle w:val="Heading2"/>
      </w:pPr>
      <w:bookmarkStart w:id="555" w:name="_Toc447652958"/>
      <w:r>
        <w:t>Method 3 (note …… should be C.3</w:t>
      </w:r>
      <w:r w:rsidRPr="000C4628">
        <w:t>)</w:t>
      </w:r>
      <w:bookmarkEnd w:id="555"/>
    </w:p>
    <w:p w:rsidR="0040775B" w:rsidRDefault="0040775B" w:rsidP="0040775B">
      <w:r>
        <w:fldChar w:fldCharType="begin"/>
      </w:r>
      <w:r>
        <w:instrText xml:space="preserve"> REF _Ref447464945 \h </w:instrText>
      </w:r>
      <w:r>
        <w:fldChar w:fldCharType="separate"/>
      </w:r>
      <w:ins w:id="556" w:author="Author">
        <w:r w:rsidR="00FC15FF" w:rsidRPr="00D52B04">
          <w:t xml:space="preserve">Figure </w:t>
        </w:r>
        <w:r w:rsidR="00FC15FF">
          <w:rPr>
            <w:noProof/>
          </w:rPr>
          <w:t>3</w:t>
        </w:r>
        <w:del w:id="557" w:author="Author">
          <w:r w:rsidR="00FF6C02" w:rsidRPr="00D52B04" w:rsidDel="00FC15FF">
            <w:delText xml:space="preserve">Figure </w:delText>
          </w:r>
          <w:r w:rsidR="00FF6C02" w:rsidDel="00FC15FF">
            <w:rPr>
              <w:noProof/>
            </w:rPr>
            <w:delText>3</w:delText>
          </w:r>
        </w:del>
      </w:ins>
      <w:del w:id="558" w:author="Author">
        <w:r w:rsidR="00750A81" w:rsidRPr="00D52B04" w:rsidDel="00FC15FF">
          <w:delText xml:space="preserve">Figure </w:delText>
        </w:r>
        <w:r w:rsidR="00750A81" w:rsidDel="00FC15FF">
          <w:rPr>
            <w:noProof/>
          </w:rPr>
          <w:delText>4</w:delText>
        </w:r>
      </w:del>
      <w:r>
        <w:fldChar w:fldCharType="end"/>
      </w:r>
      <w:r>
        <w:t xml:space="preserve"> shows the version of test scenario generation where internal interference signal is generated and internal target RF generation is use.</w:t>
      </w:r>
    </w:p>
    <w:p w:rsidR="0040775B" w:rsidRDefault="0040775B" w:rsidP="0040775B">
      <w:r>
        <w:t xml:space="preserve">There are two continuous (in frequency and time) </w:t>
      </w:r>
      <w:r w:rsidR="006F0AFB">
        <w:t xml:space="preserve">stationary </w:t>
      </w:r>
      <w:r>
        <w:t>interference signals generated [S1] and [S2]. In addition a simulated radar target is generated.</w:t>
      </w:r>
    </w:p>
    <w:p w:rsidR="0040775B" w:rsidRDefault="0040775B" w:rsidP="0040775B">
      <w:r>
        <w:t xml:space="preserve">The mean signal strength for both [S1] and [S2] at [D] is the value equivalent to </w:t>
      </w:r>
      <w:ins w:id="559" w:author="Author">
        <w:r w:rsidR="003401A6">
          <w:t>5</w:t>
        </w:r>
      </w:ins>
      <w:del w:id="560" w:author="Author">
        <w:r w:rsidDel="003401A6">
          <w:delText>8</w:delText>
        </w:r>
      </w:del>
      <w:r>
        <w:t xml:space="preserve"> dBm when integrated across each band as would be measured at [B].</w:t>
      </w:r>
    </w:p>
    <w:p w:rsidR="0040775B" w:rsidRDefault="0040775B" w:rsidP="0040775B">
      <w:r>
        <w:t>The method to establish this is by direct field strength measurement or by measurement at [B] where the transition to the radar system has been achieved by antenna and feed structures.</w:t>
      </w:r>
    </w:p>
    <w:p w:rsidR="0040775B" w:rsidRDefault="0040775B" w:rsidP="0040775B">
      <w:r>
        <w:t>The lower beam [L] shall use the maximum gain [Ga(1)] to establish the signal in the radar in the lower beam channel</w:t>
      </w:r>
    </w:p>
    <w:p w:rsidR="0040775B" w:rsidRDefault="0040775B" w:rsidP="0040775B">
      <w:r>
        <w:t xml:space="preserve">The upper beam [H] shall use the </w:t>
      </w:r>
      <w:ins w:id="561" w:author="Author">
        <w:r w:rsidR="00EB2945">
          <w:t>Horizon/</w:t>
        </w:r>
      </w:ins>
      <w:r w:rsidR="00FC1E95">
        <w:t>maximum</w:t>
      </w:r>
      <w:r>
        <w:t xml:space="preserve"> gain </w:t>
      </w:r>
      <w:r w:rsidR="00FC1E95">
        <w:t xml:space="preserve">[Ga(2)] </w:t>
      </w:r>
      <w:r>
        <w:t>to es</w:t>
      </w:r>
      <w:r w:rsidR="00FC1E95">
        <w:t>tablish the signal in the radar.</w:t>
      </w:r>
    </w:p>
    <w:p w:rsidR="0040775B" w:rsidRDefault="0040775B" w:rsidP="0040775B">
      <w:r>
        <w:t>The simulated target signal [S3] shall be generated by a radar target generation by sampling the radar waveform and be capable of generating simulated target with range rate and Doppler characteristics that are appropriate for the PSR under test to be  able to detect the target</w:t>
      </w:r>
    </w:p>
    <w:p w:rsidR="001D11E3" w:rsidRDefault="0040775B" w:rsidP="001D11E3">
      <w:pPr>
        <w:rPr>
          <w:ins w:id="562" w:author="Author"/>
        </w:rPr>
      </w:pPr>
      <w:r>
        <w:t xml:space="preserve">The effective RCS should be set at a level that allows any loss in radar sensitivity to be </w:t>
      </w:r>
      <w:r w:rsidR="00FC1E95">
        <w:t xml:space="preserve">easily </w:t>
      </w:r>
      <w:r>
        <w:t>determined (usually by setting Pd to be in the region 0.6 to 0.9).</w:t>
      </w:r>
      <w:ins w:id="563" w:author="Author">
        <w:r w:rsidR="001D11E3">
          <w:t xml:space="preserve"> at the stated operating range of the radar and the target can be ‘flown in to closure ranges).</w:t>
        </w:r>
      </w:ins>
    </w:p>
    <w:p w:rsidR="0040775B" w:rsidRDefault="001D11E3" w:rsidP="001D11E3">
      <w:ins w:id="564" w:author="Author">
        <w:r>
          <w:t>The measurement may be absolute performance or showing insignificant change from ‘no interference’ to ‘interference conditions’</w:t>
        </w:r>
      </w:ins>
    </w:p>
    <w:p w:rsidR="0040775B" w:rsidRDefault="0040775B" w:rsidP="0040775B">
      <w:r>
        <w:t>The RF losses from [B] to [F] should be accounted for especially the additional loss due to the coupler [C] to [E] (including connector losses).</w:t>
      </w:r>
    </w:p>
    <w:p w:rsidR="0040775B" w:rsidRDefault="0040775B" w:rsidP="0040775B">
      <w:r>
        <w:t>The signal levels [S1] and [S2] should use the following method to establish the [S1] and [S2] mean levels.</w:t>
      </w:r>
    </w:p>
    <w:p w:rsidR="0040775B" w:rsidRDefault="0040775B" w:rsidP="0040775B">
      <w:r>
        <w:t xml:space="preserve">Use the nominal gains of the lower and upper beams to establish an antenna effective area </w:t>
      </w:r>
      <w:r w:rsidR="00334583">
        <w:t>‘A</w:t>
      </w:r>
      <w:r w:rsidR="00334583" w:rsidRPr="00334583">
        <w:rPr>
          <w:vertAlign w:val="subscript"/>
        </w:rPr>
        <w:t>eff</w:t>
      </w:r>
      <w:r w:rsidR="00334583" w:rsidRPr="00334583">
        <w:t>’</w:t>
      </w:r>
      <w:r w:rsidR="00334583">
        <w:t xml:space="preserve"> for both the lower </w:t>
      </w:r>
      <w:r w:rsidR="00053D4B">
        <w:t xml:space="preserve">[Aeff(1)] </w:t>
      </w:r>
      <w:r w:rsidR="00334583">
        <w:t>and upper beams</w:t>
      </w:r>
      <w:r w:rsidR="00053D4B">
        <w:t xml:space="preserve"> [Aeff (2)] using </w:t>
      </w:r>
      <w:r w:rsidR="006F0AFB">
        <w:t>Equation 1</w:t>
      </w:r>
      <w:r w:rsidR="00C62C84">
        <w:t>. The gain used shall be the maximum gain of the particular antenna beam (L or H or other if more than two beams)</w:t>
      </w:r>
    </w:p>
    <w:p w:rsidR="00334583" w:rsidRDefault="00334583" w:rsidP="0040775B"/>
    <w:p w:rsidR="00334583" w:rsidRDefault="00053D4B" w:rsidP="008F3FEB">
      <w:pPr>
        <w:pStyle w:val="Caption"/>
        <w:tabs>
          <w:tab w:val="left" w:pos="1701"/>
        </w:tabs>
      </w:pPr>
      <w:r>
        <w:tab/>
      </w:r>
      <w:bookmarkStart w:id="565" w:name="_Ref447632319"/>
      <w:r w:rsidR="0015469C">
        <w:tab/>
      </w:r>
      <w:r w:rsidR="0015469C">
        <w:tab/>
      </w:r>
      <w:r w:rsidR="0015469C">
        <w:tab/>
      </w:r>
      <m:oMath>
        <m:r>
          <m:rPr>
            <m:sty m:val="bi"/>
          </m:rPr>
          <w:rPr>
            <w:rFonts w:ascii="Cambria Math" w:hAnsi="Cambria Math"/>
            <w:sz w:val="28"/>
          </w:rPr>
          <m:t>Aeff(n)=</m:t>
        </m:r>
        <m:f>
          <m:fPr>
            <m:ctrlPr>
              <w:rPr>
                <w:rFonts w:ascii="Cambria Math" w:hAnsi="Cambria Math"/>
                <w:i/>
                <w:sz w:val="28"/>
              </w:rPr>
            </m:ctrlPr>
          </m:fPr>
          <m:num>
            <m:r>
              <m:rPr>
                <m:sty m:val="bi"/>
              </m:rPr>
              <w:rPr>
                <w:rFonts w:ascii="Cambria Math" w:hAnsi="Cambria Math"/>
                <w:sz w:val="28"/>
              </w:rPr>
              <m:t>Ga(n)*</m:t>
            </m:r>
            <m:sSup>
              <m:sSupPr>
                <m:ctrlPr>
                  <w:rPr>
                    <w:rFonts w:ascii="Cambria Math" w:hAnsi="Cambria Math"/>
                    <w:i/>
                    <w:sz w:val="28"/>
                  </w:rPr>
                </m:ctrlPr>
              </m:sSupPr>
              <m:e>
                <m:r>
                  <m:rPr>
                    <m:sty m:val="bi"/>
                  </m:rPr>
                  <w:rPr>
                    <w:rFonts w:ascii="Cambria Math" w:hAnsi="Cambria Math"/>
                    <w:sz w:val="28"/>
                  </w:rPr>
                  <m:t>λ</m:t>
                </m:r>
              </m:e>
              <m:sup>
                <m:r>
                  <m:rPr>
                    <m:sty m:val="bi"/>
                  </m:rPr>
                  <w:rPr>
                    <w:rFonts w:ascii="Cambria Math" w:hAnsi="Cambria Math"/>
                    <w:sz w:val="28"/>
                  </w:rPr>
                  <m:t>2</m:t>
                </m:r>
              </m:sup>
            </m:sSup>
          </m:num>
          <m:den>
            <m:r>
              <m:rPr>
                <m:sty m:val="bi"/>
              </m:rPr>
              <w:rPr>
                <w:rFonts w:ascii="Cambria Math" w:hAnsi="Cambria Math"/>
                <w:sz w:val="28"/>
              </w:rPr>
              <m:t>4*</m:t>
            </m:r>
            <m:r>
              <m:rPr>
                <m:sty m:val="b"/>
              </m:rPr>
              <w:rPr>
                <w:rFonts w:ascii="Cambria Math" w:hAnsi="Cambria Math"/>
                <w:sz w:val="28"/>
              </w:rPr>
              <m:t>π*ρ</m:t>
            </m:r>
          </m:den>
        </m:f>
      </m:oMath>
      <w:r>
        <w:tab/>
      </w:r>
      <w:r>
        <w:tab/>
      </w:r>
      <w:r>
        <w:tab/>
      </w:r>
      <w:r>
        <w:tab/>
      </w:r>
      <w:r>
        <w:tab/>
      </w:r>
      <w:r w:rsidR="002A1B43">
        <w:t xml:space="preserve">…… </w:t>
      </w:r>
      <w:r>
        <w:t xml:space="preserve">Equation </w:t>
      </w:r>
      <w:fldSimple w:instr=" SEQ Equation \* ARABIC ">
        <w:r w:rsidR="00FC15FF">
          <w:rPr>
            <w:noProof/>
          </w:rPr>
          <w:t>1</w:t>
        </w:r>
      </w:fldSimple>
      <w:bookmarkEnd w:id="565"/>
    </w:p>
    <w:p w:rsidR="00334583" w:rsidRDefault="00334583" w:rsidP="0040775B"/>
    <w:p w:rsidR="006F0AFB" w:rsidRDefault="006F0AFB" w:rsidP="0040775B">
      <w:r>
        <w:t>This allows the interference to be calculated at [B]</w:t>
      </w:r>
      <w:r w:rsidR="008F3FEB">
        <w:t>.</w:t>
      </w:r>
    </w:p>
    <w:p w:rsidR="003542CE" w:rsidRDefault="003542CE" w:rsidP="0040775B">
      <w:r>
        <w:t>The losses shall be applied so the signal levels are reduced by the losses from [B] to [F].</w:t>
      </w:r>
    </w:p>
    <w:p w:rsidR="00EB662F" w:rsidRDefault="00EB662F" w:rsidP="00EB662F">
      <w:pPr>
        <w:pStyle w:val="Heading2"/>
      </w:pPr>
      <w:bookmarkStart w:id="566" w:name="_Toc447652959"/>
      <w:r>
        <w:t>Receiver chain assessment</w:t>
      </w:r>
      <w:r w:rsidR="003E6412">
        <w:t xml:space="preserve"> (</w:t>
      </w:r>
      <w:r w:rsidR="00DB7105">
        <w:t xml:space="preserve">note: </w:t>
      </w:r>
      <w:r w:rsidR="003E6412">
        <w:t>should be C.4)</w:t>
      </w:r>
      <w:bookmarkEnd w:id="566"/>
    </w:p>
    <w:p w:rsidR="003542CE" w:rsidRDefault="003542CE" w:rsidP="00EB662F">
      <w:r>
        <w:t>There shall be an assessment of the critical elements of the receiver chain and any element that can cause S/N loss shall</w:t>
      </w:r>
      <w:r w:rsidR="003E6412">
        <w:t xml:space="preserve"> be inclu</w:t>
      </w:r>
      <w:r w:rsidR="00CB2FC3">
        <w:t>ded in any measurement (P</w:t>
      </w:r>
      <w:r w:rsidR="003E6412">
        <w:t>lot or track)</w:t>
      </w:r>
      <w:r w:rsidR="008F3FEB">
        <w:t>.</w:t>
      </w:r>
    </w:p>
    <w:p w:rsidR="00695490" w:rsidRPr="00CB2FC3" w:rsidRDefault="00695490" w:rsidP="008B03B6">
      <w:pPr>
        <w:pStyle w:val="Heading3"/>
        <w:rPr>
          <w:color w:val="FF0000"/>
        </w:rPr>
      </w:pPr>
      <w:bookmarkStart w:id="567" w:name="_Toc447652960"/>
      <w:r w:rsidRPr="00CB2FC3">
        <w:rPr>
          <w:color w:val="FF0000"/>
        </w:rPr>
        <w:t>Measurement type 1</w:t>
      </w:r>
      <w:r w:rsidR="000E18A6" w:rsidRPr="00CB2FC3">
        <w:rPr>
          <w:color w:val="FF0000"/>
        </w:rPr>
        <w:t xml:space="preserve"> (note</w:t>
      </w:r>
      <w:r w:rsidR="008B03B6" w:rsidRPr="00CB2FC3">
        <w:rPr>
          <w:color w:val="FF0000"/>
        </w:rPr>
        <w:t xml:space="preserve"> should be C.4.1)</w:t>
      </w:r>
      <w:bookmarkEnd w:id="567"/>
    </w:p>
    <w:p w:rsidR="003542CE" w:rsidRPr="00CB2FC3" w:rsidRDefault="003542CE" w:rsidP="0040775B">
      <w:pPr>
        <w:rPr>
          <w:color w:val="FF0000"/>
        </w:rPr>
      </w:pPr>
      <w:r w:rsidRPr="00CB2FC3">
        <w:rPr>
          <w:color w:val="FF0000"/>
        </w:rPr>
        <w:t xml:space="preserve">The first type of measurement can </w:t>
      </w:r>
      <w:r w:rsidR="00C04DB3" w:rsidRPr="00CB2FC3">
        <w:rPr>
          <w:color w:val="FF0000"/>
        </w:rPr>
        <w:t xml:space="preserve">be </w:t>
      </w:r>
      <w:r w:rsidRPr="00CB2FC3">
        <w:rPr>
          <w:color w:val="FF0000"/>
        </w:rPr>
        <w:t>a RF /</w:t>
      </w:r>
      <w:r w:rsidR="00C04DB3" w:rsidRPr="00CB2FC3">
        <w:rPr>
          <w:color w:val="FF0000"/>
        </w:rPr>
        <w:t xml:space="preserve"> </w:t>
      </w:r>
      <w:r w:rsidRPr="00CB2FC3">
        <w:rPr>
          <w:color w:val="FF0000"/>
        </w:rPr>
        <w:t>IF</w:t>
      </w:r>
      <w:r w:rsidR="00C04DB3" w:rsidRPr="00CB2FC3">
        <w:rPr>
          <w:color w:val="FF0000"/>
        </w:rPr>
        <w:t>, measurement at [G] (this point must be justified by the manufacturer</w:t>
      </w:r>
      <w:r w:rsidR="00C04DB3" w:rsidRPr="00CB2FC3">
        <w:rPr>
          <w:rStyle w:val="FootnoteReference"/>
          <w:color w:val="FF0000"/>
        </w:rPr>
        <w:footnoteReference w:id="4"/>
      </w:r>
      <w:r w:rsidR="00C04DB3" w:rsidRPr="00CB2FC3">
        <w:rPr>
          <w:color w:val="FF0000"/>
        </w:rPr>
        <w:t xml:space="preserve">) </w:t>
      </w:r>
      <w:r w:rsidRPr="00CB2FC3">
        <w:rPr>
          <w:color w:val="FF0000"/>
        </w:rPr>
        <w:t xml:space="preserve">where the </w:t>
      </w:r>
      <w:r w:rsidR="00C04DB3" w:rsidRPr="00CB2FC3">
        <w:rPr>
          <w:color w:val="FF0000"/>
        </w:rPr>
        <w:t xml:space="preserve">criteria shall be that any increase in noise, i.e. loss in signal to noise is sufficiently low in the presence of the interfering scenarios, 1,2,3 such that the declared operational performance (by the manufacturer) would be maintained. There could </w:t>
      </w:r>
      <w:r w:rsidR="00705725" w:rsidRPr="00CB2FC3">
        <w:rPr>
          <w:color w:val="FF0000"/>
        </w:rPr>
        <w:t>be a loss in performance but</w:t>
      </w:r>
      <w:r w:rsidR="00C04DB3" w:rsidRPr="00CB2FC3">
        <w:rPr>
          <w:color w:val="FF0000"/>
        </w:rPr>
        <w:t xml:space="preserve"> this would have to translate into the dec</w:t>
      </w:r>
      <w:r w:rsidR="00695490" w:rsidRPr="00CB2FC3">
        <w:rPr>
          <w:color w:val="FF0000"/>
        </w:rPr>
        <w:t>lared operational performance</w:t>
      </w:r>
      <w:r w:rsidR="00C04DB3" w:rsidRPr="00CB2FC3">
        <w:rPr>
          <w:color w:val="FF0000"/>
        </w:rPr>
        <w:t xml:space="preserve"> still </w:t>
      </w:r>
      <w:r w:rsidR="00695490" w:rsidRPr="00CB2FC3">
        <w:rPr>
          <w:color w:val="FF0000"/>
        </w:rPr>
        <w:t xml:space="preserve">being </w:t>
      </w:r>
      <w:r w:rsidR="00C04DB3" w:rsidRPr="00CB2FC3">
        <w:rPr>
          <w:color w:val="FF0000"/>
        </w:rPr>
        <w:t>met.</w:t>
      </w:r>
      <w:ins w:id="568" w:author="Author">
        <w:r w:rsidR="0008071C">
          <w:rPr>
            <w:color w:val="FF0000"/>
          </w:rPr>
          <w:t xml:space="preserve"> THIS IS NOT AGREED FOR DISCUSSION. ULTIMATELY THIS MAY </w:t>
        </w:r>
        <w:commentRangeStart w:id="569"/>
        <w:r w:rsidR="0008071C">
          <w:rPr>
            <w:color w:val="FF0000"/>
          </w:rPr>
          <w:t>DISAPPEAR</w:t>
        </w:r>
      </w:ins>
      <w:commentRangeEnd w:id="569"/>
      <w:r w:rsidR="001D11E3">
        <w:rPr>
          <w:rStyle w:val="CommentReference"/>
        </w:rPr>
        <w:commentReference w:id="569"/>
      </w:r>
    </w:p>
    <w:p w:rsidR="00695490" w:rsidRDefault="00695490" w:rsidP="008B03B6">
      <w:pPr>
        <w:pStyle w:val="Heading3"/>
      </w:pPr>
      <w:bookmarkStart w:id="570" w:name="_Toc447652961"/>
      <w:r w:rsidRPr="00695490">
        <w:t>Measurement typ</w:t>
      </w:r>
      <w:r>
        <w:t>e 2</w:t>
      </w:r>
      <w:r w:rsidR="008B03B6">
        <w:t xml:space="preserve"> </w:t>
      </w:r>
      <w:r w:rsidR="000E18A6">
        <w:t>(note</w:t>
      </w:r>
      <w:r w:rsidR="008B03B6">
        <w:t xml:space="preserve"> should be C.4.2</w:t>
      </w:r>
      <w:r w:rsidR="008B03B6" w:rsidRPr="008B03B6">
        <w:t>)</w:t>
      </w:r>
      <w:bookmarkEnd w:id="570"/>
    </w:p>
    <w:p w:rsidR="0040775B" w:rsidRDefault="003E6412" w:rsidP="0040775B">
      <w:r>
        <w:t xml:space="preserve">A second type of </w:t>
      </w:r>
      <w:r w:rsidRPr="003E6412">
        <w:t xml:space="preserve">measurement </w:t>
      </w:r>
      <w:r>
        <w:t xml:space="preserve">can be </w:t>
      </w:r>
      <w:r w:rsidR="00695490">
        <w:t xml:space="preserve">at </w:t>
      </w:r>
      <w:r>
        <w:t>[</w:t>
      </w:r>
      <w:del w:id="571" w:author="Author">
        <w:r w:rsidDel="00804456">
          <w:delText>I</w:delText>
        </w:r>
      </w:del>
      <w:r w:rsidRPr="003E6412">
        <w:t>] (this point must be justified by the manufacturer ) where the criteria sha</w:t>
      </w:r>
      <w:r>
        <w:t>ll be that any increase in false plots [I] is within the dec</w:t>
      </w:r>
      <w:r w:rsidR="00695490">
        <w:t>l</w:t>
      </w:r>
      <w:r>
        <w:t xml:space="preserve">ared </w:t>
      </w:r>
      <w:r w:rsidR="00695490">
        <w:t xml:space="preserve">false plot </w:t>
      </w:r>
      <w:r>
        <w:t>performance of the radar and the simulated target probability of detection is maintained to be consistent with the declared Pd detec</w:t>
      </w:r>
      <w:r w:rsidR="00695490">
        <w:t>tion performance</w:t>
      </w:r>
      <w:r>
        <w:t xml:space="preserve"> specification</w:t>
      </w:r>
      <w:r w:rsidRPr="003E6412">
        <w:t xml:space="preserve">, i.e. </w:t>
      </w:r>
      <w:r w:rsidR="00695490">
        <w:t>the radar maintains its’ declared Pd and Pfa performance</w:t>
      </w:r>
      <w:r w:rsidRPr="003E6412">
        <w:t xml:space="preserve"> in in the presence of the interfering </w:t>
      </w:r>
      <w:r w:rsidR="00695490">
        <w:t xml:space="preserve">and target </w:t>
      </w:r>
      <w:r w:rsidRPr="003E6412">
        <w:t>scenarios, 1,2,3 such that the declared operational performance (by the manufacturer) would be maintained. There could be a loss in performance but this would have to translate into the decl</w:t>
      </w:r>
      <w:r w:rsidR="00695490">
        <w:t xml:space="preserve">ared operational performance </w:t>
      </w:r>
      <w:r w:rsidRPr="003E6412">
        <w:t xml:space="preserve">still </w:t>
      </w:r>
      <w:r w:rsidR="00695490">
        <w:t xml:space="preserve">being </w:t>
      </w:r>
      <w:r w:rsidRPr="003E6412">
        <w:t>met.</w:t>
      </w:r>
    </w:p>
    <w:p w:rsidR="000C4628" w:rsidRDefault="00695490" w:rsidP="008B03B6">
      <w:pPr>
        <w:pStyle w:val="Heading3"/>
      </w:pPr>
      <w:bookmarkStart w:id="572" w:name="_Toc447652962"/>
      <w:r>
        <w:t>Measurement type 3</w:t>
      </w:r>
      <w:r w:rsidR="008B03B6">
        <w:t xml:space="preserve"> </w:t>
      </w:r>
      <w:r w:rsidR="000E18A6">
        <w:t>(note</w:t>
      </w:r>
      <w:r w:rsidR="008B03B6" w:rsidRPr="008B03B6">
        <w:t xml:space="preserve"> should be C.4.</w:t>
      </w:r>
      <w:r w:rsidR="008B03B6">
        <w:t>3</w:t>
      </w:r>
      <w:r w:rsidR="008B03B6" w:rsidRPr="008B03B6">
        <w:t>)</w:t>
      </w:r>
      <w:bookmarkEnd w:id="572"/>
    </w:p>
    <w:p w:rsidR="000C4628" w:rsidRDefault="00695490" w:rsidP="000C4628">
      <w:r>
        <w:t>A third</w:t>
      </w:r>
      <w:r w:rsidRPr="00695490">
        <w:t xml:space="preserve"> ty</w:t>
      </w:r>
      <w:r>
        <w:t xml:space="preserve">pe of measurement can be at </w:t>
      </w:r>
      <w:r w:rsidRPr="00695490">
        <w:t>[J] (this point must be justified by the manufacturer ) where the criteria shall be that any</w:t>
      </w:r>
      <w:r>
        <w:t xml:space="preserve"> increase in false </w:t>
      </w:r>
      <w:r w:rsidRPr="00695490">
        <w:t>[J] tracks is w</w:t>
      </w:r>
      <w:r>
        <w:t>ithin the declared false</w:t>
      </w:r>
      <w:r w:rsidRPr="00695490">
        <w:t xml:space="preserve"> track performance of the radar and the simulated target probability of detection is maintained to be consistent with the d</w:t>
      </w:r>
      <w:r>
        <w:t>eclared</w:t>
      </w:r>
      <w:r w:rsidRPr="00695490">
        <w:t xml:space="preserve"> track initiation and track continuity specification, i.e. the radar maintains it operational performance in in the presence of the interfering and target scenarios, 1,2,3 such that the declared operational performance (by the manufacturer) would be maintained. </w:t>
      </w:r>
      <w:r w:rsidR="000E18A6" w:rsidRPr="000E18A6">
        <w:t>There could be a loss in performance but this would have to translate into the declared operational performance still being met.</w:t>
      </w:r>
    </w:p>
    <w:tbl>
      <w:tblPr>
        <w:tblStyle w:val="TableGrid"/>
        <w:tblW w:w="0" w:type="auto"/>
        <w:tblLook w:val="04A0" w:firstRow="1" w:lastRow="0" w:firstColumn="1" w:lastColumn="0" w:noHBand="0" w:noVBand="1"/>
      </w:tblPr>
      <w:tblGrid>
        <w:gridCol w:w="9855"/>
      </w:tblGrid>
      <w:tr w:rsidR="00C81F38" w:rsidTr="00C81F38">
        <w:tc>
          <w:tcPr>
            <w:tcW w:w="9855" w:type="dxa"/>
          </w:tcPr>
          <w:p w:rsidR="00C81F38" w:rsidRDefault="00147E78" w:rsidP="009711C6">
            <w:pPr>
              <w:overflowPunct/>
              <w:autoSpaceDE/>
              <w:autoSpaceDN/>
              <w:adjustRightInd/>
              <w:spacing w:after="0"/>
              <w:jc w:val="center"/>
              <w:textAlignment w:val="auto"/>
              <w:rPr>
                <w:rFonts w:ascii="Arial" w:hAnsi="Arial"/>
                <w:sz w:val="36"/>
              </w:rPr>
            </w:pPr>
            <w:r>
              <w:rPr>
                <w:noProof/>
                <w:lang w:eastAsia="en-GB"/>
              </w:rPr>
              <w:drawing>
                <wp:inline distT="0" distB="0" distL="0" distR="0" wp14:anchorId="4FCE1772" wp14:editId="30664981">
                  <wp:extent cx="5943600" cy="37865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786505"/>
                          </a:xfrm>
                          <a:prstGeom prst="rect">
                            <a:avLst/>
                          </a:prstGeom>
                        </pic:spPr>
                      </pic:pic>
                    </a:graphicData>
                  </a:graphic>
                </wp:inline>
              </w:drawing>
            </w:r>
          </w:p>
        </w:tc>
      </w:tr>
      <w:tr w:rsidR="00C81F38" w:rsidTr="00C81F38">
        <w:tc>
          <w:tcPr>
            <w:tcW w:w="9855" w:type="dxa"/>
          </w:tcPr>
          <w:p w:rsidR="00C81F38" w:rsidRDefault="00C81F38" w:rsidP="00D52B04">
            <w:pPr>
              <w:overflowPunct/>
              <w:autoSpaceDE/>
              <w:autoSpaceDN/>
              <w:adjustRightInd/>
              <w:spacing w:after="0"/>
              <w:textAlignment w:val="auto"/>
              <w:rPr>
                <w:rFonts w:ascii="Arial" w:hAnsi="Arial"/>
                <w:sz w:val="36"/>
              </w:rPr>
            </w:pPr>
            <w:bookmarkStart w:id="573" w:name="_Ref447464945"/>
            <w:bookmarkStart w:id="574" w:name="_Toc452010985"/>
            <w:r w:rsidRPr="00D52B04">
              <w:t xml:space="preserve">Figure </w:t>
            </w:r>
            <w:r w:rsidRPr="00D52B04">
              <w:fldChar w:fldCharType="begin"/>
            </w:r>
            <w:r w:rsidRPr="00D52B04">
              <w:instrText xml:space="preserve"> SEQ Figure \* ARABIC </w:instrText>
            </w:r>
            <w:r w:rsidRPr="00D52B04">
              <w:fldChar w:fldCharType="separate"/>
            </w:r>
            <w:ins w:id="575" w:author="Author">
              <w:r w:rsidR="00FC15FF">
                <w:rPr>
                  <w:noProof/>
                </w:rPr>
                <w:t>3</w:t>
              </w:r>
              <w:del w:id="576" w:author="Author">
                <w:r w:rsidR="00FF6C02" w:rsidDel="00FC15FF">
                  <w:rPr>
                    <w:noProof/>
                  </w:rPr>
                  <w:delText>3</w:delText>
                </w:r>
              </w:del>
            </w:ins>
            <w:del w:id="577" w:author="Author">
              <w:r w:rsidR="001E7AA5" w:rsidDel="00FC15FF">
                <w:rPr>
                  <w:noProof/>
                </w:rPr>
                <w:delText>4</w:delText>
              </w:r>
            </w:del>
            <w:r w:rsidRPr="00D52B04">
              <w:fldChar w:fldCharType="end"/>
            </w:r>
            <w:bookmarkEnd w:id="573"/>
            <w:r w:rsidRPr="00D52B04">
              <w:t xml:space="preserve">. </w:t>
            </w:r>
            <w:r w:rsidRPr="00D52B04">
              <w:rPr>
                <w:rFonts w:eastAsia="Calibri"/>
              </w:rPr>
              <w:t>Injected Test signal and targe</w:t>
            </w:r>
            <w:r w:rsidR="00147E78">
              <w:rPr>
                <w:rFonts w:eastAsia="Calibri"/>
              </w:rPr>
              <w:t>t generation</w:t>
            </w:r>
            <w:r w:rsidRPr="00D52B04">
              <w:rPr>
                <w:rFonts w:eastAsia="Calibri"/>
              </w:rPr>
              <w:t xml:space="preserve"> diagram</w:t>
            </w:r>
            <w:r w:rsidR="00147E78">
              <w:rPr>
                <w:rFonts w:eastAsia="Calibri"/>
              </w:rPr>
              <w:t xml:space="preserve"> for conventional rotating</w:t>
            </w:r>
            <w:r>
              <w:rPr>
                <w:rFonts w:eastAsia="Calibri"/>
              </w:rPr>
              <w:t xml:space="preserve"> PSR</w:t>
            </w:r>
            <w:bookmarkEnd w:id="574"/>
          </w:p>
        </w:tc>
      </w:tr>
    </w:tbl>
    <w:p w:rsidR="00C81F38" w:rsidRDefault="00C81F38" w:rsidP="00D52B04">
      <w:pPr>
        <w:overflowPunct/>
        <w:autoSpaceDE/>
        <w:autoSpaceDN/>
        <w:adjustRightInd/>
        <w:spacing w:after="0"/>
        <w:textAlignment w:val="auto"/>
        <w:rPr>
          <w:rFonts w:ascii="Arial" w:hAnsi="Arial"/>
          <w:sz w:val="36"/>
        </w:rPr>
      </w:pPr>
    </w:p>
    <w:p w:rsidR="00C81F38" w:rsidRDefault="0067355B" w:rsidP="00D52B04">
      <w:pPr>
        <w:overflowPunct/>
        <w:autoSpaceDE/>
        <w:autoSpaceDN/>
        <w:adjustRightInd/>
        <w:spacing w:after="0"/>
        <w:textAlignment w:val="auto"/>
        <w:rPr>
          <w:rFonts w:ascii="Arial" w:hAnsi="Arial"/>
          <w:sz w:val="36"/>
        </w:rPr>
      </w:pPr>
      <w:r>
        <w:rPr>
          <w:rFonts w:ascii="Arial" w:hAnsi="Arial"/>
          <w:sz w:val="36"/>
        </w:rPr>
        <w:t>Cou</w:t>
      </w:r>
      <w:del w:id="578" w:author="Author">
        <w:r w:rsidDel="00804456">
          <w:rPr>
            <w:rFonts w:ascii="Arial" w:hAnsi="Arial"/>
            <w:sz w:val="36"/>
          </w:rPr>
          <w:delText>i</w:delText>
        </w:r>
      </w:del>
      <w:r>
        <w:rPr>
          <w:rFonts w:ascii="Arial" w:hAnsi="Arial"/>
          <w:sz w:val="36"/>
        </w:rPr>
        <w:t>pler specification insertion</w:t>
      </w:r>
    </w:p>
    <w:tbl>
      <w:tblPr>
        <w:tblStyle w:val="TableGrid"/>
        <w:tblW w:w="0" w:type="auto"/>
        <w:tblLook w:val="04A0" w:firstRow="1" w:lastRow="0" w:firstColumn="1" w:lastColumn="0" w:noHBand="0" w:noVBand="1"/>
      </w:tblPr>
      <w:tblGrid>
        <w:gridCol w:w="9855"/>
      </w:tblGrid>
      <w:tr w:rsidR="00214B7B" w:rsidTr="00214B7B">
        <w:tc>
          <w:tcPr>
            <w:tcW w:w="9855" w:type="dxa"/>
          </w:tcPr>
          <w:p w:rsidR="000242D1" w:rsidRPr="00214B7B" w:rsidRDefault="00576526" w:rsidP="00214B7B">
            <w:pPr>
              <w:overflowPunct/>
              <w:autoSpaceDE/>
              <w:autoSpaceDN/>
              <w:adjustRightInd/>
              <w:spacing w:after="0"/>
              <w:textAlignment w:val="auto"/>
              <w:rPr>
                <w:rFonts w:eastAsia="Calibri"/>
                <w:b/>
                <w:bCs/>
              </w:rPr>
            </w:pPr>
            <w:r>
              <w:rPr>
                <w:noProof/>
                <w:lang w:eastAsia="en-GB"/>
              </w:rPr>
              <w:drawing>
                <wp:inline distT="0" distB="0" distL="0" distR="0" wp14:anchorId="5F1EB294" wp14:editId="37B5B401">
                  <wp:extent cx="5943600" cy="3819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819525"/>
                          </a:xfrm>
                          <a:prstGeom prst="rect">
                            <a:avLst/>
                          </a:prstGeom>
                        </pic:spPr>
                      </pic:pic>
                    </a:graphicData>
                  </a:graphic>
                </wp:inline>
              </w:drawing>
            </w:r>
          </w:p>
        </w:tc>
      </w:tr>
      <w:tr w:rsidR="00214B7B" w:rsidTr="00214B7B">
        <w:tc>
          <w:tcPr>
            <w:tcW w:w="9855" w:type="dxa"/>
          </w:tcPr>
          <w:p w:rsidR="00214B7B" w:rsidRPr="00FE4376" w:rsidRDefault="00214B7B" w:rsidP="008F3FEB">
            <w:pPr>
              <w:overflowPunct/>
              <w:autoSpaceDE/>
              <w:autoSpaceDN/>
              <w:adjustRightInd/>
              <w:spacing w:after="0"/>
              <w:textAlignment w:val="auto"/>
              <w:rPr>
                <w:rFonts w:eastAsia="Calibri"/>
                <w:bCs/>
              </w:rPr>
            </w:pPr>
            <w:bookmarkStart w:id="579" w:name="_Ref447635122"/>
            <w:bookmarkStart w:id="580" w:name="_Ref447631837"/>
            <w:bookmarkStart w:id="581" w:name="_Toc452010986"/>
            <w:r w:rsidRPr="00FE4376">
              <w:rPr>
                <w:rFonts w:eastAsia="Calibri"/>
                <w:bCs/>
              </w:rPr>
              <w:t xml:space="preserve">Figure </w:t>
            </w:r>
            <w:r w:rsidR="003A7658" w:rsidRPr="00FE4376">
              <w:rPr>
                <w:rFonts w:eastAsia="Calibri"/>
                <w:bCs/>
              </w:rPr>
              <w:fldChar w:fldCharType="begin"/>
            </w:r>
            <w:r w:rsidRPr="00FE4376">
              <w:rPr>
                <w:rFonts w:eastAsia="Calibri"/>
                <w:bCs/>
              </w:rPr>
              <w:instrText xml:space="preserve"> SEQ Figure \* ARABIC </w:instrText>
            </w:r>
            <w:r w:rsidR="003A7658" w:rsidRPr="00FE4376">
              <w:rPr>
                <w:rFonts w:eastAsia="Calibri"/>
                <w:bCs/>
              </w:rPr>
              <w:fldChar w:fldCharType="separate"/>
            </w:r>
            <w:ins w:id="582" w:author="Author">
              <w:r w:rsidR="00FC15FF">
                <w:rPr>
                  <w:rFonts w:eastAsia="Calibri"/>
                  <w:bCs/>
                  <w:noProof/>
                </w:rPr>
                <w:t>4</w:t>
              </w:r>
              <w:del w:id="583" w:author="Author">
                <w:r w:rsidR="00FF6C02" w:rsidDel="00FC15FF">
                  <w:rPr>
                    <w:rFonts w:eastAsia="Calibri"/>
                    <w:bCs/>
                    <w:noProof/>
                  </w:rPr>
                  <w:delText>4</w:delText>
                </w:r>
              </w:del>
            </w:ins>
            <w:del w:id="584" w:author="Author">
              <w:r w:rsidR="001E7AA5" w:rsidDel="00FC15FF">
                <w:rPr>
                  <w:rFonts w:eastAsia="Calibri"/>
                  <w:bCs/>
                  <w:noProof/>
                </w:rPr>
                <w:delText>5</w:delText>
              </w:r>
            </w:del>
            <w:r w:rsidR="003A7658" w:rsidRPr="00FE4376">
              <w:rPr>
                <w:rFonts w:eastAsia="Calibri"/>
                <w:bCs/>
              </w:rPr>
              <w:fldChar w:fldCharType="end"/>
            </w:r>
            <w:bookmarkEnd w:id="579"/>
            <w:r w:rsidR="009C3D3E" w:rsidRPr="00FE4376">
              <w:rPr>
                <w:rFonts w:eastAsia="Calibri"/>
                <w:bCs/>
              </w:rPr>
              <w:t>. Injected t</w:t>
            </w:r>
            <w:r w:rsidRPr="00FE4376">
              <w:rPr>
                <w:rFonts w:eastAsia="Calibri"/>
                <w:bCs/>
              </w:rPr>
              <w:t xml:space="preserve">est </w:t>
            </w:r>
            <w:r w:rsidR="00C81F38" w:rsidRPr="00FE4376">
              <w:rPr>
                <w:rFonts w:eastAsia="Calibri"/>
                <w:bCs/>
              </w:rPr>
              <w:t>scenarios</w:t>
            </w:r>
            <w:r w:rsidRPr="00FE4376">
              <w:rPr>
                <w:rFonts w:eastAsia="Calibri"/>
                <w:bCs/>
              </w:rPr>
              <w:t xml:space="preserve"> and </w:t>
            </w:r>
            <w:r w:rsidR="00C81F38" w:rsidRPr="00FE4376">
              <w:rPr>
                <w:rFonts w:eastAsia="Calibri"/>
                <w:bCs/>
              </w:rPr>
              <w:t xml:space="preserve">injected </w:t>
            </w:r>
            <w:r w:rsidRPr="00FE4376">
              <w:rPr>
                <w:rFonts w:eastAsia="Calibri"/>
                <w:bCs/>
              </w:rPr>
              <w:t xml:space="preserve">target generation diagram for </w:t>
            </w:r>
            <w:r w:rsidR="00994757" w:rsidRPr="00FE4376">
              <w:rPr>
                <w:rFonts w:eastAsia="Calibri"/>
                <w:bCs/>
              </w:rPr>
              <w:t xml:space="preserve">phased array </w:t>
            </w:r>
            <w:r w:rsidR="00936AE5">
              <w:rPr>
                <w:rFonts w:eastAsia="Calibri"/>
                <w:bCs/>
              </w:rPr>
              <w:t xml:space="preserve">receive </w:t>
            </w:r>
            <w:r w:rsidR="00994757" w:rsidRPr="00FE4376">
              <w:rPr>
                <w:rFonts w:eastAsia="Calibri"/>
                <w:bCs/>
              </w:rPr>
              <w:t>antenna</w:t>
            </w:r>
            <w:bookmarkEnd w:id="580"/>
            <w:bookmarkEnd w:id="581"/>
          </w:p>
        </w:tc>
      </w:tr>
    </w:tbl>
    <w:p w:rsidR="00214B7B" w:rsidRDefault="00214B7B" w:rsidP="00214B7B">
      <w:pPr>
        <w:overflowPunct/>
        <w:autoSpaceDE/>
        <w:autoSpaceDN/>
        <w:adjustRightInd/>
        <w:spacing w:after="0"/>
        <w:textAlignment w:val="auto"/>
      </w:pPr>
    </w:p>
    <w:p w:rsidR="00D52B04" w:rsidRDefault="00D52B04" w:rsidP="00D52B04">
      <w:pPr>
        <w:overflowPunct/>
        <w:autoSpaceDE/>
        <w:autoSpaceDN/>
        <w:adjustRightInd/>
        <w:spacing w:after="0"/>
        <w:textAlignment w:val="auto"/>
        <w:rPr>
          <w:rFonts w:ascii="Arial" w:hAnsi="Arial"/>
          <w:sz w:val="36"/>
        </w:rPr>
      </w:pPr>
    </w:p>
    <w:p w:rsidR="00D52B04" w:rsidRDefault="00D52B04" w:rsidP="009E711B">
      <w:pPr>
        <w:rPr>
          <w:color w:val="FF0000"/>
        </w:rPr>
      </w:pPr>
    </w:p>
    <w:tbl>
      <w:tblPr>
        <w:tblStyle w:val="TableGrid"/>
        <w:tblW w:w="0" w:type="auto"/>
        <w:tblLook w:val="04A0" w:firstRow="1" w:lastRow="0" w:firstColumn="1" w:lastColumn="0" w:noHBand="0" w:noVBand="1"/>
      </w:tblPr>
      <w:tblGrid>
        <w:gridCol w:w="9855"/>
      </w:tblGrid>
      <w:tr w:rsidR="003A4EB2" w:rsidTr="003A4EB2">
        <w:tc>
          <w:tcPr>
            <w:tcW w:w="9855" w:type="dxa"/>
          </w:tcPr>
          <w:p w:rsidR="003A4EB2" w:rsidRDefault="00C86368" w:rsidP="009E711B">
            <w:pPr>
              <w:rPr>
                <w:color w:val="FF0000"/>
              </w:rPr>
            </w:pPr>
            <w:r>
              <w:rPr>
                <w:noProof/>
                <w:lang w:eastAsia="en-GB"/>
              </w:rPr>
              <w:drawing>
                <wp:inline distT="0" distB="0" distL="0" distR="0" wp14:anchorId="50C754D7" wp14:editId="0A0EAB14">
                  <wp:extent cx="5943600" cy="38055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805555"/>
                          </a:xfrm>
                          <a:prstGeom prst="rect">
                            <a:avLst/>
                          </a:prstGeom>
                        </pic:spPr>
                      </pic:pic>
                    </a:graphicData>
                  </a:graphic>
                </wp:inline>
              </w:drawing>
            </w:r>
          </w:p>
        </w:tc>
      </w:tr>
      <w:tr w:rsidR="003A4EB2" w:rsidTr="000E18A6">
        <w:tc>
          <w:tcPr>
            <w:tcW w:w="9855" w:type="dxa"/>
            <w:vAlign w:val="center"/>
          </w:tcPr>
          <w:p w:rsidR="003A4EB2" w:rsidRDefault="003A4EB2" w:rsidP="00C86368">
            <w:pPr>
              <w:pStyle w:val="Caption"/>
              <w:rPr>
                <w:color w:val="FF0000"/>
              </w:rPr>
            </w:pPr>
            <w:bookmarkStart w:id="585" w:name="_Toc452010987"/>
            <w:r w:rsidRPr="000E18A6">
              <w:rPr>
                <w:b w:val="0"/>
              </w:rPr>
              <w:t xml:space="preserve">Figure </w:t>
            </w:r>
            <w:r w:rsidRPr="000E18A6">
              <w:rPr>
                <w:b w:val="0"/>
              </w:rPr>
              <w:fldChar w:fldCharType="begin"/>
            </w:r>
            <w:r w:rsidRPr="000E18A6">
              <w:rPr>
                <w:b w:val="0"/>
              </w:rPr>
              <w:instrText xml:space="preserve"> SEQ Figure \* ARABIC </w:instrText>
            </w:r>
            <w:r w:rsidRPr="000E18A6">
              <w:rPr>
                <w:b w:val="0"/>
              </w:rPr>
              <w:fldChar w:fldCharType="separate"/>
            </w:r>
            <w:ins w:id="586" w:author="Author">
              <w:r w:rsidR="00FC15FF">
                <w:rPr>
                  <w:b w:val="0"/>
                  <w:noProof/>
                </w:rPr>
                <w:t>5</w:t>
              </w:r>
              <w:del w:id="587" w:author="Author">
                <w:r w:rsidR="00FF6C02" w:rsidDel="00FC15FF">
                  <w:rPr>
                    <w:b w:val="0"/>
                    <w:noProof/>
                  </w:rPr>
                  <w:delText>5</w:delText>
                </w:r>
              </w:del>
            </w:ins>
            <w:del w:id="588" w:author="Author">
              <w:r w:rsidR="001E7AA5" w:rsidDel="00FC15FF">
                <w:rPr>
                  <w:b w:val="0"/>
                  <w:noProof/>
                </w:rPr>
                <w:delText>6</w:delText>
              </w:r>
            </w:del>
            <w:r w:rsidRPr="000E18A6">
              <w:rPr>
                <w:b w:val="0"/>
              </w:rPr>
              <w:fldChar w:fldCharType="end"/>
            </w:r>
            <w:r w:rsidR="00D739E0" w:rsidRPr="000E18A6">
              <w:rPr>
                <w:b w:val="0"/>
              </w:rPr>
              <w:t xml:space="preserve">. </w:t>
            </w:r>
            <w:r w:rsidR="00C86368">
              <w:rPr>
                <w:b w:val="0"/>
              </w:rPr>
              <w:t>Possible e</w:t>
            </w:r>
            <w:r w:rsidR="00053D4B" w:rsidRPr="000E18A6">
              <w:rPr>
                <w:b w:val="0"/>
              </w:rPr>
              <w:t xml:space="preserve">xternal interference </w:t>
            </w:r>
            <w:r w:rsidRPr="000E18A6">
              <w:rPr>
                <w:b w:val="0"/>
              </w:rPr>
              <w:t xml:space="preserve">signal </w:t>
            </w:r>
            <w:r w:rsidR="00053D4B" w:rsidRPr="000E18A6">
              <w:rPr>
                <w:b w:val="0"/>
              </w:rPr>
              <w:t xml:space="preserve">scenario </w:t>
            </w:r>
            <w:r w:rsidRPr="000E18A6">
              <w:rPr>
                <w:b w:val="0"/>
              </w:rPr>
              <w:t>generation</w:t>
            </w:r>
            <w:bookmarkEnd w:id="585"/>
          </w:p>
        </w:tc>
      </w:tr>
    </w:tbl>
    <w:p w:rsidR="003A4EB2" w:rsidRDefault="003A4EB2" w:rsidP="009E711B">
      <w:pPr>
        <w:rPr>
          <w:color w:val="FF0000"/>
        </w:rPr>
      </w:pPr>
    </w:p>
    <w:p w:rsidR="003A4EB2" w:rsidRDefault="003A4EB2" w:rsidP="009E711B">
      <w:pPr>
        <w:rPr>
          <w:color w:val="FF0000"/>
        </w:rPr>
      </w:pPr>
    </w:p>
    <w:tbl>
      <w:tblPr>
        <w:tblStyle w:val="TableGrid"/>
        <w:tblW w:w="0" w:type="auto"/>
        <w:tblLook w:val="04A0" w:firstRow="1" w:lastRow="0" w:firstColumn="1" w:lastColumn="0" w:noHBand="0" w:noVBand="1"/>
      </w:tblPr>
      <w:tblGrid>
        <w:gridCol w:w="9855"/>
      </w:tblGrid>
      <w:tr w:rsidR="00F60833" w:rsidTr="00FD162B">
        <w:tc>
          <w:tcPr>
            <w:tcW w:w="9855" w:type="dxa"/>
          </w:tcPr>
          <w:p w:rsidR="00F60833" w:rsidRDefault="00F7089E" w:rsidP="00195C52">
            <w:pPr>
              <w:overflowPunct/>
              <w:autoSpaceDE/>
              <w:autoSpaceDN/>
              <w:adjustRightInd/>
              <w:spacing w:after="0" w:line="276" w:lineRule="auto"/>
              <w:jc w:val="center"/>
              <w:textAlignment w:val="auto"/>
              <w:rPr>
                <w:rFonts w:ascii="Calibri" w:eastAsia="Calibri" w:hAnsi="Calibri"/>
                <w:sz w:val="22"/>
                <w:szCs w:val="22"/>
              </w:rPr>
            </w:pPr>
            <w:r>
              <w:rPr>
                <w:noProof/>
                <w:lang w:eastAsia="en-GB"/>
              </w:rPr>
              <w:drawing>
                <wp:inline distT="0" distB="0" distL="0" distR="0" wp14:anchorId="6FC5D21D" wp14:editId="131A970D">
                  <wp:extent cx="5943600" cy="31292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129280"/>
                          </a:xfrm>
                          <a:prstGeom prst="rect">
                            <a:avLst/>
                          </a:prstGeom>
                        </pic:spPr>
                      </pic:pic>
                    </a:graphicData>
                  </a:graphic>
                </wp:inline>
              </w:drawing>
            </w:r>
          </w:p>
        </w:tc>
      </w:tr>
      <w:tr w:rsidR="00F60833" w:rsidTr="00FD162B">
        <w:tc>
          <w:tcPr>
            <w:tcW w:w="9855" w:type="dxa"/>
          </w:tcPr>
          <w:p w:rsidR="00F60833" w:rsidRPr="00FE4376" w:rsidRDefault="00F434E1" w:rsidP="00357256">
            <w:pPr>
              <w:pStyle w:val="Caption"/>
              <w:rPr>
                <w:rFonts w:eastAsia="Calibri"/>
                <w:b w:val="0"/>
              </w:rPr>
            </w:pPr>
            <w:bookmarkStart w:id="589" w:name="_Toc452010988"/>
            <w:r w:rsidRPr="00FE4376">
              <w:rPr>
                <w:b w:val="0"/>
              </w:rPr>
              <w:t xml:space="preserve">Figure </w:t>
            </w:r>
            <w:r w:rsidR="003A7658" w:rsidRPr="00FE4376">
              <w:rPr>
                <w:b w:val="0"/>
              </w:rPr>
              <w:fldChar w:fldCharType="begin"/>
            </w:r>
            <w:r w:rsidRPr="00FE4376">
              <w:rPr>
                <w:b w:val="0"/>
              </w:rPr>
              <w:instrText xml:space="preserve"> SEQ Figure \* ARABIC </w:instrText>
            </w:r>
            <w:r w:rsidR="003A7658" w:rsidRPr="00FE4376">
              <w:rPr>
                <w:b w:val="0"/>
              </w:rPr>
              <w:fldChar w:fldCharType="separate"/>
            </w:r>
            <w:ins w:id="590" w:author="Author">
              <w:r w:rsidR="00FC15FF">
                <w:rPr>
                  <w:b w:val="0"/>
                  <w:noProof/>
                </w:rPr>
                <w:t>6</w:t>
              </w:r>
              <w:del w:id="591" w:author="Author">
                <w:r w:rsidR="00FF6C02" w:rsidDel="00FC15FF">
                  <w:rPr>
                    <w:b w:val="0"/>
                    <w:noProof/>
                  </w:rPr>
                  <w:delText>6</w:delText>
                </w:r>
              </w:del>
            </w:ins>
            <w:del w:id="592" w:author="Author">
              <w:r w:rsidR="001E7AA5" w:rsidDel="00FC15FF">
                <w:rPr>
                  <w:b w:val="0"/>
                  <w:noProof/>
                </w:rPr>
                <w:delText>7</w:delText>
              </w:r>
            </w:del>
            <w:r w:rsidR="003A7658" w:rsidRPr="00FE4376">
              <w:rPr>
                <w:b w:val="0"/>
              </w:rPr>
              <w:fldChar w:fldCharType="end"/>
            </w:r>
            <w:r w:rsidR="009731A3" w:rsidRPr="00FE4376">
              <w:rPr>
                <w:rFonts w:eastAsia="Calibri"/>
                <w:b w:val="0"/>
              </w:rPr>
              <w:t>.</w:t>
            </w:r>
            <w:r w:rsidR="00F60833" w:rsidRPr="00FE4376">
              <w:rPr>
                <w:rFonts w:eastAsia="Calibri"/>
                <w:b w:val="0"/>
              </w:rPr>
              <w:t xml:space="preserve"> </w:t>
            </w:r>
            <w:r w:rsidR="00423FD2" w:rsidRPr="00FE4376">
              <w:rPr>
                <w:rFonts w:eastAsia="Calibri"/>
                <w:b w:val="0"/>
              </w:rPr>
              <w:t xml:space="preserve">Scenario 1 - </w:t>
            </w:r>
            <w:r w:rsidR="00F60833" w:rsidRPr="00FE4376">
              <w:rPr>
                <w:rFonts w:eastAsia="Calibri"/>
                <w:b w:val="0"/>
              </w:rPr>
              <w:t>Adjacent band test signals</w:t>
            </w:r>
            <w:r w:rsidR="009731A3" w:rsidRPr="00FE4376">
              <w:rPr>
                <w:rFonts w:eastAsia="Calibri"/>
                <w:b w:val="0"/>
              </w:rPr>
              <w:t xml:space="preserve"> (</w:t>
            </w:r>
            <w:r w:rsidR="00214B7B" w:rsidRPr="00FE4376">
              <w:rPr>
                <w:rFonts w:eastAsia="Calibri"/>
                <w:b w:val="0"/>
              </w:rPr>
              <w:t xml:space="preserve">i.e. </w:t>
            </w:r>
            <w:ins w:id="593" w:author="Author">
              <w:r w:rsidR="00CE77BE">
                <w:rPr>
                  <w:rFonts w:eastAsia="Calibri"/>
                  <w:b w:val="0"/>
                </w:rPr>
                <w:t xml:space="preserve">interference </w:t>
              </w:r>
            </w:ins>
            <w:r w:rsidR="009731A3" w:rsidRPr="00FE4376">
              <w:rPr>
                <w:rFonts w:eastAsia="Calibri"/>
                <w:b w:val="0"/>
              </w:rPr>
              <w:t>out of allocated radar band)</w:t>
            </w:r>
            <w:bookmarkEnd w:id="589"/>
          </w:p>
        </w:tc>
      </w:tr>
    </w:tbl>
    <w:p w:rsidR="00F60833" w:rsidRDefault="00F60833" w:rsidP="00F434E1">
      <w:pPr>
        <w:pStyle w:val="Caption"/>
        <w:rPr>
          <w:rFonts w:ascii="Calibri" w:eastAsia="Calibri" w:hAnsi="Calibri"/>
          <w:sz w:val="22"/>
          <w:szCs w:val="22"/>
        </w:rPr>
      </w:pPr>
    </w:p>
    <w:p w:rsidR="00090E46" w:rsidRDefault="00090E46" w:rsidP="00090E46">
      <w:pPr>
        <w:rPr>
          <w:rFonts w:eastAsia="Calibri"/>
        </w:rPr>
      </w:pPr>
    </w:p>
    <w:p w:rsidR="00F60833" w:rsidRDefault="00F60833" w:rsidP="00F60833">
      <w:pPr>
        <w:overflowPunct/>
        <w:autoSpaceDE/>
        <w:autoSpaceDN/>
        <w:adjustRightInd/>
        <w:spacing w:after="0" w:line="276" w:lineRule="auto"/>
        <w:textAlignment w:val="auto"/>
        <w:rPr>
          <w:rFonts w:ascii="Calibri" w:eastAsia="Calibri" w:hAnsi="Calibri"/>
          <w:sz w:val="22"/>
          <w:szCs w:val="22"/>
        </w:rPr>
      </w:pPr>
    </w:p>
    <w:p w:rsidR="00F60833" w:rsidRDefault="00F60833" w:rsidP="00F60833">
      <w:pPr>
        <w:overflowPunct/>
        <w:autoSpaceDE/>
        <w:autoSpaceDN/>
        <w:adjustRightInd/>
        <w:spacing w:after="0" w:line="276" w:lineRule="auto"/>
        <w:textAlignment w:val="auto"/>
        <w:rPr>
          <w:rFonts w:ascii="Calibri" w:eastAsia="Calibri" w:hAnsi="Calibri"/>
          <w:sz w:val="22"/>
          <w:szCs w:val="22"/>
        </w:rPr>
      </w:pPr>
    </w:p>
    <w:tbl>
      <w:tblPr>
        <w:tblStyle w:val="TableGrid"/>
        <w:tblW w:w="0" w:type="auto"/>
        <w:tblInd w:w="250" w:type="dxa"/>
        <w:tblLook w:val="04A0" w:firstRow="1" w:lastRow="0" w:firstColumn="1" w:lastColumn="0" w:noHBand="0" w:noVBand="1"/>
      </w:tblPr>
      <w:tblGrid>
        <w:gridCol w:w="9605"/>
      </w:tblGrid>
      <w:tr w:rsidR="00F60833" w:rsidTr="00750A81">
        <w:tc>
          <w:tcPr>
            <w:tcW w:w="9605" w:type="dxa"/>
          </w:tcPr>
          <w:p w:rsidR="00F60833" w:rsidRDefault="00F7089E" w:rsidP="00195C52">
            <w:pPr>
              <w:overflowPunct/>
              <w:autoSpaceDE/>
              <w:autoSpaceDN/>
              <w:adjustRightInd/>
              <w:spacing w:after="0" w:line="276" w:lineRule="auto"/>
              <w:jc w:val="center"/>
              <w:textAlignment w:val="auto"/>
              <w:rPr>
                <w:rFonts w:ascii="Calibri" w:eastAsia="Calibri" w:hAnsi="Calibri"/>
                <w:sz w:val="22"/>
                <w:szCs w:val="22"/>
              </w:rPr>
            </w:pPr>
            <w:r>
              <w:rPr>
                <w:noProof/>
                <w:lang w:eastAsia="en-GB"/>
              </w:rPr>
              <w:drawing>
                <wp:inline distT="0" distB="0" distL="0" distR="0" wp14:anchorId="7E219294" wp14:editId="69013532">
                  <wp:extent cx="5943600" cy="3449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449320"/>
                          </a:xfrm>
                          <a:prstGeom prst="rect">
                            <a:avLst/>
                          </a:prstGeom>
                        </pic:spPr>
                      </pic:pic>
                    </a:graphicData>
                  </a:graphic>
                </wp:inline>
              </w:drawing>
            </w:r>
          </w:p>
        </w:tc>
      </w:tr>
      <w:tr w:rsidR="00F60833" w:rsidTr="00750A81">
        <w:tc>
          <w:tcPr>
            <w:tcW w:w="9605" w:type="dxa"/>
          </w:tcPr>
          <w:p w:rsidR="00F60833" w:rsidRPr="00FE4376" w:rsidRDefault="00F434E1" w:rsidP="00D824C2">
            <w:pPr>
              <w:pStyle w:val="Caption"/>
              <w:rPr>
                <w:rFonts w:eastAsia="Calibri"/>
                <w:b w:val="0"/>
              </w:rPr>
            </w:pPr>
            <w:bookmarkStart w:id="594" w:name="_Toc452010989"/>
            <w:r w:rsidRPr="00FE4376">
              <w:rPr>
                <w:b w:val="0"/>
              </w:rPr>
              <w:t xml:space="preserve">Figure </w:t>
            </w:r>
            <w:r w:rsidR="003A7658" w:rsidRPr="00FE4376">
              <w:rPr>
                <w:b w:val="0"/>
              </w:rPr>
              <w:fldChar w:fldCharType="begin"/>
            </w:r>
            <w:r w:rsidRPr="00FE4376">
              <w:rPr>
                <w:b w:val="0"/>
              </w:rPr>
              <w:instrText xml:space="preserve"> SEQ Figure \* ARABIC </w:instrText>
            </w:r>
            <w:r w:rsidR="003A7658" w:rsidRPr="00FE4376">
              <w:rPr>
                <w:b w:val="0"/>
              </w:rPr>
              <w:fldChar w:fldCharType="separate"/>
            </w:r>
            <w:ins w:id="595" w:author="Author">
              <w:r w:rsidR="00FC15FF">
                <w:rPr>
                  <w:b w:val="0"/>
                  <w:noProof/>
                </w:rPr>
                <w:t>7</w:t>
              </w:r>
              <w:del w:id="596" w:author="Author">
                <w:r w:rsidR="00FF6C02" w:rsidDel="00FC15FF">
                  <w:rPr>
                    <w:b w:val="0"/>
                    <w:noProof/>
                  </w:rPr>
                  <w:delText>7</w:delText>
                </w:r>
              </w:del>
            </w:ins>
            <w:del w:id="597" w:author="Author">
              <w:r w:rsidR="001E7AA5" w:rsidDel="00FC15FF">
                <w:rPr>
                  <w:b w:val="0"/>
                  <w:noProof/>
                </w:rPr>
                <w:delText>8</w:delText>
              </w:r>
            </w:del>
            <w:r w:rsidR="003A7658" w:rsidRPr="00FE4376">
              <w:rPr>
                <w:b w:val="0"/>
              </w:rPr>
              <w:fldChar w:fldCharType="end"/>
            </w:r>
            <w:r w:rsidR="009731A3" w:rsidRPr="00FE4376">
              <w:rPr>
                <w:rFonts w:eastAsia="Calibri"/>
                <w:b w:val="0"/>
              </w:rPr>
              <w:t xml:space="preserve">. </w:t>
            </w:r>
            <w:r w:rsidR="00423FD2" w:rsidRPr="00FE4376">
              <w:rPr>
                <w:rFonts w:eastAsia="Calibri"/>
                <w:b w:val="0"/>
              </w:rPr>
              <w:t xml:space="preserve">Scenario 2 </w:t>
            </w:r>
            <w:r w:rsidR="00F35464" w:rsidRPr="00FE4376">
              <w:rPr>
                <w:rFonts w:eastAsia="Calibri"/>
                <w:b w:val="0"/>
              </w:rPr>
              <w:t>–</w:t>
            </w:r>
            <w:r w:rsidR="00423FD2" w:rsidRPr="00FE4376">
              <w:rPr>
                <w:rFonts w:eastAsia="Calibri"/>
                <w:b w:val="0"/>
              </w:rPr>
              <w:t xml:space="preserve"> </w:t>
            </w:r>
            <w:r w:rsidR="00F35464" w:rsidRPr="00FE4376">
              <w:rPr>
                <w:rFonts w:eastAsia="Calibri"/>
                <w:b w:val="0"/>
              </w:rPr>
              <w:t>I</w:t>
            </w:r>
            <w:r w:rsidR="00F60833" w:rsidRPr="00FE4376">
              <w:rPr>
                <w:rFonts w:eastAsia="Calibri"/>
                <w:b w:val="0"/>
              </w:rPr>
              <w:t>n radar band sharing with</w:t>
            </w:r>
            <w:r w:rsidR="00D824C2" w:rsidRPr="00FE4376">
              <w:rPr>
                <w:rFonts w:eastAsia="Calibri"/>
                <w:b w:val="0"/>
              </w:rPr>
              <w:t xml:space="preserve"> ‘</w:t>
            </w:r>
            <w:r w:rsidR="00F60833" w:rsidRPr="00FE4376">
              <w:rPr>
                <w:rFonts w:eastAsia="Calibri"/>
                <w:b w:val="0"/>
              </w:rPr>
              <w:t>no implicit</w:t>
            </w:r>
            <w:r w:rsidR="00D824C2" w:rsidRPr="00FE4376">
              <w:rPr>
                <w:rFonts w:eastAsia="Calibri"/>
                <w:b w:val="0"/>
              </w:rPr>
              <w:t>‘</w:t>
            </w:r>
            <w:r w:rsidR="00F60833" w:rsidRPr="00FE4376">
              <w:rPr>
                <w:rFonts w:eastAsia="Calibri"/>
                <w:b w:val="0"/>
              </w:rPr>
              <w:t xml:space="preserve"> IF filter measurement</w:t>
            </w:r>
            <w:bookmarkEnd w:id="594"/>
            <w:ins w:id="598" w:author="Author">
              <w:r w:rsidR="00CE77BE">
                <w:rPr>
                  <w:rFonts w:eastAsia="Calibri"/>
                  <w:b w:val="0"/>
                </w:rPr>
                <w:t xml:space="preserve"> (interference in-band and continious in frequency across full radar band</w:t>
              </w:r>
            </w:ins>
          </w:p>
        </w:tc>
      </w:tr>
    </w:tbl>
    <w:p w:rsidR="00F60833" w:rsidRDefault="00F60833" w:rsidP="00F60833">
      <w:pPr>
        <w:overflowPunct/>
        <w:autoSpaceDE/>
        <w:autoSpaceDN/>
        <w:adjustRightInd/>
        <w:spacing w:after="0" w:line="276" w:lineRule="auto"/>
        <w:textAlignment w:val="auto"/>
        <w:rPr>
          <w:rFonts w:ascii="Calibri" w:eastAsia="Calibri" w:hAnsi="Calibri"/>
          <w:sz w:val="22"/>
          <w:szCs w:val="22"/>
        </w:rPr>
      </w:pPr>
    </w:p>
    <w:p w:rsidR="00F60833" w:rsidRDefault="00F60833" w:rsidP="00F60833">
      <w:pPr>
        <w:overflowPunct/>
        <w:autoSpaceDE/>
        <w:autoSpaceDN/>
        <w:adjustRightInd/>
        <w:spacing w:after="0" w:line="276" w:lineRule="auto"/>
        <w:textAlignment w:val="auto"/>
        <w:rPr>
          <w:rFonts w:ascii="Calibri" w:eastAsia="Calibri" w:hAnsi="Calibri"/>
          <w:sz w:val="22"/>
          <w:szCs w:val="22"/>
        </w:rPr>
      </w:pPr>
    </w:p>
    <w:p w:rsidR="009731A3" w:rsidRDefault="009731A3" w:rsidP="00F60833">
      <w:pPr>
        <w:overflowPunct/>
        <w:autoSpaceDE/>
        <w:autoSpaceDN/>
        <w:adjustRightInd/>
        <w:spacing w:after="0" w:line="276" w:lineRule="auto"/>
        <w:textAlignment w:val="auto"/>
        <w:rPr>
          <w:rFonts w:ascii="Calibri" w:eastAsia="Calibri" w:hAnsi="Calibri"/>
          <w:sz w:val="22"/>
          <w:szCs w:val="22"/>
        </w:rPr>
      </w:pPr>
    </w:p>
    <w:p w:rsidR="009731A3" w:rsidRDefault="009731A3" w:rsidP="00F60833">
      <w:pPr>
        <w:overflowPunct/>
        <w:autoSpaceDE/>
        <w:autoSpaceDN/>
        <w:adjustRightInd/>
        <w:spacing w:after="0" w:line="276" w:lineRule="auto"/>
        <w:textAlignment w:val="auto"/>
        <w:rPr>
          <w:rFonts w:ascii="Calibri" w:eastAsia="Calibri" w:hAnsi="Calibri"/>
          <w:sz w:val="22"/>
          <w:szCs w:val="22"/>
        </w:rPr>
      </w:pPr>
    </w:p>
    <w:p w:rsidR="009731A3" w:rsidRDefault="009731A3" w:rsidP="00F60833">
      <w:pPr>
        <w:overflowPunct/>
        <w:autoSpaceDE/>
        <w:autoSpaceDN/>
        <w:adjustRightInd/>
        <w:spacing w:after="0" w:line="276" w:lineRule="auto"/>
        <w:textAlignment w:val="auto"/>
        <w:rPr>
          <w:rFonts w:ascii="Calibri" w:eastAsia="Calibri" w:hAnsi="Calibri"/>
          <w:sz w:val="22"/>
          <w:szCs w:val="22"/>
        </w:rPr>
      </w:pPr>
    </w:p>
    <w:p w:rsidR="009731A3" w:rsidRDefault="009731A3" w:rsidP="00F60833">
      <w:pPr>
        <w:overflowPunct/>
        <w:autoSpaceDE/>
        <w:autoSpaceDN/>
        <w:adjustRightInd/>
        <w:spacing w:after="0" w:line="276" w:lineRule="auto"/>
        <w:textAlignment w:val="auto"/>
        <w:rPr>
          <w:rFonts w:ascii="Calibri" w:eastAsia="Calibri" w:hAnsi="Calibri"/>
          <w:sz w:val="22"/>
          <w:szCs w:val="22"/>
        </w:rPr>
      </w:pPr>
    </w:p>
    <w:tbl>
      <w:tblPr>
        <w:tblStyle w:val="TableGrid"/>
        <w:tblW w:w="0" w:type="auto"/>
        <w:tblLook w:val="04A0" w:firstRow="1" w:lastRow="0" w:firstColumn="1" w:lastColumn="0" w:noHBand="0" w:noVBand="1"/>
      </w:tblPr>
      <w:tblGrid>
        <w:gridCol w:w="9855"/>
      </w:tblGrid>
      <w:tr w:rsidR="00F60833" w:rsidTr="00FD162B">
        <w:tc>
          <w:tcPr>
            <w:tcW w:w="9855" w:type="dxa"/>
          </w:tcPr>
          <w:p w:rsidR="00F60833" w:rsidRDefault="00F7089E" w:rsidP="00195C52">
            <w:pPr>
              <w:overflowPunct/>
              <w:autoSpaceDE/>
              <w:autoSpaceDN/>
              <w:adjustRightInd/>
              <w:spacing w:after="0" w:line="276" w:lineRule="auto"/>
              <w:jc w:val="center"/>
              <w:textAlignment w:val="auto"/>
              <w:rPr>
                <w:rFonts w:ascii="Calibri" w:eastAsia="Calibri" w:hAnsi="Calibri"/>
                <w:sz w:val="22"/>
                <w:szCs w:val="22"/>
              </w:rPr>
            </w:pPr>
            <w:r>
              <w:rPr>
                <w:noProof/>
                <w:lang w:eastAsia="en-GB"/>
              </w:rPr>
              <w:drawing>
                <wp:inline distT="0" distB="0" distL="0" distR="0" wp14:anchorId="6E629BB3" wp14:editId="57FC0861">
                  <wp:extent cx="5943600" cy="37553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755390"/>
                          </a:xfrm>
                          <a:prstGeom prst="rect">
                            <a:avLst/>
                          </a:prstGeom>
                        </pic:spPr>
                      </pic:pic>
                    </a:graphicData>
                  </a:graphic>
                </wp:inline>
              </w:drawing>
            </w:r>
          </w:p>
        </w:tc>
      </w:tr>
      <w:tr w:rsidR="00F60833" w:rsidTr="00FD162B">
        <w:tc>
          <w:tcPr>
            <w:tcW w:w="9855" w:type="dxa"/>
          </w:tcPr>
          <w:p w:rsidR="00F60833" w:rsidRPr="00FE4376" w:rsidRDefault="00F434E1" w:rsidP="001B03E3">
            <w:pPr>
              <w:pStyle w:val="Caption"/>
              <w:rPr>
                <w:rFonts w:eastAsia="Calibri"/>
                <w:b w:val="0"/>
                <w:color w:val="FF0000"/>
                <w:lang w:val="en-GB"/>
              </w:rPr>
            </w:pPr>
            <w:bookmarkStart w:id="599" w:name="_Toc452010990"/>
            <w:r w:rsidRPr="00FE4376">
              <w:rPr>
                <w:b w:val="0"/>
              </w:rPr>
              <w:t xml:space="preserve">Figure </w:t>
            </w:r>
            <w:r w:rsidR="003A7658" w:rsidRPr="00FE4376">
              <w:rPr>
                <w:b w:val="0"/>
              </w:rPr>
              <w:fldChar w:fldCharType="begin"/>
            </w:r>
            <w:r w:rsidRPr="00FE4376">
              <w:rPr>
                <w:b w:val="0"/>
              </w:rPr>
              <w:instrText xml:space="preserve"> SEQ Figure \* ARABIC </w:instrText>
            </w:r>
            <w:r w:rsidR="003A7658" w:rsidRPr="00FE4376">
              <w:rPr>
                <w:b w:val="0"/>
              </w:rPr>
              <w:fldChar w:fldCharType="separate"/>
            </w:r>
            <w:ins w:id="600" w:author="Author">
              <w:r w:rsidR="00FC15FF">
                <w:rPr>
                  <w:b w:val="0"/>
                  <w:noProof/>
                </w:rPr>
                <w:t>8</w:t>
              </w:r>
              <w:del w:id="601" w:author="Author">
                <w:r w:rsidR="00FF6C02" w:rsidDel="00FC15FF">
                  <w:rPr>
                    <w:b w:val="0"/>
                    <w:noProof/>
                  </w:rPr>
                  <w:delText>8</w:delText>
                </w:r>
              </w:del>
            </w:ins>
            <w:del w:id="602" w:author="Author">
              <w:r w:rsidR="001E7AA5" w:rsidDel="00FC15FF">
                <w:rPr>
                  <w:b w:val="0"/>
                  <w:noProof/>
                </w:rPr>
                <w:delText>9</w:delText>
              </w:r>
            </w:del>
            <w:r w:rsidR="003A7658" w:rsidRPr="00FE4376">
              <w:rPr>
                <w:b w:val="0"/>
              </w:rPr>
              <w:fldChar w:fldCharType="end"/>
            </w:r>
            <w:r w:rsidRPr="00FE4376">
              <w:rPr>
                <w:rFonts w:eastAsia="Calibri"/>
                <w:b w:val="0"/>
              </w:rPr>
              <w:t xml:space="preserve">. </w:t>
            </w:r>
            <w:r w:rsidR="001B03E3" w:rsidRPr="00FE4376">
              <w:rPr>
                <w:rFonts w:eastAsia="Calibri"/>
                <w:b w:val="0"/>
              </w:rPr>
              <w:t xml:space="preserve">Scenario </w:t>
            </w:r>
            <w:r w:rsidR="000242D1" w:rsidRPr="00FE4376">
              <w:rPr>
                <w:rFonts w:eastAsia="Calibri"/>
                <w:b w:val="0"/>
              </w:rPr>
              <w:t xml:space="preserve">3 - In-radar band sharing with  </w:t>
            </w:r>
            <w:r w:rsidR="00DB7105" w:rsidRPr="00FE4376">
              <w:rPr>
                <w:rFonts w:eastAsia="Calibri"/>
                <w:b w:val="0"/>
              </w:rPr>
              <w:t>‘implicit‘</w:t>
            </w:r>
            <w:r w:rsidR="00ED08E7" w:rsidRPr="00FE4376">
              <w:rPr>
                <w:rFonts w:eastAsia="Calibri"/>
                <w:b w:val="0"/>
                <w:i/>
              </w:rPr>
              <w:t xml:space="preserve"> </w:t>
            </w:r>
            <w:r w:rsidR="00F60833" w:rsidRPr="00FE4376">
              <w:rPr>
                <w:rFonts w:eastAsia="Calibri"/>
                <w:b w:val="0"/>
                <w:i/>
              </w:rPr>
              <w:t>IF filter assessment</w:t>
            </w:r>
            <w:r w:rsidR="00DB7105">
              <w:rPr>
                <w:rFonts w:eastAsia="Calibri"/>
                <w:b w:val="0"/>
                <w:i/>
              </w:rPr>
              <w:t xml:space="preserve"> (is this too difficult</w:t>
            </w:r>
            <w:r w:rsidR="000E18A6">
              <w:rPr>
                <w:rFonts w:eastAsia="Calibri"/>
                <w:b w:val="0"/>
                <w:i/>
              </w:rPr>
              <w:t>?</w:t>
            </w:r>
            <w:r w:rsidR="00DB7105">
              <w:rPr>
                <w:rFonts w:eastAsia="Calibri"/>
                <w:b w:val="0"/>
                <w:i/>
              </w:rPr>
              <w:t>)</w:t>
            </w:r>
            <w:bookmarkEnd w:id="599"/>
          </w:p>
          <w:p w:rsidR="000242D1" w:rsidRDefault="000242D1" w:rsidP="000242D1">
            <w:pPr>
              <w:rPr>
                <w:rFonts w:eastAsia="Calibri"/>
              </w:rPr>
            </w:pPr>
            <w:r>
              <w:rPr>
                <w:rFonts w:eastAsia="Calibri"/>
              </w:rPr>
              <w:t xml:space="preserve">The radar </w:t>
            </w:r>
            <w:r w:rsidR="00DB7105">
              <w:rPr>
                <w:rFonts w:eastAsia="Calibri"/>
              </w:rPr>
              <w:t>band (for S-band ) is 2.7 to 3.1</w:t>
            </w:r>
            <w:r>
              <w:rPr>
                <w:rFonts w:eastAsia="Calibri"/>
              </w:rPr>
              <w:t xml:space="preserve"> GHz so ARF(1) is 2.7 FGz and ARF(2) is 3.1 GHz</w:t>
            </w:r>
          </w:p>
          <w:p w:rsidR="000242D1" w:rsidRDefault="000242D1" w:rsidP="000242D1">
            <w:pPr>
              <w:rPr>
                <w:rFonts w:eastAsia="Calibri"/>
              </w:rPr>
            </w:pPr>
            <w:r>
              <w:rPr>
                <w:rFonts w:eastAsia="Calibri"/>
              </w:rPr>
              <w:t>The manufacturer shall declare bands Intf(5) to Intf(6), Intf(7) to Intf(8</w:t>
            </w:r>
            <w:r w:rsidRPr="000242D1">
              <w:rPr>
                <w:rFonts w:eastAsia="Calibri"/>
              </w:rPr>
              <w:t>)</w:t>
            </w:r>
            <w:r>
              <w:rPr>
                <w:rFonts w:eastAsia="Calibri"/>
              </w:rPr>
              <w:t xml:space="preserve"> and</w:t>
            </w:r>
            <w:r>
              <w:t xml:space="preserve"> </w:t>
            </w:r>
            <w:r>
              <w:rPr>
                <w:rFonts w:eastAsia="Calibri"/>
              </w:rPr>
              <w:t>Intf(9) to Intf(10</w:t>
            </w:r>
            <w:r w:rsidRPr="000242D1">
              <w:rPr>
                <w:rFonts w:eastAsia="Calibri"/>
              </w:rPr>
              <w:t>)</w:t>
            </w:r>
          </w:p>
          <w:p w:rsidR="000242D1" w:rsidRDefault="000242D1" w:rsidP="000242D1">
            <w:pPr>
              <w:rPr>
                <w:rFonts w:eastAsia="Calibri"/>
              </w:rPr>
            </w:pPr>
            <w:r>
              <w:rPr>
                <w:rFonts w:eastAsia="Calibri"/>
              </w:rPr>
              <w:t>Intf(6) to Intf(7</w:t>
            </w:r>
            <w:r w:rsidRPr="000242D1">
              <w:rPr>
                <w:rFonts w:eastAsia="Calibri"/>
              </w:rPr>
              <w:t>)</w:t>
            </w:r>
            <w:r>
              <w:rPr>
                <w:rFonts w:eastAsia="Calibri"/>
              </w:rPr>
              <w:t xml:space="preserve"> and Intf(8) to Intf(9</w:t>
            </w:r>
            <w:r w:rsidRPr="000242D1">
              <w:rPr>
                <w:rFonts w:eastAsia="Calibri"/>
              </w:rPr>
              <w:t>)</w:t>
            </w:r>
            <w:r>
              <w:rPr>
                <w:rFonts w:eastAsia="Calibri"/>
              </w:rPr>
              <w:t xml:space="preserve"> to represent bands where any direct interference signal will disrupt the radar and the level needs to be specified for (e) can be specified in the standard</w:t>
            </w:r>
          </w:p>
          <w:p w:rsidR="000242D1" w:rsidRPr="000242D1" w:rsidRDefault="000242D1" w:rsidP="000242D1">
            <w:pPr>
              <w:rPr>
                <w:rFonts w:eastAsia="Calibri"/>
              </w:rPr>
            </w:pPr>
            <w:r>
              <w:rPr>
                <w:rFonts w:eastAsia="Calibri"/>
              </w:rPr>
              <w:t>This results in</w:t>
            </w:r>
            <w:r>
              <w:t xml:space="preserve"> </w:t>
            </w:r>
            <w:r>
              <w:rPr>
                <w:rFonts w:eastAsia="Calibri"/>
              </w:rPr>
              <w:t>the manufacturer declaring</w:t>
            </w:r>
            <w:r w:rsidRPr="000242D1">
              <w:rPr>
                <w:rFonts w:eastAsia="Calibri"/>
              </w:rPr>
              <w:t xml:space="preserve"> bands Intf(5) to Intf(6), Intf(7) to Intf(8) and Intf(9) to Intf(10)</w:t>
            </w:r>
            <w:r>
              <w:rPr>
                <w:rFonts w:eastAsia="Calibri"/>
              </w:rPr>
              <w:t xml:space="preserve"> where the tolerable level of interference shall be specified and measured (d)</w:t>
            </w:r>
          </w:p>
        </w:tc>
      </w:tr>
    </w:tbl>
    <w:p w:rsidR="00F60833" w:rsidRDefault="00F60833" w:rsidP="00F60833">
      <w:pPr>
        <w:overflowPunct/>
        <w:autoSpaceDE/>
        <w:autoSpaceDN/>
        <w:adjustRightInd/>
        <w:spacing w:after="0" w:line="276" w:lineRule="auto"/>
        <w:textAlignment w:val="auto"/>
        <w:rPr>
          <w:rFonts w:ascii="Calibri" w:eastAsia="Calibri" w:hAnsi="Calibri"/>
          <w:sz w:val="22"/>
          <w:szCs w:val="22"/>
        </w:rPr>
      </w:pPr>
    </w:p>
    <w:p w:rsidR="004214C2" w:rsidRDefault="004214C2" w:rsidP="00F60833">
      <w:pPr>
        <w:overflowPunct/>
        <w:autoSpaceDE/>
        <w:autoSpaceDN/>
        <w:adjustRightInd/>
        <w:spacing w:after="0" w:line="276" w:lineRule="auto"/>
        <w:textAlignment w:val="auto"/>
        <w:rPr>
          <w:rFonts w:ascii="Calibri" w:eastAsia="Calibri" w:hAnsi="Calibri"/>
          <w:sz w:val="22"/>
          <w:szCs w:val="22"/>
        </w:rPr>
      </w:pPr>
    </w:p>
    <w:p w:rsidR="004214C2" w:rsidRPr="001120A1" w:rsidRDefault="004214C2" w:rsidP="00F60833">
      <w:pPr>
        <w:overflowPunct/>
        <w:autoSpaceDE/>
        <w:autoSpaceDN/>
        <w:adjustRightInd/>
        <w:spacing w:after="0" w:line="276" w:lineRule="auto"/>
        <w:textAlignment w:val="auto"/>
        <w:rPr>
          <w:rFonts w:ascii="Calibri" w:eastAsia="Calibri" w:hAnsi="Calibri"/>
          <w:sz w:val="22"/>
          <w:szCs w:val="22"/>
        </w:rPr>
      </w:pPr>
    </w:p>
    <w:p w:rsidR="00F60833" w:rsidRPr="001120A1" w:rsidRDefault="00F60833" w:rsidP="00F60833">
      <w:pPr>
        <w:overflowPunct/>
        <w:autoSpaceDE/>
        <w:autoSpaceDN/>
        <w:adjustRightInd/>
        <w:spacing w:after="0" w:line="276" w:lineRule="auto"/>
        <w:textAlignment w:val="auto"/>
        <w:rPr>
          <w:rFonts w:ascii="Calibri" w:eastAsia="Calibri" w:hAnsi="Calibri"/>
          <w:sz w:val="22"/>
          <w:szCs w:val="22"/>
        </w:rPr>
      </w:pPr>
    </w:p>
    <w:p w:rsidR="000B2E0C" w:rsidRDefault="000B2E0C" w:rsidP="000B2E0C"/>
    <w:tbl>
      <w:tblPr>
        <w:tblStyle w:val="TableGrid"/>
        <w:tblW w:w="0" w:type="auto"/>
        <w:tblLook w:val="04A0" w:firstRow="1" w:lastRow="0" w:firstColumn="1" w:lastColumn="0" w:noHBand="0" w:noVBand="1"/>
        <w:tblPrChange w:id="603" w:author="Author">
          <w:tblPr>
            <w:tblStyle w:val="TableGrid"/>
            <w:tblW w:w="0" w:type="auto"/>
            <w:tblLook w:val="04A0" w:firstRow="1" w:lastRow="0" w:firstColumn="1" w:lastColumn="0" w:noHBand="0" w:noVBand="1"/>
          </w:tblPr>
        </w:tblPrChange>
      </w:tblPr>
      <w:tblGrid>
        <w:gridCol w:w="1384"/>
        <w:gridCol w:w="1559"/>
        <w:gridCol w:w="6912"/>
        <w:tblGridChange w:id="604">
          <w:tblGrid>
            <w:gridCol w:w="1668"/>
            <w:gridCol w:w="1984"/>
            <w:gridCol w:w="6203"/>
          </w:tblGrid>
        </w:tblGridChange>
      </w:tblGrid>
      <w:tr w:rsidR="009A6B91" w:rsidTr="001D11E3">
        <w:tc>
          <w:tcPr>
            <w:tcW w:w="1384" w:type="dxa"/>
            <w:tcPrChange w:id="605" w:author="Author">
              <w:tcPr>
                <w:tcW w:w="1668" w:type="dxa"/>
              </w:tcPr>
            </w:tcPrChange>
          </w:tcPr>
          <w:p w:rsidR="009A6B91" w:rsidRPr="00CE77BE" w:rsidRDefault="009A6B91" w:rsidP="009A6B91">
            <w:pPr>
              <w:jc w:val="center"/>
              <w:rPr>
                <w:b/>
                <w:rPrChange w:id="606" w:author="Author">
                  <w:rPr/>
                </w:rPrChange>
              </w:rPr>
            </w:pPr>
            <w:r w:rsidRPr="00CE77BE">
              <w:rPr>
                <w:b/>
                <w:rPrChange w:id="607" w:author="Author">
                  <w:rPr/>
                </w:rPrChange>
              </w:rPr>
              <w:t>Parameter</w:t>
            </w:r>
          </w:p>
        </w:tc>
        <w:tc>
          <w:tcPr>
            <w:tcW w:w="1559" w:type="dxa"/>
            <w:tcPrChange w:id="608" w:author="Author">
              <w:tcPr>
                <w:tcW w:w="1984" w:type="dxa"/>
              </w:tcPr>
            </w:tcPrChange>
          </w:tcPr>
          <w:p w:rsidR="009A6B91" w:rsidRPr="00CE77BE" w:rsidRDefault="00CF24FC" w:rsidP="009A6B91">
            <w:pPr>
              <w:jc w:val="center"/>
              <w:rPr>
                <w:b/>
                <w:rPrChange w:id="609" w:author="Author">
                  <w:rPr/>
                </w:rPrChange>
              </w:rPr>
            </w:pPr>
            <w:r w:rsidRPr="00CE77BE">
              <w:rPr>
                <w:b/>
                <w:rPrChange w:id="610" w:author="Author">
                  <w:rPr/>
                </w:rPrChange>
              </w:rPr>
              <w:t>Scenario</w:t>
            </w:r>
          </w:p>
        </w:tc>
        <w:tc>
          <w:tcPr>
            <w:tcW w:w="6912" w:type="dxa"/>
            <w:tcPrChange w:id="611" w:author="Author">
              <w:tcPr>
                <w:tcW w:w="6203" w:type="dxa"/>
              </w:tcPr>
            </w:tcPrChange>
          </w:tcPr>
          <w:p w:rsidR="009A6B91" w:rsidRPr="00CE77BE" w:rsidRDefault="009A6B91" w:rsidP="009A6B91">
            <w:pPr>
              <w:jc w:val="center"/>
              <w:rPr>
                <w:b/>
                <w:rPrChange w:id="612" w:author="Author">
                  <w:rPr/>
                </w:rPrChange>
              </w:rPr>
            </w:pPr>
            <w:r w:rsidRPr="00CE77BE">
              <w:rPr>
                <w:b/>
                <w:rPrChange w:id="613" w:author="Author">
                  <w:rPr/>
                </w:rPrChange>
              </w:rPr>
              <w:t>Characturistics</w:t>
            </w:r>
          </w:p>
        </w:tc>
      </w:tr>
      <w:tr w:rsidR="009A6B91" w:rsidTr="001D11E3">
        <w:tc>
          <w:tcPr>
            <w:tcW w:w="1384" w:type="dxa"/>
            <w:tcPrChange w:id="614" w:author="Author">
              <w:tcPr>
                <w:tcW w:w="1668" w:type="dxa"/>
              </w:tcPr>
            </w:tcPrChange>
          </w:tcPr>
          <w:p w:rsidR="009A6B91" w:rsidRDefault="009A6B91" w:rsidP="009A6B91">
            <w:pPr>
              <w:jc w:val="center"/>
            </w:pPr>
            <w:r>
              <w:t>(a)</w:t>
            </w:r>
          </w:p>
        </w:tc>
        <w:tc>
          <w:tcPr>
            <w:tcW w:w="1559" w:type="dxa"/>
            <w:tcPrChange w:id="615" w:author="Author">
              <w:tcPr>
                <w:tcW w:w="1984" w:type="dxa"/>
              </w:tcPr>
            </w:tcPrChange>
          </w:tcPr>
          <w:p w:rsidR="009A6B91" w:rsidRDefault="00CF24FC" w:rsidP="009A6B91">
            <w:pPr>
              <w:jc w:val="center"/>
            </w:pPr>
            <w:r>
              <w:t>1</w:t>
            </w:r>
          </w:p>
        </w:tc>
        <w:tc>
          <w:tcPr>
            <w:tcW w:w="6912" w:type="dxa"/>
            <w:tcPrChange w:id="616" w:author="Author">
              <w:tcPr>
                <w:tcW w:w="6203" w:type="dxa"/>
              </w:tcPr>
            </w:tcPrChange>
          </w:tcPr>
          <w:p w:rsidR="009A6B91" w:rsidRDefault="009A6B91" w:rsidP="000B2E0C">
            <w:r>
              <w:t xml:space="preserve">The signal in </w:t>
            </w:r>
            <w:r w:rsidR="005A2369">
              <w:t xml:space="preserve">(a) shall be based on a </w:t>
            </w:r>
            <w:r w:rsidR="00357256">
              <w:t>field</w:t>
            </w:r>
            <w:r w:rsidR="005A2369">
              <w:t xml:space="preserve"> strength and a statistical signal type</w:t>
            </w:r>
            <w:r w:rsidR="00357256">
              <w:t>.</w:t>
            </w:r>
            <w:r w:rsidR="005A2369">
              <w:t xml:space="preserve"> </w:t>
            </w:r>
            <w:r w:rsidR="000B3760">
              <w:t>Gaussian voltage assumption</w:t>
            </w:r>
          </w:p>
          <w:p w:rsidR="005A2369" w:rsidRDefault="00750A81" w:rsidP="000B2E0C">
            <w:r>
              <w:t>IF(1) = 2.57</w:t>
            </w:r>
            <w:r w:rsidR="005A2369">
              <w:t xml:space="preserve"> GHz</w:t>
            </w:r>
          </w:p>
          <w:p w:rsidR="005A2369" w:rsidRDefault="005A2369" w:rsidP="000B2E0C">
            <w:r>
              <w:t>IF(2) = 2.69 GHz</w:t>
            </w:r>
          </w:p>
          <w:p w:rsidR="005A2369" w:rsidRDefault="00357256" w:rsidP="000B2E0C">
            <w:r>
              <w:t>Total Fie</w:t>
            </w:r>
            <w:r w:rsidR="005A2369">
              <w:t>ld Strength</w:t>
            </w:r>
            <w:r w:rsidR="00784B07">
              <w:t xml:space="preserve"> at [A] (</w:t>
            </w:r>
            <w:r w:rsidR="00423FD2">
              <w:t xml:space="preserve">integrated </w:t>
            </w:r>
            <w:r w:rsidR="00784B07">
              <w:t xml:space="preserve">power </w:t>
            </w:r>
            <w:r w:rsidR="00423FD2">
              <w:t xml:space="preserve">(mean) </w:t>
            </w:r>
            <w:r w:rsidR="00784B07">
              <w:t>over entire band</w:t>
            </w:r>
            <w:r w:rsidR="00527FD0">
              <w:t xml:space="preserve"> (2.570</w:t>
            </w:r>
            <w:r w:rsidR="00B06306">
              <w:t xml:space="preserve"> GHz to 2.69 GHz</w:t>
            </w:r>
            <w:r w:rsidR="003344F9">
              <w:t>) = 5</w:t>
            </w:r>
            <w:r w:rsidR="00784B07">
              <w:t xml:space="preserve"> dBm</w:t>
            </w:r>
            <w:r w:rsidR="00F7089E">
              <w:t>/m</w:t>
            </w:r>
            <w:r w:rsidR="00F7089E" w:rsidRPr="00F7089E">
              <w:rPr>
                <w:vertAlign w:val="superscript"/>
              </w:rPr>
              <w:t>2</w:t>
            </w:r>
          </w:p>
          <w:p w:rsidR="005A2369" w:rsidRDefault="005A2369" w:rsidP="00256269">
            <w:r>
              <w:t>Amplitude statistics</w:t>
            </w:r>
            <w:r w:rsidR="00721E97">
              <w:t xml:space="preserve"> </w:t>
            </w:r>
            <w:r w:rsidR="00CC2903">
              <w:t xml:space="preserve">= </w:t>
            </w:r>
            <w:r w:rsidR="00994757">
              <w:t xml:space="preserve"> </w:t>
            </w:r>
            <w:r w:rsidR="00994757" w:rsidRPr="00994757">
              <w:t xml:space="preserve">I,Q </w:t>
            </w:r>
            <w:r w:rsidR="00DF65C1" w:rsidRPr="00256269">
              <w:rPr>
                <w:color w:val="000000" w:themeColor="text1"/>
              </w:rPr>
              <w:t>G</w:t>
            </w:r>
            <w:r w:rsidR="00423FD2" w:rsidRPr="00256269">
              <w:rPr>
                <w:color w:val="000000" w:themeColor="text1"/>
              </w:rPr>
              <w:t>aussian</w:t>
            </w:r>
          </w:p>
        </w:tc>
      </w:tr>
      <w:tr w:rsidR="009A6B91" w:rsidTr="001D11E3">
        <w:tc>
          <w:tcPr>
            <w:tcW w:w="1384" w:type="dxa"/>
            <w:tcPrChange w:id="617" w:author="Author">
              <w:tcPr>
                <w:tcW w:w="1668" w:type="dxa"/>
              </w:tcPr>
            </w:tcPrChange>
          </w:tcPr>
          <w:p w:rsidR="009A6B91" w:rsidRDefault="009A6B91" w:rsidP="009A6B91">
            <w:pPr>
              <w:jc w:val="center"/>
            </w:pPr>
            <w:r>
              <w:t>(b)</w:t>
            </w:r>
          </w:p>
        </w:tc>
        <w:tc>
          <w:tcPr>
            <w:tcW w:w="1559" w:type="dxa"/>
            <w:tcPrChange w:id="618" w:author="Author">
              <w:tcPr>
                <w:tcW w:w="1984" w:type="dxa"/>
              </w:tcPr>
            </w:tcPrChange>
          </w:tcPr>
          <w:p w:rsidR="009A6B91" w:rsidRDefault="00CF24FC" w:rsidP="009A6B91">
            <w:pPr>
              <w:jc w:val="center"/>
            </w:pPr>
            <w:r>
              <w:t>2</w:t>
            </w:r>
          </w:p>
        </w:tc>
        <w:tc>
          <w:tcPr>
            <w:tcW w:w="6912" w:type="dxa"/>
            <w:tcPrChange w:id="619" w:author="Author">
              <w:tcPr>
                <w:tcW w:w="6203" w:type="dxa"/>
              </w:tcPr>
            </w:tcPrChange>
          </w:tcPr>
          <w:p w:rsidR="009A6B91" w:rsidRDefault="005A2369" w:rsidP="000B2E0C">
            <w:r>
              <w:t>The signal in (b</w:t>
            </w:r>
            <w:r w:rsidRPr="005A2369">
              <w:t xml:space="preserve">) shall be based on a </w:t>
            </w:r>
            <w:r w:rsidR="00357256">
              <w:t>field</w:t>
            </w:r>
            <w:r w:rsidRPr="005A2369">
              <w:t xml:space="preserve"> strength and a statistical signal type</w:t>
            </w:r>
            <w:r w:rsidR="00357256">
              <w:t>.</w:t>
            </w:r>
            <w:r w:rsidRPr="005A2369">
              <w:t xml:space="preserve"> </w:t>
            </w:r>
          </w:p>
          <w:p w:rsidR="005A2369" w:rsidRDefault="005A2369" w:rsidP="000B2E0C">
            <w:r>
              <w:t>IF(3) = 3.4</w:t>
            </w:r>
            <w:r w:rsidR="00527FD0">
              <w:t>1</w:t>
            </w:r>
            <w:r>
              <w:t xml:space="preserve"> GHz</w:t>
            </w:r>
          </w:p>
          <w:p w:rsidR="005A2369" w:rsidRDefault="005A2369" w:rsidP="000B2E0C">
            <w:r>
              <w:t>IF(4) = 3.6 GHz</w:t>
            </w:r>
          </w:p>
          <w:p w:rsidR="00CC2903" w:rsidRDefault="00CC2903" w:rsidP="005A2369">
            <w:r w:rsidRPr="00CC2903">
              <w:t xml:space="preserve">Total </w:t>
            </w:r>
            <w:r w:rsidR="00357256">
              <w:t>Field</w:t>
            </w:r>
            <w:r w:rsidRPr="00CC2903">
              <w:t xml:space="preserve"> Strength at [A] (integrated power (mean) over entire band</w:t>
            </w:r>
            <w:r w:rsidR="00B06306">
              <w:t xml:space="preserve"> </w:t>
            </w:r>
            <w:r w:rsidR="00F7089E">
              <w:t>(3.4</w:t>
            </w:r>
            <w:r w:rsidR="00527FD0">
              <w:t>1</w:t>
            </w:r>
            <w:r w:rsidR="00F7089E">
              <w:t xml:space="preserve"> GHz to 3.6</w:t>
            </w:r>
            <w:r w:rsidR="00B06306" w:rsidRPr="00B06306">
              <w:t xml:space="preserve"> GHz)</w:t>
            </w:r>
            <w:r w:rsidRPr="00CC2903">
              <w:t xml:space="preserve">) = </w:t>
            </w:r>
            <w:r w:rsidR="003344F9">
              <w:t>5</w:t>
            </w:r>
            <w:r w:rsidR="00F7089E" w:rsidRPr="00F7089E">
              <w:t xml:space="preserve"> dBm/m</w:t>
            </w:r>
            <w:r w:rsidR="00F7089E" w:rsidRPr="00F7089E">
              <w:rPr>
                <w:vertAlign w:val="superscript"/>
              </w:rPr>
              <w:t>2</w:t>
            </w:r>
          </w:p>
          <w:p w:rsidR="005A2369" w:rsidRDefault="005A2369" w:rsidP="00256269">
            <w:r>
              <w:t xml:space="preserve">Amplitude </w:t>
            </w:r>
            <w:r w:rsidRPr="00256269">
              <w:rPr>
                <w:color w:val="000000" w:themeColor="text1"/>
              </w:rPr>
              <w:t>statistics</w:t>
            </w:r>
            <w:r w:rsidR="00CC2903" w:rsidRPr="00256269">
              <w:rPr>
                <w:color w:val="000000" w:themeColor="text1"/>
              </w:rPr>
              <w:t xml:space="preserve"> = </w:t>
            </w:r>
            <w:r w:rsidR="00994757" w:rsidRPr="00994757">
              <w:rPr>
                <w:color w:val="000000" w:themeColor="text1"/>
              </w:rPr>
              <w:t xml:space="preserve">I,Q </w:t>
            </w:r>
            <w:r w:rsidR="00DF65C1" w:rsidRPr="00256269">
              <w:rPr>
                <w:color w:val="000000" w:themeColor="text1"/>
              </w:rPr>
              <w:t>Gaussian</w:t>
            </w:r>
          </w:p>
        </w:tc>
      </w:tr>
      <w:tr w:rsidR="009A6B91" w:rsidTr="001D11E3">
        <w:tc>
          <w:tcPr>
            <w:tcW w:w="1384" w:type="dxa"/>
            <w:tcPrChange w:id="620" w:author="Author">
              <w:tcPr>
                <w:tcW w:w="1668" w:type="dxa"/>
              </w:tcPr>
            </w:tcPrChange>
          </w:tcPr>
          <w:p w:rsidR="009A6B91" w:rsidRDefault="009A6B91" w:rsidP="009A6B91">
            <w:pPr>
              <w:jc w:val="center"/>
            </w:pPr>
            <w:r>
              <w:t>(c)</w:t>
            </w:r>
          </w:p>
        </w:tc>
        <w:tc>
          <w:tcPr>
            <w:tcW w:w="1559" w:type="dxa"/>
            <w:tcPrChange w:id="621" w:author="Author">
              <w:tcPr>
                <w:tcW w:w="1984" w:type="dxa"/>
              </w:tcPr>
            </w:tcPrChange>
          </w:tcPr>
          <w:p w:rsidR="009A6B91" w:rsidRDefault="00CF24FC" w:rsidP="009A6B91">
            <w:pPr>
              <w:jc w:val="center"/>
            </w:pPr>
            <w:r>
              <w:t>3</w:t>
            </w:r>
          </w:p>
        </w:tc>
        <w:tc>
          <w:tcPr>
            <w:tcW w:w="6912" w:type="dxa"/>
            <w:tcPrChange w:id="622" w:author="Author">
              <w:tcPr>
                <w:tcW w:w="6203" w:type="dxa"/>
              </w:tcPr>
            </w:tcPrChange>
          </w:tcPr>
          <w:p w:rsidR="005A2369" w:rsidRDefault="00721E97" w:rsidP="005A2369">
            <w:r>
              <w:t>The signal in (c</w:t>
            </w:r>
            <w:r w:rsidR="005A2369">
              <w:t xml:space="preserve">) shall be based on a </w:t>
            </w:r>
            <w:r w:rsidR="00357256">
              <w:t>field</w:t>
            </w:r>
            <w:r w:rsidR="005A2369">
              <w:t xml:space="preserve"> strengt</w:t>
            </w:r>
            <w:r w:rsidR="0059115D">
              <w:t>h and a statistical signal type</w:t>
            </w:r>
          </w:p>
          <w:p w:rsidR="005A2369" w:rsidRDefault="00721E97" w:rsidP="005A2369">
            <w:r>
              <w:t>RF(1) = 2.7</w:t>
            </w:r>
            <w:r w:rsidR="005A2369">
              <w:t xml:space="preserve"> GHz</w:t>
            </w:r>
          </w:p>
          <w:p w:rsidR="005A2369" w:rsidRDefault="00721E97" w:rsidP="005A2369">
            <w:r>
              <w:t>RF(2) = 3.1</w:t>
            </w:r>
            <w:r w:rsidR="005A2369">
              <w:t xml:space="preserve"> GHz</w:t>
            </w:r>
          </w:p>
          <w:p w:rsidR="00F52BDD" w:rsidRDefault="00357256" w:rsidP="00423FD2">
            <w:r>
              <w:t>Field</w:t>
            </w:r>
            <w:r w:rsidR="00F52BDD" w:rsidRPr="00F52BDD">
              <w:t xml:space="preserve"> Strength equivelent power at [A] = -130 dBm/MHz/m</w:t>
            </w:r>
            <w:r w:rsidR="00F52BDD" w:rsidRPr="00F52BDD">
              <w:rPr>
                <w:vertAlign w:val="superscript"/>
              </w:rPr>
              <w:t>2</w:t>
            </w:r>
            <w:r w:rsidR="00F52BDD" w:rsidRPr="00F52BDD">
              <w:t xml:space="preserve">  at appropriate frequencies across 400 MHz band</w:t>
            </w:r>
            <w:r w:rsidR="00074664">
              <w:t xml:space="preserve"> (2.7 GHz to 3.1</w:t>
            </w:r>
            <w:r w:rsidR="00074664" w:rsidRPr="00074664">
              <w:t xml:space="preserve"> GHz)</w:t>
            </w:r>
          </w:p>
          <w:p w:rsidR="009A6B91" w:rsidRDefault="00C03D10" w:rsidP="00423FD2">
            <w:r w:rsidRPr="00C03D10">
              <w:t xml:space="preserve">Amplitude statistics = </w:t>
            </w:r>
            <w:r w:rsidR="00994757" w:rsidRPr="00994757">
              <w:t xml:space="preserve">I,Q </w:t>
            </w:r>
            <w:r w:rsidRPr="00C03D10">
              <w:t>Gaussian</w:t>
            </w:r>
          </w:p>
        </w:tc>
      </w:tr>
      <w:tr w:rsidR="009A6B91" w:rsidTr="001D11E3">
        <w:tc>
          <w:tcPr>
            <w:tcW w:w="1384" w:type="dxa"/>
            <w:tcPrChange w:id="623" w:author="Author">
              <w:tcPr>
                <w:tcW w:w="1668" w:type="dxa"/>
              </w:tcPr>
            </w:tcPrChange>
          </w:tcPr>
          <w:p w:rsidR="009A6B91" w:rsidRDefault="009A6B91" w:rsidP="009A6B91">
            <w:pPr>
              <w:jc w:val="center"/>
            </w:pPr>
            <w:r>
              <w:t>(d)</w:t>
            </w:r>
          </w:p>
        </w:tc>
        <w:tc>
          <w:tcPr>
            <w:tcW w:w="1559" w:type="dxa"/>
            <w:tcPrChange w:id="624" w:author="Author">
              <w:tcPr>
                <w:tcW w:w="1984" w:type="dxa"/>
              </w:tcPr>
            </w:tcPrChange>
          </w:tcPr>
          <w:p w:rsidR="009A6B91" w:rsidRDefault="00CF24FC" w:rsidP="009A6B91">
            <w:pPr>
              <w:jc w:val="center"/>
            </w:pPr>
            <w:r>
              <w:t>3</w:t>
            </w:r>
          </w:p>
        </w:tc>
        <w:tc>
          <w:tcPr>
            <w:tcW w:w="6912" w:type="dxa"/>
            <w:tcPrChange w:id="625" w:author="Author">
              <w:tcPr>
                <w:tcW w:w="6203" w:type="dxa"/>
              </w:tcPr>
            </w:tcPrChange>
          </w:tcPr>
          <w:p w:rsidR="005A2369" w:rsidRDefault="0059115D" w:rsidP="005A2369">
            <w:r>
              <w:t>The signal in (d</w:t>
            </w:r>
            <w:r w:rsidR="005A2369">
              <w:t xml:space="preserve">) shall be based on a </w:t>
            </w:r>
            <w:r w:rsidR="00357256">
              <w:t>field</w:t>
            </w:r>
            <w:r w:rsidR="005A2369">
              <w:t xml:space="preserve"> strength and a statistical signal type </w:t>
            </w:r>
          </w:p>
          <w:p w:rsidR="005A2369" w:rsidRDefault="0059115D" w:rsidP="005A2369">
            <w:r>
              <w:t>IF(1) = somewhere in region 2.7 to 3.1 GHz</w:t>
            </w:r>
          </w:p>
          <w:p w:rsidR="005A2369" w:rsidRDefault="005A2369" w:rsidP="005A2369">
            <w:r>
              <w:t xml:space="preserve">IF(2) = </w:t>
            </w:r>
            <w:r w:rsidR="0059115D" w:rsidRPr="0059115D">
              <w:t>somewhere in region 2.7 to 3.1 GHz</w:t>
            </w:r>
          </w:p>
          <w:p w:rsidR="00F52BDD" w:rsidRDefault="00357256" w:rsidP="0059115D">
            <w:r>
              <w:t>Field</w:t>
            </w:r>
            <w:r w:rsidR="00F52BDD" w:rsidRPr="00F52BDD">
              <w:t xml:space="preserve"> Strength equivelent power at [A] = -130 dBm/MHz/m</w:t>
            </w:r>
            <w:r w:rsidR="00F52BDD" w:rsidRPr="00F52BDD">
              <w:rPr>
                <w:vertAlign w:val="superscript"/>
              </w:rPr>
              <w:t>2</w:t>
            </w:r>
            <w:r w:rsidR="00F52BDD" w:rsidRPr="00F52BDD">
              <w:t xml:space="preserve">  at appropriate frequencies across 400 MHz band</w:t>
            </w:r>
            <w:r w:rsidR="00074664">
              <w:t xml:space="preserve"> (2.7 GHz to 3.</w:t>
            </w:r>
            <w:r w:rsidR="00074664" w:rsidRPr="00074664">
              <w:t>1 GHz)</w:t>
            </w:r>
          </w:p>
          <w:p w:rsidR="009A6B91" w:rsidRDefault="00C03D10" w:rsidP="0059115D">
            <w:r w:rsidRPr="00C03D10">
              <w:t xml:space="preserve">Amplitude statistics = </w:t>
            </w:r>
            <w:r w:rsidR="00994757" w:rsidRPr="00994757">
              <w:t xml:space="preserve">I,Q </w:t>
            </w:r>
            <w:r w:rsidRPr="00C03D10">
              <w:t>Gaussian</w:t>
            </w:r>
          </w:p>
        </w:tc>
      </w:tr>
      <w:tr w:rsidR="009A6B91" w:rsidTr="001D11E3">
        <w:tc>
          <w:tcPr>
            <w:tcW w:w="1384" w:type="dxa"/>
            <w:tcPrChange w:id="626" w:author="Author">
              <w:tcPr>
                <w:tcW w:w="1668" w:type="dxa"/>
              </w:tcPr>
            </w:tcPrChange>
          </w:tcPr>
          <w:p w:rsidR="009A6B91" w:rsidRDefault="009A6B91" w:rsidP="009A6B91">
            <w:pPr>
              <w:jc w:val="center"/>
            </w:pPr>
            <w:r>
              <w:t>(e)</w:t>
            </w:r>
          </w:p>
        </w:tc>
        <w:tc>
          <w:tcPr>
            <w:tcW w:w="1559" w:type="dxa"/>
            <w:tcPrChange w:id="627" w:author="Author">
              <w:tcPr>
                <w:tcW w:w="1984" w:type="dxa"/>
              </w:tcPr>
            </w:tcPrChange>
          </w:tcPr>
          <w:p w:rsidR="009A6B91" w:rsidRDefault="00CF24FC" w:rsidP="009A6B91">
            <w:pPr>
              <w:jc w:val="center"/>
            </w:pPr>
            <w:r>
              <w:t>3</w:t>
            </w:r>
          </w:p>
        </w:tc>
        <w:tc>
          <w:tcPr>
            <w:tcW w:w="6912" w:type="dxa"/>
            <w:tcPrChange w:id="628" w:author="Author">
              <w:tcPr>
                <w:tcW w:w="6203" w:type="dxa"/>
              </w:tcPr>
            </w:tcPrChange>
          </w:tcPr>
          <w:p w:rsidR="0059115D" w:rsidRDefault="0059115D" w:rsidP="0059115D">
            <w:r>
              <w:t xml:space="preserve">The signal in (e) shall be based on a </w:t>
            </w:r>
            <w:r w:rsidR="00357256">
              <w:t>field</w:t>
            </w:r>
            <w:r>
              <w:t xml:space="preserve"> strengt</w:t>
            </w:r>
            <w:r w:rsidR="00256269">
              <w:t>h and a statistical signal type.</w:t>
            </w:r>
          </w:p>
          <w:p w:rsidR="0059115D" w:rsidRDefault="00CC2903" w:rsidP="0059115D">
            <w:r>
              <w:t>RF(5</w:t>
            </w:r>
            <w:r w:rsidR="0059115D">
              <w:t>) = somewhere in region 2.7 to 3.1 GHz</w:t>
            </w:r>
          </w:p>
          <w:p w:rsidR="0059115D" w:rsidRDefault="00CC2903" w:rsidP="0059115D">
            <w:r>
              <w:t>RF(6</w:t>
            </w:r>
            <w:r w:rsidR="0059115D">
              <w:t>) = somewhere in region 2.7 to 3.1 GHz</w:t>
            </w:r>
          </w:p>
          <w:p w:rsidR="0059115D" w:rsidRDefault="00357256" w:rsidP="0059115D">
            <w:r>
              <w:t>Field</w:t>
            </w:r>
            <w:r w:rsidR="0059115D">
              <w:t xml:space="preserve"> Strength </w:t>
            </w:r>
            <w:r w:rsidR="00F52BDD">
              <w:t xml:space="preserve">equivelent power </w:t>
            </w:r>
            <w:r w:rsidR="0059115D">
              <w:t>at [A] = -130 dBm/MHz</w:t>
            </w:r>
            <w:r w:rsidR="00423FD2">
              <w:t>/m</w:t>
            </w:r>
            <w:r w:rsidR="00423FD2" w:rsidRPr="00CC2903">
              <w:rPr>
                <w:vertAlign w:val="superscript"/>
              </w:rPr>
              <w:t>2</w:t>
            </w:r>
            <w:r w:rsidR="00423FD2">
              <w:t xml:space="preserve"> </w:t>
            </w:r>
            <w:r w:rsidR="0059115D">
              <w:t xml:space="preserve"> at </w:t>
            </w:r>
            <w:r w:rsidR="00CC2903">
              <w:t>appropriate frequencies across 4</w:t>
            </w:r>
            <w:r w:rsidR="0059115D">
              <w:t>00 MHz band</w:t>
            </w:r>
            <w:r w:rsidR="00074664">
              <w:t xml:space="preserve"> </w:t>
            </w:r>
            <w:r w:rsidR="00074664" w:rsidRPr="00074664">
              <w:t>(2.7 GHz to 3</w:t>
            </w:r>
            <w:r w:rsidR="00074664">
              <w:t>.</w:t>
            </w:r>
            <w:r w:rsidR="00074664" w:rsidRPr="00074664">
              <w:t>1 GHz)</w:t>
            </w:r>
          </w:p>
          <w:p w:rsidR="009A6B91" w:rsidRDefault="0059115D" w:rsidP="0059115D">
            <w:r>
              <w:t>Am</w:t>
            </w:r>
            <w:r w:rsidR="00C03D10">
              <w:t xml:space="preserve">plitude statistics = </w:t>
            </w:r>
            <w:r w:rsidR="00994757" w:rsidRPr="00994757">
              <w:t xml:space="preserve">I,Q </w:t>
            </w:r>
            <w:r w:rsidR="00C03D10">
              <w:t>G</w:t>
            </w:r>
            <w:r>
              <w:t>aussian</w:t>
            </w:r>
          </w:p>
        </w:tc>
      </w:tr>
      <w:tr w:rsidR="00CC2903" w:rsidTr="004D167E">
        <w:tc>
          <w:tcPr>
            <w:tcW w:w="9855" w:type="dxa"/>
            <w:gridSpan w:val="3"/>
          </w:tcPr>
          <w:p w:rsidR="00CC2903" w:rsidRPr="00FE4376" w:rsidRDefault="00251CF3" w:rsidP="00DD193D">
            <w:pPr>
              <w:pStyle w:val="Caption"/>
              <w:rPr>
                <w:b w:val="0"/>
              </w:rPr>
            </w:pPr>
            <w:bookmarkStart w:id="629" w:name="_Toc447652987"/>
            <w:r w:rsidRPr="00FE4376">
              <w:rPr>
                <w:b w:val="0"/>
                <w:lang w:val="en-GB"/>
              </w:rPr>
              <w:t xml:space="preserve">Table </w:t>
            </w:r>
            <w:r w:rsidR="003A7658" w:rsidRPr="00FE4376">
              <w:rPr>
                <w:b w:val="0"/>
              </w:rPr>
              <w:fldChar w:fldCharType="begin"/>
            </w:r>
            <w:r w:rsidRPr="00FE4376">
              <w:rPr>
                <w:b w:val="0"/>
                <w:lang w:val="en-GB"/>
              </w:rPr>
              <w:instrText xml:space="preserve"> SEQ Table \* ARABIC </w:instrText>
            </w:r>
            <w:r w:rsidR="003A7658" w:rsidRPr="00FE4376">
              <w:rPr>
                <w:b w:val="0"/>
              </w:rPr>
              <w:fldChar w:fldCharType="separate"/>
            </w:r>
            <w:r w:rsidR="00FC15FF">
              <w:rPr>
                <w:b w:val="0"/>
                <w:noProof/>
                <w:lang w:val="en-GB"/>
              </w:rPr>
              <w:t>10</w:t>
            </w:r>
            <w:r w:rsidR="003A7658" w:rsidRPr="00FE4376">
              <w:rPr>
                <w:b w:val="0"/>
              </w:rPr>
              <w:fldChar w:fldCharType="end"/>
            </w:r>
            <w:r w:rsidRPr="00FE4376">
              <w:rPr>
                <w:b w:val="0"/>
                <w:lang w:val="en-GB"/>
              </w:rPr>
              <w:t xml:space="preserve">: </w:t>
            </w:r>
            <w:r w:rsidR="00CC2903" w:rsidRPr="00FE4376">
              <w:rPr>
                <w:b w:val="0"/>
              </w:rPr>
              <w:t xml:space="preserve">All scenario </w:t>
            </w:r>
            <w:r w:rsidR="00F52BDD" w:rsidRPr="00FE4376">
              <w:rPr>
                <w:b w:val="0"/>
              </w:rPr>
              <w:t xml:space="preserve">–Field strength equivelent power </w:t>
            </w:r>
            <w:r w:rsidR="00CC2903" w:rsidRPr="00FE4376">
              <w:rPr>
                <w:b w:val="0"/>
              </w:rPr>
              <w:t>at [A] definitions</w:t>
            </w:r>
            <w:r w:rsidR="00357256" w:rsidRPr="00FE4376">
              <w:rPr>
                <w:b w:val="0"/>
              </w:rPr>
              <w:t xml:space="preserve"> </w:t>
            </w:r>
            <w:r w:rsidR="00180D1E" w:rsidRPr="00FE4376">
              <w:rPr>
                <w:b w:val="0"/>
              </w:rPr>
              <w:t xml:space="preserve">of </w:t>
            </w:r>
            <w:r w:rsidR="00357256" w:rsidRPr="00FE4376">
              <w:rPr>
                <w:b w:val="0"/>
              </w:rPr>
              <w:t xml:space="preserve">all </w:t>
            </w:r>
            <w:r w:rsidR="00357256" w:rsidRPr="00FE4376">
              <w:rPr>
                <w:b w:val="0"/>
                <w:color w:val="FF0000"/>
              </w:rPr>
              <w:t xml:space="preserve">values </w:t>
            </w:r>
            <w:commentRangeStart w:id="630"/>
            <w:r w:rsidR="00357256" w:rsidRPr="00FE4376">
              <w:rPr>
                <w:b w:val="0"/>
                <w:color w:val="FF0000"/>
              </w:rPr>
              <w:t>TBD</w:t>
            </w:r>
            <w:bookmarkEnd w:id="629"/>
            <w:commentRangeEnd w:id="630"/>
            <w:r w:rsidR="001D11E3">
              <w:rPr>
                <w:rStyle w:val="CommentReference"/>
                <w:b w:val="0"/>
                <w:bCs w:val="0"/>
                <w:lang w:val="en-GB"/>
              </w:rPr>
              <w:commentReference w:id="630"/>
            </w:r>
          </w:p>
        </w:tc>
      </w:tr>
    </w:tbl>
    <w:p w:rsidR="000B2E0C" w:rsidRDefault="000B2E0C" w:rsidP="000B2E0C"/>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835"/>
        <w:gridCol w:w="3118"/>
        <w:gridCol w:w="2693"/>
      </w:tblGrid>
      <w:tr w:rsidR="001E7AA5" w:rsidRPr="00090E46" w:rsidTr="001E7AA5">
        <w:trPr>
          <w:trHeight w:val="633"/>
        </w:trPr>
        <w:tc>
          <w:tcPr>
            <w:tcW w:w="1418" w:type="dxa"/>
            <w:vMerge w:val="restart"/>
            <w:shd w:val="clear" w:color="auto" w:fill="C6D9F1"/>
            <w:hideMark/>
          </w:tcPr>
          <w:p w:rsidR="001E7AA5" w:rsidRPr="00090E46" w:rsidRDefault="001E7AA5" w:rsidP="001E7AA5">
            <w:pPr>
              <w:keepNext/>
              <w:overflowPunct/>
              <w:autoSpaceDE/>
              <w:autoSpaceDN/>
              <w:adjustRightInd/>
              <w:spacing w:before="60" w:after="60"/>
              <w:textAlignment w:val="auto"/>
              <w:rPr>
                <w:rFonts w:ascii="Arial" w:eastAsia="Calibri" w:hAnsi="Arial" w:cs="Arial"/>
                <w:b/>
                <w:szCs w:val="22"/>
              </w:rPr>
            </w:pPr>
          </w:p>
        </w:tc>
        <w:tc>
          <w:tcPr>
            <w:tcW w:w="2835" w:type="dxa"/>
            <w:shd w:val="clear" w:color="auto" w:fill="C6D9F1"/>
            <w:hideMark/>
          </w:tcPr>
          <w:p w:rsidR="001E7AA5" w:rsidRPr="00090E46" w:rsidRDefault="001E7AA5" w:rsidP="001E7AA5">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2570 – 2690 MHz Interfering</w:t>
            </w:r>
            <w:r w:rsidRPr="00090E46">
              <w:rPr>
                <w:rFonts w:ascii="Arial" w:eastAsia="Calibri" w:hAnsi="Arial" w:cs="Arial"/>
                <w:b/>
                <w:szCs w:val="22"/>
              </w:rPr>
              <w:t xml:space="preserve"> signal</w:t>
            </w:r>
          </w:p>
        </w:tc>
        <w:tc>
          <w:tcPr>
            <w:tcW w:w="3118" w:type="dxa"/>
            <w:shd w:val="clear" w:color="auto" w:fill="C6D9F1"/>
            <w:hideMark/>
          </w:tcPr>
          <w:p w:rsidR="001E7AA5" w:rsidRPr="00090E46" w:rsidRDefault="001E7AA5" w:rsidP="001E7AA5">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2700 - 2900</w:t>
            </w:r>
            <w:r>
              <w:t xml:space="preserve"> </w:t>
            </w:r>
            <w:r w:rsidRPr="00090E46">
              <w:rPr>
                <w:rFonts w:ascii="Arial" w:eastAsia="Calibri" w:hAnsi="Arial" w:cs="Arial"/>
                <w:b/>
                <w:szCs w:val="22"/>
              </w:rPr>
              <w:t>MHz Interfering signal</w:t>
            </w:r>
          </w:p>
        </w:tc>
        <w:tc>
          <w:tcPr>
            <w:tcW w:w="2693" w:type="dxa"/>
            <w:shd w:val="clear" w:color="auto" w:fill="C6D9F1"/>
          </w:tcPr>
          <w:p w:rsidR="001E7AA5" w:rsidRDefault="001E7AA5" w:rsidP="001E7AA5">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3410 - 3600</w:t>
            </w:r>
            <w:r>
              <w:t xml:space="preserve"> </w:t>
            </w:r>
            <w:r w:rsidRPr="00527FD0">
              <w:rPr>
                <w:rFonts w:ascii="Arial" w:eastAsia="Calibri" w:hAnsi="Arial" w:cs="Arial"/>
                <w:b/>
                <w:szCs w:val="22"/>
              </w:rPr>
              <w:t>Interfering signal</w:t>
            </w:r>
          </w:p>
        </w:tc>
      </w:tr>
      <w:tr w:rsidR="001E7AA5" w:rsidRPr="00090E46" w:rsidTr="001E7AA5">
        <w:trPr>
          <w:trHeight w:val="557"/>
        </w:trPr>
        <w:tc>
          <w:tcPr>
            <w:tcW w:w="1418" w:type="dxa"/>
            <w:vMerge/>
            <w:shd w:val="clear" w:color="auto" w:fill="C6D9F1"/>
            <w:hideMark/>
          </w:tcPr>
          <w:p w:rsidR="001E7AA5" w:rsidRPr="00090E46" w:rsidRDefault="001E7AA5" w:rsidP="001E7AA5">
            <w:pPr>
              <w:keepNext/>
              <w:overflowPunct/>
              <w:autoSpaceDE/>
              <w:autoSpaceDN/>
              <w:adjustRightInd/>
              <w:spacing w:before="60" w:after="60"/>
              <w:textAlignment w:val="auto"/>
              <w:rPr>
                <w:rFonts w:ascii="Arial" w:eastAsia="Calibri" w:hAnsi="Arial" w:cs="Arial"/>
                <w:b/>
                <w:szCs w:val="22"/>
              </w:rPr>
            </w:pPr>
          </w:p>
        </w:tc>
        <w:tc>
          <w:tcPr>
            <w:tcW w:w="2835" w:type="dxa"/>
            <w:shd w:val="clear" w:color="auto" w:fill="C6D9F1"/>
            <w:vAlign w:val="center"/>
          </w:tcPr>
          <w:p w:rsidR="001E7AA5" w:rsidRPr="00090E46" w:rsidRDefault="001E7AA5" w:rsidP="001E7AA5">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Variable (a)</w:t>
            </w:r>
          </w:p>
        </w:tc>
        <w:tc>
          <w:tcPr>
            <w:tcW w:w="3118" w:type="dxa"/>
            <w:shd w:val="clear" w:color="auto" w:fill="C6D9F1"/>
            <w:vAlign w:val="center"/>
          </w:tcPr>
          <w:p w:rsidR="001E7AA5" w:rsidRPr="00090E46" w:rsidRDefault="001E7AA5" w:rsidP="001E7AA5">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Variable (c), (d) and (e)</w:t>
            </w:r>
          </w:p>
        </w:tc>
        <w:tc>
          <w:tcPr>
            <w:tcW w:w="2693" w:type="dxa"/>
            <w:shd w:val="clear" w:color="auto" w:fill="C6D9F1"/>
            <w:vAlign w:val="center"/>
          </w:tcPr>
          <w:p w:rsidR="001E7AA5" w:rsidRPr="00090E46" w:rsidRDefault="001E7AA5" w:rsidP="001E7AA5">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Variable (b)</w:t>
            </w:r>
          </w:p>
        </w:tc>
      </w:tr>
      <w:tr w:rsidR="001E7AA5" w:rsidRPr="00090E46" w:rsidTr="001E7AA5">
        <w:trPr>
          <w:trHeight w:val="1054"/>
        </w:trPr>
        <w:tc>
          <w:tcPr>
            <w:tcW w:w="1418" w:type="dxa"/>
            <w:vMerge/>
            <w:shd w:val="clear" w:color="auto" w:fill="C6D9F1"/>
            <w:hideMark/>
          </w:tcPr>
          <w:p w:rsidR="001E7AA5" w:rsidRPr="00090E46" w:rsidRDefault="001E7AA5" w:rsidP="001E7AA5">
            <w:pPr>
              <w:keepNext/>
              <w:overflowPunct/>
              <w:autoSpaceDE/>
              <w:autoSpaceDN/>
              <w:adjustRightInd/>
              <w:spacing w:before="60" w:after="60"/>
              <w:textAlignment w:val="auto"/>
              <w:rPr>
                <w:rFonts w:ascii="Arial" w:eastAsia="Calibri" w:hAnsi="Arial" w:cs="Arial"/>
                <w:b/>
                <w:szCs w:val="22"/>
              </w:rPr>
            </w:pPr>
          </w:p>
        </w:tc>
        <w:tc>
          <w:tcPr>
            <w:tcW w:w="2835" w:type="dxa"/>
            <w:shd w:val="clear" w:color="auto" w:fill="C6D9F1"/>
            <w:vAlign w:val="center"/>
          </w:tcPr>
          <w:p w:rsidR="001E7AA5" w:rsidRPr="00090E46" w:rsidRDefault="001E7AA5" w:rsidP="001E7AA5">
            <w:pPr>
              <w:keepNext/>
              <w:overflowPunct/>
              <w:autoSpaceDE/>
              <w:autoSpaceDN/>
              <w:adjustRightInd/>
              <w:spacing w:before="60" w:after="60"/>
              <w:jc w:val="center"/>
              <w:textAlignment w:val="auto"/>
              <w:rPr>
                <w:rFonts w:ascii="Arial" w:eastAsia="Calibri" w:hAnsi="Arial" w:cs="Arial"/>
                <w:b/>
                <w:szCs w:val="22"/>
              </w:rPr>
            </w:pPr>
            <w:r w:rsidRPr="00090E46">
              <w:rPr>
                <w:rFonts w:ascii="Arial" w:eastAsia="Calibri" w:hAnsi="Arial" w:cs="Arial"/>
                <w:b/>
                <w:szCs w:val="22"/>
              </w:rPr>
              <w:t xml:space="preserve">Power flux density threshold for </w:t>
            </w:r>
            <w:r w:rsidRPr="00090E46">
              <w:rPr>
                <w:rFonts w:ascii="Arial" w:eastAsia="Calibri" w:hAnsi="Arial" w:cs="Arial"/>
                <w:b/>
                <w:color w:val="FF0000"/>
                <w:szCs w:val="22"/>
              </w:rPr>
              <w:t>Signals</w:t>
            </w:r>
            <w:r w:rsidRPr="00090E46">
              <w:rPr>
                <w:rFonts w:ascii="Arial" w:eastAsia="Calibri" w:hAnsi="Arial" w:cs="Arial"/>
                <w:b/>
                <w:szCs w:val="22"/>
              </w:rPr>
              <w:t xml:space="preserve"> in the 2570-2690 MHz band (dBm/m</w:t>
            </w:r>
            <w:r w:rsidRPr="00090E46">
              <w:rPr>
                <w:rFonts w:ascii="Arial" w:eastAsia="Calibri" w:hAnsi="Arial" w:cs="Arial"/>
                <w:b/>
                <w:szCs w:val="22"/>
                <w:vertAlign w:val="superscript"/>
              </w:rPr>
              <w:t>2</w:t>
            </w:r>
            <w:r w:rsidRPr="00090E46">
              <w:rPr>
                <w:rFonts w:ascii="Arial" w:eastAsia="Calibri" w:hAnsi="Arial" w:cs="Arial"/>
                <w:b/>
                <w:szCs w:val="22"/>
              </w:rPr>
              <w:t xml:space="preserve">) </w:t>
            </w:r>
            <w:r w:rsidRPr="00090E46">
              <w:rPr>
                <w:rFonts w:ascii="Arial" w:eastAsia="Calibri" w:hAnsi="Arial" w:cs="Arial"/>
                <w:b/>
                <w:szCs w:val="22"/>
                <w:vertAlign w:val="superscript"/>
              </w:rPr>
              <w:t>[1,2</w:t>
            </w:r>
            <w:r>
              <w:rPr>
                <w:rFonts w:ascii="Arial" w:eastAsia="Calibri" w:hAnsi="Arial" w:cs="Arial"/>
                <w:b/>
                <w:szCs w:val="22"/>
                <w:vertAlign w:val="superscript"/>
              </w:rPr>
              <w:t>,3</w:t>
            </w:r>
            <w:r w:rsidRPr="00090E46">
              <w:rPr>
                <w:rFonts w:ascii="Arial" w:eastAsia="Calibri" w:hAnsi="Arial" w:cs="Arial"/>
                <w:b/>
                <w:szCs w:val="22"/>
                <w:vertAlign w:val="superscript"/>
              </w:rPr>
              <w:t>]</w:t>
            </w:r>
          </w:p>
        </w:tc>
        <w:tc>
          <w:tcPr>
            <w:tcW w:w="3118" w:type="dxa"/>
            <w:shd w:val="clear" w:color="auto" w:fill="C6D9F1"/>
            <w:vAlign w:val="center"/>
            <w:hideMark/>
          </w:tcPr>
          <w:p w:rsidR="001E7AA5" w:rsidRPr="00090E46" w:rsidRDefault="001E7AA5" w:rsidP="001E7AA5">
            <w:pPr>
              <w:keepNext/>
              <w:overflowPunct/>
              <w:autoSpaceDE/>
              <w:autoSpaceDN/>
              <w:adjustRightInd/>
              <w:spacing w:before="60" w:after="60"/>
              <w:jc w:val="center"/>
              <w:textAlignment w:val="auto"/>
              <w:rPr>
                <w:rFonts w:ascii="Arial" w:eastAsia="Calibri" w:hAnsi="Arial" w:cs="Arial"/>
                <w:b/>
                <w:szCs w:val="22"/>
              </w:rPr>
            </w:pPr>
            <w:r w:rsidRPr="00090E46">
              <w:rPr>
                <w:rFonts w:ascii="Arial" w:eastAsia="Calibri" w:hAnsi="Arial" w:cs="Arial"/>
                <w:b/>
                <w:szCs w:val="22"/>
              </w:rPr>
              <w:t>Noise spectral power flux density threshold at 2720 MHz to 3100 MHz (dBm/MHz/m</w:t>
            </w:r>
            <w:r w:rsidRPr="00090E46">
              <w:rPr>
                <w:rFonts w:ascii="Arial" w:eastAsia="Calibri" w:hAnsi="Arial" w:cs="Arial"/>
                <w:b/>
                <w:szCs w:val="22"/>
                <w:vertAlign w:val="superscript"/>
              </w:rPr>
              <w:t>2</w:t>
            </w:r>
            <w:r w:rsidRPr="00090E46">
              <w:rPr>
                <w:rFonts w:ascii="Arial" w:eastAsia="Calibri" w:hAnsi="Arial" w:cs="Arial"/>
                <w:b/>
                <w:szCs w:val="22"/>
              </w:rPr>
              <w:t xml:space="preserve">) </w:t>
            </w:r>
            <w:r w:rsidRPr="00090E46">
              <w:rPr>
                <w:rFonts w:ascii="Arial" w:eastAsia="Calibri" w:hAnsi="Arial" w:cs="Arial"/>
                <w:b/>
                <w:szCs w:val="22"/>
                <w:vertAlign w:val="superscript"/>
              </w:rPr>
              <w:t>[1,2]</w:t>
            </w:r>
          </w:p>
        </w:tc>
        <w:tc>
          <w:tcPr>
            <w:tcW w:w="2693" w:type="dxa"/>
            <w:shd w:val="clear" w:color="auto" w:fill="C6D9F1"/>
            <w:vAlign w:val="center"/>
          </w:tcPr>
          <w:p w:rsidR="001E7AA5" w:rsidRPr="00090E46" w:rsidRDefault="001E7AA5" w:rsidP="001E7AA5">
            <w:pPr>
              <w:keepNext/>
              <w:overflowPunct/>
              <w:autoSpaceDE/>
              <w:autoSpaceDN/>
              <w:adjustRightInd/>
              <w:spacing w:before="60" w:after="60"/>
              <w:jc w:val="center"/>
              <w:textAlignment w:val="auto"/>
              <w:rPr>
                <w:rFonts w:ascii="Arial" w:eastAsia="Calibri" w:hAnsi="Arial" w:cs="Arial"/>
                <w:b/>
                <w:szCs w:val="22"/>
              </w:rPr>
            </w:pPr>
            <w:r w:rsidRPr="00090E46">
              <w:rPr>
                <w:rFonts w:ascii="Arial" w:eastAsia="Calibri" w:hAnsi="Arial" w:cs="Arial"/>
                <w:b/>
                <w:szCs w:val="22"/>
              </w:rPr>
              <w:t xml:space="preserve">Power flux density threshold for </w:t>
            </w:r>
            <w:r w:rsidRPr="00090E46">
              <w:rPr>
                <w:rFonts w:ascii="Arial" w:eastAsia="Calibri" w:hAnsi="Arial" w:cs="Arial"/>
                <w:b/>
                <w:color w:val="FF0000"/>
                <w:szCs w:val="22"/>
              </w:rPr>
              <w:t>Signals</w:t>
            </w:r>
            <w:r>
              <w:rPr>
                <w:rFonts w:ascii="Arial" w:eastAsia="Calibri" w:hAnsi="Arial" w:cs="Arial"/>
                <w:b/>
                <w:szCs w:val="22"/>
              </w:rPr>
              <w:t xml:space="preserve"> in the 3410-3600</w:t>
            </w:r>
            <w:r w:rsidRPr="00090E46">
              <w:rPr>
                <w:rFonts w:ascii="Arial" w:eastAsia="Calibri" w:hAnsi="Arial" w:cs="Arial"/>
                <w:b/>
                <w:szCs w:val="22"/>
              </w:rPr>
              <w:t xml:space="preserve"> MHz band </w:t>
            </w:r>
            <w:r w:rsidRPr="00090E46">
              <w:rPr>
                <w:rFonts w:ascii="Arial" w:eastAsia="Calibri" w:hAnsi="Arial" w:cs="Arial"/>
                <w:b/>
                <w:szCs w:val="22"/>
              </w:rPr>
              <w:br/>
              <w:t>(dBm/m</w:t>
            </w:r>
            <w:r w:rsidRPr="00090E46">
              <w:rPr>
                <w:rFonts w:ascii="Arial" w:eastAsia="Calibri" w:hAnsi="Arial" w:cs="Arial"/>
                <w:b/>
                <w:szCs w:val="22"/>
                <w:vertAlign w:val="superscript"/>
              </w:rPr>
              <w:t>2</w:t>
            </w:r>
            <w:r w:rsidRPr="00090E46">
              <w:rPr>
                <w:rFonts w:ascii="Arial" w:eastAsia="Calibri" w:hAnsi="Arial" w:cs="Arial"/>
                <w:b/>
                <w:szCs w:val="22"/>
              </w:rPr>
              <w:t xml:space="preserve">) </w:t>
            </w:r>
            <w:r w:rsidRPr="00090E46">
              <w:rPr>
                <w:rFonts w:ascii="Arial" w:eastAsia="Calibri" w:hAnsi="Arial" w:cs="Arial"/>
                <w:b/>
                <w:szCs w:val="22"/>
                <w:vertAlign w:val="superscript"/>
              </w:rPr>
              <w:t>[1,2</w:t>
            </w:r>
            <w:r>
              <w:rPr>
                <w:rFonts w:ascii="Arial" w:eastAsia="Calibri" w:hAnsi="Arial" w:cs="Arial"/>
                <w:b/>
                <w:szCs w:val="22"/>
                <w:vertAlign w:val="superscript"/>
              </w:rPr>
              <w:t>,3</w:t>
            </w:r>
            <w:r w:rsidRPr="00090E46">
              <w:rPr>
                <w:rFonts w:ascii="Arial" w:eastAsia="Calibri" w:hAnsi="Arial" w:cs="Arial"/>
                <w:b/>
                <w:szCs w:val="22"/>
                <w:vertAlign w:val="superscript"/>
              </w:rPr>
              <w:t>]</w:t>
            </w:r>
          </w:p>
        </w:tc>
      </w:tr>
      <w:tr w:rsidR="001E7AA5" w:rsidRPr="00090E46" w:rsidTr="001E7AA5">
        <w:trPr>
          <w:trHeight w:val="584"/>
        </w:trPr>
        <w:tc>
          <w:tcPr>
            <w:tcW w:w="1418" w:type="dxa"/>
            <w:shd w:val="clear" w:color="auto" w:fill="auto"/>
            <w:vAlign w:val="center"/>
            <w:hideMark/>
          </w:tcPr>
          <w:p w:rsidR="001E7AA5" w:rsidRPr="00090E46" w:rsidRDefault="001E7AA5" w:rsidP="001E7AA5">
            <w:pPr>
              <w:keepNext/>
              <w:overflowPunct/>
              <w:autoSpaceDE/>
              <w:autoSpaceDN/>
              <w:adjustRightInd/>
              <w:spacing w:before="60" w:after="60"/>
              <w:textAlignment w:val="auto"/>
              <w:rPr>
                <w:rFonts w:ascii="Arial" w:eastAsia="Calibri" w:hAnsi="Arial" w:cs="Arial"/>
                <w:szCs w:val="22"/>
              </w:rPr>
            </w:pPr>
            <w:r>
              <w:rPr>
                <w:rFonts w:ascii="Arial" w:eastAsia="Calibri" w:hAnsi="Arial" w:cs="Arial"/>
                <w:szCs w:val="22"/>
              </w:rPr>
              <w:t xml:space="preserve">Interference Scenarios </w:t>
            </w:r>
          </w:p>
        </w:tc>
        <w:tc>
          <w:tcPr>
            <w:tcW w:w="2835" w:type="dxa"/>
            <w:shd w:val="clear" w:color="auto" w:fill="auto"/>
            <w:vAlign w:val="center"/>
          </w:tcPr>
          <w:p w:rsidR="001E7AA5" w:rsidRPr="00090E46" w:rsidRDefault="001E7AA5" w:rsidP="001E7AA5">
            <w:pPr>
              <w:keepNext/>
              <w:overflowPunct/>
              <w:autoSpaceDE/>
              <w:autoSpaceDN/>
              <w:adjustRightInd/>
              <w:spacing w:before="60" w:after="60"/>
              <w:jc w:val="center"/>
              <w:textAlignment w:val="auto"/>
              <w:rPr>
                <w:rFonts w:ascii="Arial" w:eastAsia="Calibri" w:hAnsi="Arial" w:cs="Arial"/>
              </w:rPr>
            </w:pPr>
            <w:r w:rsidRPr="00090E46">
              <w:rPr>
                <w:rFonts w:ascii="Arial" w:eastAsia="Calibri" w:hAnsi="Arial" w:cs="Arial"/>
              </w:rPr>
              <w:t>5</w:t>
            </w:r>
          </w:p>
        </w:tc>
        <w:tc>
          <w:tcPr>
            <w:tcW w:w="3118" w:type="dxa"/>
            <w:shd w:val="clear" w:color="auto" w:fill="auto"/>
            <w:vAlign w:val="center"/>
          </w:tcPr>
          <w:p w:rsidR="001E7AA5" w:rsidRPr="00090E46" w:rsidRDefault="001E7AA5" w:rsidP="001E7AA5">
            <w:pPr>
              <w:keepNext/>
              <w:overflowPunct/>
              <w:autoSpaceDE/>
              <w:autoSpaceDN/>
              <w:adjustRightInd/>
              <w:spacing w:before="60" w:after="60"/>
              <w:jc w:val="center"/>
              <w:textAlignment w:val="auto"/>
              <w:rPr>
                <w:rFonts w:ascii="Arial" w:eastAsia="Calibri" w:hAnsi="Arial" w:cs="Arial"/>
              </w:rPr>
            </w:pPr>
            <w:r w:rsidRPr="00090E46">
              <w:rPr>
                <w:rFonts w:ascii="Arial" w:eastAsia="Calibri" w:hAnsi="Arial" w:cs="Arial"/>
              </w:rPr>
              <w:t>-131</w:t>
            </w:r>
          </w:p>
        </w:tc>
        <w:tc>
          <w:tcPr>
            <w:tcW w:w="2693" w:type="dxa"/>
            <w:vAlign w:val="center"/>
          </w:tcPr>
          <w:p w:rsidR="001E7AA5" w:rsidRPr="00090E46" w:rsidRDefault="001E7AA5" w:rsidP="001E7AA5">
            <w:pPr>
              <w:keepNext/>
              <w:overflowPunct/>
              <w:autoSpaceDE/>
              <w:autoSpaceDN/>
              <w:adjustRightInd/>
              <w:spacing w:before="60" w:after="60"/>
              <w:jc w:val="center"/>
              <w:textAlignment w:val="auto"/>
              <w:rPr>
                <w:rFonts w:ascii="Arial" w:eastAsia="Calibri" w:hAnsi="Arial" w:cs="Arial"/>
              </w:rPr>
            </w:pPr>
            <w:r w:rsidRPr="00090E46">
              <w:rPr>
                <w:rFonts w:ascii="Arial" w:eastAsia="Calibri" w:hAnsi="Arial" w:cs="Arial"/>
              </w:rPr>
              <w:t>5</w:t>
            </w:r>
          </w:p>
        </w:tc>
      </w:tr>
      <w:tr w:rsidR="001E7AA5" w:rsidRPr="00090E46" w:rsidTr="001E7AA5">
        <w:trPr>
          <w:trHeight w:val="584"/>
        </w:trPr>
        <w:tc>
          <w:tcPr>
            <w:tcW w:w="1418" w:type="dxa"/>
            <w:shd w:val="clear" w:color="auto" w:fill="auto"/>
            <w:vAlign w:val="center"/>
          </w:tcPr>
          <w:p w:rsidR="001E7AA5" w:rsidRDefault="001E7AA5" w:rsidP="001E7AA5">
            <w:pPr>
              <w:keepNext/>
              <w:overflowPunct/>
              <w:autoSpaceDE/>
              <w:autoSpaceDN/>
              <w:adjustRightInd/>
              <w:spacing w:before="60" w:after="60"/>
              <w:textAlignment w:val="auto"/>
              <w:rPr>
                <w:rFonts w:ascii="Arial" w:eastAsia="Calibri" w:hAnsi="Arial" w:cs="Arial"/>
                <w:szCs w:val="22"/>
              </w:rPr>
            </w:pPr>
          </w:p>
        </w:tc>
        <w:tc>
          <w:tcPr>
            <w:tcW w:w="2835" w:type="dxa"/>
            <w:shd w:val="clear" w:color="auto" w:fill="auto"/>
            <w:vAlign w:val="center"/>
          </w:tcPr>
          <w:p w:rsidR="001E7AA5" w:rsidRPr="00090E46" w:rsidRDefault="001E7AA5" w:rsidP="001E7AA5">
            <w:pPr>
              <w:keepNext/>
              <w:overflowPunct/>
              <w:autoSpaceDE/>
              <w:autoSpaceDN/>
              <w:adjustRightInd/>
              <w:spacing w:before="60" w:after="60"/>
              <w:jc w:val="center"/>
              <w:textAlignment w:val="auto"/>
              <w:rPr>
                <w:rFonts w:ascii="Arial" w:eastAsia="Calibri" w:hAnsi="Arial" w:cs="Arial"/>
              </w:rPr>
            </w:pPr>
          </w:p>
        </w:tc>
        <w:tc>
          <w:tcPr>
            <w:tcW w:w="3118" w:type="dxa"/>
            <w:shd w:val="clear" w:color="auto" w:fill="auto"/>
            <w:vAlign w:val="center"/>
          </w:tcPr>
          <w:p w:rsidR="001E7AA5" w:rsidRPr="00090E46" w:rsidRDefault="001E7AA5" w:rsidP="001E7AA5">
            <w:pPr>
              <w:keepNext/>
              <w:overflowPunct/>
              <w:autoSpaceDE/>
              <w:autoSpaceDN/>
              <w:adjustRightInd/>
              <w:spacing w:before="60" w:after="60"/>
              <w:jc w:val="center"/>
              <w:textAlignment w:val="auto"/>
              <w:rPr>
                <w:rFonts w:ascii="Arial" w:eastAsia="Calibri" w:hAnsi="Arial" w:cs="Arial"/>
              </w:rPr>
            </w:pPr>
          </w:p>
        </w:tc>
        <w:tc>
          <w:tcPr>
            <w:tcW w:w="2693" w:type="dxa"/>
            <w:vAlign w:val="center"/>
          </w:tcPr>
          <w:p w:rsidR="001E7AA5" w:rsidRPr="00090E46" w:rsidRDefault="001E7AA5" w:rsidP="001E7AA5">
            <w:pPr>
              <w:keepNext/>
              <w:overflowPunct/>
              <w:autoSpaceDE/>
              <w:autoSpaceDN/>
              <w:adjustRightInd/>
              <w:spacing w:before="60" w:after="60"/>
              <w:jc w:val="center"/>
              <w:textAlignment w:val="auto"/>
              <w:rPr>
                <w:rFonts w:ascii="Arial" w:eastAsia="Calibri" w:hAnsi="Arial" w:cs="Arial"/>
              </w:rPr>
            </w:pPr>
          </w:p>
        </w:tc>
      </w:tr>
      <w:tr w:rsidR="001E7AA5" w:rsidRPr="00090E46" w:rsidTr="001E7AA5">
        <w:trPr>
          <w:trHeight w:val="584"/>
        </w:trPr>
        <w:tc>
          <w:tcPr>
            <w:tcW w:w="10064" w:type="dxa"/>
            <w:gridSpan w:val="4"/>
            <w:shd w:val="clear" w:color="auto" w:fill="FFFFFF"/>
            <w:vAlign w:val="center"/>
          </w:tcPr>
          <w:p w:rsidR="001E7AA5" w:rsidRPr="00090E46" w:rsidRDefault="001E7AA5" w:rsidP="001E7AA5">
            <w:pPr>
              <w:keepNext/>
              <w:overflowPunct/>
              <w:autoSpaceDE/>
              <w:autoSpaceDN/>
              <w:adjustRightInd/>
              <w:spacing w:before="60" w:after="60"/>
              <w:textAlignment w:val="auto"/>
              <w:rPr>
                <w:rFonts w:ascii="Arial" w:eastAsia="Calibri" w:hAnsi="Arial" w:cs="Arial"/>
                <w:szCs w:val="22"/>
              </w:rPr>
            </w:pPr>
            <w:r w:rsidRPr="00090E46">
              <w:rPr>
                <w:rFonts w:ascii="Arial" w:eastAsia="Calibri" w:hAnsi="Arial" w:cs="Arial"/>
                <w:szCs w:val="22"/>
              </w:rPr>
              <w:t xml:space="preserve">Note </w:t>
            </w:r>
            <w:r w:rsidRPr="00090E46">
              <w:rPr>
                <w:rFonts w:ascii="Arial" w:eastAsia="Calibri" w:hAnsi="Arial" w:cs="Arial"/>
                <w:b/>
                <w:szCs w:val="22"/>
                <w:vertAlign w:val="superscript"/>
              </w:rPr>
              <w:t>[1]</w:t>
            </w:r>
            <w:r w:rsidRPr="00090E46">
              <w:rPr>
                <w:rFonts w:ascii="Arial" w:eastAsia="Calibri" w:hAnsi="Arial" w:cs="Arial"/>
                <w:szCs w:val="22"/>
              </w:rPr>
              <w:t xml:space="preserve">: The protection thresholds are </w:t>
            </w:r>
            <w:r>
              <w:rPr>
                <w:rFonts w:ascii="Arial" w:eastAsia="Calibri" w:hAnsi="Arial" w:cs="Arial"/>
                <w:szCs w:val="22"/>
              </w:rPr>
              <w:t xml:space="preserve">defined at the peak of the </w:t>
            </w:r>
            <w:r w:rsidRPr="00090E46">
              <w:rPr>
                <w:rFonts w:ascii="Arial" w:eastAsia="Calibri" w:hAnsi="Arial" w:cs="Arial"/>
                <w:szCs w:val="22"/>
              </w:rPr>
              <w:t>radar beam.</w:t>
            </w:r>
          </w:p>
          <w:p w:rsidR="001E7AA5" w:rsidRDefault="001E7AA5" w:rsidP="001E7AA5">
            <w:pPr>
              <w:keepNext/>
              <w:overflowPunct/>
              <w:autoSpaceDE/>
              <w:autoSpaceDN/>
              <w:adjustRightInd/>
              <w:spacing w:before="60" w:after="60"/>
              <w:textAlignment w:val="auto"/>
              <w:rPr>
                <w:rFonts w:ascii="Arial" w:eastAsia="Calibri" w:hAnsi="Arial" w:cs="Arial"/>
                <w:szCs w:val="22"/>
              </w:rPr>
            </w:pPr>
            <w:r w:rsidRPr="00090E46">
              <w:rPr>
                <w:rFonts w:ascii="Arial" w:eastAsia="Calibri" w:hAnsi="Arial" w:cs="Arial"/>
                <w:szCs w:val="22"/>
              </w:rPr>
              <w:t xml:space="preserve">Note </w:t>
            </w:r>
            <w:r w:rsidRPr="00090E46">
              <w:rPr>
                <w:rFonts w:ascii="Arial" w:eastAsia="Calibri" w:hAnsi="Arial" w:cs="Arial"/>
                <w:b/>
                <w:szCs w:val="22"/>
                <w:vertAlign w:val="superscript"/>
              </w:rPr>
              <w:t>[2]</w:t>
            </w:r>
            <w:r w:rsidRPr="00090E46">
              <w:rPr>
                <w:rFonts w:ascii="Arial" w:eastAsia="Calibri" w:hAnsi="Arial" w:cs="Arial"/>
                <w:szCs w:val="22"/>
              </w:rPr>
              <w:t>: The protection thresholds are defined during the ‘on’ period of the transmit signal.</w:t>
            </w:r>
          </w:p>
          <w:p w:rsidR="001E7AA5" w:rsidRPr="00090E46" w:rsidRDefault="001E7AA5" w:rsidP="001E7AA5">
            <w:pPr>
              <w:keepNext/>
              <w:overflowPunct/>
              <w:autoSpaceDE/>
              <w:autoSpaceDN/>
              <w:adjustRightInd/>
              <w:spacing w:before="60" w:after="60"/>
              <w:textAlignment w:val="auto"/>
              <w:rPr>
                <w:rFonts w:ascii="Arial" w:eastAsia="Calibri" w:hAnsi="Arial" w:cs="Arial"/>
                <w:szCs w:val="22"/>
              </w:rPr>
            </w:pPr>
            <w:r w:rsidRPr="00DB7105">
              <w:rPr>
                <w:rFonts w:ascii="Arial" w:eastAsia="Calibri" w:hAnsi="Arial" w:cs="Arial"/>
                <w:szCs w:val="22"/>
              </w:rPr>
              <w:t xml:space="preserve">Note </w:t>
            </w:r>
            <w:r w:rsidRPr="00DB7105">
              <w:rPr>
                <w:rFonts w:ascii="Arial" w:eastAsia="Calibri" w:hAnsi="Arial" w:cs="Arial"/>
                <w:b/>
                <w:szCs w:val="22"/>
                <w:vertAlign w:val="superscript"/>
              </w:rPr>
              <w:t>[3]</w:t>
            </w:r>
            <w:r w:rsidRPr="00DB7105">
              <w:rPr>
                <w:rFonts w:ascii="Arial" w:eastAsia="Calibri" w:hAnsi="Arial" w:cs="Arial"/>
                <w:szCs w:val="22"/>
              </w:rPr>
              <w:t xml:space="preserve">: </w:t>
            </w:r>
            <w:r>
              <w:rPr>
                <w:rFonts w:ascii="Arial" w:eastAsia="Calibri" w:hAnsi="Arial" w:cs="Arial"/>
                <w:szCs w:val="22"/>
              </w:rPr>
              <w:t>the value is for the full band transmission signal</w:t>
            </w:r>
          </w:p>
        </w:tc>
      </w:tr>
      <w:tr w:rsidR="001E7AA5" w:rsidRPr="00090E46" w:rsidTr="001E7AA5">
        <w:trPr>
          <w:trHeight w:val="584"/>
        </w:trPr>
        <w:tc>
          <w:tcPr>
            <w:tcW w:w="10064" w:type="dxa"/>
            <w:gridSpan w:val="4"/>
            <w:shd w:val="clear" w:color="auto" w:fill="FFFFFF"/>
            <w:vAlign w:val="center"/>
          </w:tcPr>
          <w:p w:rsidR="001E7AA5" w:rsidRPr="00750A81" w:rsidRDefault="001E7AA5" w:rsidP="001E7AA5">
            <w:pPr>
              <w:keepNext/>
              <w:overflowPunct/>
              <w:autoSpaceDE/>
              <w:autoSpaceDN/>
              <w:adjustRightInd/>
              <w:spacing w:before="60" w:after="60"/>
              <w:textAlignment w:val="auto"/>
              <w:rPr>
                <w:rFonts w:ascii="Arial" w:eastAsia="Calibri" w:hAnsi="Arial" w:cs="Arial"/>
                <w:szCs w:val="22"/>
              </w:rPr>
            </w:pPr>
            <w:bookmarkStart w:id="631" w:name="_Toc447652988"/>
            <w:r w:rsidRPr="00750A81">
              <w:t xml:space="preserve">Table </w:t>
            </w:r>
            <w:fldSimple w:instr=" SEQ Table \* ARABIC ">
              <w:r w:rsidR="00FC15FF">
                <w:rPr>
                  <w:noProof/>
                </w:rPr>
                <w:t>11</w:t>
              </w:r>
            </w:fldSimple>
            <w:r w:rsidRPr="00750A81">
              <w:t xml:space="preserve">: </w:t>
            </w:r>
            <w:r>
              <w:rPr>
                <w:rFonts w:eastAsia="Calibri"/>
              </w:rPr>
              <w:t>Scenario</w:t>
            </w:r>
            <w:r w:rsidRPr="00750A81">
              <w:rPr>
                <w:rFonts w:eastAsia="Calibri"/>
              </w:rPr>
              <w:t xml:space="preserve"> - </w:t>
            </w:r>
            <w:r>
              <w:rPr>
                <w:rFonts w:eastAsia="Calibri"/>
              </w:rPr>
              <w:t>parameters</w:t>
            </w:r>
            <w:r w:rsidRPr="00750A81">
              <w:rPr>
                <w:rFonts w:eastAsia="Calibri"/>
              </w:rPr>
              <w:t xml:space="preserve"> (a), (b), </w:t>
            </w:r>
            <w:r>
              <w:rPr>
                <w:rFonts w:eastAsia="Calibri"/>
              </w:rPr>
              <w:t>(c), (d) and (e) (</w:t>
            </w:r>
            <w:commentRangeStart w:id="632"/>
            <w:r>
              <w:rPr>
                <w:rFonts w:eastAsia="Calibri"/>
              </w:rPr>
              <w:t>TBA</w:t>
            </w:r>
            <w:commentRangeEnd w:id="632"/>
            <w:r w:rsidR="001D11E3">
              <w:rPr>
                <w:rStyle w:val="CommentReference"/>
              </w:rPr>
              <w:commentReference w:id="632"/>
            </w:r>
            <w:r w:rsidRPr="00750A81">
              <w:rPr>
                <w:rFonts w:eastAsia="Calibri"/>
              </w:rPr>
              <w:t>)</w:t>
            </w:r>
            <w:bookmarkEnd w:id="631"/>
          </w:p>
        </w:tc>
      </w:tr>
    </w:tbl>
    <w:p w:rsidR="001E7AA5" w:rsidRDefault="001E7AA5" w:rsidP="000B2E0C"/>
    <w:p w:rsidR="001E7AA5" w:rsidRDefault="001E7AA5" w:rsidP="000B2E0C"/>
    <w:p w:rsidR="000B2E0C" w:rsidRDefault="000B2E0C" w:rsidP="000B2E0C"/>
    <w:p w:rsidR="000B2E0C" w:rsidRDefault="000B2E0C" w:rsidP="000B2E0C">
      <w:pPr>
        <w:pStyle w:val="Heading8"/>
      </w:pPr>
      <w:bookmarkStart w:id="633" w:name="_Toc447652963"/>
      <w:r>
        <w:t>Annex D</w:t>
      </w:r>
      <w:r w:rsidRPr="00026D02">
        <w:t xml:space="preserve"> (normative):</w:t>
      </w:r>
      <w:r w:rsidRPr="00026D02">
        <w:br/>
      </w:r>
      <w:r>
        <w:t>Definition of test measurement methodologies</w:t>
      </w:r>
      <w:bookmarkEnd w:id="633"/>
    </w:p>
    <w:p w:rsidR="009A6B91" w:rsidRDefault="009A6B91" w:rsidP="009A6B91"/>
    <w:p w:rsidR="009A6B91" w:rsidRPr="00067676" w:rsidRDefault="000E18A6" w:rsidP="00053D4B">
      <w:pPr>
        <w:pStyle w:val="Heading2"/>
        <w:rPr>
          <w:color w:val="FF0000"/>
        </w:rPr>
      </w:pPr>
      <w:bookmarkStart w:id="634" w:name="_Toc447652964"/>
      <w:r w:rsidRPr="00067676">
        <w:rPr>
          <w:color w:val="FF0000"/>
        </w:rPr>
        <w:t>Transmitter F</w:t>
      </w:r>
      <w:r w:rsidR="009A6B91" w:rsidRPr="00067676">
        <w:rPr>
          <w:color w:val="FF0000"/>
        </w:rPr>
        <w:t>unction</w:t>
      </w:r>
      <w:r w:rsidRPr="00067676">
        <w:rPr>
          <w:color w:val="FF0000"/>
        </w:rPr>
        <w:t xml:space="preserve"> (D.1</w:t>
      </w:r>
      <w:r w:rsidR="00053D4B" w:rsidRPr="00067676">
        <w:rPr>
          <w:color w:val="FF0000"/>
        </w:rPr>
        <w:t>)</w:t>
      </w:r>
      <w:bookmarkEnd w:id="634"/>
    </w:p>
    <w:p w:rsidR="00067676" w:rsidRPr="00067676" w:rsidRDefault="00067676" w:rsidP="00067676">
      <w:pPr>
        <w:rPr>
          <w:color w:val="FF0000"/>
        </w:rPr>
      </w:pPr>
      <w:r w:rsidRPr="00067676">
        <w:rPr>
          <w:color w:val="FF0000"/>
        </w:rPr>
        <w:t>See individual clauses</w:t>
      </w:r>
    </w:p>
    <w:p w:rsidR="00053D4B" w:rsidRPr="00067676" w:rsidRDefault="00053D4B" w:rsidP="00053D4B">
      <w:pPr>
        <w:pStyle w:val="Heading2"/>
        <w:rPr>
          <w:color w:val="FF0000"/>
        </w:rPr>
      </w:pPr>
      <w:bookmarkStart w:id="635" w:name="_Toc447652965"/>
      <w:r w:rsidRPr="00067676">
        <w:rPr>
          <w:color w:val="FF0000"/>
        </w:rPr>
        <w:t>Receiver Function</w:t>
      </w:r>
      <w:r w:rsidR="000E18A6" w:rsidRPr="00067676">
        <w:rPr>
          <w:color w:val="FF0000"/>
        </w:rPr>
        <w:t xml:space="preserve"> </w:t>
      </w:r>
      <w:r w:rsidRPr="00067676">
        <w:rPr>
          <w:color w:val="FF0000"/>
        </w:rPr>
        <w:t>(D.2)</w:t>
      </w:r>
      <w:bookmarkEnd w:id="635"/>
    </w:p>
    <w:p w:rsidR="009F6B62" w:rsidRPr="00067676" w:rsidRDefault="00195C52" w:rsidP="00195C52">
      <w:pPr>
        <w:rPr>
          <w:color w:val="FF0000"/>
        </w:rPr>
      </w:pPr>
      <w:r w:rsidRPr="00067676">
        <w:rPr>
          <w:color w:val="FF0000"/>
        </w:rPr>
        <w:t>The test methodology will be based on the use of the test scenarios</w:t>
      </w:r>
      <w:r w:rsidR="009A6B91" w:rsidRPr="00067676">
        <w:rPr>
          <w:color w:val="FF0000"/>
        </w:rPr>
        <w:t xml:space="preserve"> 1,</w:t>
      </w:r>
      <w:r w:rsidR="009250F5" w:rsidRPr="00067676">
        <w:rPr>
          <w:color w:val="FF0000"/>
        </w:rPr>
        <w:t xml:space="preserve"> </w:t>
      </w:r>
      <w:r w:rsidR="009A6B91" w:rsidRPr="00067676">
        <w:rPr>
          <w:color w:val="FF0000"/>
        </w:rPr>
        <w:t xml:space="preserve">2 and </w:t>
      </w:r>
      <w:r w:rsidRPr="00067676">
        <w:rPr>
          <w:color w:val="FF0000"/>
        </w:rPr>
        <w:t>3 with signal levels defined i</w:t>
      </w:r>
      <w:r w:rsidR="009F6B62" w:rsidRPr="00067676">
        <w:rPr>
          <w:color w:val="FF0000"/>
        </w:rPr>
        <w:t>n dBm/MHz/m</w:t>
      </w:r>
      <w:r w:rsidR="009F6B62" w:rsidRPr="00067676">
        <w:rPr>
          <w:color w:val="FF0000"/>
          <w:vertAlign w:val="superscript"/>
        </w:rPr>
        <w:t>2</w:t>
      </w:r>
      <w:r w:rsidR="009F6B62" w:rsidRPr="00067676">
        <w:rPr>
          <w:color w:val="FF0000"/>
        </w:rPr>
        <w:t xml:space="preserve"> </w:t>
      </w:r>
      <w:r w:rsidR="003C7273" w:rsidRPr="00067676">
        <w:rPr>
          <w:color w:val="FF0000"/>
        </w:rPr>
        <w:t>or</w:t>
      </w:r>
      <w:r w:rsidR="00750A81" w:rsidRPr="00067676">
        <w:rPr>
          <w:color w:val="FF0000"/>
        </w:rPr>
        <w:t xml:space="preserve"> dBm/m</w:t>
      </w:r>
      <w:r w:rsidR="00750A81" w:rsidRPr="00067676">
        <w:rPr>
          <w:color w:val="FF0000"/>
          <w:vertAlign w:val="superscript"/>
        </w:rPr>
        <w:t>2</w:t>
      </w:r>
      <w:r w:rsidR="00750A81" w:rsidRPr="00067676">
        <w:rPr>
          <w:color w:val="FF0000"/>
        </w:rPr>
        <w:t xml:space="preserve"> for all the</w:t>
      </w:r>
      <w:r w:rsidR="00F90BF5" w:rsidRPr="00067676">
        <w:rPr>
          <w:color w:val="FF0000"/>
        </w:rPr>
        <w:t xml:space="preserve"> interference scenario signals </w:t>
      </w:r>
      <w:r w:rsidR="009F6B62" w:rsidRPr="00067676">
        <w:rPr>
          <w:color w:val="FF0000"/>
        </w:rPr>
        <w:t>at the antenna.</w:t>
      </w:r>
    </w:p>
    <w:p w:rsidR="00195C52" w:rsidRPr="00067676" w:rsidRDefault="00195C52" w:rsidP="00195C52">
      <w:pPr>
        <w:rPr>
          <w:color w:val="FF0000"/>
        </w:rPr>
      </w:pPr>
      <w:r w:rsidRPr="00067676">
        <w:rPr>
          <w:color w:val="FF0000"/>
        </w:rPr>
        <w:t>The method of injection may be</w:t>
      </w:r>
      <w:r w:rsidR="009F6B62" w:rsidRPr="00067676">
        <w:rPr>
          <w:color w:val="FF0000"/>
        </w:rPr>
        <w:t xml:space="preserve"> by free space summation before the antenna [A] or the injection </w:t>
      </w:r>
      <w:r w:rsidRPr="00067676">
        <w:rPr>
          <w:color w:val="FF0000"/>
        </w:rPr>
        <w:t>of the signal behind the antenna</w:t>
      </w:r>
      <w:r w:rsidR="009F6B62" w:rsidRPr="00067676">
        <w:rPr>
          <w:color w:val="FF0000"/>
        </w:rPr>
        <w:t xml:space="preserve"> point  [C / D</w:t>
      </w:r>
      <w:r w:rsidR="00B27363" w:rsidRPr="00067676">
        <w:rPr>
          <w:color w:val="FF0000"/>
        </w:rPr>
        <w:t xml:space="preserve">] </w:t>
      </w:r>
      <w:r w:rsidRPr="00067676">
        <w:rPr>
          <w:color w:val="FF0000"/>
        </w:rPr>
        <w:t xml:space="preserve">but before the critical components and calculated by measured </w:t>
      </w:r>
      <w:r w:rsidR="00053D4B" w:rsidRPr="00067676">
        <w:rPr>
          <w:color w:val="FF0000"/>
        </w:rPr>
        <w:t xml:space="preserve">RF </w:t>
      </w:r>
      <w:r w:rsidRPr="00067676">
        <w:rPr>
          <w:color w:val="FF0000"/>
        </w:rPr>
        <w:t>losses in the radar and assuming the horizontal gain of the antenna</w:t>
      </w:r>
      <w:r w:rsidR="00053D4B" w:rsidRPr="00067676">
        <w:rPr>
          <w:color w:val="FF0000"/>
        </w:rPr>
        <w:t xml:space="preserve"> to derive the effective aperture (see </w:t>
      </w:r>
      <w:r w:rsidRPr="00067676">
        <w:rPr>
          <w:color w:val="FF0000"/>
        </w:rPr>
        <w:t>.</w:t>
      </w:r>
      <w:r w:rsidR="003C7273" w:rsidRPr="00067676">
        <w:rPr>
          <w:color w:val="FF0000"/>
        </w:rPr>
        <w:t xml:space="preserve"> r</w:t>
      </w:r>
      <w:r w:rsidR="009A6B91" w:rsidRPr="00067676">
        <w:rPr>
          <w:color w:val="FF0000"/>
        </w:rPr>
        <w:t xml:space="preserve">adar measurements and </w:t>
      </w:r>
      <w:r w:rsidR="009F6B62" w:rsidRPr="00067676">
        <w:rPr>
          <w:color w:val="FF0000"/>
        </w:rPr>
        <w:t xml:space="preserve">a </w:t>
      </w:r>
      <w:r w:rsidR="009A6B91" w:rsidRPr="00067676">
        <w:rPr>
          <w:color w:val="FF0000"/>
        </w:rPr>
        <w:t xml:space="preserve">technical file </w:t>
      </w:r>
      <w:r w:rsidR="00053D4B" w:rsidRPr="00067676">
        <w:rPr>
          <w:color w:val="FF0000"/>
        </w:rPr>
        <w:t xml:space="preserve">shall </w:t>
      </w:r>
      <w:r w:rsidR="00B41378" w:rsidRPr="00067676">
        <w:rPr>
          <w:color w:val="FF0000"/>
        </w:rPr>
        <w:t>justify</w:t>
      </w:r>
      <w:r w:rsidR="009A6B91" w:rsidRPr="00067676">
        <w:rPr>
          <w:color w:val="FF0000"/>
        </w:rPr>
        <w:t xml:space="preserve"> </w:t>
      </w:r>
      <w:r w:rsidR="009F6B62" w:rsidRPr="00067676">
        <w:rPr>
          <w:color w:val="FF0000"/>
        </w:rPr>
        <w:t xml:space="preserve">the </w:t>
      </w:r>
      <w:r w:rsidR="009A6B91" w:rsidRPr="00067676">
        <w:rPr>
          <w:color w:val="FF0000"/>
        </w:rPr>
        <w:t>values</w:t>
      </w:r>
      <w:r w:rsidR="009F6B62" w:rsidRPr="00067676">
        <w:rPr>
          <w:color w:val="FF0000"/>
        </w:rPr>
        <w:t xml:space="preserve"> used.</w:t>
      </w:r>
    </w:p>
    <w:p w:rsidR="008A1A84" w:rsidRPr="00067676" w:rsidRDefault="008A1A84" w:rsidP="00195C52">
      <w:pPr>
        <w:rPr>
          <w:color w:val="FF0000"/>
        </w:rPr>
      </w:pPr>
      <w:r w:rsidRPr="00067676">
        <w:rPr>
          <w:color w:val="FF0000"/>
        </w:rPr>
        <w:t>Polarisation shall be taken into account</w:t>
      </w:r>
      <w:ins w:id="636" w:author="Author">
        <w:r w:rsidR="0008071C">
          <w:rPr>
            <w:color w:val="FF0000"/>
          </w:rPr>
          <w:t xml:space="preserve"> by assuming any incident signal on the radar will be assumed co-linear in the case of linear polarised radar and arbitrary when circular polarisation is used.</w:t>
        </w:r>
      </w:ins>
    </w:p>
    <w:p w:rsidR="004214C2" w:rsidRDefault="004214C2">
      <w:pPr>
        <w:overflowPunct/>
        <w:autoSpaceDE/>
        <w:autoSpaceDN/>
        <w:adjustRightInd/>
        <w:spacing w:after="0"/>
        <w:textAlignment w:val="auto"/>
        <w:rPr>
          <w:rFonts w:ascii="Arial" w:hAnsi="Arial"/>
          <w:sz w:val="36"/>
        </w:rPr>
      </w:pPr>
    </w:p>
    <w:p w:rsidR="004214C2" w:rsidRDefault="004214C2">
      <w:pPr>
        <w:overflowPunct/>
        <w:autoSpaceDE/>
        <w:autoSpaceDN/>
        <w:adjustRightInd/>
        <w:spacing w:after="0"/>
        <w:textAlignment w:val="auto"/>
        <w:rPr>
          <w:rFonts w:ascii="Arial" w:hAnsi="Arial"/>
          <w:sz w:val="36"/>
        </w:rPr>
      </w:pPr>
    </w:p>
    <w:p w:rsidR="004214C2" w:rsidRPr="008813BA" w:rsidRDefault="004214C2">
      <w:pPr>
        <w:overflowPunct/>
        <w:autoSpaceDE/>
        <w:autoSpaceDN/>
        <w:adjustRightInd/>
        <w:spacing w:after="0"/>
        <w:textAlignment w:val="auto"/>
        <w:rPr>
          <w:rFonts w:ascii="Arial" w:hAnsi="Arial"/>
          <w:sz w:val="36"/>
        </w:rPr>
      </w:pPr>
    </w:p>
    <w:p w:rsidR="00C95C84" w:rsidRPr="005F2072" w:rsidRDefault="008813BA" w:rsidP="008813BA">
      <w:pPr>
        <w:pStyle w:val="Heading8"/>
      </w:pPr>
      <w:bookmarkStart w:id="637" w:name="_Toc447652966"/>
      <w:r w:rsidRPr="005F2072">
        <w:t>[</w:t>
      </w:r>
      <w:r w:rsidR="00C95C84" w:rsidRPr="005F2072">
        <w:t xml:space="preserve">Annex </w:t>
      </w:r>
      <w:r w:rsidR="000B2E0C" w:rsidRPr="005F2072">
        <w:t>E</w:t>
      </w:r>
      <w:r w:rsidR="00C95C84" w:rsidRPr="005F2072">
        <w:t xml:space="preserve"> (informative):</w:t>
      </w:r>
      <w:r w:rsidR="00C95C84" w:rsidRPr="005F2072">
        <w:br/>
        <w:t>Bibliography</w:t>
      </w:r>
      <w:bookmarkEnd w:id="508"/>
      <w:bookmarkEnd w:id="509"/>
      <w:bookmarkEnd w:id="510"/>
      <w:bookmarkEnd w:id="511"/>
      <w:bookmarkEnd w:id="512"/>
      <w:bookmarkEnd w:id="513"/>
      <w:bookmarkEnd w:id="514"/>
      <w:bookmarkEnd w:id="515"/>
      <w:bookmarkEnd w:id="516"/>
      <w:r w:rsidRPr="005F2072">
        <w:t>]</w:t>
      </w:r>
      <w:bookmarkEnd w:id="637"/>
    </w:p>
    <w:p w:rsidR="003D615C" w:rsidRDefault="003D615C" w:rsidP="003D615C">
      <w:pPr>
        <w:rPr>
          <w:highlight w:val="yellow"/>
        </w:rPr>
      </w:pPr>
    </w:p>
    <w:p w:rsidR="003D615C" w:rsidRPr="003D615C" w:rsidRDefault="003D615C" w:rsidP="003D615C">
      <w:pPr>
        <w:rPr>
          <w:color w:val="FF0000"/>
        </w:rPr>
      </w:pPr>
      <w:r w:rsidRPr="003D615C">
        <w:rPr>
          <w:color w:val="FF0000"/>
        </w:rPr>
        <w:t>All to propose</w:t>
      </w:r>
    </w:p>
    <w:tbl>
      <w:tblPr>
        <w:tblStyle w:val="TableGrid"/>
        <w:tblW w:w="0" w:type="auto"/>
        <w:tblLook w:val="04A0" w:firstRow="1" w:lastRow="0" w:firstColumn="1" w:lastColumn="0" w:noHBand="0" w:noVBand="1"/>
      </w:tblPr>
      <w:tblGrid>
        <w:gridCol w:w="1627"/>
        <w:gridCol w:w="8228"/>
      </w:tblGrid>
      <w:tr w:rsidR="00ED08E7" w:rsidTr="009D200C">
        <w:tc>
          <w:tcPr>
            <w:tcW w:w="1627" w:type="dxa"/>
          </w:tcPr>
          <w:p w:rsidR="00ED08E7" w:rsidRDefault="00ED08E7" w:rsidP="00ED08E7">
            <w:r w:rsidRPr="00ED08E7">
              <w:t>Draft new Recommendation ITU-R P.[BLM]</w:t>
            </w:r>
          </w:p>
        </w:tc>
        <w:tc>
          <w:tcPr>
            <w:tcW w:w="8228" w:type="dxa"/>
          </w:tcPr>
          <w:p w:rsidR="00ED08E7" w:rsidRDefault="00ED08E7" w:rsidP="00ED08E7">
            <w:r w:rsidRPr="00ED08E7">
              <w:t xml:space="preserve"> ‘Method for point-to-area predictions for terrestrial services in the frequency range 30 to 3 000 MHz’ (Doc. 3/BL/26)</w:t>
            </w:r>
          </w:p>
        </w:tc>
      </w:tr>
      <w:tr w:rsidR="00ED08E7" w:rsidTr="009D200C">
        <w:tc>
          <w:tcPr>
            <w:tcW w:w="1627" w:type="dxa"/>
          </w:tcPr>
          <w:p w:rsidR="00ED08E7" w:rsidRDefault="00ED08E7" w:rsidP="00ED08E7">
            <w:r w:rsidRPr="00ED08E7">
              <w:t>Rec. ITU-R P. 452-10</w:t>
            </w:r>
          </w:p>
        </w:tc>
        <w:tc>
          <w:tcPr>
            <w:tcW w:w="8228" w:type="dxa"/>
          </w:tcPr>
          <w:p w:rsidR="00ED08E7" w:rsidRDefault="00ED08E7" w:rsidP="00ED08E7">
            <w:r w:rsidRPr="00ED08E7">
              <w:t>‘Prediction procedure for the evaluation of microwave interference between stations on the surface of the Earth at frequencies above 0.7 GHz</w:t>
            </w:r>
          </w:p>
        </w:tc>
      </w:tr>
      <w:tr w:rsidR="00ED08E7" w:rsidTr="009D200C">
        <w:tc>
          <w:tcPr>
            <w:tcW w:w="1627" w:type="dxa"/>
          </w:tcPr>
          <w:p w:rsidR="00ED08E7" w:rsidRDefault="00842712" w:rsidP="00ED08E7">
            <w:r w:rsidRPr="00842712">
              <w:t>SE 21 ECC Report 174</w:t>
            </w:r>
          </w:p>
        </w:tc>
        <w:tc>
          <w:tcPr>
            <w:tcW w:w="8228" w:type="dxa"/>
          </w:tcPr>
          <w:p w:rsidR="00ED08E7" w:rsidRDefault="00096452" w:rsidP="00096452">
            <w:r>
              <w:t>Compatibility between the mobile service in the band 2500-2690 MHz and the radiodetermination service in the band 2700-2900 MHz March 2012</w:t>
            </w:r>
          </w:p>
        </w:tc>
      </w:tr>
      <w:tr w:rsidR="00ED08E7" w:rsidTr="009D200C">
        <w:tc>
          <w:tcPr>
            <w:tcW w:w="1627" w:type="dxa"/>
          </w:tcPr>
          <w:p w:rsidR="00ED08E7" w:rsidRDefault="00ED08E7" w:rsidP="00ED08E7">
            <w:r w:rsidRPr="00ED08E7">
              <w:t>CEPT ERC Rec. 74-01</w:t>
            </w:r>
          </w:p>
        </w:tc>
        <w:tc>
          <w:tcPr>
            <w:tcW w:w="8228" w:type="dxa"/>
          </w:tcPr>
          <w:p w:rsidR="00ED08E7" w:rsidRDefault="00842712" w:rsidP="00ED08E7">
            <w:r w:rsidRPr="00842712">
              <w:t>CEPT ERC Rec. 74-01</w:t>
            </w:r>
          </w:p>
        </w:tc>
      </w:tr>
      <w:tr w:rsidR="00ED08E7" w:rsidTr="009D200C">
        <w:tc>
          <w:tcPr>
            <w:tcW w:w="1627" w:type="dxa"/>
          </w:tcPr>
          <w:p w:rsidR="00ED08E7" w:rsidRDefault="00ED08E7" w:rsidP="00ED08E7">
            <w:r w:rsidRPr="00ED08E7">
              <w:t>ITU-R SM.1539</w:t>
            </w:r>
          </w:p>
        </w:tc>
        <w:tc>
          <w:tcPr>
            <w:tcW w:w="8228" w:type="dxa"/>
          </w:tcPr>
          <w:p w:rsidR="00ED08E7" w:rsidRDefault="00096452" w:rsidP="00096452">
            <w:r>
              <w:t>Variation of the boundary between the out-of-band and spurious domains required for the application of Recommendations ITU-R SM.1541 and ITU-R SM.329</w:t>
            </w:r>
          </w:p>
        </w:tc>
      </w:tr>
      <w:tr w:rsidR="00ED08E7" w:rsidTr="009D200C">
        <w:tc>
          <w:tcPr>
            <w:tcW w:w="1627" w:type="dxa"/>
          </w:tcPr>
          <w:p w:rsidR="00ED08E7" w:rsidRDefault="00F434E1" w:rsidP="00ED08E7">
            <w:r w:rsidRPr="00ED08E7">
              <w:t>ITU-R M.1460</w:t>
            </w:r>
          </w:p>
        </w:tc>
        <w:tc>
          <w:tcPr>
            <w:tcW w:w="8228" w:type="dxa"/>
          </w:tcPr>
          <w:p w:rsidR="00ED08E7" w:rsidRDefault="00842712" w:rsidP="00ED08E7">
            <w:r w:rsidRPr="00842712">
              <w:t>Technical and operational characteristics and protection criteria of radiodetermination and meteorological radars in the 2900 – 3100 MHz band</w:t>
            </w:r>
          </w:p>
        </w:tc>
      </w:tr>
      <w:tr w:rsidR="009D200C" w:rsidTr="009D200C">
        <w:tc>
          <w:tcPr>
            <w:tcW w:w="1627" w:type="dxa"/>
          </w:tcPr>
          <w:p w:rsidR="009D200C" w:rsidRDefault="009D200C" w:rsidP="00177054">
            <w:r w:rsidRPr="00ED08E7">
              <w:t>Rec. ITU-R M.1461</w:t>
            </w:r>
          </w:p>
        </w:tc>
        <w:tc>
          <w:tcPr>
            <w:tcW w:w="8228" w:type="dxa"/>
          </w:tcPr>
          <w:p w:rsidR="009D200C" w:rsidRDefault="009D200C" w:rsidP="00177054">
            <w:r w:rsidRPr="00ED08E7">
              <w:t>‘Procedures for determining the potential for interference between radars operating in the Radiodetermination Service and systems in other Services’</w:t>
            </w:r>
          </w:p>
        </w:tc>
      </w:tr>
      <w:tr w:rsidR="009D200C" w:rsidTr="009D200C">
        <w:tc>
          <w:tcPr>
            <w:tcW w:w="1627" w:type="dxa"/>
          </w:tcPr>
          <w:p w:rsidR="009D200C" w:rsidRPr="00ED08E7" w:rsidRDefault="009D200C" w:rsidP="00ED08E7">
            <w:r w:rsidRPr="00ED08E7">
              <w:t>ITU-R M.1463</w:t>
            </w:r>
          </w:p>
        </w:tc>
        <w:tc>
          <w:tcPr>
            <w:tcW w:w="8228" w:type="dxa"/>
          </w:tcPr>
          <w:p w:rsidR="009D200C" w:rsidRDefault="00842712" w:rsidP="00ED08E7">
            <w:r w:rsidRPr="00842712">
              <w:t>Characteristics and protection criteria for radars operating in the radiodetermination service in the frequency band 1215 – 1400 MHz</w:t>
            </w:r>
          </w:p>
        </w:tc>
      </w:tr>
      <w:tr w:rsidR="009D200C" w:rsidTr="009D200C">
        <w:tc>
          <w:tcPr>
            <w:tcW w:w="1627" w:type="dxa"/>
          </w:tcPr>
          <w:p w:rsidR="009D200C" w:rsidRPr="00ED08E7" w:rsidRDefault="009D200C" w:rsidP="00ED08E7">
            <w:r w:rsidRPr="00ED08E7">
              <w:t>ITU-R M.1464</w:t>
            </w:r>
          </w:p>
        </w:tc>
        <w:tc>
          <w:tcPr>
            <w:tcW w:w="8228" w:type="dxa"/>
          </w:tcPr>
          <w:p w:rsidR="009D200C" w:rsidRDefault="009D200C" w:rsidP="00ED08E7">
            <w:r w:rsidRPr="00ED08E7">
              <w:t>‘Characteristics of and protection criteria for radionavigation and meteorological radars operating in the frequency band 2700-2900 MHz’</w:t>
            </w:r>
          </w:p>
        </w:tc>
      </w:tr>
      <w:tr w:rsidR="009D200C" w:rsidTr="009D200C">
        <w:tc>
          <w:tcPr>
            <w:tcW w:w="1627" w:type="dxa"/>
          </w:tcPr>
          <w:p w:rsidR="009D200C" w:rsidRPr="00ED08E7" w:rsidRDefault="009D200C" w:rsidP="00ED08E7">
            <w:r w:rsidRPr="00ED08E7">
              <w:t>ITU-R M.1465</w:t>
            </w:r>
          </w:p>
        </w:tc>
        <w:tc>
          <w:tcPr>
            <w:tcW w:w="8228" w:type="dxa"/>
          </w:tcPr>
          <w:p w:rsidR="009D200C" w:rsidRDefault="00842712" w:rsidP="00ED08E7">
            <w:r w:rsidRPr="00842712">
              <w:t>Characteristics and protection criteria for radars operating in the radiodetermination service in the frequency band 3100 – 3700 MHz</w:t>
            </w:r>
          </w:p>
        </w:tc>
      </w:tr>
      <w:tr w:rsidR="00096452" w:rsidTr="009D200C">
        <w:tc>
          <w:tcPr>
            <w:tcW w:w="1627" w:type="dxa"/>
          </w:tcPr>
          <w:p w:rsidR="00096452" w:rsidRDefault="00096452" w:rsidP="00ED08E7">
            <w:r>
              <w:t>ITU-R SM.1541-6(08/2015)</w:t>
            </w:r>
          </w:p>
        </w:tc>
        <w:tc>
          <w:tcPr>
            <w:tcW w:w="8228" w:type="dxa"/>
          </w:tcPr>
          <w:p w:rsidR="00096452" w:rsidRDefault="00096452" w:rsidP="00096452">
            <w:r>
              <w:t>Unwanted emissions in the out-of-band domain</w:t>
            </w:r>
          </w:p>
        </w:tc>
      </w:tr>
      <w:tr w:rsidR="00096452" w:rsidTr="009D200C">
        <w:tc>
          <w:tcPr>
            <w:tcW w:w="1627" w:type="dxa"/>
          </w:tcPr>
          <w:p w:rsidR="00096452" w:rsidRDefault="00096452" w:rsidP="00ED08E7">
            <w:r>
              <w:t xml:space="preserve">ECC Recommendation (02)05 </w:t>
            </w:r>
          </w:p>
        </w:tc>
        <w:tc>
          <w:tcPr>
            <w:tcW w:w="8228" w:type="dxa"/>
          </w:tcPr>
          <w:p w:rsidR="00096452" w:rsidRDefault="00096452" w:rsidP="00096452">
            <w:r>
              <w:t>UNWANTED EMISSIONS Approved 11 October 2002 Amended 30 March 2012</w:t>
            </w:r>
          </w:p>
        </w:tc>
      </w:tr>
      <w:tr w:rsidR="00251CF3" w:rsidTr="00DE193B">
        <w:tc>
          <w:tcPr>
            <w:tcW w:w="9855" w:type="dxa"/>
            <w:gridSpan w:val="2"/>
          </w:tcPr>
          <w:p w:rsidR="00251CF3" w:rsidRDefault="00251CF3" w:rsidP="00ED08E7">
            <w:bookmarkStart w:id="638" w:name="_Toc447652989"/>
            <w:r w:rsidRPr="00251CF3">
              <w:rPr>
                <w:lang w:val="en-GB"/>
              </w:rPr>
              <w:t xml:space="preserve">Table </w:t>
            </w:r>
            <w:r w:rsidR="003A7658" w:rsidRPr="00251CF3">
              <w:fldChar w:fldCharType="begin"/>
            </w:r>
            <w:r w:rsidRPr="00251CF3">
              <w:rPr>
                <w:lang w:val="en-GB"/>
              </w:rPr>
              <w:instrText xml:space="preserve"> SEQ Table \* ARABIC </w:instrText>
            </w:r>
            <w:r w:rsidR="003A7658" w:rsidRPr="00251CF3">
              <w:fldChar w:fldCharType="separate"/>
            </w:r>
            <w:r w:rsidR="00FC15FF">
              <w:rPr>
                <w:noProof/>
                <w:lang w:val="en-GB"/>
              </w:rPr>
              <w:t>12</w:t>
            </w:r>
            <w:r w:rsidR="003A7658" w:rsidRPr="00251CF3">
              <w:fldChar w:fldCharType="end"/>
            </w:r>
            <w:r w:rsidRPr="00251CF3">
              <w:rPr>
                <w:lang w:val="en-GB"/>
              </w:rPr>
              <w:t>:</w:t>
            </w:r>
            <w:r w:rsidR="00701C65">
              <w:rPr>
                <w:lang w:val="en-GB"/>
              </w:rPr>
              <w:t xml:space="preserve"> Bibliography</w:t>
            </w:r>
            <w:bookmarkEnd w:id="638"/>
          </w:p>
        </w:tc>
      </w:tr>
    </w:tbl>
    <w:p w:rsidR="00ED08E7" w:rsidRPr="00ED08E7" w:rsidRDefault="00ED08E7" w:rsidP="00ED08E7"/>
    <w:p w:rsidR="00ED08E7" w:rsidRPr="00ED08E7" w:rsidRDefault="00ED08E7" w:rsidP="00ED08E7"/>
    <w:p w:rsidR="00ED08E7" w:rsidRPr="00ED08E7" w:rsidRDefault="00ED08E7" w:rsidP="00ED08E7"/>
    <w:p w:rsidR="00ED08E7" w:rsidRPr="00ED08E7" w:rsidRDefault="00ED08E7" w:rsidP="00ED08E7"/>
    <w:p w:rsidR="00ED08E7" w:rsidRPr="00ED08E7" w:rsidRDefault="00ED08E7" w:rsidP="00ED08E7"/>
    <w:p w:rsidR="00ED08E7" w:rsidRPr="00ED08E7" w:rsidRDefault="00ED08E7" w:rsidP="00ED08E7"/>
    <w:p w:rsidR="00C95C84" w:rsidRPr="009236C7" w:rsidRDefault="00C95C84" w:rsidP="00FD72F4">
      <w:pPr>
        <w:pStyle w:val="Heading8"/>
      </w:pPr>
      <w:bookmarkStart w:id="639" w:name="_Toc447652967"/>
      <w:bookmarkStart w:id="640" w:name="_Toc389039093"/>
      <w:bookmarkStart w:id="641" w:name="_Toc389052595"/>
      <w:bookmarkStart w:id="642" w:name="_Toc389062132"/>
      <w:bookmarkStart w:id="643" w:name="_Toc390330258"/>
      <w:bookmarkStart w:id="644" w:name="_Toc390348178"/>
      <w:r w:rsidRPr="009236C7">
        <w:t xml:space="preserve">Annex </w:t>
      </w:r>
      <w:bookmarkStart w:id="645" w:name="_Toc311545442"/>
      <w:r w:rsidR="000B2E0C" w:rsidRPr="009236C7">
        <w:t>F</w:t>
      </w:r>
      <w:r w:rsidRPr="009236C7">
        <w:rPr>
          <w:color w:val="76923C"/>
        </w:rPr>
        <w:t xml:space="preserve"> </w:t>
      </w:r>
      <w:r w:rsidRPr="009236C7">
        <w:rPr>
          <w:color w:val="000000"/>
        </w:rPr>
        <w:t>(informative)</w:t>
      </w:r>
      <w:r w:rsidRPr="009236C7">
        <w:t>:</w:t>
      </w:r>
      <w:r w:rsidRPr="009236C7">
        <w:br/>
        <w:t>Change History</w:t>
      </w:r>
      <w:bookmarkEnd w:id="639"/>
      <w:bookmarkEnd w:id="645"/>
      <w:r w:rsidRPr="009236C7">
        <w:t xml:space="preserve"> </w:t>
      </w:r>
      <w:bookmarkEnd w:id="640"/>
      <w:bookmarkEnd w:id="641"/>
      <w:bookmarkEnd w:id="642"/>
      <w:bookmarkEnd w:id="643"/>
      <w:bookmarkEnd w:id="644"/>
    </w:p>
    <w:p w:rsidR="00C95C84" w:rsidRPr="009236C7" w:rsidRDefault="00C95C84" w:rsidP="00C95C84">
      <w:pPr>
        <w:rPr>
          <w:rFonts w:ascii="Arial" w:hAnsi="Arial" w:cs="Arial"/>
          <w:i/>
          <w:color w:val="76923C"/>
          <w:sz w:val="18"/>
          <w:szCs w:val="18"/>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C95C84" w:rsidRPr="009236C7" w:rsidTr="00514FC0">
        <w:trPr>
          <w:tblHeader/>
          <w:jc w:val="center"/>
        </w:trPr>
        <w:tc>
          <w:tcPr>
            <w:tcW w:w="1566" w:type="dxa"/>
            <w:shd w:val="pct10" w:color="auto" w:fill="auto"/>
            <w:vAlign w:val="center"/>
          </w:tcPr>
          <w:p w:rsidR="00C95C84" w:rsidRPr="009236C7" w:rsidRDefault="00C95C84" w:rsidP="00514FC0">
            <w:pPr>
              <w:pStyle w:val="TAH"/>
            </w:pPr>
            <w:r w:rsidRPr="009236C7">
              <w:t>Date</w:t>
            </w:r>
          </w:p>
        </w:tc>
        <w:tc>
          <w:tcPr>
            <w:tcW w:w="810" w:type="dxa"/>
            <w:shd w:val="pct10" w:color="auto" w:fill="auto"/>
            <w:vAlign w:val="center"/>
          </w:tcPr>
          <w:p w:rsidR="00C95C84" w:rsidRPr="009236C7" w:rsidRDefault="00C95C84" w:rsidP="00514FC0">
            <w:pPr>
              <w:pStyle w:val="TAH"/>
            </w:pPr>
            <w:r w:rsidRPr="009236C7">
              <w:t>Version</w:t>
            </w:r>
          </w:p>
        </w:tc>
        <w:tc>
          <w:tcPr>
            <w:tcW w:w="7194" w:type="dxa"/>
            <w:shd w:val="pct10" w:color="auto" w:fill="auto"/>
            <w:vAlign w:val="center"/>
          </w:tcPr>
          <w:p w:rsidR="00C95C84" w:rsidRPr="009236C7" w:rsidRDefault="00C95C84" w:rsidP="00514FC0">
            <w:pPr>
              <w:pStyle w:val="TAH"/>
            </w:pPr>
            <w:r w:rsidRPr="009236C7">
              <w:t>Information about changes</w:t>
            </w:r>
          </w:p>
        </w:tc>
      </w:tr>
      <w:tr w:rsidR="00C95C84" w:rsidRPr="00BB7870" w:rsidTr="00514FC0">
        <w:trPr>
          <w:jc w:val="center"/>
        </w:trPr>
        <w:tc>
          <w:tcPr>
            <w:tcW w:w="1566" w:type="dxa"/>
            <w:vAlign w:val="center"/>
          </w:tcPr>
          <w:p w:rsidR="00C95C84" w:rsidRPr="009236C7" w:rsidRDefault="008813BA" w:rsidP="008813BA">
            <w:pPr>
              <w:pStyle w:val="TAL"/>
            </w:pPr>
            <w:r w:rsidRPr="009236C7">
              <w:t>December</w:t>
            </w:r>
            <w:r w:rsidR="00C95C84" w:rsidRPr="009236C7">
              <w:t xml:space="preserve"> 201</w:t>
            </w:r>
            <w:r w:rsidRPr="009236C7">
              <w:t>5</w:t>
            </w:r>
            <w:r w:rsidR="00C95C84" w:rsidRPr="009236C7">
              <w:t xml:space="preserve"> </w:t>
            </w:r>
          </w:p>
        </w:tc>
        <w:tc>
          <w:tcPr>
            <w:tcW w:w="810" w:type="dxa"/>
            <w:vAlign w:val="center"/>
          </w:tcPr>
          <w:p w:rsidR="00C95C84" w:rsidRPr="009236C7" w:rsidRDefault="00C95C84" w:rsidP="00514FC0">
            <w:pPr>
              <w:pStyle w:val="TAC"/>
            </w:pPr>
            <w:r w:rsidRPr="009236C7">
              <w:t>1.1.1</w:t>
            </w:r>
          </w:p>
        </w:tc>
        <w:tc>
          <w:tcPr>
            <w:tcW w:w="7194" w:type="dxa"/>
            <w:vAlign w:val="center"/>
          </w:tcPr>
          <w:p w:rsidR="00C95C84" w:rsidRPr="009236C7" w:rsidRDefault="00C95C84" w:rsidP="008813BA">
            <w:pPr>
              <w:pStyle w:val="TAL"/>
            </w:pPr>
            <w:r w:rsidRPr="009236C7">
              <w:t xml:space="preserve">First publication of the </w:t>
            </w:r>
            <w:r w:rsidR="008813BA" w:rsidRPr="009236C7">
              <w:t>HEN</w:t>
            </w:r>
            <w:r w:rsidRPr="009236C7">
              <w:t xml:space="preserve"> after approval by </w:t>
            </w:r>
            <w:r w:rsidR="008813BA" w:rsidRPr="009236C7">
              <w:t>XXYYY</w:t>
            </w:r>
          </w:p>
        </w:tc>
      </w:tr>
    </w:tbl>
    <w:p w:rsidR="008813BA" w:rsidRDefault="008813BA" w:rsidP="00C95C84"/>
    <w:p w:rsidR="008813BA" w:rsidRDefault="008813BA" w:rsidP="008813BA">
      <w:r>
        <w:br w:type="page"/>
      </w:r>
    </w:p>
    <w:p w:rsidR="00C95C84" w:rsidRPr="00BB7870" w:rsidRDefault="00C95C84" w:rsidP="00C95C84"/>
    <w:p w:rsidR="00C95C84" w:rsidRPr="00BB7870" w:rsidRDefault="00C95C84" w:rsidP="000859BF">
      <w:pPr>
        <w:pStyle w:val="Heading1"/>
        <w:numPr>
          <w:ilvl w:val="0"/>
          <w:numId w:val="0"/>
        </w:numPr>
        <w:ind w:left="432" w:hanging="432"/>
      </w:pPr>
      <w:bookmarkStart w:id="646" w:name="_Toc447652968"/>
      <w:bookmarkStart w:id="647" w:name="_Toc389052596"/>
      <w:bookmarkStart w:id="648" w:name="_Toc389062133"/>
      <w:bookmarkStart w:id="649" w:name="_Toc390330259"/>
      <w:bookmarkStart w:id="650" w:name="_Toc390348179"/>
      <w:bookmarkEnd w:id="517"/>
      <w:bookmarkEnd w:id="518"/>
      <w:bookmarkEnd w:id="519"/>
      <w:bookmarkEnd w:id="520"/>
      <w:bookmarkEnd w:id="521"/>
      <w:bookmarkEnd w:id="522"/>
      <w:r w:rsidRPr="00BB7870">
        <w:t>History</w:t>
      </w:r>
      <w:bookmarkEnd w:id="646"/>
      <w:r w:rsidRPr="00BB7870">
        <w:t xml:space="preserve"> </w:t>
      </w:r>
      <w:bookmarkEnd w:id="647"/>
      <w:bookmarkEnd w:id="648"/>
      <w:bookmarkEnd w:id="649"/>
      <w:bookmarkEnd w:id="650"/>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C95C84" w:rsidRPr="008813BA" w:rsidTr="00514FC0">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C95C84" w:rsidRPr="009236C7" w:rsidRDefault="00C95C84" w:rsidP="00514FC0">
            <w:pPr>
              <w:keepNext/>
              <w:spacing w:before="60" w:after="60"/>
              <w:jc w:val="center"/>
              <w:rPr>
                <w:b/>
                <w:sz w:val="24"/>
              </w:rPr>
            </w:pPr>
            <w:r w:rsidRPr="009236C7">
              <w:rPr>
                <w:b/>
                <w:sz w:val="24"/>
              </w:rPr>
              <w:t>Document history</w:t>
            </w:r>
          </w:p>
        </w:tc>
      </w:tr>
      <w:tr w:rsidR="00C95C84" w:rsidRPr="008813BA" w:rsidTr="00514FC0">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9236C7" w:rsidRDefault="00C95C84" w:rsidP="00514FC0">
            <w:pPr>
              <w:pStyle w:val="FP"/>
              <w:keepNext/>
              <w:spacing w:before="80" w:after="80"/>
              <w:ind w:left="57"/>
            </w:pPr>
            <w:r w:rsidRPr="009236C7">
              <w:t>V1.1.1</w:t>
            </w:r>
          </w:p>
        </w:tc>
        <w:tc>
          <w:tcPr>
            <w:tcW w:w="1588" w:type="dxa"/>
            <w:tcBorders>
              <w:top w:val="single" w:sz="6" w:space="0" w:color="auto"/>
              <w:left w:val="single" w:sz="6" w:space="0" w:color="auto"/>
              <w:bottom w:val="single" w:sz="6" w:space="0" w:color="auto"/>
              <w:right w:val="single" w:sz="6" w:space="0" w:color="auto"/>
            </w:tcBorders>
          </w:tcPr>
          <w:p w:rsidR="00C95C84" w:rsidRPr="009236C7" w:rsidRDefault="008813BA" w:rsidP="00514FC0">
            <w:pPr>
              <w:pStyle w:val="FP"/>
              <w:keepNext/>
              <w:spacing w:before="80" w:after="80"/>
              <w:ind w:left="57"/>
            </w:pPr>
            <w:r w:rsidRPr="009236C7">
              <w:t>December 2015</w:t>
            </w:r>
          </w:p>
        </w:tc>
        <w:tc>
          <w:tcPr>
            <w:tcW w:w="6804" w:type="dxa"/>
            <w:tcBorders>
              <w:top w:val="single" w:sz="6" w:space="0" w:color="auto"/>
              <w:bottom w:val="single" w:sz="6" w:space="0" w:color="auto"/>
              <w:right w:val="single" w:sz="6" w:space="0" w:color="auto"/>
            </w:tcBorders>
          </w:tcPr>
          <w:p w:rsidR="00C95C84" w:rsidRPr="009236C7" w:rsidRDefault="00C95C84" w:rsidP="00514FC0">
            <w:pPr>
              <w:pStyle w:val="FP"/>
              <w:keepNext/>
              <w:tabs>
                <w:tab w:val="left" w:pos="2949"/>
                <w:tab w:val="left" w:pos="4225"/>
              </w:tabs>
              <w:spacing w:before="80" w:after="80"/>
              <w:ind w:left="57"/>
            </w:pPr>
            <w:r w:rsidRPr="009236C7">
              <w:t>Public Enquiry</w:t>
            </w:r>
            <w:r w:rsidRPr="009236C7">
              <w:tab/>
              <w:t>PE XXXX:</w:t>
            </w:r>
            <w:r w:rsidRPr="009236C7">
              <w:tab/>
              <w:t>yyyy-mm-dd to yyyy-mm-dd</w:t>
            </w:r>
          </w:p>
        </w:tc>
      </w:tr>
      <w:tr w:rsidR="00C95C84" w:rsidRPr="008813BA" w:rsidTr="00514FC0">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9236C7" w:rsidRDefault="00C95C84" w:rsidP="00514FC0">
            <w:pPr>
              <w:pStyle w:val="FP"/>
              <w:keepNext/>
              <w:spacing w:before="80" w:after="80"/>
              <w:ind w:left="57"/>
            </w:pPr>
            <w:r w:rsidRPr="009236C7">
              <w:t>V1.1.1</w:t>
            </w:r>
          </w:p>
        </w:tc>
        <w:tc>
          <w:tcPr>
            <w:tcW w:w="1588" w:type="dxa"/>
            <w:tcBorders>
              <w:top w:val="single" w:sz="6" w:space="0" w:color="auto"/>
              <w:left w:val="single" w:sz="6" w:space="0" w:color="auto"/>
              <w:bottom w:val="single" w:sz="6" w:space="0" w:color="auto"/>
              <w:right w:val="single" w:sz="6" w:space="0" w:color="auto"/>
            </w:tcBorders>
          </w:tcPr>
          <w:p w:rsidR="00C95C84" w:rsidRPr="009236C7" w:rsidRDefault="00C95C84" w:rsidP="00514FC0">
            <w:pPr>
              <w:pStyle w:val="FP"/>
              <w:keepNext/>
              <w:spacing w:before="80" w:after="80"/>
              <w:ind w:left="57"/>
            </w:pPr>
          </w:p>
        </w:tc>
        <w:tc>
          <w:tcPr>
            <w:tcW w:w="6804" w:type="dxa"/>
            <w:tcBorders>
              <w:top w:val="single" w:sz="6" w:space="0" w:color="auto"/>
              <w:bottom w:val="single" w:sz="6" w:space="0" w:color="auto"/>
              <w:right w:val="single" w:sz="6" w:space="0" w:color="auto"/>
            </w:tcBorders>
          </w:tcPr>
          <w:p w:rsidR="00C95C84" w:rsidRPr="009236C7" w:rsidRDefault="00C95C84" w:rsidP="00514FC0">
            <w:pPr>
              <w:pStyle w:val="FP"/>
              <w:keepNext/>
              <w:tabs>
                <w:tab w:val="left" w:pos="2949"/>
                <w:tab w:val="left" w:pos="4225"/>
              </w:tabs>
              <w:spacing w:before="80" w:after="80"/>
              <w:ind w:left="57"/>
            </w:pPr>
            <w:r w:rsidRPr="009236C7">
              <w:t>Vote</w:t>
            </w:r>
            <w:r w:rsidRPr="009236C7">
              <w:tab/>
              <w:t>V XXXX:</w:t>
            </w:r>
            <w:r w:rsidRPr="009236C7">
              <w:tab/>
              <w:t>yyyy-mm-dd to yyyy-mm-dd</w:t>
            </w:r>
          </w:p>
        </w:tc>
      </w:tr>
      <w:tr w:rsidR="00C95C84" w:rsidRPr="008813BA" w:rsidTr="00514FC0">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9236C7" w:rsidRDefault="00C95C84" w:rsidP="00514FC0">
            <w:pPr>
              <w:pStyle w:val="FP"/>
              <w:keepNext/>
              <w:spacing w:before="80" w:after="80"/>
              <w:ind w:left="57"/>
            </w:pPr>
            <w:r w:rsidRPr="009236C7">
              <w:t>V1.1.1</w:t>
            </w:r>
          </w:p>
        </w:tc>
        <w:tc>
          <w:tcPr>
            <w:tcW w:w="1588" w:type="dxa"/>
            <w:tcBorders>
              <w:top w:val="single" w:sz="6" w:space="0" w:color="auto"/>
              <w:left w:val="single" w:sz="6" w:space="0" w:color="auto"/>
              <w:bottom w:val="single" w:sz="6" w:space="0" w:color="auto"/>
              <w:right w:val="single" w:sz="6" w:space="0" w:color="auto"/>
            </w:tcBorders>
          </w:tcPr>
          <w:p w:rsidR="00C95C84" w:rsidRPr="009236C7" w:rsidRDefault="00C95C84" w:rsidP="00514FC0">
            <w:pPr>
              <w:pStyle w:val="FP"/>
              <w:keepNext/>
              <w:spacing w:before="80" w:after="80"/>
              <w:ind w:left="57"/>
            </w:pPr>
          </w:p>
        </w:tc>
        <w:tc>
          <w:tcPr>
            <w:tcW w:w="6804" w:type="dxa"/>
            <w:tcBorders>
              <w:top w:val="single" w:sz="6" w:space="0" w:color="auto"/>
              <w:bottom w:val="single" w:sz="6" w:space="0" w:color="auto"/>
              <w:right w:val="single" w:sz="6" w:space="0" w:color="auto"/>
            </w:tcBorders>
          </w:tcPr>
          <w:p w:rsidR="00C95C84" w:rsidRPr="009236C7" w:rsidRDefault="00C95C84" w:rsidP="00514FC0">
            <w:pPr>
              <w:pStyle w:val="FP"/>
              <w:keepNext/>
              <w:tabs>
                <w:tab w:val="left" w:pos="2949"/>
                <w:tab w:val="left" w:pos="3118"/>
                <w:tab w:val="left" w:pos="4225"/>
              </w:tabs>
              <w:spacing w:before="80" w:after="80"/>
              <w:ind w:left="57"/>
            </w:pPr>
            <w:r w:rsidRPr="009236C7">
              <w:t>Publication</w:t>
            </w:r>
          </w:p>
        </w:tc>
      </w:tr>
      <w:tr w:rsidR="00C95C84" w:rsidRPr="008813BA" w:rsidTr="00514FC0">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9236C7" w:rsidRDefault="00C95C84" w:rsidP="00514FC0">
            <w:pPr>
              <w:pStyle w:val="FP"/>
              <w:keepNext/>
              <w:spacing w:before="80" w:after="80"/>
              <w:ind w:left="57"/>
            </w:pPr>
            <w:r w:rsidRPr="009236C7">
              <w:t>V1.2.1</w:t>
            </w:r>
          </w:p>
        </w:tc>
        <w:tc>
          <w:tcPr>
            <w:tcW w:w="1588" w:type="dxa"/>
            <w:tcBorders>
              <w:top w:val="single" w:sz="6" w:space="0" w:color="auto"/>
              <w:left w:val="single" w:sz="6" w:space="0" w:color="auto"/>
              <w:bottom w:val="single" w:sz="6" w:space="0" w:color="auto"/>
              <w:right w:val="single" w:sz="6" w:space="0" w:color="auto"/>
            </w:tcBorders>
          </w:tcPr>
          <w:p w:rsidR="00C95C84" w:rsidRPr="009236C7" w:rsidRDefault="00C95C84" w:rsidP="00514FC0">
            <w:pPr>
              <w:pStyle w:val="FP"/>
              <w:keepNext/>
              <w:spacing w:before="80" w:after="80"/>
              <w:ind w:left="57"/>
            </w:pPr>
          </w:p>
        </w:tc>
        <w:tc>
          <w:tcPr>
            <w:tcW w:w="6804" w:type="dxa"/>
            <w:tcBorders>
              <w:top w:val="single" w:sz="6" w:space="0" w:color="auto"/>
              <w:bottom w:val="single" w:sz="6" w:space="0" w:color="auto"/>
              <w:right w:val="single" w:sz="6" w:space="0" w:color="auto"/>
            </w:tcBorders>
          </w:tcPr>
          <w:p w:rsidR="00C95C84" w:rsidRPr="009236C7" w:rsidRDefault="00C95C84" w:rsidP="00514FC0">
            <w:pPr>
              <w:pStyle w:val="FP"/>
              <w:keepNext/>
              <w:tabs>
                <w:tab w:val="left" w:pos="2949"/>
                <w:tab w:val="left" w:pos="4225"/>
                <w:tab w:val="left" w:pos="4395"/>
              </w:tabs>
              <w:spacing w:before="80" w:after="80"/>
              <w:ind w:left="57"/>
            </w:pPr>
            <w:r w:rsidRPr="009236C7">
              <w:t>EN Approval Procedure</w:t>
            </w:r>
            <w:r w:rsidRPr="009236C7">
              <w:tab/>
              <w:t>AP XXXX:</w:t>
            </w:r>
            <w:r w:rsidRPr="009236C7">
              <w:tab/>
              <w:t>yyyy-mm-dd to yyyy-mm-dd</w:t>
            </w:r>
          </w:p>
        </w:tc>
      </w:tr>
      <w:tr w:rsidR="00C95C84" w:rsidRPr="008813BA" w:rsidTr="00514FC0">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9236C7" w:rsidRDefault="00C95C84" w:rsidP="00514FC0">
            <w:pPr>
              <w:pStyle w:val="FP"/>
              <w:keepNext/>
              <w:spacing w:before="80" w:after="80"/>
              <w:ind w:left="57"/>
            </w:pPr>
            <w:r w:rsidRPr="009236C7">
              <w:t>V1.3.1</w:t>
            </w:r>
          </w:p>
        </w:tc>
        <w:tc>
          <w:tcPr>
            <w:tcW w:w="1588" w:type="dxa"/>
            <w:tcBorders>
              <w:top w:val="single" w:sz="6" w:space="0" w:color="auto"/>
              <w:left w:val="single" w:sz="6" w:space="0" w:color="auto"/>
              <w:bottom w:val="single" w:sz="6" w:space="0" w:color="auto"/>
              <w:right w:val="single" w:sz="6" w:space="0" w:color="auto"/>
            </w:tcBorders>
          </w:tcPr>
          <w:p w:rsidR="00C95C84" w:rsidRPr="009236C7" w:rsidRDefault="00C95C84" w:rsidP="00514FC0">
            <w:pPr>
              <w:pStyle w:val="FP"/>
              <w:keepNext/>
              <w:spacing w:before="80" w:after="80"/>
              <w:ind w:left="57"/>
            </w:pPr>
          </w:p>
        </w:tc>
        <w:tc>
          <w:tcPr>
            <w:tcW w:w="6804" w:type="dxa"/>
            <w:tcBorders>
              <w:top w:val="single" w:sz="6" w:space="0" w:color="auto"/>
              <w:bottom w:val="single" w:sz="6" w:space="0" w:color="auto"/>
              <w:right w:val="single" w:sz="6" w:space="0" w:color="auto"/>
            </w:tcBorders>
          </w:tcPr>
          <w:p w:rsidR="00C95C84" w:rsidRPr="009236C7" w:rsidRDefault="00C95C84" w:rsidP="00514FC0">
            <w:pPr>
              <w:pStyle w:val="FP"/>
              <w:keepNext/>
              <w:tabs>
                <w:tab w:val="left" w:pos="3261"/>
                <w:tab w:val="left" w:pos="4395"/>
              </w:tabs>
              <w:spacing w:before="80" w:after="80"/>
              <w:ind w:left="57"/>
            </w:pPr>
            <w:r w:rsidRPr="009236C7">
              <w:t>Pre-Processing done before TB approval</w:t>
            </w:r>
            <w:r w:rsidRPr="009236C7">
              <w:br/>
              <w:t xml:space="preserve">e-mail: </w:t>
            </w:r>
            <w:r w:rsidR="00974654">
              <w:fldChar w:fldCharType="begin"/>
            </w:r>
            <w:r w:rsidR="00974654">
              <w:instrText xml:space="preserve"> HYPERLINK "mailto:edithelp@etsi.org" </w:instrText>
            </w:r>
            <w:ins w:id="651" w:author="Author"/>
            <w:r w:rsidR="00974654">
              <w:fldChar w:fldCharType="separate"/>
            </w:r>
            <w:r w:rsidRPr="009236C7">
              <w:rPr>
                <w:rStyle w:val="Hyperlink"/>
              </w:rPr>
              <w:t>mailto:edithelp@etsi.org</w:t>
            </w:r>
            <w:r w:rsidR="00974654">
              <w:rPr>
                <w:rStyle w:val="Hyperlink"/>
              </w:rPr>
              <w:fldChar w:fldCharType="end"/>
            </w:r>
          </w:p>
        </w:tc>
      </w:tr>
      <w:tr w:rsidR="00C95C84" w:rsidRPr="00BB7870" w:rsidTr="00514FC0">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9236C7" w:rsidRDefault="00FD72F4" w:rsidP="00514FC0">
            <w:pPr>
              <w:pStyle w:val="FP"/>
              <w:keepNext/>
              <w:spacing w:before="80" w:after="80"/>
              <w:ind w:left="57"/>
            </w:pPr>
            <w:r w:rsidRPr="009236C7">
              <w:t>V</w:t>
            </w:r>
            <w:r w:rsidR="00C95C84" w:rsidRPr="009236C7">
              <w:t>1.3.2</w:t>
            </w:r>
          </w:p>
        </w:tc>
        <w:tc>
          <w:tcPr>
            <w:tcW w:w="1588" w:type="dxa"/>
            <w:tcBorders>
              <w:top w:val="single" w:sz="6" w:space="0" w:color="auto"/>
              <w:left w:val="single" w:sz="6" w:space="0" w:color="auto"/>
              <w:bottom w:val="single" w:sz="6" w:space="0" w:color="auto"/>
              <w:right w:val="single" w:sz="6" w:space="0" w:color="auto"/>
            </w:tcBorders>
          </w:tcPr>
          <w:p w:rsidR="00C95C84" w:rsidRPr="009236C7" w:rsidRDefault="00C95C84" w:rsidP="00514FC0">
            <w:pPr>
              <w:pStyle w:val="FP"/>
              <w:keepNext/>
              <w:spacing w:before="80" w:after="80"/>
              <w:ind w:left="57"/>
            </w:pPr>
          </w:p>
        </w:tc>
        <w:tc>
          <w:tcPr>
            <w:tcW w:w="6804" w:type="dxa"/>
            <w:tcBorders>
              <w:top w:val="single" w:sz="6" w:space="0" w:color="auto"/>
              <w:bottom w:val="single" w:sz="6" w:space="0" w:color="auto"/>
              <w:right w:val="single" w:sz="6" w:space="0" w:color="auto"/>
            </w:tcBorders>
          </w:tcPr>
          <w:p w:rsidR="00C95C84" w:rsidRPr="009236C7" w:rsidRDefault="00C95C84" w:rsidP="00514FC0">
            <w:pPr>
              <w:pStyle w:val="FP"/>
              <w:keepNext/>
              <w:tabs>
                <w:tab w:val="left" w:pos="3261"/>
                <w:tab w:val="left" w:pos="4395"/>
              </w:tabs>
              <w:spacing w:before="80" w:after="80"/>
              <w:ind w:left="57"/>
            </w:pPr>
            <w:r w:rsidRPr="009236C7">
              <w:t xml:space="preserve">Clean-up done by </w:t>
            </w:r>
            <w:r w:rsidRPr="009236C7">
              <w:rPr>
                <w:rFonts w:ascii="Arial" w:hAnsi="Arial"/>
                <w:b/>
                <w:i/>
                <w:color w:val="4F81BD"/>
                <w:sz w:val="18"/>
                <w:szCs w:val="18"/>
              </w:rPr>
              <w:t>editHelp!</w:t>
            </w:r>
            <w:r w:rsidRPr="009236C7">
              <w:rPr>
                <w:rFonts w:ascii="Arial" w:hAnsi="Arial"/>
                <w:b/>
                <w:i/>
                <w:color w:val="4F81BD"/>
              </w:rPr>
              <w:br/>
            </w:r>
            <w:r w:rsidRPr="009236C7">
              <w:t xml:space="preserve">e-mail: </w:t>
            </w:r>
            <w:r w:rsidR="00974654">
              <w:fldChar w:fldCharType="begin"/>
            </w:r>
            <w:r w:rsidR="00974654">
              <w:instrText xml:space="preserve"> HYPERLINK "mailto:edithelp@etsi.org" </w:instrText>
            </w:r>
            <w:ins w:id="652" w:author="Author"/>
            <w:r w:rsidR="00974654">
              <w:fldChar w:fldCharType="separate"/>
            </w:r>
            <w:r w:rsidRPr="009236C7">
              <w:rPr>
                <w:rStyle w:val="Hyperlink"/>
              </w:rPr>
              <w:t>mailto:edithelp@etsi.org</w:t>
            </w:r>
            <w:r w:rsidR="00974654">
              <w:rPr>
                <w:rStyle w:val="Hyperlink"/>
              </w:rPr>
              <w:fldChar w:fldCharType="end"/>
            </w:r>
          </w:p>
        </w:tc>
      </w:tr>
    </w:tbl>
    <w:p w:rsidR="00C95C84" w:rsidRPr="00BB7870" w:rsidRDefault="00C95C84" w:rsidP="00C95C84"/>
    <w:sectPr w:rsidR="00C95C84" w:rsidRPr="00BB7870" w:rsidSect="00B7681A">
      <w:headerReference w:type="even" r:id="rId20"/>
      <w:headerReference w:type="default" r:id="rId21"/>
      <w:footerReference w:type="even" r:id="rId22"/>
      <w:footerReference w:type="default" r:id="rId23"/>
      <w:headerReference w:type="first" r:id="rId24"/>
      <w:footerReference w:type="first" r:id="rId25"/>
      <w:footnotePr>
        <w:numRestart w:val="eachSect"/>
      </w:footnotePr>
      <w:pgSz w:w="11907" w:h="16840" w:code="9"/>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85" w:author="Author" w:initials="A">
    <w:p w:rsidR="009E6405" w:rsidRDefault="009E6405">
      <w:pPr>
        <w:pStyle w:val="CommentText"/>
      </w:pPr>
      <w:r>
        <w:rPr>
          <w:rStyle w:val="CommentReference"/>
        </w:rPr>
        <w:annotationRef/>
      </w:r>
      <w:r>
        <w:t>missing</w:t>
      </w:r>
    </w:p>
  </w:comment>
  <w:comment w:id="286" w:author="Author" w:initials="A">
    <w:p w:rsidR="009E6405" w:rsidRDefault="009E6405">
      <w:pPr>
        <w:pStyle w:val="CommentText"/>
      </w:pPr>
      <w:r>
        <w:rPr>
          <w:rStyle w:val="CommentReference"/>
        </w:rPr>
        <w:annotationRef/>
      </w:r>
      <w:r>
        <w:t>missing</w:t>
      </w:r>
    </w:p>
  </w:comment>
  <w:comment w:id="321" w:author="Author" w:initials="A">
    <w:p w:rsidR="009E6405" w:rsidRDefault="009E6405">
      <w:pPr>
        <w:pStyle w:val="CommentText"/>
      </w:pPr>
      <w:r>
        <w:rPr>
          <w:rStyle w:val="CommentReference"/>
        </w:rPr>
        <w:annotationRef/>
      </w:r>
      <w:r>
        <w:t>Does ESASSP cover the screen as well? I’ll need to check. If we include track output in the list will that mean the multi-sensor tracker is considered as part of the sensor? (Or define as mono-sensor track)</w:t>
      </w:r>
    </w:p>
  </w:comment>
  <w:comment w:id="344" w:author="Author" w:initials="A">
    <w:p w:rsidR="009E6405" w:rsidRDefault="009E6405">
      <w:pPr>
        <w:pStyle w:val="CommentText"/>
      </w:pPr>
      <w:r>
        <w:rPr>
          <w:rStyle w:val="CommentReference"/>
        </w:rPr>
        <w:annotationRef/>
      </w:r>
      <w:r>
        <w:t xml:space="preserve">The query I have here is that the ESASSP takes a system perspective and doesn’t have a great deal of detail regarding the PSR (or non-cooperative surveillance sensors). As this spec then concentrates on Tx and Rx it misses the possibility of the system to be able to reject spurious RF etc through its signal processing, tracker stages etc. </w:t>
      </w:r>
    </w:p>
  </w:comment>
  <w:comment w:id="345" w:author="Author" w:initials="A">
    <w:p w:rsidR="002F3A95" w:rsidRDefault="002F3A95">
      <w:pPr>
        <w:pStyle w:val="CommentText"/>
      </w:pPr>
      <w:r>
        <w:rPr>
          <w:rStyle w:val="CommentReference"/>
        </w:rPr>
        <w:annotationRef/>
      </w:r>
      <w:r w:rsidR="009C1841">
        <w:t xml:space="preserve">DGM - </w:t>
      </w:r>
      <w:r>
        <w:t xml:space="preserve">On transmit we only need to meet RF requirements. On receive the link includes the possibility that plot and track processing is used one of the assessment techniques (for example SASS-C, or another plot or track based assessment.  However there is some discussion in the group of the suitability of RF and IF versions of a measurement. It is possible to show by measurement and analysis the radar is not degraded or degraded to an acceptable amount. However we are not sure which way to go. The RF measurement will be downplayed  ater in the document and the group needs to agree on the way to go. In addition </w:t>
      </w:r>
      <w:r w:rsidRPr="00C826F1">
        <w:t>Eurocontrol Standard Document for Radar Surveillance in En-Route and Major Terminal Areas SUR.ET1.ST01.1000-STD-01-01 Edition : 1.0 Date : March 1997</w:t>
      </w:r>
      <w:r>
        <w:t xml:space="preserve"> is now being brought in to allow primary radar plot only measurement</w:t>
      </w:r>
    </w:p>
  </w:comment>
  <w:comment w:id="373" w:author="Author" w:initials="A">
    <w:p w:rsidR="009E6405" w:rsidRDefault="009E6405">
      <w:pPr>
        <w:pStyle w:val="CommentText"/>
      </w:pPr>
      <w:r>
        <w:rPr>
          <w:rStyle w:val="CommentReference"/>
        </w:rPr>
        <w:annotationRef/>
      </w:r>
      <w:r>
        <w:t>Which receiver? The system may have some high beam amplifiers or others that are above the rotating joint. Do w</w:t>
      </w:r>
      <w:r w:rsidR="009C1841">
        <w:t xml:space="preserve">e need to draw a distinction? </w:t>
      </w:r>
    </w:p>
  </w:comment>
  <w:comment w:id="374" w:author="Author" w:initials="A">
    <w:p w:rsidR="009C1841" w:rsidRDefault="009C1841">
      <w:pPr>
        <w:pStyle w:val="CommentText"/>
      </w:pPr>
      <w:r>
        <w:rPr>
          <w:rStyle w:val="CommentReference"/>
        </w:rPr>
        <w:annotationRef/>
      </w:r>
      <w:r w:rsidR="00AB008A">
        <w:t xml:space="preserve">DGM </w:t>
      </w:r>
      <w:r>
        <w:t xml:space="preserve">All receivers. But you mention the difficulty of for a conventional rotating radar with more than one beam the high beam will have lower gain in the horizontal direction due to the up-tilt of the high beam. However this introduces an assumption. One way around this is to </w:t>
      </w:r>
      <w:r w:rsidR="008B6125">
        <w:t>say the test signal are always assumed to be at the peak of the beam  (This is a safe and easy condition to use)</w:t>
      </w:r>
    </w:p>
  </w:comment>
  <w:comment w:id="384" w:author="Author" w:initials="A">
    <w:p w:rsidR="009E6405" w:rsidRDefault="009E6405">
      <w:pPr>
        <w:pStyle w:val="CommentText"/>
      </w:pPr>
      <w:r>
        <w:rPr>
          <w:rStyle w:val="CommentReference"/>
        </w:rPr>
        <w:annotationRef/>
      </w:r>
      <w:r>
        <w:t>Do we need to consider antenna design, waveguide components, pre-receiver filters, high beam RF amplifier, polariser etc or are these all considered in the scope of the receiver?</w:t>
      </w:r>
    </w:p>
  </w:comment>
  <w:comment w:id="385" w:author="Author" w:initials="A">
    <w:p w:rsidR="009C1841" w:rsidRDefault="009C1841">
      <w:pPr>
        <w:pStyle w:val="CommentText"/>
      </w:pPr>
      <w:r>
        <w:rPr>
          <w:rStyle w:val="CommentReference"/>
        </w:rPr>
        <w:annotationRef/>
      </w:r>
      <w:r w:rsidR="00CE77BE">
        <w:t xml:space="preserve">DGM </w:t>
      </w:r>
      <w:r>
        <w:t>The injection point can be external (covering all components mentioned) or internal, but with the caveat that all the components not in the signal path must be of no consequence to the performance of the radar in the interfering test scenarios</w:t>
      </w:r>
    </w:p>
  </w:comment>
  <w:comment w:id="386" w:author="Author" w:initials="A">
    <w:p w:rsidR="009E6405" w:rsidRDefault="009E6405">
      <w:pPr>
        <w:pStyle w:val="CommentText"/>
      </w:pPr>
      <w:r>
        <w:rPr>
          <w:rStyle w:val="CommentReference"/>
        </w:rPr>
        <w:annotationRef/>
      </w:r>
      <w:r>
        <w:t>Not sure what terms like reciprocal mixing or blocking mean. Do we need to specify minimum discernible signal The minimum discernible signal is dealt with as part of meeting the radar requirement</w:t>
      </w:r>
    </w:p>
  </w:comment>
  <w:comment w:id="387" w:author="Author" w:initials="A">
    <w:p w:rsidR="00574362" w:rsidRDefault="00574362">
      <w:pPr>
        <w:pStyle w:val="CommentText"/>
      </w:pPr>
      <w:r>
        <w:rPr>
          <w:rStyle w:val="CommentReference"/>
        </w:rPr>
        <w:annotationRef/>
      </w:r>
      <w:r w:rsidR="008B6125">
        <w:t xml:space="preserve">DGM </w:t>
      </w:r>
      <w:r>
        <w:t>Yes I am not sure what blocking means in this context but the principle we are using is that ‘if the r</w:t>
      </w:r>
      <w:r w:rsidR="008B6125">
        <w:t>adar performs acceptably (as</w:t>
      </w:r>
      <w:r>
        <w:t xml:space="preserve"> its requirement)’ in a simulated environ</w:t>
      </w:r>
      <w:r w:rsidR="008B6125">
        <w:t xml:space="preserve">ment (target and no clutter </w:t>
      </w:r>
      <w:r>
        <w:t>with and without the test scenarios</w:t>
      </w:r>
      <w:r w:rsidR="008B6125">
        <w:t>)</w:t>
      </w:r>
      <w:r>
        <w:t xml:space="preserve"> exercise 1-8</w:t>
      </w:r>
      <w:r w:rsidR="008B6125">
        <w:t xml:space="preserve"> implicitly</w:t>
      </w:r>
    </w:p>
  </w:comment>
  <w:comment w:id="388" w:author="Author" w:initials="A">
    <w:p w:rsidR="009E6405" w:rsidRDefault="009E6405">
      <w:pPr>
        <w:pStyle w:val="CommentText"/>
      </w:pPr>
      <w:r>
        <w:rPr>
          <w:rStyle w:val="CommentReference"/>
        </w:rPr>
        <w:annotationRef/>
      </w:r>
      <w:r>
        <w:t xml:space="preserve">Obviously easier to test the receiver in the absence of other interfering signals but should the other components of the Tx and Rx chains be considered? </w:t>
      </w:r>
    </w:p>
  </w:comment>
  <w:comment w:id="389" w:author="Author" w:initials="A">
    <w:p w:rsidR="008B6125" w:rsidRDefault="008B6125">
      <w:pPr>
        <w:pStyle w:val="CommentText"/>
      </w:pPr>
      <w:r>
        <w:rPr>
          <w:rStyle w:val="CommentReference"/>
        </w:rPr>
        <w:annotationRef/>
      </w:r>
      <w:r w:rsidR="00CE77BE">
        <w:t xml:space="preserve">DGM </w:t>
      </w:r>
      <w:r>
        <w:t>The ‘receiver’ is refer</w:t>
      </w:r>
      <w:r w:rsidRPr="008B6125">
        <w:t>ring to full receiver chain</w:t>
      </w:r>
      <w:r>
        <w:t xml:space="preserve"> as defined in ‘3.1 Definitions’</w:t>
      </w:r>
      <w:r w:rsidRPr="008B6125">
        <w:t xml:space="preserve">. The test </w:t>
      </w:r>
      <w:r w:rsidRPr="008B6125">
        <w:rPr>
          <w:u w:val="single"/>
        </w:rPr>
        <w:t>should</w:t>
      </w:r>
      <w:r w:rsidRPr="008B6125">
        <w:t xml:space="preserve"> prefe</w:t>
      </w:r>
      <w:r>
        <w:t>rentially be in the laboratory.</w:t>
      </w:r>
    </w:p>
    <w:p w:rsidR="008B6125" w:rsidRDefault="008B6125">
      <w:pPr>
        <w:pStyle w:val="CommentText"/>
      </w:pPr>
      <w:r>
        <w:t>I</w:t>
      </w:r>
      <w:r w:rsidRPr="008B6125">
        <w:t>f external clutter is involved</w:t>
      </w:r>
      <w:r>
        <w:t>,</w:t>
      </w:r>
      <w:r w:rsidRPr="008B6125">
        <w:t xml:space="preserve"> this will result in a subjective variability associated with the local environment</w:t>
      </w:r>
      <w:r>
        <w:t>. If an argument can be presented for external environment testing it should not be rejected (perhaps)</w:t>
      </w:r>
    </w:p>
  </w:comment>
  <w:comment w:id="390" w:author="Author" w:initials="A">
    <w:p w:rsidR="009E6405" w:rsidRDefault="009E6405">
      <w:pPr>
        <w:pStyle w:val="CommentText"/>
      </w:pPr>
      <w:r>
        <w:rPr>
          <w:rStyle w:val="CommentReference"/>
        </w:rPr>
        <w:annotationRef/>
      </w:r>
      <w:r>
        <w:t xml:space="preserve">Re the footnote – terms like False Alarm Rate are difficult for controllers – their severity depends upon whether they occur in an operationally sensitive region. It could be argued that a higher level of interference passed from the receiver could be accepted if the subsequent signal processing stage was better, </w:t>
      </w:r>
    </w:p>
    <w:p w:rsidR="009E6405" w:rsidRDefault="009E6405">
      <w:pPr>
        <w:pStyle w:val="CommentText"/>
      </w:pPr>
    </w:p>
  </w:comment>
  <w:comment w:id="391" w:author="Author" w:initials="A">
    <w:p w:rsidR="00574362" w:rsidRDefault="00574362">
      <w:pPr>
        <w:pStyle w:val="CommentText"/>
      </w:pPr>
      <w:r>
        <w:rPr>
          <w:rStyle w:val="CommentReference"/>
        </w:rPr>
        <w:annotationRef/>
      </w:r>
      <w:r w:rsidR="008B6125">
        <w:t>DGM</w:t>
      </w:r>
      <w:r w:rsidR="008B6125" w:rsidRPr="008B6125">
        <w:t xml:space="preserve"> </w:t>
      </w:r>
      <w:r w:rsidR="008B6125">
        <w:t xml:space="preserve">This is correct. The approach attempts to make this a ‘type testing’ style test with the laboratory </w:t>
      </w:r>
      <w:r w:rsidR="003016CD">
        <w:t xml:space="preserve">simulation </w:t>
      </w:r>
      <w:r w:rsidR="008B6125">
        <w:t>being used to control the uncontrollable real world effects on the radar</w:t>
      </w:r>
    </w:p>
  </w:comment>
  <w:comment w:id="392" w:author="Author" w:initials="A">
    <w:p w:rsidR="009E6405" w:rsidRDefault="009E6405">
      <w:pPr>
        <w:pStyle w:val="CommentText"/>
      </w:pPr>
      <w:r>
        <w:rPr>
          <w:rStyle w:val="CommentReference"/>
        </w:rPr>
        <w:annotationRef/>
      </w:r>
      <w:r>
        <w:t>ESASSP doesn’t include anything regarding target RCS, clutter etc.</w:t>
      </w:r>
      <w:r w:rsidR="008B6125">
        <w:t xml:space="preserve"> This must be derived by using </w:t>
      </w:r>
      <w:r w:rsidR="008B6125" w:rsidRPr="00C826F1">
        <w:t>Eurocontrol Standard Document for Radar Surveillance in En-Route and Major Terminal Areas SUR.ET1.ST01.1000-STD-01-01 Edition : 1.0 Date : March 1997</w:t>
      </w:r>
      <w:r w:rsidR="008B6125">
        <w:t xml:space="preserve"> as the source document</w:t>
      </w:r>
    </w:p>
  </w:comment>
  <w:comment w:id="393" w:author="Author" w:initials="A">
    <w:p w:rsidR="00AB008A" w:rsidRDefault="003E5F25">
      <w:pPr>
        <w:pStyle w:val="CommentText"/>
      </w:pPr>
      <w:r>
        <w:rPr>
          <w:rStyle w:val="CommentReference"/>
        </w:rPr>
        <w:annotationRef/>
      </w:r>
      <w:r w:rsidR="003016CD">
        <w:t xml:space="preserve">DGM </w:t>
      </w:r>
      <w:r>
        <w:t>This is a tricks call. It may be a step too far but on the other</w:t>
      </w:r>
      <w:r w:rsidR="00B30098">
        <w:t xml:space="preserve"> </w:t>
      </w:r>
      <w:r>
        <w:t xml:space="preserve">hand it would allow consideration of sharing with knowledge of radar responses, </w:t>
      </w:r>
    </w:p>
    <w:p w:rsidR="003E5F25" w:rsidRDefault="00AB008A">
      <w:pPr>
        <w:pStyle w:val="CommentText"/>
      </w:pPr>
      <w:r>
        <w:t>But</w:t>
      </w:r>
      <w:r w:rsidR="003E5F25">
        <w:t xml:space="preserve"> if we try to use ‘radar </w:t>
      </w:r>
      <w:r w:rsidR="003016CD">
        <w:t>interference’ as one of the test sources</w:t>
      </w:r>
      <w:r w:rsidR="003E5F25">
        <w:t xml:space="preserve"> I believe </w:t>
      </w:r>
      <w:r w:rsidR="003016CD">
        <w:t xml:space="preserve">this is far too complex as the complexity of different frequency plans, waveforms synchronisations between the threat and victim radar will be almost infinite, </w:t>
      </w:r>
      <w:r w:rsidR="003E5F25">
        <w:t>however it is for debate (of course)</w:t>
      </w:r>
    </w:p>
  </w:comment>
  <w:comment w:id="396" w:author="Author" w:initials="A">
    <w:p w:rsidR="003016CD" w:rsidRDefault="003016CD">
      <w:pPr>
        <w:pStyle w:val="CommentText"/>
      </w:pPr>
      <w:r>
        <w:rPr>
          <w:rStyle w:val="CommentReference"/>
        </w:rPr>
        <w:annotationRef/>
      </w:r>
      <w:r w:rsidR="00C15470">
        <w:t xml:space="preserve">DGM </w:t>
      </w:r>
      <w:r>
        <w:t>We need a view as to the exact parameters to use.</w:t>
      </w:r>
    </w:p>
  </w:comment>
  <w:comment w:id="429" w:author="Author" w:initials="A">
    <w:p w:rsidR="009E6405" w:rsidRDefault="009E6405">
      <w:pPr>
        <w:pStyle w:val="CommentText"/>
      </w:pPr>
      <w:r>
        <w:rPr>
          <w:rStyle w:val="CommentReference"/>
        </w:rPr>
        <w:annotationRef/>
      </w:r>
      <w:r>
        <w:t>Would this be expected to cover components that are mounted outside e.g high beam RF amps, polarisers etc?</w:t>
      </w:r>
    </w:p>
  </w:comment>
  <w:comment w:id="430" w:author="Author" w:initials="A">
    <w:p w:rsidR="00AB008A" w:rsidRDefault="00AB008A">
      <w:pPr>
        <w:pStyle w:val="CommentText"/>
      </w:pPr>
      <w:r>
        <w:rPr>
          <w:rStyle w:val="CommentReference"/>
        </w:rPr>
        <w:annotationRef/>
      </w:r>
      <w:r w:rsidR="00CE77BE">
        <w:t xml:space="preserve">DGM </w:t>
      </w:r>
      <w:r>
        <w:t>For discussion, should we have an operational environment and test for the operational environment.</w:t>
      </w:r>
    </w:p>
    <w:p w:rsidR="00AB008A" w:rsidRDefault="00AB008A">
      <w:pPr>
        <w:pStyle w:val="CommentText"/>
      </w:pPr>
      <w:r>
        <w:t>Advantage is that it would be a useful way of suggesting the radar will operate in those condition.</w:t>
      </w:r>
    </w:p>
    <w:p w:rsidR="00AB008A" w:rsidRDefault="00AB008A">
      <w:pPr>
        <w:pStyle w:val="CommentText"/>
      </w:pPr>
      <w:r>
        <w:t>Disadvantage it would be of annoyance to specify a condition that whilst good for the most worst environment, for many customers this would be an over design?????? Is this for individual manufacturers to decide their market area?</w:t>
      </w:r>
    </w:p>
  </w:comment>
  <w:comment w:id="431" w:author="Author" w:initials="A">
    <w:p w:rsidR="00431EB2" w:rsidRDefault="00431EB2">
      <w:pPr>
        <w:pStyle w:val="CommentText"/>
      </w:pPr>
      <w:r>
        <w:rPr>
          <w:rStyle w:val="CommentReference"/>
        </w:rPr>
        <w:annotationRef/>
      </w:r>
      <w:r>
        <w:t>DGM as per</w:t>
      </w:r>
      <w:r w:rsidRPr="00431EB2">
        <w:t xml:space="preserve"> </w:t>
      </w:r>
      <w:r>
        <w:t>‘</w:t>
      </w:r>
      <w:r w:rsidRPr="000E6B8E">
        <w:t>Misunderstanding – not environ test, just std test conditions</w:t>
      </w:r>
      <w:r>
        <w:t>’</w:t>
      </w:r>
    </w:p>
  </w:comment>
  <w:comment w:id="451" w:author="Author" w:initials="A">
    <w:p w:rsidR="009E6405" w:rsidRDefault="009E6405">
      <w:pPr>
        <w:pStyle w:val="CommentText"/>
      </w:pPr>
      <w:r>
        <w:rPr>
          <w:rStyle w:val="CommentReference"/>
        </w:rPr>
        <w:annotationRef/>
      </w:r>
      <w:r>
        <w:t>The table appears to cover transmitter measurements but the title is for receiver.</w:t>
      </w:r>
    </w:p>
  </w:comment>
  <w:comment w:id="452" w:author="Author" w:initials="A">
    <w:p w:rsidR="00431EB2" w:rsidRDefault="00431EB2">
      <w:pPr>
        <w:pStyle w:val="CommentText"/>
      </w:pPr>
      <w:r>
        <w:rPr>
          <w:rStyle w:val="CommentReference"/>
        </w:rPr>
        <w:annotationRef/>
      </w:r>
      <w:r w:rsidR="00CE77BE">
        <w:t xml:space="preserve">DGM </w:t>
      </w:r>
      <w:r>
        <w:t>Changes to transmitter measurements</w:t>
      </w:r>
      <w:r w:rsidR="00AB008A">
        <w:t xml:space="preserve"> but I think the use of sensor includes transmitter</w:t>
      </w:r>
      <w:r w:rsidR="007F73B6">
        <w:t xml:space="preserve"> and receiver and the parameters must apply to the sensor (receivers could generate RF emissions)</w:t>
      </w:r>
    </w:p>
  </w:comment>
  <w:comment w:id="462" w:author="Author" w:initials="A">
    <w:p w:rsidR="00431EB2" w:rsidRDefault="00431EB2">
      <w:pPr>
        <w:pStyle w:val="CommentText"/>
      </w:pPr>
      <w:r>
        <w:rPr>
          <w:rStyle w:val="CommentReference"/>
        </w:rPr>
        <w:annotationRef/>
      </w:r>
      <w:r w:rsidR="00CE77BE">
        <w:t xml:space="preserve">DGM </w:t>
      </w:r>
      <w:r>
        <w:t xml:space="preserve">We need an transmitter expert to propose the usual way to do this </w:t>
      </w:r>
      <w:r w:rsidR="00CE77BE">
        <w:t xml:space="preserve">- </w:t>
      </w:r>
      <w:r>
        <w:t>volunteers please</w:t>
      </w:r>
    </w:p>
  </w:comment>
  <w:comment w:id="477" w:author="Author" w:initials="A">
    <w:p w:rsidR="007F73B6" w:rsidRDefault="007F73B6">
      <w:pPr>
        <w:pStyle w:val="CommentText"/>
      </w:pPr>
      <w:r>
        <w:rPr>
          <w:rStyle w:val="CommentReference"/>
        </w:rPr>
        <w:annotationRef/>
      </w:r>
      <w:r>
        <w:t>Do we need a blanking specification (I suggest not)</w:t>
      </w:r>
    </w:p>
  </w:comment>
  <w:comment w:id="485" w:author="Author" w:initials="A">
    <w:p w:rsidR="00431EB2" w:rsidRDefault="00431EB2">
      <w:pPr>
        <w:pStyle w:val="CommentText"/>
      </w:pPr>
      <w:r>
        <w:rPr>
          <w:rStyle w:val="CommentReference"/>
        </w:rPr>
        <w:annotationRef/>
      </w:r>
      <w:r w:rsidR="00CE77BE">
        <w:t xml:space="preserve">DGM - </w:t>
      </w:r>
      <w:r>
        <w:t>Volunteers please</w:t>
      </w:r>
    </w:p>
  </w:comment>
  <w:comment w:id="498" w:author="Author" w:initials="A">
    <w:p w:rsidR="009E6405" w:rsidRDefault="009E6405">
      <w:pPr>
        <w:pStyle w:val="CommentText"/>
      </w:pPr>
      <w:r>
        <w:rPr>
          <w:rStyle w:val="CommentReference"/>
        </w:rPr>
        <w:annotationRef/>
      </w:r>
      <w:r>
        <w:t>To state the obvious… Should we consider the PMSE type signals and make sure the receivers can cope with them (in addition to all the others that we already know about)</w:t>
      </w:r>
    </w:p>
  </w:comment>
  <w:comment w:id="499" w:author="Author" w:initials="A">
    <w:p w:rsidR="00CE77BE" w:rsidRDefault="00431EB2">
      <w:pPr>
        <w:pStyle w:val="CommentText"/>
      </w:pPr>
      <w:r>
        <w:rPr>
          <w:rStyle w:val="CommentReference"/>
        </w:rPr>
        <w:annotationRef/>
      </w:r>
      <w:r w:rsidR="007F73B6">
        <w:t xml:space="preserve">DGM </w:t>
      </w:r>
      <w:r>
        <w:t>This suggests for S-band scenario 2 and scenario 3</w:t>
      </w:r>
    </w:p>
    <w:p w:rsidR="00431EB2" w:rsidRDefault="00CE77BE">
      <w:pPr>
        <w:pStyle w:val="CommentText"/>
      </w:pPr>
      <w:r>
        <w:t>‘</w:t>
      </w:r>
      <w:r w:rsidR="00431EB2">
        <w:t>we may need defining with values according to PMSE</w:t>
      </w:r>
      <w:r>
        <w:t>’</w:t>
      </w:r>
      <w:r w:rsidR="00431EB2">
        <w:t xml:space="preserve">. </w:t>
      </w:r>
      <w:r>
        <w:t xml:space="preserve">- </w:t>
      </w:r>
      <w:r w:rsidR="00431EB2">
        <w:t xml:space="preserve">This may be better dealt with by </w:t>
      </w:r>
      <w:r w:rsidR="007249DF">
        <w:t xml:space="preserve">using the Gaussian approach however the radar will do as it does. If there was a need to redesign the RF and IF stages this would be rather difficult. </w:t>
      </w:r>
      <w:r>
        <w:t>In operational use, t</w:t>
      </w:r>
      <w:r w:rsidR="007249DF">
        <w:t>he range and frequencies of the PMSE</w:t>
      </w:r>
      <w:r w:rsidR="00431EB2">
        <w:t xml:space="preserve"> </w:t>
      </w:r>
      <w:r w:rsidR="007249DF">
        <w:t>signal could be managed by a knowledge of the susceptibility of the radar to ‘in-band’ signals is measured in this EN</w:t>
      </w:r>
    </w:p>
  </w:comment>
  <w:comment w:id="500" w:author="Author" w:initials="A">
    <w:p w:rsidR="007249DF" w:rsidRDefault="007249DF">
      <w:pPr>
        <w:pStyle w:val="CommentText"/>
      </w:pPr>
      <w:r>
        <w:rPr>
          <w:rStyle w:val="CommentReference"/>
        </w:rPr>
        <w:annotationRef/>
      </w:r>
      <w:r>
        <w:t xml:space="preserve">The receiver test specification is captured </w:t>
      </w:r>
      <w:r w:rsidR="007F73B6">
        <w:t>in Annex C</w:t>
      </w:r>
    </w:p>
  </w:comment>
  <w:comment w:id="505" w:author="Author" w:initials="A">
    <w:p w:rsidR="007249DF" w:rsidRDefault="007249DF">
      <w:pPr>
        <w:pStyle w:val="CommentText"/>
      </w:pPr>
      <w:r>
        <w:rPr>
          <w:rStyle w:val="CommentReference"/>
        </w:rPr>
        <w:annotationRef/>
      </w:r>
      <w:r>
        <w:t>A volunteer required to extract and ensure ok for the EN</w:t>
      </w:r>
    </w:p>
  </w:comment>
  <w:comment w:id="569" w:author="Author" w:initials="A">
    <w:p w:rsidR="001D11E3" w:rsidRDefault="001D11E3">
      <w:pPr>
        <w:pStyle w:val="CommentText"/>
      </w:pPr>
      <w:r>
        <w:rPr>
          <w:rStyle w:val="CommentReference"/>
        </w:rPr>
        <w:annotationRef/>
      </w:r>
      <w:r>
        <w:t>TO BE DISCUSSED</w:t>
      </w:r>
    </w:p>
  </w:comment>
  <w:comment w:id="630" w:author="Author" w:initials="A">
    <w:p w:rsidR="001D11E3" w:rsidRDefault="001D11E3">
      <w:pPr>
        <w:pStyle w:val="CommentText"/>
      </w:pPr>
      <w:r>
        <w:rPr>
          <w:rStyle w:val="CommentReference"/>
        </w:rPr>
        <w:annotationRef/>
      </w:r>
      <w:r>
        <w:t>Agreement needed</w:t>
      </w:r>
    </w:p>
  </w:comment>
  <w:comment w:id="632" w:author="Author" w:initials="A">
    <w:p w:rsidR="001D11E3" w:rsidRDefault="001D11E3">
      <w:pPr>
        <w:pStyle w:val="CommentText"/>
      </w:pPr>
      <w:r>
        <w:rPr>
          <w:rStyle w:val="CommentReference"/>
        </w:rPr>
        <w:annotationRef/>
      </w:r>
      <w:r>
        <w:t>AGREEMENT needed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654" w:rsidRDefault="00974654">
      <w:r>
        <w:separator/>
      </w:r>
    </w:p>
  </w:endnote>
  <w:endnote w:type="continuationSeparator" w:id="0">
    <w:p w:rsidR="00974654" w:rsidRDefault="00974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405" w:rsidRDefault="009E64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405" w:rsidRPr="001A083B" w:rsidRDefault="009E6405" w:rsidP="001A08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405" w:rsidRDefault="009E64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654" w:rsidRDefault="00974654">
      <w:r>
        <w:separator/>
      </w:r>
    </w:p>
  </w:footnote>
  <w:footnote w:type="continuationSeparator" w:id="0">
    <w:p w:rsidR="00974654" w:rsidRDefault="00974654">
      <w:r>
        <w:continuationSeparator/>
      </w:r>
    </w:p>
  </w:footnote>
  <w:footnote w:id="1">
    <w:p w:rsidR="009E6405" w:rsidRDefault="009E6405">
      <w:pPr>
        <w:pStyle w:val="FootnoteText"/>
      </w:pPr>
      <w:r>
        <w:rPr>
          <w:rStyle w:val="FootnoteReference"/>
        </w:rPr>
        <w:footnoteRef/>
      </w:r>
      <w:r>
        <w:t xml:space="preserve"> </w:t>
      </w:r>
      <w:r w:rsidRPr="00CB7D79">
        <w:rPr>
          <w:b/>
        </w:rPr>
        <w:t>Radar related</w:t>
      </w:r>
      <w:r>
        <w:t xml:space="preserve"> ESASSP requirement can be Pd for sure and then track range and angular accuracy. The false alarm rate (against Gaussian interference) should be as determined in the Non-cooperative Surveillance requirements false alarm rate in the following document</w:t>
      </w:r>
    </w:p>
  </w:footnote>
  <w:footnote w:id="2">
    <w:p w:rsidR="009E6405" w:rsidRDefault="009E6405">
      <w:pPr>
        <w:pStyle w:val="FootnoteText"/>
      </w:pPr>
      <w:r>
        <w:rPr>
          <w:rStyle w:val="FootnoteReference"/>
        </w:rPr>
        <w:footnoteRef/>
      </w:r>
      <w:r>
        <w:t xml:space="preserve"> </w:t>
      </w:r>
      <w:r w:rsidRPr="005F619E">
        <w:t>5.</w:t>
      </w:r>
      <w:r w:rsidRPr="005F619E">
        <w:tab/>
        <w:t>Eurocontrol Standard Document for Radar Surveillance in En-Route and Major Terminal Areas SUR.ET1.ST01.1000-STD-01-01 Edition : 1.0 Date : March 1997</w:t>
      </w:r>
    </w:p>
  </w:footnote>
  <w:footnote w:id="3">
    <w:p w:rsidR="009E6405" w:rsidRPr="00D52B04" w:rsidRDefault="009E6405">
      <w:pPr>
        <w:pStyle w:val="FootnoteText"/>
        <w:rPr>
          <w:b/>
          <w:vertAlign w:val="superscript"/>
        </w:rPr>
      </w:pPr>
      <w:r>
        <w:rPr>
          <w:rStyle w:val="FootnoteReference"/>
        </w:rPr>
        <w:footnoteRef/>
      </w:r>
      <w:r>
        <w:t xml:space="preserve"> </w:t>
      </w:r>
      <w:r w:rsidRPr="00D52B04">
        <w:t>ESASSP requirements</w:t>
      </w:r>
      <w:r>
        <w:t xml:space="preserve"> always refers to radar related requirements as in </w:t>
      </w:r>
      <w:r w:rsidRPr="00D52B04">
        <w:rPr>
          <w:b/>
          <w:vertAlign w:val="superscript"/>
        </w:rPr>
        <w:t xml:space="preserve">1 </w:t>
      </w:r>
    </w:p>
  </w:footnote>
  <w:footnote w:id="4">
    <w:p w:rsidR="009E6405" w:rsidRDefault="009E6405">
      <w:pPr>
        <w:pStyle w:val="FootnoteText"/>
      </w:pPr>
      <w:r>
        <w:rPr>
          <w:rStyle w:val="FootnoteReference"/>
        </w:rPr>
        <w:footnoteRef/>
      </w:r>
      <w:r>
        <w:t xml:space="preserve"> The technical file must show there will be no further degradation in radar performance caused by subsequent processing [G] to [I] to [J]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405" w:rsidRDefault="009E64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405" w:rsidRPr="00A44CF4" w:rsidRDefault="00974654" w:rsidP="00A44CF4">
    <w:pPr>
      <w:pStyle w:val="Header"/>
      <w:tabs>
        <w:tab w:val="center" w:pos="4820"/>
      </w:tabs>
      <w:ind w:firstLine="4811"/>
      <w:rPr>
        <w:sz w:val="14"/>
      </w:rPr>
    </w:pPr>
    <w:sdt>
      <w:sdtPr>
        <w:rPr>
          <w:noProof w:val="0"/>
          <w:sz w:val="14"/>
        </w:rPr>
        <w:id w:val="1871562031"/>
        <w:docPartObj>
          <w:docPartGallery w:val="Page Numbers (Top of Page)"/>
          <w:docPartUnique/>
        </w:docPartObj>
      </w:sdtPr>
      <w:sdtEndPr>
        <w:rPr>
          <w:noProof/>
        </w:rPr>
      </w:sdtEndPr>
      <w:sdtContent>
        <w:r w:rsidR="009E6405">
          <w:fldChar w:fldCharType="begin"/>
        </w:r>
        <w:r w:rsidR="009E6405">
          <w:instrText xml:space="preserve"> PAGE   \* MERGEFORMAT </w:instrText>
        </w:r>
        <w:r w:rsidR="009E6405">
          <w:fldChar w:fldCharType="separate"/>
        </w:r>
        <w:r w:rsidR="00FC15FF">
          <w:t>35</w:t>
        </w:r>
        <w:r w:rsidR="009E6405">
          <w:fldChar w:fldCharType="end"/>
        </w:r>
        <w:r w:rsidR="009E6405">
          <w:tab/>
        </w:r>
        <w:r w:rsidR="009E6405">
          <w:tab/>
        </w:r>
        <w:r w:rsidR="009E6405">
          <w:tab/>
        </w:r>
        <w:r w:rsidR="009E6405">
          <w:tab/>
        </w:r>
        <w:r w:rsidR="009E6405">
          <w:tab/>
        </w:r>
        <w:r w:rsidR="009E6405">
          <w:tab/>
        </w:r>
        <w:r w:rsidR="009E6405">
          <w:tab/>
        </w:r>
      </w:sdtContent>
    </w:sdt>
    <w:r w:rsidR="009E6405" w:rsidRPr="00A44CF4">
      <w:rPr>
        <w:noProof w:val="0"/>
        <w:sz w:val="14"/>
      </w:rPr>
      <w:fldChar w:fldCharType="begin"/>
    </w:r>
    <w:r w:rsidR="009E6405" w:rsidRPr="00A44CF4">
      <w:rPr>
        <w:noProof w:val="0"/>
        <w:sz w:val="14"/>
      </w:rPr>
      <w:instrText xml:space="preserve"> FILENAME   \* MERGEFORMAT </w:instrText>
    </w:r>
    <w:r w:rsidR="009E6405" w:rsidRPr="00A44CF4">
      <w:rPr>
        <w:noProof w:val="0"/>
        <w:sz w:val="14"/>
      </w:rPr>
      <w:fldChar w:fldCharType="separate"/>
    </w:r>
    <w:ins w:id="653" w:author="Author">
      <w:r w:rsidR="00FC15FF">
        <w:rPr>
          <w:sz w:val="14"/>
        </w:rPr>
        <w:t>Primary Surveillance Radar V0 1 NEW P clean</w:t>
      </w:r>
    </w:ins>
    <w:del w:id="654" w:author="Author">
      <w:r w:rsidR="009E6405" w:rsidDel="00FC15FF">
        <w:rPr>
          <w:sz w:val="14"/>
        </w:rPr>
        <w:delText>Primary Surveillance Radar V0 1 NEW P</w:delText>
      </w:r>
    </w:del>
    <w:r w:rsidR="009E6405" w:rsidRPr="00A44CF4">
      <w:rPr>
        <w:noProof w:val="0"/>
        <w:sz w:val="14"/>
      </w:rPr>
      <w:fldChar w:fldCharType="end"/>
    </w:r>
  </w:p>
  <w:p w:rsidR="009E6405" w:rsidRPr="00C83212" w:rsidRDefault="009E6405" w:rsidP="00C832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405" w:rsidRDefault="009E64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nsid w:val="0308086A"/>
    <w:multiLevelType w:val="hybridMultilevel"/>
    <w:tmpl w:val="06F2D0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AA493C"/>
    <w:multiLevelType w:val="hybridMultilevel"/>
    <w:tmpl w:val="9A44883C"/>
    <w:lvl w:ilvl="0" w:tplc="FB98C156">
      <w:start w:val="1"/>
      <w:numFmt w:val="bullet"/>
      <w:lvlText w:val="•"/>
      <w:lvlJc w:val="left"/>
      <w:pPr>
        <w:tabs>
          <w:tab w:val="num" w:pos="720"/>
        </w:tabs>
        <w:ind w:left="720" w:hanging="360"/>
      </w:pPr>
      <w:rPr>
        <w:rFonts w:ascii="Arial" w:hAnsi="Arial" w:hint="default"/>
      </w:rPr>
    </w:lvl>
    <w:lvl w:ilvl="1" w:tplc="9006A2D4" w:tentative="1">
      <w:start w:val="1"/>
      <w:numFmt w:val="bullet"/>
      <w:lvlText w:val="•"/>
      <w:lvlJc w:val="left"/>
      <w:pPr>
        <w:tabs>
          <w:tab w:val="num" w:pos="1440"/>
        </w:tabs>
        <w:ind w:left="1440" w:hanging="360"/>
      </w:pPr>
      <w:rPr>
        <w:rFonts w:ascii="Arial" w:hAnsi="Arial" w:hint="default"/>
      </w:rPr>
    </w:lvl>
    <w:lvl w:ilvl="2" w:tplc="1CE28AEE" w:tentative="1">
      <w:start w:val="1"/>
      <w:numFmt w:val="bullet"/>
      <w:lvlText w:val="•"/>
      <w:lvlJc w:val="left"/>
      <w:pPr>
        <w:tabs>
          <w:tab w:val="num" w:pos="2160"/>
        </w:tabs>
        <w:ind w:left="2160" w:hanging="360"/>
      </w:pPr>
      <w:rPr>
        <w:rFonts w:ascii="Arial" w:hAnsi="Arial" w:hint="default"/>
      </w:rPr>
    </w:lvl>
    <w:lvl w:ilvl="3" w:tplc="4A96B6D4" w:tentative="1">
      <w:start w:val="1"/>
      <w:numFmt w:val="bullet"/>
      <w:lvlText w:val="•"/>
      <w:lvlJc w:val="left"/>
      <w:pPr>
        <w:tabs>
          <w:tab w:val="num" w:pos="2880"/>
        </w:tabs>
        <w:ind w:left="2880" w:hanging="360"/>
      </w:pPr>
      <w:rPr>
        <w:rFonts w:ascii="Arial" w:hAnsi="Arial" w:hint="default"/>
      </w:rPr>
    </w:lvl>
    <w:lvl w:ilvl="4" w:tplc="939E9C44" w:tentative="1">
      <w:start w:val="1"/>
      <w:numFmt w:val="bullet"/>
      <w:lvlText w:val="•"/>
      <w:lvlJc w:val="left"/>
      <w:pPr>
        <w:tabs>
          <w:tab w:val="num" w:pos="3600"/>
        </w:tabs>
        <w:ind w:left="3600" w:hanging="360"/>
      </w:pPr>
      <w:rPr>
        <w:rFonts w:ascii="Arial" w:hAnsi="Arial" w:hint="default"/>
      </w:rPr>
    </w:lvl>
    <w:lvl w:ilvl="5" w:tplc="45F889BC" w:tentative="1">
      <w:start w:val="1"/>
      <w:numFmt w:val="bullet"/>
      <w:lvlText w:val="•"/>
      <w:lvlJc w:val="left"/>
      <w:pPr>
        <w:tabs>
          <w:tab w:val="num" w:pos="4320"/>
        </w:tabs>
        <w:ind w:left="4320" w:hanging="360"/>
      </w:pPr>
      <w:rPr>
        <w:rFonts w:ascii="Arial" w:hAnsi="Arial" w:hint="default"/>
      </w:rPr>
    </w:lvl>
    <w:lvl w:ilvl="6" w:tplc="62468BD4" w:tentative="1">
      <w:start w:val="1"/>
      <w:numFmt w:val="bullet"/>
      <w:lvlText w:val="•"/>
      <w:lvlJc w:val="left"/>
      <w:pPr>
        <w:tabs>
          <w:tab w:val="num" w:pos="5040"/>
        </w:tabs>
        <w:ind w:left="5040" w:hanging="360"/>
      </w:pPr>
      <w:rPr>
        <w:rFonts w:ascii="Arial" w:hAnsi="Arial" w:hint="default"/>
      </w:rPr>
    </w:lvl>
    <w:lvl w:ilvl="7" w:tplc="CF521198" w:tentative="1">
      <w:start w:val="1"/>
      <w:numFmt w:val="bullet"/>
      <w:lvlText w:val="•"/>
      <w:lvlJc w:val="left"/>
      <w:pPr>
        <w:tabs>
          <w:tab w:val="num" w:pos="5760"/>
        </w:tabs>
        <w:ind w:left="5760" w:hanging="360"/>
      </w:pPr>
      <w:rPr>
        <w:rFonts w:ascii="Arial" w:hAnsi="Arial" w:hint="default"/>
      </w:rPr>
    </w:lvl>
    <w:lvl w:ilvl="8" w:tplc="52CA709E" w:tentative="1">
      <w:start w:val="1"/>
      <w:numFmt w:val="bullet"/>
      <w:lvlText w:val="•"/>
      <w:lvlJc w:val="left"/>
      <w:pPr>
        <w:tabs>
          <w:tab w:val="num" w:pos="6480"/>
        </w:tabs>
        <w:ind w:left="6480" w:hanging="360"/>
      </w:pPr>
      <w:rPr>
        <w:rFonts w:ascii="Arial" w:hAnsi="Arial" w:hint="default"/>
      </w:rPr>
    </w:lvl>
  </w:abstractNum>
  <w:abstractNum w:abstractNumId="6">
    <w:nsid w:val="153309B4"/>
    <w:multiLevelType w:val="multilevel"/>
    <w:tmpl w:val="EBC8EF98"/>
    <w:lvl w:ilvl="0">
      <w:start w:val="5"/>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6DA5FDD"/>
    <w:multiLevelType w:val="hybridMultilevel"/>
    <w:tmpl w:val="CD105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5B023B"/>
    <w:multiLevelType w:val="multilevel"/>
    <w:tmpl w:val="DD8858C6"/>
    <w:lvl w:ilvl="0">
      <w:start w:val="6"/>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1CFA663F"/>
    <w:multiLevelType w:val="hybridMultilevel"/>
    <w:tmpl w:val="B8FAF688"/>
    <w:lvl w:ilvl="0" w:tplc="741499EE">
      <w:start w:val="1"/>
      <w:numFmt w:val="bullet"/>
      <w:lvlText w:val="•"/>
      <w:lvlJc w:val="left"/>
      <w:pPr>
        <w:tabs>
          <w:tab w:val="num" w:pos="720"/>
        </w:tabs>
        <w:ind w:left="720" w:hanging="360"/>
      </w:pPr>
      <w:rPr>
        <w:rFonts w:ascii="Arial" w:hAnsi="Arial" w:hint="default"/>
      </w:rPr>
    </w:lvl>
    <w:lvl w:ilvl="1" w:tplc="E3AAADEE" w:tentative="1">
      <w:start w:val="1"/>
      <w:numFmt w:val="bullet"/>
      <w:lvlText w:val="•"/>
      <w:lvlJc w:val="left"/>
      <w:pPr>
        <w:tabs>
          <w:tab w:val="num" w:pos="1440"/>
        </w:tabs>
        <w:ind w:left="1440" w:hanging="360"/>
      </w:pPr>
      <w:rPr>
        <w:rFonts w:ascii="Arial" w:hAnsi="Arial" w:hint="default"/>
      </w:rPr>
    </w:lvl>
    <w:lvl w:ilvl="2" w:tplc="06146F8E" w:tentative="1">
      <w:start w:val="1"/>
      <w:numFmt w:val="bullet"/>
      <w:lvlText w:val="•"/>
      <w:lvlJc w:val="left"/>
      <w:pPr>
        <w:tabs>
          <w:tab w:val="num" w:pos="2160"/>
        </w:tabs>
        <w:ind w:left="2160" w:hanging="360"/>
      </w:pPr>
      <w:rPr>
        <w:rFonts w:ascii="Arial" w:hAnsi="Arial" w:hint="default"/>
      </w:rPr>
    </w:lvl>
    <w:lvl w:ilvl="3" w:tplc="F27AD5BC" w:tentative="1">
      <w:start w:val="1"/>
      <w:numFmt w:val="bullet"/>
      <w:lvlText w:val="•"/>
      <w:lvlJc w:val="left"/>
      <w:pPr>
        <w:tabs>
          <w:tab w:val="num" w:pos="2880"/>
        </w:tabs>
        <w:ind w:left="2880" w:hanging="360"/>
      </w:pPr>
      <w:rPr>
        <w:rFonts w:ascii="Arial" w:hAnsi="Arial" w:hint="default"/>
      </w:rPr>
    </w:lvl>
    <w:lvl w:ilvl="4" w:tplc="3B601E0C" w:tentative="1">
      <w:start w:val="1"/>
      <w:numFmt w:val="bullet"/>
      <w:lvlText w:val="•"/>
      <w:lvlJc w:val="left"/>
      <w:pPr>
        <w:tabs>
          <w:tab w:val="num" w:pos="3600"/>
        </w:tabs>
        <w:ind w:left="3600" w:hanging="360"/>
      </w:pPr>
      <w:rPr>
        <w:rFonts w:ascii="Arial" w:hAnsi="Arial" w:hint="default"/>
      </w:rPr>
    </w:lvl>
    <w:lvl w:ilvl="5" w:tplc="35AEABFC" w:tentative="1">
      <w:start w:val="1"/>
      <w:numFmt w:val="bullet"/>
      <w:lvlText w:val="•"/>
      <w:lvlJc w:val="left"/>
      <w:pPr>
        <w:tabs>
          <w:tab w:val="num" w:pos="4320"/>
        </w:tabs>
        <w:ind w:left="4320" w:hanging="360"/>
      </w:pPr>
      <w:rPr>
        <w:rFonts w:ascii="Arial" w:hAnsi="Arial" w:hint="default"/>
      </w:rPr>
    </w:lvl>
    <w:lvl w:ilvl="6" w:tplc="77FA1BFA" w:tentative="1">
      <w:start w:val="1"/>
      <w:numFmt w:val="bullet"/>
      <w:lvlText w:val="•"/>
      <w:lvlJc w:val="left"/>
      <w:pPr>
        <w:tabs>
          <w:tab w:val="num" w:pos="5040"/>
        </w:tabs>
        <w:ind w:left="5040" w:hanging="360"/>
      </w:pPr>
      <w:rPr>
        <w:rFonts w:ascii="Arial" w:hAnsi="Arial" w:hint="default"/>
      </w:rPr>
    </w:lvl>
    <w:lvl w:ilvl="7" w:tplc="B34E3EC4" w:tentative="1">
      <w:start w:val="1"/>
      <w:numFmt w:val="bullet"/>
      <w:lvlText w:val="•"/>
      <w:lvlJc w:val="left"/>
      <w:pPr>
        <w:tabs>
          <w:tab w:val="num" w:pos="5760"/>
        </w:tabs>
        <w:ind w:left="5760" w:hanging="360"/>
      </w:pPr>
      <w:rPr>
        <w:rFonts w:ascii="Arial" w:hAnsi="Arial" w:hint="default"/>
      </w:rPr>
    </w:lvl>
    <w:lvl w:ilvl="8" w:tplc="5AC8464C" w:tentative="1">
      <w:start w:val="1"/>
      <w:numFmt w:val="bullet"/>
      <w:lvlText w:val="•"/>
      <w:lvlJc w:val="left"/>
      <w:pPr>
        <w:tabs>
          <w:tab w:val="num" w:pos="6480"/>
        </w:tabs>
        <w:ind w:left="6480" w:hanging="360"/>
      </w:pPr>
      <w:rPr>
        <w:rFonts w:ascii="Arial" w:hAnsi="Arial" w:hint="default"/>
      </w:rPr>
    </w:lvl>
  </w:abstractNum>
  <w:abstractNum w:abstractNumId="10">
    <w:nsid w:val="21945B10"/>
    <w:multiLevelType w:val="multilevel"/>
    <w:tmpl w:val="17821384"/>
    <w:lvl w:ilvl="0">
      <w:start w:val="4"/>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8A86380"/>
    <w:multiLevelType w:val="hybridMultilevel"/>
    <w:tmpl w:val="FB10304C"/>
    <w:lvl w:ilvl="0" w:tplc="2234A388">
      <w:start w:val="1"/>
      <w:numFmt w:val="bullet"/>
      <w:lvlText w:val="•"/>
      <w:lvlJc w:val="left"/>
      <w:pPr>
        <w:tabs>
          <w:tab w:val="num" w:pos="720"/>
        </w:tabs>
        <w:ind w:left="720" w:hanging="360"/>
      </w:pPr>
      <w:rPr>
        <w:rFonts w:ascii="Arial" w:hAnsi="Arial" w:hint="default"/>
      </w:rPr>
    </w:lvl>
    <w:lvl w:ilvl="1" w:tplc="2D4E64F0" w:tentative="1">
      <w:start w:val="1"/>
      <w:numFmt w:val="bullet"/>
      <w:lvlText w:val="•"/>
      <w:lvlJc w:val="left"/>
      <w:pPr>
        <w:tabs>
          <w:tab w:val="num" w:pos="1440"/>
        </w:tabs>
        <w:ind w:left="1440" w:hanging="360"/>
      </w:pPr>
      <w:rPr>
        <w:rFonts w:ascii="Arial" w:hAnsi="Arial" w:hint="default"/>
      </w:rPr>
    </w:lvl>
    <w:lvl w:ilvl="2" w:tplc="AADEB1BC" w:tentative="1">
      <w:start w:val="1"/>
      <w:numFmt w:val="bullet"/>
      <w:lvlText w:val="•"/>
      <w:lvlJc w:val="left"/>
      <w:pPr>
        <w:tabs>
          <w:tab w:val="num" w:pos="2160"/>
        </w:tabs>
        <w:ind w:left="2160" w:hanging="360"/>
      </w:pPr>
      <w:rPr>
        <w:rFonts w:ascii="Arial" w:hAnsi="Arial" w:hint="default"/>
      </w:rPr>
    </w:lvl>
    <w:lvl w:ilvl="3" w:tplc="FAE491BA" w:tentative="1">
      <w:start w:val="1"/>
      <w:numFmt w:val="bullet"/>
      <w:lvlText w:val="•"/>
      <w:lvlJc w:val="left"/>
      <w:pPr>
        <w:tabs>
          <w:tab w:val="num" w:pos="2880"/>
        </w:tabs>
        <w:ind w:left="2880" w:hanging="360"/>
      </w:pPr>
      <w:rPr>
        <w:rFonts w:ascii="Arial" w:hAnsi="Arial" w:hint="default"/>
      </w:rPr>
    </w:lvl>
    <w:lvl w:ilvl="4" w:tplc="F76A3932" w:tentative="1">
      <w:start w:val="1"/>
      <w:numFmt w:val="bullet"/>
      <w:lvlText w:val="•"/>
      <w:lvlJc w:val="left"/>
      <w:pPr>
        <w:tabs>
          <w:tab w:val="num" w:pos="3600"/>
        </w:tabs>
        <w:ind w:left="3600" w:hanging="360"/>
      </w:pPr>
      <w:rPr>
        <w:rFonts w:ascii="Arial" w:hAnsi="Arial" w:hint="default"/>
      </w:rPr>
    </w:lvl>
    <w:lvl w:ilvl="5" w:tplc="86AA9446" w:tentative="1">
      <w:start w:val="1"/>
      <w:numFmt w:val="bullet"/>
      <w:lvlText w:val="•"/>
      <w:lvlJc w:val="left"/>
      <w:pPr>
        <w:tabs>
          <w:tab w:val="num" w:pos="4320"/>
        </w:tabs>
        <w:ind w:left="4320" w:hanging="360"/>
      </w:pPr>
      <w:rPr>
        <w:rFonts w:ascii="Arial" w:hAnsi="Arial" w:hint="default"/>
      </w:rPr>
    </w:lvl>
    <w:lvl w:ilvl="6" w:tplc="E82C6E0A" w:tentative="1">
      <w:start w:val="1"/>
      <w:numFmt w:val="bullet"/>
      <w:lvlText w:val="•"/>
      <w:lvlJc w:val="left"/>
      <w:pPr>
        <w:tabs>
          <w:tab w:val="num" w:pos="5040"/>
        </w:tabs>
        <w:ind w:left="5040" w:hanging="360"/>
      </w:pPr>
      <w:rPr>
        <w:rFonts w:ascii="Arial" w:hAnsi="Arial" w:hint="default"/>
      </w:rPr>
    </w:lvl>
    <w:lvl w:ilvl="7" w:tplc="F7340B62" w:tentative="1">
      <w:start w:val="1"/>
      <w:numFmt w:val="bullet"/>
      <w:lvlText w:val="•"/>
      <w:lvlJc w:val="left"/>
      <w:pPr>
        <w:tabs>
          <w:tab w:val="num" w:pos="5760"/>
        </w:tabs>
        <w:ind w:left="5760" w:hanging="360"/>
      </w:pPr>
      <w:rPr>
        <w:rFonts w:ascii="Arial" w:hAnsi="Arial" w:hint="default"/>
      </w:rPr>
    </w:lvl>
    <w:lvl w:ilvl="8" w:tplc="F4F88EDA" w:tentative="1">
      <w:start w:val="1"/>
      <w:numFmt w:val="bullet"/>
      <w:lvlText w:val="•"/>
      <w:lvlJc w:val="left"/>
      <w:pPr>
        <w:tabs>
          <w:tab w:val="num" w:pos="6480"/>
        </w:tabs>
        <w:ind w:left="6480" w:hanging="360"/>
      </w:pPr>
      <w:rPr>
        <w:rFonts w:ascii="Arial" w:hAnsi="Arial" w:hint="default"/>
      </w:rPr>
    </w:lvl>
  </w:abstractNum>
  <w:abstractNum w:abstractNumId="12">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DC643B5"/>
    <w:multiLevelType w:val="hybridMultilevel"/>
    <w:tmpl w:val="8CB222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0364DEC"/>
    <w:multiLevelType w:val="hybridMultilevel"/>
    <w:tmpl w:val="1E4A73DE"/>
    <w:lvl w:ilvl="0" w:tplc="774069A4">
      <w:start w:val="1"/>
      <w:numFmt w:val="bullet"/>
      <w:lvlText w:val="•"/>
      <w:lvlJc w:val="left"/>
      <w:pPr>
        <w:tabs>
          <w:tab w:val="num" w:pos="720"/>
        </w:tabs>
        <w:ind w:left="720" w:hanging="360"/>
      </w:pPr>
      <w:rPr>
        <w:rFonts w:ascii="Arial" w:hAnsi="Arial" w:hint="default"/>
      </w:rPr>
    </w:lvl>
    <w:lvl w:ilvl="1" w:tplc="231A01A4" w:tentative="1">
      <w:start w:val="1"/>
      <w:numFmt w:val="bullet"/>
      <w:lvlText w:val="•"/>
      <w:lvlJc w:val="left"/>
      <w:pPr>
        <w:tabs>
          <w:tab w:val="num" w:pos="1440"/>
        </w:tabs>
        <w:ind w:left="1440" w:hanging="360"/>
      </w:pPr>
      <w:rPr>
        <w:rFonts w:ascii="Arial" w:hAnsi="Arial" w:hint="default"/>
      </w:rPr>
    </w:lvl>
    <w:lvl w:ilvl="2" w:tplc="60341BFE" w:tentative="1">
      <w:start w:val="1"/>
      <w:numFmt w:val="bullet"/>
      <w:lvlText w:val="•"/>
      <w:lvlJc w:val="left"/>
      <w:pPr>
        <w:tabs>
          <w:tab w:val="num" w:pos="2160"/>
        </w:tabs>
        <w:ind w:left="2160" w:hanging="360"/>
      </w:pPr>
      <w:rPr>
        <w:rFonts w:ascii="Arial" w:hAnsi="Arial" w:hint="default"/>
      </w:rPr>
    </w:lvl>
    <w:lvl w:ilvl="3" w:tplc="216EBC18" w:tentative="1">
      <w:start w:val="1"/>
      <w:numFmt w:val="bullet"/>
      <w:lvlText w:val="•"/>
      <w:lvlJc w:val="left"/>
      <w:pPr>
        <w:tabs>
          <w:tab w:val="num" w:pos="2880"/>
        </w:tabs>
        <w:ind w:left="2880" w:hanging="360"/>
      </w:pPr>
      <w:rPr>
        <w:rFonts w:ascii="Arial" w:hAnsi="Arial" w:hint="default"/>
      </w:rPr>
    </w:lvl>
    <w:lvl w:ilvl="4" w:tplc="91725BFC" w:tentative="1">
      <w:start w:val="1"/>
      <w:numFmt w:val="bullet"/>
      <w:lvlText w:val="•"/>
      <w:lvlJc w:val="left"/>
      <w:pPr>
        <w:tabs>
          <w:tab w:val="num" w:pos="3600"/>
        </w:tabs>
        <w:ind w:left="3600" w:hanging="360"/>
      </w:pPr>
      <w:rPr>
        <w:rFonts w:ascii="Arial" w:hAnsi="Arial" w:hint="default"/>
      </w:rPr>
    </w:lvl>
    <w:lvl w:ilvl="5" w:tplc="32D8D4E8" w:tentative="1">
      <w:start w:val="1"/>
      <w:numFmt w:val="bullet"/>
      <w:lvlText w:val="•"/>
      <w:lvlJc w:val="left"/>
      <w:pPr>
        <w:tabs>
          <w:tab w:val="num" w:pos="4320"/>
        </w:tabs>
        <w:ind w:left="4320" w:hanging="360"/>
      </w:pPr>
      <w:rPr>
        <w:rFonts w:ascii="Arial" w:hAnsi="Arial" w:hint="default"/>
      </w:rPr>
    </w:lvl>
    <w:lvl w:ilvl="6" w:tplc="7BC82470" w:tentative="1">
      <w:start w:val="1"/>
      <w:numFmt w:val="bullet"/>
      <w:lvlText w:val="•"/>
      <w:lvlJc w:val="left"/>
      <w:pPr>
        <w:tabs>
          <w:tab w:val="num" w:pos="5040"/>
        </w:tabs>
        <w:ind w:left="5040" w:hanging="360"/>
      </w:pPr>
      <w:rPr>
        <w:rFonts w:ascii="Arial" w:hAnsi="Arial" w:hint="default"/>
      </w:rPr>
    </w:lvl>
    <w:lvl w:ilvl="7" w:tplc="3516D72A" w:tentative="1">
      <w:start w:val="1"/>
      <w:numFmt w:val="bullet"/>
      <w:lvlText w:val="•"/>
      <w:lvlJc w:val="left"/>
      <w:pPr>
        <w:tabs>
          <w:tab w:val="num" w:pos="5760"/>
        </w:tabs>
        <w:ind w:left="5760" w:hanging="360"/>
      </w:pPr>
      <w:rPr>
        <w:rFonts w:ascii="Arial" w:hAnsi="Arial" w:hint="default"/>
      </w:rPr>
    </w:lvl>
    <w:lvl w:ilvl="8" w:tplc="F5DE0354" w:tentative="1">
      <w:start w:val="1"/>
      <w:numFmt w:val="bullet"/>
      <w:lvlText w:val="•"/>
      <w:lvlJc w:val="left"/>
      <w:pPr>
        <w:tabs>
          <w:tab w:val="num" w:pos="6480"/>
        </w:tabs>
        <w:ind w:left="6480" w:hanging="360"/>
      </w:pPr>
      <w:rPr>
        <w:rFonts w:ascii="Arial" w:hAnsi="Arial" w:hint="default"/>
      </w:rPr>
    </w:lvl>
  </w:abstractNum>
  <w:abstractNum w:abstractNumId="15">
    <w:nsid w:val="316360CF"/>
    <w:multiLevelType w:val="hybridMultilevel"/>
    <w:tmpl w:val="47D4E8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6464B1E"/>
    <w:multiLevelType w:val="hybridMultilevel"/>
    <w:tmpl w:val="E66A198A"/>
    <w:lvl w:ilvl="0" w:tplc="46DCE8B8">
      <w:start w:val="1"/>
      <w:numFmt w:val="bullet"/>
      <w:lvlText w:val="•"/>
      <w:lvlJc w:val="left"/>
      <w:pPr>
        <w:tabs>
          <w:tab w:val="num" w:pos="720"/>
        </w:tabs>
        <w:ind w:left="720" w:hanging="360"/>
      </w:pPr>
      <w:rPr>
        <w:rFonts w:ascii="Arial" w:hAnsi="Arial" w:hint="default"/>
      </w:rPr>
    </w:lvl>
    <w:lvl w:ilvl="1" w:tplc="69043A6A" w:tentative="1">
      <w:start w:val="1"/>
      <w:numFmt w:val="bullet"/>
      <w:lvlText w:val="•"/>
      <w:lvlJc w:val="left"/>
      <w:pPr>
        <w:tabs>
          <w:tab w:val="num" w:pos="1440"/>
        </w:tabs>
        <w:ind w:left="1440" w:hanging="360"/>
      </w:pPr>
      <w:rPr>
        <w:rFonts w:ascii="Arial" w:hAnsi="Arial" w:hint="default"/>
      </w:rPr>
    </w:lvl>
    <w:lvl w:ilvl="2" w:tplc="4904A74E" w:tentative="1">
      <w:start w:val="1"/>
      <w:numFmt w:val="bullet"/>
      <w:lvlText w:val="•"/>
      <w:lvlJc w:val="left"/>
      <w:pPr>
        <w:tabs>
          <w:tab w:val="num" w:pos="2160"/>
        </w:tabs>
        <w:ind w:left="2160" w:hanging="360"/>
      </w:pPr>
      <w:rPr>
        <w:rFonts w:ascii="Arial" w:hAnsi="Arial" w:hint="default"/>
      </w:rPr>
    </w:lvl>
    <w:lvl w:ilvl="3" w:tplc="CF00C7E2" w:tentative="1">
      <w:start w:val="1"/>
      <w:numFmt w:val="bullet"/>
      <w:lvlText w:val="•"/>
      <w:lvlJc w:val="left"/>
      <w:pPr>
        <w:tabs>
          <w:tab w:val="num" w:pos="2880"/>
        </w:tabs>
        <w:ind w:left="2880" w:hanging="360"/>
      </w:pPr>
      <w:rPr>
        <w:rFonts w:ascii="Arial" w:hAnsi="Arial" w:hint="default"/>
      </w:rPr>
    </w:lvl>
    <w:lvl w:ilvl="4" w:tplc="ACE0BD7A" w:tentative="1">
      <w:start w:val="1"/>
      <w:numFmt w:val="bullet"/>
      <w:lvlText w:val="•"/>
      <w:lvlJc w:val="left"/>
      <w:pPr>
        <w:tabs>
          <w:tab w:val="num" w:pos="3600"/>
        </w:tabs>
        <w:ind w:left="3600" w:hanging="360"/>
      </w:pPr>
      <w:rPr>
        <w:rFonts w:ascii="Arial" w:hAnsi="Arial" w:hint="default"/>
      </w:rPr>
    </w:lvl>
    <w:lvl w:ilvl="5" w:tplc="7F7C26D6" w:tentative="1">
      <w:start w:val="1"/>
      <w:numFmt w:val="bullet"/>
      <w:lvlText w:val="•"/>
      <w:lvlJc w:val="left"/>
      <w:pPr>
        <w:tabs>
          <w:tab w:val="num" w:pos="4320"/>
        </w:tabs>
        <w:ind w:left="4320" w:hanging="360"/>
      </w:pPr>
      <w:rPr>
        <w:rFonts w:ascii="Arial" w:hAnsi="Arial" w:hint="default"/>
      </w:rPr>
    </w:lvl>
    <w:lvl w:ilvl="6" w:tplc="52B6668E" w:tentative="1">
      <w:start w:val="1"/>
      <w:numFmt w:val="bullet"/>
      <w:lvlText w:val="•"/>
      <w:lvlJc w:val="left"/>
      <w:pPr>
        <w:tabs>
          <w:tab w:val="num" w:pos="5040"/>
        </w:tabs>
        <w:ind w:left="5040" w:hanging="360"/>
      </w:pPr>
      <w:rPr>
        <w:rFonts w:ascii="Arial" w:hAnsi="Arial" w:hint="default"/>
      </w:rPr>
    </w:lvl>
    <w:lvl w:ilvl="7" w:tplc="EDF2F382" w:tentative="1">
      <w:start w:val="1"/>
      <w:numFmt w:val="bullet"/>
      <w:lvlText w:val="•"/>
      <w:lvlJc w:val="left"/>
      <w:pPr>
        <w:tabs>
          <w:tab w:val="num" w:pos="5760"/>
        </w:tabs>
        <w:ind w:left="5760" w:hanging="360"/>
      </w:pPr>
      <w:rPr>
        <w:rFonts w:ascii="Arial" w:hAnsi="Arial" w:hint="default"/>
      </w:rPr>
    </w:lvl>
    <w:lvl w:ilvl="8" w:tplc="430ED91E" w:tentative="1">
      <w:start w:val="1"/>
      <w:numFmt w:val="bullet"/>
      <w:lvlText w:val="•"/>
      <w:lvlJc w:val="left"/>
      <w:pPr>
        <w:tabs>
          <w:tab w:val="num" w:pos="6480"/>
        </w:tabs>
        <w:ind w:left="6480" w:hanging="360"/>
      </w:pPr>
      <w:rPr>
        <w:rFonts w:ascii="Arial" w:hAnsi="Arial" w:hint="default"/>
      </w:rPr>
    </w:lvl>
  </w:abstractNum>
  <w:abstractNum w:abstractNumId="18">
    <w:nsid w:val="382405DC"/>
    <w:multiLevelType w:val="hybridMultilevel"/>
    <w:tmpl w:val="F1D8B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1CB4669"/>
    <w:multiLevelType w:val="multilevel"/>
    <w:tmpl w:val="4CE6A57E"/>
    <w:lvl w:ilvl="0">
      <w:start w:val="5"/>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489B2438"/>
    <w:multiLevelType w:val="hybridMultilevel"/>
    <w:tmpl w:val="774C32B6"/>
    <w:lvl w:ilvl="0" w:tplc="E8B04310">
      <w:start w:val="1"/>
      <w:numFmt w:val="bullet"/>
      <w:lvlText w:val="•"/>
      <w:lvlJc w:val="left"/>
      <w:pPr>
        <w:tabs>
          <w:tab w:val="num" w:pos="720"/>
        </w:tabs>
        <w:ind w:left="720" w:hanging="360"/>
      </w:pPr>
      <w:rPr>
        <w:rFonts w:ascii="Arial" w:hAnsi="Arial" w:hint="default"/>
      </w:rPr>
    </w:lvl>
    <w:lvl w:ilvl="1" w:tplc="45289596" w:tentative="1">
      <w:start w:val="1"/>
      <w:numFmt w:val="bullet"/>
      <w:lvlText w:val="•"/>
      <w:lvlJc w:val="left"/>
      <w:pPr>
        <w:tabs>
          <w:tab w:val="num" w:pos="1440"/>
        </w:tabs>
        <w:ind w:left="1440" w:hanging="360"/>
      </w:pPr>
      <w:rPr>
        <w:rFonts w:ascii="Arial" w:hAnsi="Arial" w:hint="default"/>
      </w:rPr>
    </w:lvl>
    <w:lvl w:ilvl="2" w:tplc="458C9200" w:tentative="1">
      <w:start w:val="1"/>
      <w:numFmt w:val="bullet"/>
      <w:lvlText w:val="•"/>
      <w:lvlJc w:val="left"/>
      <w:pPr>
        <w:tabs>
          <w:tab w:val="num" w:pos="2160"/>
        </w:tabs>
        <w:ind w:left="2160" w:hanging="360"/>
      </w:pPr>
      <w:rPr>
        <w:rFonts w:ascii="Arial" w:hAnsi="Arial" w:hint="default"/>
      </w:rPr>
    </w:lvl>
    <w:lvl w:ilvl="3" w:tplc="6D586A52" w:tentative="1">
      <w:start w:val="1"/>
      <w:numFmt w:val="bullet"/>
      <w:lvlText w:val="•"/>
      <w:lvlJc w:val="left"/>
      <w:pPr>
        <w:tabs>
          <w:tab w:val="num" w:pos="2880"/>
        </w:tabs>
        <w:ind w:left="2880" w:hanging="360"/>
      </w:pPr>
      <w:rPr>
        <w:rFonts w:ascii="Arial" w:hAnsi="Arial" w:hint="default"/>
      </w:rPr>
    </w:lvl>
    <w:lvl w:ilvl="4" w:tplc="387653B8" w:tentative="1">
      <w:start w:val="1"/>
      <w:numFmt w:val="bullet"/>
      <w:lvlText w:val="•"/>
      <w:lvlJc w:val="left"/>
      <w:pPr>
        <w:tabs>
          <w:tab w:val="num" w:pos="3600"/>
        </w:tabs>
        <w:ind w:left="3600" w:hanging="360"/>
      </w:pPr>
      <w:rPr>
        <w:rFonts w:ascii="Arial" w:hAnsi="Arial" w:hint="default"/>
      </w:rPr>
    </w:lvl>
    <w:lvl w:ilvl="5" w:tplc="1820F226" w:tentative="1">
      <w:start w:val="1"/>
      <w:numFmt w:val="bullet"/>
      <w:lvlText w:val="•"/>
      <w:lvlJc w:val="left"/>
      <w:pPr>
        <w:tabs>
          <w:tab w:val="num" w:pos="4320"/>
        </w:tabs>
        <w:ind w:left="4320" w:hanging="360"/>
      </w:pPr>
      <w:rPr>
        <w:rFonts w:ascii="Arial" w:hAnsi="Arial" w:hint="default"/>
      </w:rPr>
    </w:lvl>
    <w:lvl w:ilvl="6" w:tplc="5BF681E6" w:tentative="1">
      <w:start w:val="1"/>
      <w:numFmt w:val="bullet"/>
      <w:lvlText w:val="•"/>
      <w:lvlJc w:val="left"/>
      <w:pPr>
        <w:tabs>
          <w:tab w:val="num" w:pos="5040"/>
        </w:tabs>
        <w:ind w:left="5040" w:hanging="360"/>
      </w:pPr>
      <w:rPr>
        <w:rFonts w:ascii="Arial" w:hAnsi="Arial" w:hint="default"/>
      </w:rPr>
    </w:lvl>
    <w:lvl w:ilvl="7" w:tplc="F64A2A3C" w:tentative="1">
      <w:start w:val="1"/>
      <w:numFmt w:val="bullet"/>
      <w:lvlText w:val="•"/>
      <w:lvlJc w:val="left"/>
      <w:pPr>
        <w:tabs>
          <w:tab w:val="num" w:pos="5760"/>
        </w:tabs>
        <w:ind w:left="5760" w:hanging="360"/>
      </w:pPr>
      <w:rPr>
        <w:rFonts w:ascii="Arial" w:hAnsi="Arial" w:hint="default"/>
      </w:rPr>
    </w:lvl>
    <w:lvl w:ilvl="8" w:tplc="B62A0B32" w:tentative="1">
      <w:start w:val="1"/>
      <w:numFmt w:val="bullet"/>
      <w:lvlText w:val="•"/>
      <w:lvlJc w:val="left"/>
      <w:pPr>
        <w:tabs>
          <w:tab w:val="num" w:pos="6480"/>
        </w:tabs>
        <w:ind w:left="6480" w:hanging="360"/>
      </w:pPr>
      <w:rPr>
        <w:rFonts w:ascii="Arial" w:hAnsi="Arial" w:hint="default"/>
      </w:rPr>
    </w:lvl>
  </w:abstractNum>
  <w:abstractNum w:abstractNumId="21">
    <w:nsid w:val="49D81C6F"/>
    <w:multiLevelType w:val="hybridMultilevel"/>
    <w:tmpl w:val="0AD28F48"/>
    <w:lvl w:ilvl="0" w:tplc="5B2E6454">
      <w:start w:val="1"/>
      <w:numFmt w:val="bullet"/>
      <w:lvlText w:val="•"/>
      <w:lvlJc w:val="left"/>
      <w:pPr>
        <w:tabs>
          <w:tab w:val="num" w:pos="720"/>
        </w:tabs>
        <w:ind w:left="720" w:hanging="360"/>
      </w:pPr>
      <w:rPr>
        <w:rFonts w:ascii="Arial" w:hAnsi="Arial" w:hint="default"/>
      </w:rPr>
    </w:lvl>
    <w:lvl w:ilvl="1" w:tplc="4594A116" w:tentative="1">
      <w:start w:val="1"/>
      <w:numFmt w:val="bullet"/>
      <w:lvlText w:val="•"/>
      <w:lvlJc w:val="left"/>
      <w:pPr>
        <w:tabs>
          <w:tab w:val="num" w:pos="1440"/>
        </w:tabs>
        <w:ind w:left="1440" w:hanging="360"/>
      </w:pPr>
      <w:rPr>
        <w:rFonts w:ascii="Arial" w:hAnsi="Arial" w:hint="default"/>
      </w:rPr>
    </w:lvl>
    <w:lvl w:ilvl="2" w:tplc="505A07F2" w:tentative="1">
      <w:start w:val="1"/>
      <w:numFmt w:val="bullet"/>
      <w:lvlText w:val="•"/>
      <w:lvlJc w:val="left"/>
      <w:pPr>
        <w:tabs>
          <w:tab w:val="num" w:pos="2160"/>
        </w:tabs>
        <w:ind w:left="2160" w:hanging="360"/>
      </w:pPr>
      <w:rPr>
        <w:rFonts w:ascii="Arial" w:hAnsi="Arial" w:hint="default"/>
      </w:rPr>
    </w:lvl>
    <w:lvl w:ilvl="3" w:tplc="469C1FD6" w:tentative="1">
      <w:start w:val="1"/>
      <w:numFmt w:val="bullet"/>
      <w:lvlText w:val="•"/>
      <w:lvlJc w:val="left"/>
      <w:pPr>
        <w:tabs>
          <w:tab w:val="num" w:pos="2880"/>
        </w:tabs>
        <w:ind w:left="2880" w:hanging="360"/>
      </w:pPr>
      <w:rPr>
        <w:rFonts w:ascii="Arial" w:hAnsi="Arial" w:hint="default"/>
      </w:rPr>
    </w:lvl>
    <w:lvl w:ilvl="4" w:tplc="98103154" w:tentative="1">
      <w:start w:val="1"/>
      <w:numFmt w:val="bullet"/>
      <w:lvlText w:val="•"/>
      <w:lvlJc w:val="left"/>
      <w:pPr>
        <w:tabs>
          <w:tab w:val="num" w:pos="3600"/>
        </w:tabs>
        <w:ind w:left="3600" w:hanging="360"/>
      </w:pPr>
      <w:rPr>
        <w:rFonts w:ascii="Arial" w:hAnsi="Arial" w:hint="default"/>
      </w:rPr>
    </w:lvl>
    <w:lvl w:ilvl="5" w:tplc="C0261C84" w:tentative="1">
      <w:start w:val="1"/>
      <w:numFmt w:val="bullet"/>
      <w:lvlText w:val="•"/>
      <w:lvlJc w:val="left"/>
      <w:pPr>
        <w:tabs>
          <w:tab w:val="num" w:pos="4320"/>
        </w:tabs>
        <w:ind w:left="4320" w:hanging="360"/>
      </w:pPr>
      <w:rPr>
        <w:rFonts w:ascii="Arial" w:hAnsi="Arial" w:hint="default"/>
      </w:rPr>
    </w:lvl>
    <w:lvl w:ilvl="6" w:tplc="50DA2D70" w:tentative="1">
      <w:start w:val="1"/>
      <w:numFmt w:val="bullet"/>
      <w:lvlText w:val="•"/>
      <w:lvlJc w:val="left"/>
      <w:pPr>
        <w:tabs>
          <w:tab w:val="num" w:pos="5040"/>
        </w:tabs>
        <w:ind w:left="5040" w:hanging="360"/>
      </w:pPr>
      <w:rPr>
        <w:rFonts w:ascii="Arial" w:hAnsi="Arial" w:hint="default"/>
      </w:rPr>
    </w:lvl>
    <w:lvl w:ilvl="7" w:tplc="9864D97A" w:tentative="1">
      <w:start w:val="1"/>
      <w:numFmt w:val="bullet"/>
      <w:lvlText w:val="•"/>
      <w:lvlJc w:val="left"/>
      <w:pPr>
        <w:tabs>
          <w:tab w:val="num" w:pos="5760"/>
        </w:tabs>
        <w:ind w:left="5760" w:hanging="360"/>
      </w:pPr>
      <w:rPr>
        <w:rFonts w:ascii="Arial" w:hAnsi="Arial" w:hint="default"/>
      </w:rPr>
    </w:lvl>
    <w:lvl w:ilvl="8" w:tplc="C54C9E10" w:tentative="1">
      <w:start w:val="1"/>
      <w:numFmt w:val="bullet"/>
      <w:lvlText w:val="•"/>
      <w:lvlJc w:val="left"/>
      <w:pPr>
        <w:tabs>
          <w:tab w:val="num" w:pos="6480"/>
        </w:tabs>
        <w:ind w:left="6480" w:hanging="360"/>
      </w:pPr>
      <w:rPr>
        <w:rFonts w:ascii="Arial" w:hAnsi="Arial" w:hint="default"/>
      </w:rPr>
    </w:lvl>
  </w:abstractNum>
  <w:abstractNum w:abstractNumId="22">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1F039A5"/>
    <w:multiLevelType w:val="hybridMultilevel"/>
    <w:tmpl w:val="3AE81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B3E2C11"/>
    <w:multiLevelType w:val="hybridMultilevel"/>
    <w:tmpl w:val="83607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FD07397"/>
    <w:multiLevelType w:val="multilevel"/>
    <w:tmpl w:val="F5B48850"/>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60311560"/>
    <w:multiLevelType w:val="hybridMultilevel"/>
    <w:tmpl w:val="6A0E2A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2C90925"/>
    <w:multiLevelType w:val="hybridMultilevel"/>
    <w:tmpl w:val="F50437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3E347D0"/>
    <w:multiLevelType w:val="hybridMultilevel"/>
    <w:tmpl w:val="92183392"/>
    <w:lvl w:ilvl="0" w:tplc="AF281002">
      <w:start w:val="1"/>
      <w:numFmt w:val="bullet"/>
      <w:lvlText w:val="•"/>
      <w:lvlJc w:val="left"/>
      <w:pPr>
        <w:tabs>
          <w:tab w:val="num" w:pos="720"/>
        </w:tabs>
        <w:ind w:left="720" w:hanging="360"/>
      </w:pPr>
      <w:rPr>
        <w:rFonts w:ascii="Arial" w:hAnsi="Arial" w:hint="default"/>
      </w:rPr>
    </w:lvl>
    <w:lvl w:ilvl="1" w:tplc="8DA8FF62" w:tentative="1">
      <w:start w:val="1"/>
      <w:numFmt w:val="bullet"/>
      <w:lvlText w:val="•"/>
      <w:lvlJc w:val="left"/>
      <w:pPr>
        <w:tabs>
          <w:tab w:val="num" w:pos="1440"/>
        </w:tabs>
        <w:ind w:left="1440" w:hanging="360"/>
      </w:pPr>
      <w:rPr>
        <w:rFonts w:ascii="Arial" w:hAnsi="Arial" w:hint="default"/>
      </w:rPr>
    </w:lvl>
    <w:lvl w:ilvl="2" w:tplc="F2FA0E08" w:tentative="1">
      <w:start w:val="1"/>
      <w:numFmt w:val="bullet"/>
      <w:lvlText w:val="•"/>
      <w:lvlJc w:val="left"/>
      <w:pPr>
        <w:tabs>
          <w:tab w:val="num" w:pos="2160"/>
        </w:tabs>
        <w:ind w:left="2160" w:hanging="360"/>
      </w:pPr>
      <w:rPr>
        <w:rFonts w:ascii="Arial" w:hAnsi="Arial" w:hint="default"/>
      </w:rPr>
    </w:lvl>
    <w:lvl w:ilvl="3" w:tplc="B6321340" w:tentative="1">
      <w:start w:val="1"/>
      <w:numFmt w:val="bullet"/>
      <w:lvlText w:val="•"/>
      <w:lvlJc w:val="left"/>
      <w:pPr>
        <w:tabs>
          <w:tab w:val="num" w:pos="2880"/>
        </w:tabs>
        <w:ind w:left="2880" w:hanging="360"/>
      </w:pPr>
      <w:rPr>
        <w:rFonts w:ascii="Arial" w:hAnsi="Arial" w:hint="default"/>
      </w:rPr>
    </w:lvl>
    <w:lvl w:ilvl="4" w:tplc="C53AED7A" w:tentative="1">
      <w:start w:val="1"/>
      <w:numFmt w:val="bullet"/>
      <w:lvlText w:val="•"/>
      <w:lvlJc w:val="left"/>
      <w:pPr>
        <w:tabs>
          <w:tab w:val="num" w:pos="3600"/>
        </w:tabs>
        <w:ind w:left="3600" w:hanging="360"/>
      </w:pPr>
      <w:rPr>
        <w:rFonts w:ascii="Arial" w:hAnsi="Arial" w:hint="default"/>
      </w:rPr>
    </w:lvl>
    <w:lvl w:ilvl="5" w:tplc="E9D091E0" w:tentative="1">
      <w:start w:val="1"/>
      <w:numFmt w:val="bullet"/>
      <w:lvlText w:val="•"/>
      <w:lvlJc w:val="left"/>
      <w:pPr>
        <w:tabs>
          <w:tab w:val="num" w:pos="4320"/>
        </w:tabs>
        <w:ind w:left="4320" w:hanging="360"/>
      </w:pPr>
      <w:rPr>
        <w:rFonts w:ascii="Arial" w:hAnsi="Arial" w:hint="default"/>
      </w:rPr>
    </w:lvl>
    <w:lvl w:ilvl="6" w:tplc="CB88D4A4" w:tentative="1">
      <w:start w:val="1"/>
      <w:numFmt w:val="bullet"/>
      <w:lvlText w:val="•"/>
      <w:lvlJc w:val="left"/>
      <w:pPr>
        <w:tabs>
          <w:tab w:val="num" w:pos="5040"/>
        </w:tabs>
        <w:ind w:left="5040" w:hanging="360"/>
      </w:pPr>
      <w:rPr>
        <w:rFonts w:ascii="Arial" w:hAnsi="Arial" w:hint="default"/>
      </w:rPr>
    </w:lvl>
    <w:lvl w:ilvl="7" w:tplc="1B22348E" w:tentative="1">
      <w:start w:val="1"/>
      <w:numFmt w:val="bullet"/>
      <w:lvlText w:val="•"/>
      <w:lvlJc w:val="left"/>
      <w:pPr>
        <w:tabs>
          <w:tab w:val="num" w:pos="5760"/>
        </w:tabs>
        <w:ind w:left="5760" w:hanging="360"/>
      </w:pPr>
      <w:rPr>
        <w:rFonts w:ascii="Arial" w:hAnsi="Arial" w:hint="default"/>
      </w:rPr>
    </w:lvl>
    <w:lvl w:ilvl="8" w:tplc="7AAA3452" w:tentative="1">
      <w:start w:val="1"/>
      <w:numFmt w:val="bullet"/>
      <w:lvlText w:val="•"/>
      <w:lvlJc w:val="left"/>
      <w:pPr>
        <w:tabs>
          <w:tab w:val="num" w:pos="6480"/>
        </w:tabs>
        <w:ind w:left="6480" w:hanging="360"/>
      </w:pPr>
      <w:rPr>
        <w:rFonts w:ascii="Arial" w:hAnsi="Arial" w:hint="default"/>
      </w:rPr>
    </w:lvl>
  </w:abstractNum>
  <w:abstractNum w:abstractNumId="29">
    <w:nsid w:val="66A4690F"/>
    <w:multiLevelType w:val="hybridMultilevel"/>
    <w:tmpl w:val="4E6E53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70B6B0C"/>
    <w:multiLevelType w:val="hybridMultilevel"/>
    <w:tmpl w:val="82069E20"/>
    <w:lvl w:ilvl="0" w:tplc="A540F60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89F7A5C"/>
    <w:multiLevelType w:val="hybridMultilevel"/>
    <w:tmpl w:val="D7522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A1277FA"/>
    <w:multiLevelType w:val="hybridMultilevel"/>
    <w:tmpl w:val="ED2C673C"/>
    <w:lvl w:ilvl="0" w:tplc="C180D4B8">
      <w:start w:val="1"/>
      <w:numFmt w:val="bullet"/>
      <w:lvlText w:val="•"/>
      <w:lvlJc w:val="left"/>
      <w:pPr>
        <w:tabs>
          <w:tab w:val="num" w:pos="720"/>
        </w:tabs>
        <w:ind w:left="720" w:hanging="360"/>
      </w:pPr>
      <w:rPr>
        <w:rFonts w:ascii="Arial" w:hAnsi="Arial" w:hint="default"/>
      </w:rPr>
    </w:lvl>
    <w:lvl w:ilvl="1" w:tplc="449A458A" w:tentative="1">
      <w:start w:val="1"/>
      <w:numFmt w:val="bullet"/>
      <w:lvlText w:val="•"/>
      <w:lvlJc w:val="left"/>
      <w:pPr>
        <w:tabs>
          <w:tab w:val="num" w:pos="1440"/>
        </w:tabs>
        <w:ind w:left="1440" w:hanging="360"/>
      </w:pPr>
      <w:rPr>
        <w:rFonts w:ascii="Arial" w:hAnsi="Arial" w:hint="default"/>
      </w:rPr>
    </w:lvl>
    <w:lvl w:ilvl="2" w:tplc="27E4B372" w:tentative="1">
      <w:start w:val="1"/>
      <w:numFmt w:val="bullet"/>
      <w:lvlText w:val="•"/>
      <w:lvlJc w:val="left"/>
      <w:pPr>
        <w:tabs>
          <w:tab w:val="num" w:pos="2160"/>
        </w:tabs>
        <w:ind w:left="2160" w:hanging="360"/>
      </w:pPr>
      <w:rPr>
        <w:rFonts w:ascii="Arial" w:hAnsi="Arial" w:hint="default"/>
      </w:rPr>
    </w:lvl>
    <w:lvl w:ilvl="3" w:tplc="A874EAAC" w:tentative="1">
      <w:start w:val="1"/>
      <w:numFmt w:val="bullet"/>
      <w:lvlText w:val="•"/>
      <w:lvlJc w:val="left"/>
      <w:pPr>
        <w:tabs>
          <w:tab w:val="num" w:pos="2880"/>
        </w:tabs>
        <w:ind w:left="2880" w:hanging="360"/>
      </w:pPr>
      <w:rPr>
        <w:rFonts w:ascii="Arial" w:hAnsi="Arial" w:hint="default"/>
      </w:rPr>
    </w:lvl>
    <w:lvl w:ilvl="4" w:tplc="70E43FA8" w:tentative="1">
      <w:start w:val="1"/>
      <w:numFmt w:val="bullet"/>
      <w:lvlText w:val="•"/>
      <w:lvlJc w:val="left"/>
      <w:pPr>
        <w:tabs>
          <w:tab w:val="num" w:pos="3600"/>
        </w:tabs>
        <w:ind w:left="3600" w:hanging="360"/>
      </w:pPr>
      <w:rPr>
        <w:rFonts w:ascii="Arial" w:hAnsi="Arial" w:hint="default"/>
      </w:rPr>
    </w:lvl>
    <w:lvl w:ilvl="5" w:tplc="818C4F0A" w:tentative="1">
      <w:start w:val="1"/>
      <w:numFmt w:val="bullet"/>
      <w:lvlText w:val="•"/>
      <w:lvlJc w:val="left"/>
      <w:pPr>
        <w:tabs>
          <w:tab w:val="num" w:pos="4320"/>
        </w:tabs>
        <w:ind w:left="4320" w:hanging="360"/>
      </w:pPr>
      <w:rPr>
        <w:rFonts w:ascii="Arial" w:hAnsi="Arial" w:hint="default"/>
      </w:rPr>
    </w:lvl>
    <w:lvl w:ilvl="6" w:tplc="820209CC" w:tentative="1">
      <w:start w:val="1"/>
      <w:numFmt w:val="bullet"/>
      <w:lvlText w:val="•"/>
      <w:lvlJc w:val="left"/>
      <w:pPr>
        <w:tabs>
          <w:tab w:val="num" w:pos="5040"/>
        </w:tabs>
        <w:ind w:left="5040" w:hanging="360"/>
      </w:pPr>
      <w:rPr>
        <w:rFonts w:ascii="Arial" w:hAnsi="Arial" w:hint="default"/>
      </w:rPr>
    </w:lvl>
    <w:lvl w:ilvl="7" w:tplc="2CC85C60" w:tentative="1">
      <w:start w:val="1"/>
      <w:numFmt w:val="bullet"/>
      <w:lvlText w:val="•"/>
      <w:lvlJc w:val="left"/>
      <w:pPr>
        <w:tabs>
          <w:tab w:val="num" w:pos="5760"/>
        </w:tabs>
        <w:ind w:left="5760" w:hanging="360"/>
      </w:pPr>
      <w:rPr>
        <w:rFonts w:ascii="Arial" w:hAnsi="Arial" w:hint="default"/>
      </w:rPr>
    </w:lvl>
    <w:lvl w:ilvl="8" w:tplc="34E47D98" w:tentative="1">
      <w:start w:val="1"/>
      <w:numFmt w:val="bullet"/>
      <w:lvlText w:val="•"/>
      <w:lvlJc w:val="left"/>
      <w:pPr>
        <w:tabs>
          <w:tab w:val="num" w:pos="6480"/>
        </w:tabs>
        <w:ind w:left="6480" w:hanging="360"/>
      </w:pPr>
      <w:rPr>
        <w:rFonts w:ascii="Arial" w:hAnsi="Arial" w:hint="default"/>
      </w:rPr>
    </w:lvl>
  </w:abstractNum>
  <w:abstractNum w:abstractNumId="33">
    <w:nsid w:val="6B574A18"/>
    <w:multiLevelType w:val="multilevel"/>
    <w:tmpl w:val="E084DD48"/>
    <w:lvl w:ilvl="0">
      <w:start w:val="5"/>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D99576F"/>
    <w:multiLevelType w:val="multilevel"/>
    <w:tmpl w:val="5BB45AE8"/>
    <w:lvl w:ilvl="0">
      <w:start w:val="1"/>
      <w:numFmt w:val="decimal"/>
      <w:pStyle w:val="Heading1"/>
      <w:lvlText w:val="%1"/>
      <w:lvlJc w:val="left"/>
      <w:pPr>
        <w:ind w:left="432" w:hanging="432"/>
      </w:pPr>
      <w:rPr>
        <w:rFonts w:hint="default"/>
      </w:rPr>
    </w:lvl>
    <w:lvl w:ilvl="1">
      <w:start w:val="2"/>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nsid w:val="7476176B"/>
    <w:multiLevelType w:val="hybridMultilevel"/>
    <w:tmpl w:val="52C26738"/>
    <w:lvl w:ilvl="0" w:tplc="6E368C6E">
      <w:start w:val="1"/>
      <w:numFmt w:val="bullet"/>
      <w:lvlText w:val="•"/>
      <w:lvlJc w:val="left"/>
      <w:pPr>
        <w:tabs>
          <w:tab w:val="num" w:pos="720"/>
        </w:tabs>
        <w:ind w:left="720" w:hanging="360"/>
      </w:pPr>
      <w:rPr>
        <w:rFonts w:ascii="Arial" w:hAnsi="Arial" w:hint="default"/>
      </w:rPr>
    </w:lvl>
    <w:lvl w:ilvl="1" w:tplc="BE626390" w:tentative="1">
      <w:start w:val="1"/>
      <w:numFmt w:val="bullet"/>
      <w:lvlText w:val="•"/>
      <w:lvlJc w:val="left"/>
      <w:pPr>
        <w:tabs>
          <w:tab w:val="num" w:pos="1440"/>
        </w:tabs>
        <w:ind w:left="1440" w:hanging="360"/>
      </w:pPr>
      <w:rPr>
        <w:rFonts w:ascii="Arial" w:hAnsi="Arial" w:hint="default"/>
      </w:rPr>
    </w:lvl>
    <w:lvl w:ilvl="2" w:tplc="F228B202" w:tentative="1">
      <w:start w:val="1"/>
      <w:numFmt w:val="bullet"/>
      <w:lvlText w:val="•"/>
      <w:lvlJc w:val="left"/>
      <w:pPr>
        <w:tabs>
          <w:tab w:val="num" w:pos="2160"/>
        </w:tabs>
        <w:ind w:left="2160" w:hanging="360"/>
      </w:pPr>
      <w:rPr>
        <w:rFonts w:ascii="Arial" w:hAnsi="Arial" w:hint="default"/>
      </w:rPr>
    </w:lvl>
    <w:lvl w:ilvl="3" w:tplc="A4B665C8" w:tentative="1">
      <w:start w:val="1"/>
      <w:numFmt w:val="bullet"/>
      <w:lvlText w:val="•"/>
      <w:lvlJc w:val="left"/>
      <w:pPr>
        <w:tabs>
          <w:tab w:val="num" w:pos="2880"/>
        </w:tabs>
        <w:ind w:left="2880" w:hanging="360"/>
      </w:pPr>
      <w:rPr>
        <w:rFonts w:ascii="Arial" w:hAnsi="Arial" w:hint="default"/>
      </w:rPr>
    </w:lvl>
    <w:lvl w:ilvl="4" w:tplc="1C5C4088" w:tentative="1">
      <w:start w:val="1"/>
      <w:numFmt w:val="bullet"/>
      <w:lvlText w:val="•"/>
      <w:lvlJc w:val="left"/>
      <w:pPr>
        <w:tabs>
          <w:tab w:val="num" w:pos="3600"/>
        </w:tabs>
        <w:ind w:left="3600" w:hanging="360"/>
      </w:pPr>
      <w:rPr>
        <w:rFonts w:ascii="Arial" w:hAnsi="Arial" w:hint="default"/>
      </w:rPr>
    </w:lvl>
    <w:lvl w:ilvl="5" w:tplc="184C914C" w:tentative="1">
      <w:start w:val="1"/>
      <w:numFmt w:val="bullet"/>
      <w:lvlText w:val="•"/>
      <w:lvlJc w:val="left"/>
      <w:pPr>
        <w:tabs>
          <w:tab w:val="num" w:pos="4320"/>
        </w:tabs>
        <w:ind w:left="4320" w:hanging="360"/>
      </w:pPr>
      <w:rPr>
        <w:rFonts w:ascii="Arial" w:hAnsi="Arial" w:hint="default"/>
      </w:rPr>
    </w:lvl>
    <w:lvl w:ilvl="6" w:tplc="BA0835E8" w:tentative="1">
      <w:start w:val="1"/>
      <w:numFmt w:val="bullet"/>
      <w:lvlText w:val="•"/>
      <w:lvlJc w:val="left"/>
      <w:pPr>
        <w:tabs>
          <w:tab w:val="num" w:pos="5040"/>
        </w:tabs>
        <w:ind w:left="5040" w:hanging="360"/>
      </w:pPr>
      <w:rPr>
        <w:rFonts w:ascii="Arial" w:hAnsi="Arial" w:hint="default"/>
      </w:rPr>
    </w:lvl>
    <w:lvl w:ilvl="7" w:tplc="6B062C2E" w:tentative="1">
      <w:start w:val="1"/>
      <w:numFmt w:val="bullet"/>
      <w:lvlText w:val="•"/>
      <w:lvlJc w:val="left"/>
      <w:pPr>
        <w:tabs>
          <w:tab w:val="num" w:pos="5760"/>
        </w:tabs>
        <w:ind w:left="5760" w:hanging="360"/>
      </w:pPr>
      <w:rPr>
        <w:rFonts w:ascii="Arial" w:hAnsi="Arial" w:hint="default"/>
      </w:rPr>
    </w:lvl>
    <w:lvl w:ilvl="8" w:tplc="5B58D078" w:tentative="1">
      <w:start w:val="1"/>
      <w:numFmt w:val="bullet"/>
      <w:lvlText w:val="•"/>
      <w:lvlJc w:val="left"/>
      <w:pPr>
        <w:tabs>
          <w:tab w:val="num" w:pos="6480"/>
        </w:tabs>
        <w:ind w:left="6480" w:hanging="360"/>
      </w:pPr>
      <w:rPr>
        <w:rFonts w:ascii="Arial" w:hAnsi="Arial" w:hint="default"/>
      </w:rPr>
    </w:lvl>
  </w:abstractNum>
  <w:abstractNum w:abstractNumId="36">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DDF2782"/>
    <w:multiLevelType w:val="hybridMultilevel"/>
    <w:tmpl w:val="9D10D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36"/>
  </w:num>
  <w:num w:numId="3">
    <w:abstractNumId w:val="4"/>
  </w:num>
  <w:num w:numId="4">
    <w:abstractNumId w:val="16"/>
  </w:num>
  <w:num w:numId="5">
    <w:abstractNumId w:val="22"/>
  </w:num>
  <w:num w:numId="6">
    <w:abstractNumId w:val="2"/>
  </w:num>
  <w:num w:numId="7">
    <w:abstractNumId w:val="1"/>
  </w:num>
  <w:num w:numId="8">
    <w:abstractNumId w:val="0"/>
  </w:num>
  <w:num w:numId="9">
    <w:abstractNumId w:val="12"/>
  </w:num>
  <w:num w:numId="10">
    <w:abstractNumId w:val="34"/>
  </w:num>
  <w:num w:numId="11">
    <w:abstractNumId w:val="25"/>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9"/>
  </w:num>
  <w:num w:numId="15">
    <w:abstractNumId w:val="33"/>
  </w:num>
  <w:num w:numId="16">
    <w:abstractNumId w:val="8"/>
  </w:num>
  <w:num w:numId="17">
    <w:abstractNumId w:val="10"/>
  </w:num>
  <w:num w:numId="18">
    <w:abstractNumId w:val="3"/>
  </w:num>
  <w:num w:numId="19">
    <w:abstractNumId w:val="27"/>
  </w:num>
  <w:num w:numId="20">
    <w:abstractNumId w:val="30"/>
  </w:num>
  <w:num w:numId="21">
    <w:abstractNumId w:val="13"/>
  </w:num>
  <w:num w:numId="22">
    <w:abstractNumId w:val="37"/>
  </w:num>
  <w:num w:numId="23">
    <w:abstractNumId w:val="31"/>
  </w:num>
  <w:num w:numId="24">
    <w:abstractNumId w:val="15"/>
  </w:num>
  <w:num w:numId="25">
    <w:abstractNumId w:val="7"/>
  </w:num>
  <w:num w:numId="26">
    <w:abstractNumId w:val="29"/>
  </w:num>
  <w:num w:numId="27">
    <w:abstractNumId w:val="26"/>
  </w:num>
  <w:num w:numId="28">
    <w:abstractNumId w:val="28"/>
  </w:num>
  <w:num w:numId="29">
    <w:abstractNumId w:val="14"/>
  </w:num>
  <w:num w:numId="30">
    <w:abstractNumId w:val="21"/>
  </w:num>
  <w:num w:numId="31">
    <w:abstractNumId w:val="11"/>
  </w:num>
  <w:num w:numId="32">
    <w:abstractNumId w:val="32"/>
  </w:num>
  <w:num w:numId="33">
    <w:abstractNumId w:val="9"/>
  </w:num>
  <w:num w:numId="34">
    <w:abstractNumId w:val="35"/>
  </w:num>
  <w:num w:numId="35">
    <w:abstractNumId w:val="5"/>
  </w:num>
  <w:num w:numId="36">
    <w:abstractNumId w:val="17"/>
  </w:num>
  <w:num w:numId="37">
    <w:abstractNumId w:val="20"/>
  </w:num>
  <w:num w:numId="38">
    <w:abstractNumId w:val="23"/>
  </w:num>
  <w:num w:numId="39">
    <w:abstractNumId w:val="24"/>
  </w:num>
  <w:num w:numId="40">
    <w:abstractNumId w:val="18"/>
  </w:num>
  <w:num w:numId="41">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283"/>
  <w:doNotHyphenateCaps/>
  <w:drawingGridHorizontalSpacing w:val="100"/>
  <w:drawingGridVerticalSpacing w:val="136"/>
  <w:displayHorizontalDrawingGridEvery w:val="2"/>
  <w:displayVerticalDrawingGridEvery w:val="0"/>
  <w:doNotShadeFormData/>
  <w:noPunctuationKerning/>
  <w:characterSpacingControl w:val="doNotCompress"/>
  <w:savePreviewPicture/>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E9F"/>
    <w:rsid w:val="00000C00"/>
    <w:rsid w:val="00001697"/>
    <w:rsid w:val="000029C7"/>
    <w:rsid w:val="00002BD8"/>
    <w:rsid w:val="00003D27"/>
    <w:rsid w:val="00004A92"/>
    <w:rsid w:val="000050BD"/>
    <w:rsid w:val="000053F2"/>
    <w:rsid w:val="0001272E"/>
    <w:rsid w:val="00015273"/>
    <w:rsid w:val="00015D98"/>
    <w:rsid w:val="000200F6"/>
    <w:rsid w:val="0002030A"/>
    <w:rsid w:val="00021230"/>
    <w:rsid w:val="000242D1"/>
    <w:rsid w:val="000247CB"/>
    <w:rsid w:val="00026D02"/>
    <w:rsid w:val="00027769"/>
    <w:rsid w:val="000326BA"/>
    <w:rsid w:val="00035BDC"/>
    <w:rsid w:val="00050A0F"/>
    <w:rsid w:val="00050E59"/>
    <w:rsid w:val="0005164E"/>
    <w:rsid w:val="00053D4B"/>
    <w:rsid w:val="00054B0A"/>
    <w:rsid w:val="00067676"/>
    <w:rsid w:val="00072913"/>
    <w:rsid w:val="00074664"/>
    <w:rsid w:val="00076DBF"/>
    <w:rsid w:val="0007737E"/>
    <w:rsid w:val="0008071C"/>
    <w:rsid w:val="00081BB7"/>
    <w:rsid w:val="00083EA1"/>
    <w:rsid w:val="000859BF"/>
    <w:rsid w:val="00087D23"/>
    <w:rsid w:val="00090048"/>
    <w:rsid w:val="0009043D"/>
    <w:rsid w:val="00090E46"/>
    <w:rsid w:val="00091F0D"/>
    <w:rsid w:val="000937E6"/>
    <w:rsid w:val="00096452"/>
    <w:rsid w:val="000A084B"/>
    <w:rsid w:val="000A4FCC"/>
    <w:rsid w:val="000A6566"/>
    <w:rsid w:val="000B214A"/>
    <w:rsid w:val="000B2E0C"/>
    <w:rsid w:val="000B3760"/>
    <w:rsid w:val="000B6E87"/>
    <w:rsid w:val="000C17B4"/>
    <w:rsid w:val="000C3673"/>
    <w:rsid w:val="000C4628"/>
    <w:rsid w:val="000C6714"/>
    <w:rsid w:val="000D0868"/>
    <w:rsid w:val="000D1E5C"/>
    <w:rsid w:val="000D3822"/>
    <w:rsid w:val="000D42E0"/>
    <w:rsid w:val="000E1172"/>
    <w:rsid w:val="000E18A6"/>
    <w:rsid w:val="000E24F7"/>
    <w:rsid w:val="000E321B"/>
    <w:rsid w:val="000E3224"/>
    <w:rsid w:val="000E347E"/>
    <w:rsid w:val="000E6B8E"/>
    <w:rsid w:val="000F07D2"/>
    <w:rsid w:val="000F0899"/>
    <w:rsid w:val="000F18B5"/>
    <w:rsid w:val="000F1D45"/>
    <w:rsid w:val="000F3C24"/>
    <w:rsid w:val="00102C52"/>
    <w:rsid w:val="001063CE"/>
    <w:rsid w:val="001120A1"/>
    <w:rsid w:val="00112370"/>
    <w:rsid w:val="0011244C"/>
    <w:rsid w:val="00112B70"/>
    <w:rsid w:val="00113499"/>
    <w:rsid w:val="001139EB"/>
    <w:rsid w:val="00113F52"/>
    <w:rsid w:val="00114AB2"/>
    <w:rsid w:val="00124C53"/>
    <w:rsid w:val="001269C1"/>
    <w:rsid w:val="001307D4"/>
    <w:rsid w:val="001327AA"/>
    <w:rsid w:val="00132B6D"/>
    <w:rsid w:val="001335AB"/>
    <w:rsid w:val="001343FE"/>
    <w:rsid w:val="00144533"/>
    <w:rsid w:val="00146393"/>
    <w:rsid w:val="00147E78"/>
    <w:rsid w:val="00152F69"/>
    <w:rsid w:val="0015469C"/>
    <w:rsid w:val="00154E26"/>
    <w:rsid w:val="0015571F"/>
    <w:rsid w:val="001607CB"/>
    <w:rsid w:val="0016083B"/>
    <w:rsid w:val="00160986"/>
    <w:rsid w:val="00162AFD"/>
    <w:rsid w:val="00165BF5"/>
    <w:rsid w:val="001665DC"/>
    <w:rsid w:val="00166FA3"/>
    <w:rsid w:val="0017264D"/>
    <w:rsid w:val="00172EF4"/>
    <w:rsid w:val="0017349B"/>
    <w:rsid w:val="001747DB"/>
    <w:rsid w:val="00174BE1"/>
    <w:rsid w:val="00177054"/>
    <w:rsid w:val="001778F7"/>
    <w:rsid w:val="00180D1E"/>
    <w:rsid w:val="00183C18"/>
    <w:rsid w:val="001847BF"/>
    <w:rsid w:val="00186882"/>
    <w:rsid w:val="00187A23"/>
    <w:rsid w:val="00190F94"/>
    <w:rsid w:val="00193045"/>
    <w:rsid w:val="0019453B"/>
    <w:rsid w:val="001956AD"/>
    <w:rsid w:val="00195C52"/>
    <w:rsid w:val="00196C20"/>
    <w:rsid w:val="001A004A"/>
    <w:rsid w:val="001A0173"/>
    <w:rsid w:val="001A083B"/>
    <w:rsid w:val="001A3536"/>
    <w:rsid w:val="001A668E"/>
    <w:rsid w:val="001B03E3"/>
    <w:rsid w:val="001B1FF9"/>
    <w:rsid w:val="001B3761"/>
    <w:rsid w:val="001B4153"/>
    <w:rsid w:val="001B531C"/>
    <w:rsid w:val="001B72F8"/>
    <w:rsid w:val="001C16C1"/>
    <w:rsid w:val="001C5621"/>
    <w:rsid w:val="001C5D03"/>
    <w:rsid w:val="001D11E3"/>
    <w:rsid w:val="001D673C"/>
    <w:rsid w:val="001E2073"/>
    <w:rsid w:val="001E25D4"/>
    <w:rsid w:val="001E2820"/>
    <w:rsid w:val="001E2F98"/>
    <w:rsid w:val="001E4AEB"/>
    <w:rsid w:val="001E7AA5"/>
    <w:rsid w:val="001F5DC0"/>
    <w:rsid w:val="001F5E25"/>
    <w:rsid w:val="001F653F"/>
    <w:rsid w:val="00203516"/>
    <w:rsid w:val="00210411"/>
    <w:rsid w:val="00214B7B"/>
    <w:rsid w:val="00215FD7"/>
    <w:rsid w:val="002215DD"/>
    <w:rsid w:val="00223582"/>
    <w:rsid w:val="00224539"/>
    <w:rsid w:val="00227517"/>
    <w:rsid w:val="00231E9F"/>
    <w:rsid w:val="00233682"/>
    <w:rsid w:val="0023558E"/>
    <w:rsid w:val="00236B5B"/>
    <w:rsid w:val="00240411"/>
    <w:rsid w:val="00242030"/>
    <w:rsid w:val="002449C6"/>
    <w:rsid w:val="00251CF3"/>
    <w:rsid w:val="00251F3F"/>
    <w:rsid w:val="0025274A"/>
    <w:rsid w:val="00256269"/>
    <w:rsid w:val="002572A0"/>
    <w:rsid w:val="00257BD4"/>
    <w:rsid w:val="00262E33"/>
    <w:rsid w:val="002643F1"/>
    <w:rsid w:val="00270E4F"/>
    <w:rsid w:val="00281941"/>
    <w:rsid w:val="00281CF6"/>
    <w:rsid w:val="00282D9E"/>
    <w:rsid w:val="00284B14"/>
    <w:rsid w:val="0029048E"/>
    <w:rsid w:val="002935CD"/>
    <w:rsid w:val="00296ECF"/>
    <w:rsid w:val="00297A95"/>
    <w:rsid w:val="002A0402"/>
    <w:rsid w:val="002A1B43"/>
    <w:rsid w:val="002A64B1"/>
    <w:rsid w:val="002B0266"/>
    <w:rsid w:val="002B12A0"/>
    <w:rsid w:val="002B1B1B"/>
    <w:rsid w:val="002D3D89"/>
    <w:rsid w:val="002D47FA"/>
    <w:rsid w:val="002D4882"/>
    <w:rsid w:val="002E2621"/>
    <w:rsid w:val="002E5869"/>
    <w:rsid w:val="002F0822"/>
    <w:rsid w:val="002F1685"/>
    <w:rsid w:val="002F3A95"/>
    <w:rsid w:val="002F4BD2"/>
    <w:rsid w:val="002F6F01"/>
    <w:rsid w:val="00301140"/>
    <w:rsid w:val="003016CD"/>
    <w:rsid w:val="003042A5"/>
    <w:rsid w:val="00310774"/>
    <w:rsid w:val="0031099E"/>
    <w:rsid w:val="00310B58"/>
    <w:rsid w:val="00313F80"/>
    <w:rsid w:val="00314FAC"/>
    <w:rsid w:val="00320336"/>
    <w:rsid w:val="0032329E"/>
    <w:rsid w:val="00323833"/>
    <w:rsid w:val="00325113"/>
    <w:rsid w:val="003313D1"/>
    <w:rsid w:val="00331C87"/>
    <w:rsid w:val="00332EF5"/>
    <w:rsid w:val="003344F9"/>
    <w:rsid w:val="00334583"/>
    <w:rsid w:val="0033723C"/>
    <w:rsid w:val="003401A6"/>
    <w:rsid w:val="0034151E"/>
    <w:rsid w:val="003431E7"/>
    <w:rsid w:val="00343EA9"/>
    <w:rsid w:val="003460A1"/>
    <w:rsid w:val="00350494"/>
    <w:rsid w:val="003542CE"/>
    <w:rsid w:val="00357256"/>
    <w:rsid w:val="003577C6"/>
    <w:rsid w:val="0036297A"/>
    <w:rsid w:val="00363775"/>
    <w:rsid w:val="00375905"/>
    <w:rsid w:val="00376F4C"/>
    <w:rsid w:val="00381510"/>
    <w:rsid w:val="00387FFE"/>
    <w:rsid w:val="003910E8"/>
    <w:rsid w:val="00393B1E"/>
    <w:rsid w:val="003A028C"/>
    <w:rsid w:val="003A1665"/>
    <w:rsid w:val="003A37E5"/>
    <w:rsid w:val="003A4EB2"/>
    <w:rsid w:val="003A720A"/>
    <w:rsid w:val="003A7658"/>
    <w:rsid w:val="003A78C0"/>
    <w:rsid w:val="003B1391"/>
    <w:rsid w:val="003B2157"/>
    <w:rsid w:val="003C0C1A"/>
    <w:rsid w:val="003C209A"/>
    <w:rsid w:val="003C406E"/>
    <w:rsid w:val="003C5EF4"/>
    <w:rsid w:val="003C605A"/>
    <w:rsid w:val="003C7273"/>
    <w:rsid w:val="003D3AED"/>
    <w:rsid w:val="003D615C"/>
    <w:rsid w:val="003E14F0"/>
    <w:rsid w:val="003E273B"/>
    <w:rsid w:val="003E2C86"/>
    <w:rsid w:val="003E3C81"/>
    <w:rsid w:val="003E3D14"/>
    <w:rsid w:val="003E410B"/>
    <w:rsid w:val="003E5F25"/>
    <w:rsid w:val="003E6412"/>
    <w:rsid w:val="003E7411"/>
    <w:rsid w:val="003F086D"/>
    <w:rsid w:val="003F08EC"/>
    <w:rsid w:val="003F22EA"/>
    <w:rsid w:val="003F3A3C"/>
    <w:rsid w:val="003F3E91"/>
    <w:rsid w:val="003F3EB7"/>
    <w:rsid w:val="003F6B27"/>
    <w:rsid w:val="00402447"/>
    <w:rsid w:val="00406F58"/>
    <w:rsid w:val="0040775B"/>
    <w:rsid w:val="00407881"/>
    <w:rsid w:val="004136CA"/>
    <w:rsid w:val="004141D8"/>
    <w:rsid w:val="0041492D"/>
    <w:rsid w:val="00414A35"/>
    <w:rsid w:val="0041674B"/>
    <w:rsid w:val="004173AA"/>
    <w:rsid w:val="0042039F"/>
    <w:rsid w:val="004214C2"/>
    <w:rsid w:val="00422407"/>
    <w:rsid w:val="00423FD2"/>
    <w:rsid w:val="0042614F"/>
    <w:rsid w:val="004273EC"/>
    <w:rsid w:val="00431EB2"/>
    <w:rsid w:val="00432751"/>
    <w:rsid w:val="004351BE"/>
    <w:rsid w:val="00436734"/>
    <w:rsid w:val="00441935"/>
    <w:rsid w:val="00443BD9"/>
    <w:rsid w:val="004654E5"/>
    <w:rsid w:val="004746A3"/>
    <w:rsid w:val="00474FCE"/>
    <w:rsid w:val="0048032E"/>
    <w:rsid w:val="004817E0"/>
    <w:rsid w:val="00484803"/>
    <w:rsid w:val="00485080"/>
    <w:rsid w:val="004869BF"/>
    <w:rsid w:val="0049007A"/>
    <w:rsid w:val="0049112E"/>
    <w:rsid w:val="004977F0"/>
    <w:rsid w:val="004A10E5"/>
    <w:rsid w:val="004A3415"/>
    <w:rsid w:val="004A393F"/>
    <w:rsid w:val="004A3ACA"/>
    <w:rsid w:val="004B61D9"/>
    <w:rsid w:val="004C27F0"/>
    <w:rsid w:val="004C324F"/>
    <w:rsid w:val="004C3BD6"/>
    <w:rsid w:val="004D167E"/>
    <w:rsid w:val="004D3246"/>
    <w:rsid w:val="004D3344"/>
    <w:rsid w:val="004D3FB3"/>
    <w:rsid w:val="004D4018"/>
    <w:rsid w:val="004E1812"/>
    <w:rsid w:val="004E3E81"/>
    <w:rsid w:val="004F0726"/>
    <w:rsid w:val="004F092B"/>
    <w:rsid w:val="004F175A"/>
    <w:rsid w:val="004F4F85"/>
    <w:rsid w:val="00502E77"/>
    <w:rsid w:val="00503B81"/>
    <w:rsid w:val="005051F7"/>
    <w:rsid w:val="005054AE"/>
    <w:rsid w:val="005104E3"/>
    <w:rsid w:val="00514FC0"/>
    <w:rsid w:val="00517D1E"/>
    <w:rsid w:val="0052008D"/>
    <w:rsid w:val="00520C93"/>
    <w:rsid w:val="00523BCB"/>
    <w:rsid w:val="005276AD"/>
    <w:rsid w:val="00527FD0"/>
    <w:rsid w:val="005326AF"/>
    <w:rsid w:val="00533C37"/>
    <w:rsid w:val="00540360"/>
    <w:rsid w:val="00540B07"/>
    <w:rsid w:val="00543D7E"/>
    <w:rsid w:val="0054744A"/>
    <w:rsid w:val="00551593"/>
    <w:rsid w:val="005528AA"/>
    <w:rsid w:val="0055308E"/>
    <w:rsid w:val="0055530E"/>
    <w:rsid w:val="00555F1E"/>
    <w:rsid w:val="00563543"/>
    <w:rsid w:val="00564FB3"/>
    <w:rsid w:val="00573862"/>
    <w:rsid w:val="00574362"/>
    <w:rsid w:val="00576526"/>
    <w:rsid w:val="00577980"/>
    <w:rsid w:val="00582439"/>
    <w:rsid w:val="00582837"/>
    <w:rsid w:val="00584B76"/>
    <w:rsid w:val="00584D6E"/>
    <w:rsid w:val="00584E9E"/>
    <w:rsid w:val="0058526B"/>
    <w:rsid w:val="005871DE"/>
    <w:rsid w:val="0059115D"/>
    <w:rsid w:val="005A0D8E"/>
    <w:rsid w:val="005A18EC"/>
    <w:rsid w:val="005A2369"/>
    <w:rsid w:val="005A381E"/>
    <w:rsid w:val="005B2A2F"/>
    <w:rsid w:val="005B36F5"/>
    <w:rsid w:val="005B3C82"/>
    <w:rsid w:val="005B4872"/>
    <w:rsid w:val="005B529A"/>
    <w:rsid w:val="005C1380"/>
    <w:rsid w:val="005C246D"/>
    <w:rsid w:val="005C2FE9"/>
    <w:rsid w:val="005C33F2"/>
    <w:rsid w:val="005C4351"/>
    <w:rsid w:val="005C48C0"/>
    <w:rsid w:val="005C67C1"/>
    <w:rsid w:val="005D09BE"/>
    <w:rsid w:val="005D3FF0"/>
    <w:rsid w:val="005D626B"/>
    <w:rsid w:val="005D6D3B"/>
    <w:rsid w:val="005E11CC"/>
    <w:rsid w:val="005E3119"/>
    <w:rsid w:val="005E47ED"/>
    <w:rsid w:val="005E486E"/>
    <w:rsid w:val="005E574A"/>
    <w:rsid w:val="005E6F3F"/>
    <w:rsid w:val="005E74BD"/>
    <w:rsid w:val="005F1511"/>
    <w:rsid w:val="005F2072"/>
    <w:rsid w:val="005F59A3"/>
    <w:rsid w:val="005F6008"/>
    <w:rsid w:val="005F619E"/>
    <w:rsid w:val="005F63D2"/>
    <w:rsid w:val="005F6A0C"/>
    <w:rsid w:val="00600B2A"/>
    <w:rsid w:val="00600F8D"/>
    <w:rsid w:val="00603944"/>
    <w:rsid w:val="00606F35"/>
    <w:rsid w:val="00610B5C"/>
    <w:rsid w:val="00610C6D"/>
    <w:rsid w:val="006110A5"/>
    <w:rsid w:val="00611885"/>
    <w:rsid w:val="00616EA1"/>
    <w:rsid w:val="006212B6"/>
    <w:rsid w:val="00622282"/>
    <w:rsid w:val="006267D9"/>
    <w:rsid w:val="006303B5"/>
    <w:rsid w:val="00632500"/>
    <w:rsid w:val="00632C37"/>
    <w:rsid w:val="006355E5"/>
    <w:rsid w:val="0064489F"/>
    <w:rsid w:val="00651812"/>
    <w:rsid w:val="00653C73"/>
    <w:rsid w:val="006576C9"/>
    <w:rsid w:val="00665D54"/>
    <w:rsid w:val="00666C6D"/>
    <w:rsid w:val="0067355B"/>
    <w:rsid w:val="00676CFA"/>
    <w:rsid w:val="00681F5E"/>
    <w:rsid w:val="00683F47"/>
    <w:rsid w:val="00687CE8"/>
    <w:rsid w:val="00690374"/>
    <w:rsid w:val="006932C1"/>
    <w:rsid w:val="0069373C"/>
    <w:rsid w:val="00695199"/>
    <w:rsid w:val="00695490"/>
    <w:rsid w:val="00696DA3"/>
    <w:rsid w:val="006A355A"/>
    <w:rsid w:val="006A6D53"/>
    <w:rsid w:val="006A7525"/>
    <w:rsid w:val="006A7BA3"/>
    <w:rsid w:val="006A7ECE"/>
    <w:rsid w:val="006C39E0"/>
    <w:rsid w:val="006C7747"/>
    <w:rsid w:val="006D1626"/>
    <w:rsid w:val="006D2FAD"/>
    <w:rsid w:val="006D4139"/>
    <w:rsid w:val="006D7319"/>
    <w:rsid w:val="006E1DE6"/>
    <w:rsid w:val="006E29A8"/>
    <w:rsid w:val="006E490C"/>
    <w:rsid w:val="006E63F6"/>
    <w:rsid w:val="006F0AFB"/>
    <w:rsid w:val="006F1F9B"/>
    <w:rsid w:val="006F24DA"/>
    <w:rsid w:val="006F2F26"/>
    <w:rsid w:val="006F5C59"/>
    <w:rsid w:val="006F6181"/>
    <w:rsid w:val="00700710"/>
    <w:rsid w:val="00700D5D"/>
    <w:rsid w:val="00701C65"/>
    <w:rsid w:val="007031BB"/>
    <w:rsid w:val="00705725"/>
    <w:rsid w:val="00706208"/>
    <w:rsid w:val="00714B02"/>
    <w:rsid w:val="00715000"/>
    <w:rsid w:val="007156FE"/>
    <w:rsid w:val="00721E97"/>
    <w:rsid w:val="007249DF"/>
    <w:rsid w:val="0072624C"/>
    <w:rsid w:val="00730206"/>
    <w:rsid w:val="00731694"/>
    <w:rsid w:val="00737B37"/>
    <w:rsid w:val="00745448"/>
    <w:rsid w:val="00745B07"/>
    <w:rsid w:val="00750A81"/>
    <w:rsid w:val="00752D12"/>
    <w:rsid w:val="00763CEC"/>
    <w:rsid w:val="00763D76"/>
    <w:rsid w:val="0076588F"/>
    <w:rsid w:val="00772151"/>
    <w:rsid w:val="00774FD2"/>
    <w:rsid w:val="00776E88"/>
    <w:rsid w:val="00784B07"/>
    <w:rsid w:val="00786C9B"/>
    <w:rsid w:val="0079148E"/>
    <w:rsid w:val="00796985"/>
    <w:rsid w:val="007A2BC9"/>
    <w:rsid w:val="007B1B71"/>
    <w:rsid w:val="007C0837"/>
    <w:rsid w:val="007C12DE"/>
    <w:rsid w:val="007C239E"/>
    <w:rsid w:val="007C248C"/>
    <w:rsid w:val="007C53AA"/>
    <w:rsid w:val="007C6927"/>
    <w:rsid w:val="007C6BF9"/>
    <w:rsid w:val="007D2E6C"/>
    <w:rsid w:val="007D66BC"/>
    <w:rsid w:val="007E1732"/>
    <w:rsid w:val="007E52DC"/>
    <w:rsid w:val="007E79EF"/>
    <w:rsid w:val="007F3C80"/>
    <w:rsid w:val="007F5CC4"/>
    <w:rsid w:val="007F6FD4"/>
    <w:rsid w:val="007F73B6"/>
    <w:rsid w:val="007F7BBB"/>
    <w:rsid w:val="00803343"/>
    <w:rsid w:val="00804456"/>
    <w:rsid w:val="008048F9"/>
    <w:rsid w:val="00806836"/>
    <w:rsid w:val="0081433B"/>
    <w:rsid w:val="00820269"/>
    <w:rsid w:val="00825050"/>
    <w:rsid w:val="008268C2"/>
    <w:rsid w:val="00827CB3"/>
    <w:rsid w:val="00832750"/>
    <w:rsid w:val="00842712"/>
    <w:rsid w:val="00852CE6"/>
    <w:rsid w:val="00854D8A"/>
    <w:rsid w:val="00856055"/>
    <w:rsid w:val="00856DD3"/>
    <w:rsid w:val="00864F2B"/>
    <w:rsid w:val="008813BA"/>
    <w:rsid w:val="00887B15"/>
    <w:rsid w:val="008902A3"/>
    <w:rsid w:val="008975BB"/>
    <w:rsid w:val="008A1945"/>
    <w:rsid w:val="008A1A84"/>
    <w:rsid w:val="008A67E0"/>
    <w:rsid w:val="008B01B3"/>
    <w:rsid w:val="008B03B6"/>
    <w:rsid w:val="008B3E1D"/>
    <w:rsid w:val="008B6125"/>
    <w:rsid w:val="008B66E8"/>
    <w:rsid w:val="008C011E"/>
    <w:rsid w:val="008C0244"/>
    <w:rsid w:val="008C0E93"/>
    <w:rsid w:val="008D34C2"/>
    <w:rsid w:val="008D3E35"/>
    <w:rsid w:val="008D4573"/>
    <w:rsid w:val="008D5960"/>
    <w:rsid w:val="008D793C"/>
    <w:rsid w:val="008E27CA"/>
    <w:rsid w:val="008E5E48"/>
    <w:rsid w:val="008E7F42"/>
    <w:rsid w:val="008F08C0"/>
    <w:rsid w:val="008F2662"/>
    <w:rsid w:val="008F3FEB"/>
    <w:rsid w:val="00901976"/>
    <w:rsid w:val="00902273"/>
    <w:rsid w:val="0090721F"/>
    <w:rsid w:val="009076DC"/>
    <w:rsid w:val="00910041"/>
    <w:rsid w:val="00912028"/>
    <w:rsid w:val="0091458F"/>
    <w:rsid w:val="009148C9"/>
    <w:rsid w:val="009173D3"/>
    <w:rsid w:val="009207C3"/>
    <w:rsid w:val="009236C7"/>
    <w:rsid w:val="009250F5"/>
    <w:rsid w:val="0093129D"/>
    <w:rsid w:val="009344EA"/>
    <w:rsid w:val="00934826"/>
    <w:rsid w:val="00936AE5"/>
    <w:rsid w:val="00941903"/>
    <w:rsid w:val="0094331A"/>
    <w:rsid w:val="00944386"/>
    <w:rsid w:val="00945138"/>
    <w:rsid w:val="009459DB"/>
    <w:rsid w:val="00950D9B"/>
    <w:rsid w:val="00953551"/>
    <w:rsid w:val="00957EA7"/>
    <w:rsid w:val="00961806"/>
    <w:rsid w:val="009711C6"/>
    <w:rsid w:val="00971E62"/>
    <w:rsid w:val="009731A3"/>
    <w:rsid w:val="00973429"/>
    <w:rsid w:val="00974654"/>
    <w:rsid w:val="0097563E"/>
    <w:rsid w:val="00977836"/>
    <w:rsid w:val="00982845"/>
    <w:rsid w:val="009921DF"/>
    <w:rsid w:val="00993EB4"/>
    <w:rsid w:val="00994757"/>
    <w:rsid w:val="00995029"/>
    <w:rsid w:val="00996917"/>
    <w:rsid w:val="009A164B"/>
    <w:rsid w:val="009A2254"/>
    <w:rsid w:val="009A6B91"/>
    <w:rsid w:val="009B1A35"/>
    <w:rsid w:val="009B1DEE"/>
    <w:rsid w:val="009B3457"/>
    <w:rsid w:val="009B6FF7"/>
    <w:rsid w:val="009C0703"/>
    <w:rsid w:val="009C1841"/>
    <w:rsid w:val="009C3D3E"/>
    <w:rsid w:val="009C4215"/>
    <w:rsid w:val="009C5527"/>
    <w:rsid w:val="009D13B3"/>
    <w:rsid w:val="009D200C"/>
    <w:rsid w:val="009D29C9"/>
    <w:rsid w:val="009D48F4"/>
    <w:rsid w:val="009E01A1"/>
    <w:rsid w:val="009E30D5"/>
    <w:rsid w:val="009E5DAA"/>
    <w:rsid w:val="009E6405"/>
    <w:rsid w:val="009E711B"/>
    <w:rsid w:val="009E7B5F"/>
    <w:rsid w:val="009F27FB"/>
    <w:rsid w:val="009F2B85"/>
    <w:rsid w:val="009F2BDA"/>
    <w:rsid w:val="009F30C0"/>
    <w:rsid w:val="009F37B0"/>
    <w:rsid w:val="009F3CE1"/>
    <w:rsid w:val="009F4D62"/>
    <w:rsid w:val="009F4F5C"/>
    <w:rsid w:val="009F5D88"/>
    <w:rsid w:val="009F6B62"/>
    <w:rsid w:val="009F6D79"/>
    <w:rsid w:val="00A00DF8"/>
    <w:rsid w:val="00A013BD"/>
    <w:rsid w:val="00A01BC0"/>
    <w:rsid w:val="00A02124"/>
    <w:rsid w:val="00A02528"/>
    <w:rsid w:val="00A0601B"/>
    <w:rsid w:val="00A1203C"/>
    <w:rsid w:val="00A15572"/>
    <w:rsid w:val="00A1724F"/>
    <w:rsid w:val="00A17E57"/>
    <w:rsid w:val="00A269E1"/>
    <w:rsid w:val="00A31356"/>
    <w:rsid w:val="00A314B0"/>
    <w:rsid w:val="00A32079"/>
    <w:rsid w:val="00A346D5"/>
    <w:rsid w:val="00A363E4"/>
    <w:rsid w:val="00A44CF4"/>
    <w:rsid w:val="00A45D35"/>
    <w:rsid w:val="00A5005F"/>
    <w:rsid w:val="00A519F6"/>
    <w:rsid w:val="00A52F1C"/>
    <w:rsid w:val="00A62C22"/>
    <w:rsid w:val="00A6699A"/>
    <w:rsid w:val="00A67576"/>
    <w:rsid w:val="00A71C50"/>
    <w:rsid w:val="00A71EC8"/>
    <w:rsid w:val="00A8105C"/>
    <w:rsid w:val="00A837B1"/>
    <w:rsid w:val="00A90350"/>
    <w:rsid w:val="00A9146A"/>
    <w:rsid w:val="00A92D84"/>
    <w:rsid w:val="00A941B7"/>
    <w:rsid w:val="00A94ABC"/>
    <w:rsid w:val="00A957CC"/>
    <w:rsid w:val="00A95806"/>
    <w:rsid w:val="00AA367A"/>
    <w:rsid w:val="00AA7B7F"/>
    <w:rsid w:val="00AB008A"/>
    <w:rsid w:val="00AB224E"/>
    <w:rsid w:val="00AB425A"/>
    <w:rsid w:val="00AB490D"/>
    <w:rsid w:val="00AC0CB1"/>
    <w:rsid w:val="00AC17B9"/>
    <w:rsid w:val="00AC4532"/>
    <w:rsid w:val="00AC6BED"/>
    <w:rsid w:val="00AC7605"/>
    <w:rsid w:val="00AD19FD"/>
    <w:rsid w:val="00AD4EE5"/>
    <w:rsid w:val="00AD4F9A"/>
    <w:rsid w:val="00AF412A"/>
    <w:rsid w:val="00AF46B2"/>
    <w:rsid w:val="00B01DE5"/>
    <w:rsid w:val="00B0337E"/>
    <w:rsid w:val="00B06306"/>
    <w:rsid w:val="00B07408"/>
    <w:rsid w:val="00B11D11"/>
    <w:rsid w:val="00B1224D"/>
    <w:rsid w:val="00B15AB9"/>
    <w:rsid w:val="00B174FB"/>
    <w:rsid w:val="00B17E65"/>
    <w:rsid w:val="00B2231E"/>
    <w:rsid w:val="00B24F99"/>
    <w:rsid w:val="00B271BA"/>
    <w:rsid w:val="00B27363"/>
    <w:rsid w:val="00B27C86"/>
    <w:rsid w:val="00B30098"/>
    <w:rsid w:val="00B30909"/>
    <w:rsid w:val="00B31713"/>
    <w:rsid w:val="00B355F3"/>
    <w:rsid w:val="00B36651"/>
    <w:rsid w:val="00B41378"/>
    <w:rsid w:val="00B519DA"/>
    <w:rsid w:val="00B53884"/>
    <w:rsid w:val="00B609BF"/>
    <w:rsid w:val="00B65A4A"/>
    <w:rsid w:val="00B7245A"/>
    <w:rsid w:val="00B73EAE"/>
    <w:rsid w:val="00B74948"/>
    <w:rsid w:val="00B7681A"/>
    <w:rsid w:val="00B76D2A"/>
    <w:rsid w:val="00B77519"/>
    <w:rsid w:val="00B77F1B"/>
    <w:rsid w:val="00B804C0"/>
    <w:rsid w:val="00B80A13"/>
    <w:rsid w:val="00B856DF"/>
    <w:rsid w:val="00B90B1F"/>
    <w:rsid w:val="00B937DD"/>
    <w:rsid w:val="00B95B07"/>
    <w:rsid w:val="00B96683"/>
    <w:rsid w:val="00BA1DF9"/>
    <w:rsid w:val="00BA65CE"/>
    <w:rsid w:val="00BA78E2"/>
    <w:rsid w:val="00BB5198"/>
    <w:rsid w:val="00BB63D1"/>
    <w:rsid w:val="00BB7333"/>
    <w:rsid w:val="00BB7870"/>
    <w:rsid w:val="00BC44E3"/>
    <w:rsid w:val="00BD449B"/>
    <w:rsid w:val="00BD522C"/>
    <w:rsid w:val="00BD7A1B"/>
    <w:rsid w:val="00BE25EE"/>
    <w:rsid w:val="00BE2FD7"/>
    <w:rsid w:val="00BE3494"/>
    <w:rsid w:val="00BF4690"/>
    <w:rsid w:val="00BF542E"/>
    <w:rsid w:val="00BF76EB"/>
    <w:rsid w:val="00C00022"/>
    <w:rsid w:val="00C00154"/>
    <w:rsid w:val="00C0339D"/>
    <w:rsid w:val="00C03D10"/>
    <w:rsid w:val="00C04DB3"/>
    <w:rsid w:val="00C04E71"/>
    <w:rsid w:val="00C066F6"/>
    <w:rsid w:val="00C1106F"/>
    <w:rsid w:val="00C15470"/>
    <w:rsid w:val="00C20AF1"/>
    <w:rsid w:val="00C22418"/>
    <w:rsid w:val="00C228F6"/>
    <w:rsid w:val="00C24ADD"/>
    <w:rsid w:val="00C267CA"/>
    <w:rsid w:val="00C363AE"/>
    <w:rsid w:val="00C36841"/>
    <w:rsid w:val="00C41093"/>
    <w:rsid w:val="00C42A90"/>
    <w:rsid w:val="00C43290"/>
    <w:rsid w:val="00C558EE"/>
    <w:rsid w:val="00C5684B"/>
    <w:rsid w:val="00C62719"/>
    <w:rsid w:val="00C62C84"/>
    <w:rsid w:val="00C62CA2"/>
    <w:rsid w:val="00C63F60"/>
    <w:rsid w:val="00C66362"/>
    <w:rsid w:val="00C71E8F"/>
    <w:rsid w:val="00C81F38"/>
    <w:rsid w:val="00C826F1"/>
    <w:rsid w:val="00C83212"/>
    <w:rsid w:val="00C86368"/>
    <w:rsid w:val="00C914B8"/>
    <w:rsid w:val="00C94D09"/>
    <w:rsid w:val="00C95C84"/>
    <w:rsid w:val="00CA1C6F"/>
    <w:rsid w:val="00CA27A4"/>
    <w:rsid w:val="00CA46C1"/>
    <w:rsid w:val="00CA47BC"/>
    <w:rsid w:val="00CA5C27"/>
    <w:rsid w:val="00CB029B"/>
    <w:rsid w:val="00CB1E91"/>
    <w:rsid w:val="00CB23F7"/>
    <w:rsid w:val="00CB2FC3"/>
    <w:rsid w:val="00CB7D79"/>
    <w:rsid w:val="00CC1A74"/>
    <w:rsid w:val="00CC25FA"/>
    <w:rsid w:val="00CC2903"/>
    <w:rsid w:val="00CC3B98"/>
    <w:rsid w:val="00CD056E"/>
    <w:rsid w:val="00CD37DC"/>
    <w:rsid w:val="00CD3D8C"/>
    <w:rsid w:val="00CD63BF"/>
    <w:rsid w:val="00CE3A65"/>
    <w:rsid w:val="00CE5383"/>
    <w:rsid w:val="00CE69C8"/>
    <w:rsid w:val="00CE77BE"/>
    <w:rsid w:val="00CE79AD"/>
    <w:rsid w:val="00CF0F35"/>
    <w:rsid w:val="00CF24FC"/>
    <w:rsid w:val="00CF4F15"/>
    <w:rsid w:val="00CF51D4"/>
    <w:rsid w:val="00CF51E1"/>
    <w:rsid w:val="00D04DCA"/>
    <w:rsid w:val="00D04E73"/>
    <w:rsid w:val="00D06736"/>
    <w:rsid w:val="00D07387"/>
    <w:rsid w:val="00D1013F"/>
    <w:rsid w:val="00D107DD"/>
    <w:rsid w:val="00D1271D"/>
    <w:rsid w:val="00D14139"/>
    <w:rsid w:val="00D14884"/>
    <w:rsid w:val="00D14B97"/>
    <w:rsid w:val="00D151E4"/>
    <w:rsid w:val="00D16094"/>
    <w:rsid w:val="00D16FC5"/>
    <w:rsid w:val="00D22E3B"/>
    <w:rsid w:val="00D23823"/>
    <w:rsid w:val="00D26040"/>
    <w:rsid w:val="00D3558A"/>
    <w:rsid w:val="00D36B57"/>
    <w:rsid w:val="00D43688"/>
    <w:rsid w:val="00D45062"/>
    <w:rsid w:val="00D475C9"/>
    <w:rsid w:val="00D4777B"/>
    <w:rsid w:val="00D50D6B"/>
    <w:rsid w:val="00D52B04"/>
    <w:rsid w:val="00D54A43"/>
    <w:rsid w:val="00D5658E"/>
    <w:rsid w:val="00D61B8E"/>
    <w:rsid w:val="00D63774"/>
    <w:rsid w:val="00D73834"/>
    <w:rsid w:val="00D739E0"/>
    <w:rsid w:val="00D74DE7"/>
    <w:rsid w:val="00D76244"/>
    <w:rsid w:val="00D80020"/>
    <w:rsid w:val="00D8043B"/>
    <w:rsid w:val="00D80635"/>
    <w:rsid w:val="00D824C2"/>
    <w:rsid w:val="00D83464"/>
    <w:rsid w:val="00D84106"/>
    <w:rsid w:val="00D90FF0"/>
    <w:rsid w:val="00D91486"/>
    <w:rsid w:val="00D9416A"/>
    <w:rsid w:val="00D94F4E"/>
    <w:rsid w:val="00DA07F7"/>
    <w:rsid w:val="00DA476C"/>
    <w:rsid w:val="00DA6DFC"/>
    <w:rsid w:val="00DB679D"/>
    <w:rsid w:val="00DB7105"/>
    <w:rsid w:val="00DC2253"/>
    <w:rsid w:val="00DC25BE"/>
    <w:rsid w:val="00DC2EC4"/>
    <w:rsid w:val="00DC471B"/>
    <w:rsid w:val="00DC4A49"/>
    <w:rsid w:val="00DC5B59"/>
    <w:rsid w:val="00DC7351"/>
    <w:rsid w:val="00DD193D"/>
    <w:rsid w:val="00DD4274"/>
    <w:rsid w:val="00DE193B"/>
    <w:rsid w:val="00DE2698"/>
    <w:rsid w:val="00DF1407"/>
    <w:rsid w:val="00DF289C"/>
    <w:rsid w:val="00DF33A8"/>
    <w:rsid w:val="00DF3CE8"/>
    <w:rsid w:val="00DF65C1"/>
    <w:rsid w:val="00DF6D73"/>
    <w:rsid w:val="00E06821"/>
    <w:rsid w:val="00E141CC"/>
    <w:rsid w:val="00E1492C"/>
    <w:rsid w:val="00E14D45"/>
    <w:rsid w:val="00E15A81"/>
    <w:rsid w:val="00E2286E"/>
    <w:rsid w:val="00E23071"/>
    <w:rsid w:val="00E24A9A"/>
    <w:rsid w:val="00E24E3D"/>
    <w:rsid w:val="00E42D40"/>
    <w:rsid w:val="00E4379E"/>
    <w:rsid w:val="00E460DD"/>
    <w:rsid w:val="00E534CA"/>
    <w:rsid w:val="00E54108"/>
    <w:rsid w:val="00E54A58"/>
    <w:rsid w:val="00E60DF2"/>
    <w:rsid w:val="00E61E34"/>
    <w:rsid w:val="00E62AEE"/>
    <w:rsid w:val="00E62BED"/>
    <w:rsid w:val="00E644F8"/>
    <w:rsid w:val="00E647FF"/>
    <w:rsid w:val="00E70559"/>
    <w:rsid w:val="00E7076D"/>
    <w:rsid w:val="00E72280"/>
    <w:rsid w:val="00E74D02"/>
    <w:rsid w:val="00E75D55"/>
    <w:rsid w:val="00E81254"/>
    <w:rsid w:val="00E81B4E"/>
    <w:rsid w:val="00E837D1"/>
    <w:rsid w:val="00E83F3E"/>
    <w:rsid w:val="00E871C4"/>
    <w:rsid w:val="00E93DEE"/>
    <w:rsid w:val="00EA33C8"/>
    <w:rsid w:val="00EA36E3"/>
    <w:rsid w:val="00EA4166"/>
    <w:rsid w:val="00EA4927"/>
    <w:rsid w:val="00EA516D"/>
    <w:rsid w:val="00EA5F0D"/>
    <w:rsid w:val="00EB2945"/>
    <w:rsid w:val="00EB662F"/>
    <w:rsid w:val="00EC1F0E"/>
    <w:rsid w:val="00EC7124"/>
    <w:rsid w:val="00ED08E7"/>
    <w:rsid w:val="00ED22E8"/>
    <w:rsid w:val="00ED3E5A"/>
    <w:rsid w:val="00EE19B8"/>
    <w:rsid w:val="00EE4607"/>
    <w:rsid w:val="00EE6246"/>
    <w:rsid w:val="00EF02DC"/>
    <w:rsid w:val="00EF0D0E"/>
    <w:rsid w:val="00EF5111"/>
    <w:rsid w:val="00F0270F"/>
    <w:rsid w:val="00F055F9"/>
    <w:rsid w:val="00F056C7"/>
    <w:rsid w:val="00F070B7"/>
    <w:rsid w:val="00F13A1B"/>
    <w:rsid w:val="00F1550D"/>
    <w:rsid w:val="00F15F57"/>
    <w:rsid w:val="00F160E9"/>
    <w:rsid w:val="00F203A0"/>
    <w:rsid w:val="00F205E3"/>
    <w:rsid w:val="00F20D64"/>
    <w:rsid w:val="00F24AD1"/>
    <w:rsid w:val="00F30273"/>
    <w:rsid w:val="00F3145A"/>
    <w:rsid w:val="00F34CD9"/>
    <w:rsid w:val="00F35464"/>
    <w:rsid w:val="00F37356"/>
    <w:rsid w:val="00F434E1"/>
    <w:rsid w:val="00F44953"/>
    <w:rsid w:val="00F45C26"/>
    <w:rsid w:val="00F5208D"/>
    <w:rsid w:val="00F52BDD"/>
    <w:rsid w:val="00F537C5"/>
    <w:rsid w:val="00F53C91"/>
    <w:rsid w:val="00F607B7"/>
    <w:rsid w:val="00F60833"/>
    <w:rsid w:val="00F60DC4"/>
    <w:rsid w:val="00F638E7"/>
    <w:rsid w:val="00F643D9"/>
    <w:rsid w:val="00F7089E"/>
    <w:rsid w:val="00F709B8"/>
    <w:rsid w:val="00F72971"/>
    <w:rsid w:val="00F74257"/>
    <w:rsid w:val="00F76D7F"/>
    <w:rsid w:val="00F81D21"/>
    <w:rsid w:val="00F81E1A"/>
    <w:rsid w:val="00F82AB3"/>
    <w:rsid w:val="00F8693F"/>
    <w:rsid w:val="00F87945"/>
    <w:rsid w:val="00F903B1"/>
    <w:rsid w:val="00F90BF5"/>
    <w:rsid w:val="00F911B4"/>
    <w:rsid w:val="00FA06AF"/>
    <w:rsid w:val="00FA3827"/>
    <w:rsid w:val="00FB1F13"/>
    <w:rsid w:val="00FB266E"/>
    <w:rsid w:val="00FB67E7"/>
    <w:rsid w:val="00FB6A18"/>
    <w:rsid w:val="00FB74A2"/>
    <w:rsid w:val="00FC15FF"/>
    <w:rsid w:val="00FC1E95"/>
    <w:rsid w:val="00FC5D75"/>
    <w:rsid w:val="00FC768C"/>
    <w:rsid w:val="00FD0D2A"/>
    <w:rsid w:val="00FD162B"/>
    <w:rsid w:val="00FD2B8A"/>
    <w:rsid w:val="00FD5082"/>
    <w:rsid w:val="00FD72F4"/>
    <w:rsid w:val="00FD7B1B"/>
    <w:rsid w:val="00FE0006"/>
    <w:rsid w:val="00FE3300"/>
    <w:rsid w:val="00FE4376"/>
    <w:rsid w:val="00FE5010"/>
    <w:rsid w:val="00FE5C4E"/>
    <w:rsid w:val="00FE5EE6"/>
    <w:rsid w:val="00FF674E"/>
    <w:rsid w:val="00FF6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List Bullet"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3D10"/>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731694"/>
    <w:pPr>
      <w:keepNext/>
      <w:keepLines/>
      <w:numPr>
        <w:numId w:val="10"/>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en-US"/>
    </w:rPr>
  </w:style>
  <w:style w:type="paragraph" w:styleId="Heading2">
    <w:name w:val="heading 2"/>
    <w:basedOn w:val="Heading1"/>
    <w:next w:val="Normal"/>
    <w:link w:val="Heading2Char"/>
    <w:qFormat/>
    <w:rsid w:val="00731694"/>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731694"/>
    <w:pPr>
      <w:numPr>
        <w:ilvl w:val="2"/>
      </w:numPr>
      <w:spacing w:before="120"/>
      <w:outlineLvl w:val="2"/>
    </w:pPr>
    <w:rPr>
      <w:sz w:val="28"/>
    </w:rPr>
  </w:style>
  <w:style w:type="paragraph" w:styleId="Heading4">
    <w:name w:val="heading 4"/>
    <w:basedOn w:val="Heading3"/>
    <w:next w:val="Normal"/>
    <w:qFormat/>
    <w:rsid w:val="00731694"/>
    <w:pPr>
      <w:numPr>
        <w:ilvl w:val="3"/>
      </w:numPr>
      <w:outlineLvl w:val="3"/>
    </w:pPr>
    <w:rPr>
      <w:sz w:val="24"/>
    </w:rPr>
  </w:style>
  <w:style w:type="paragraph" w:styleId="Heading5">
    <w:name w:val="heading 5"/>
    <w:basedOn w:val="Heading4"/>
    <w:next w:val="Normal"/>
    <w:qFormat/>
    <w:rsid w:val="00731694"/>
    <w:pPr>
      <w:numPr>
        <w:ilvl w:val="4"/>
      </w:numPr>
      <w:outlineLvl w:val="4"/>
    </w:pPr>
    <w:rPr>
      <w:sz w:val="22"/>
    </w:rPr>
  </w:style>
  <w:style w:type="paragraph" w:styleId="Heading6">
    <w:name w:val="heading 6"/>
    <w:basedOn w:val="H6"/>
    <w:next w:val="Normal"/>
    <w:qFormat/>
    <w:rsid w:val="00731694"/>
    <w:pPr>
      <w:numPr>
        <w:ilvl w:val="5"/>
      </w:numPr>
      <w:outlineLvl w:val="5"/>
    </w:pPr>
  </w:style>
  <w:style w:type="paragraph" w:styleId="Heading7">
    <w:name w:val="heading 7"/>
    <w:basedOn w:val="H6"/>
    <w:next w:val="Normal"/>
    <w:qFormat/>
    <w:rsid w:val="00731694"/>
    <w:pPr>
      <w:numPr>
        <w:ilvl w:val="6"/>
      </w:numPr>
      <w:outlineLvl w:val="6"/>
    </w:pPr>
  </w:style>
  <w:style w:type="paragraph" w:styleId="Heading8">
    <w:name w:val="heading 8"/>
    <w:basedOn w:val="Heading1"/>
    <w:next w:val="Normal"/>
    <w:link w:val="Heading8Char"/>
    <w:qFormat/>
    <w:rsid w:val="00731694"/>
    <w:pPr>
      <w:numPr>
        <w:numId w:val="0"/>
      </w:numPr>
      <w:outlineLvl w:val="7"/>
    </w:pPr>
  </w:style>
  <w:style w:type="paragraph" w:styleId="Heading9">
    <w:name w:val="heading 9"/>
    <w:basedOn w:val="Heading8"/>
    <w:next w:val="Normal"/>
    <w:qFormat/>
    <w:rsid w:val="00731694"/>
    <w:pPr>
      <w:numPr>
        <w:ilvl w:val="8"/>
        <w:numId w:val="1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731694"/>
    <w:pPr>
      <w:ind w:left="1985" w:hanging="1985"/>
      <w:outlineLvl w:val="9"/>
    </w:pPr>
    <w:rPr>
      <w:sz w:val="20"/>
    </w:rPr>
  </w:style>
  <w:style w:type="paragraph" w:styleId="TOC9">
    <w:name w:val="toc 9"/>
    <w:basedOn w:val="TOC8"/>
    <w:uiPriority w:val="39"/>
    <w:rsid w:val="00731694"/>
    <w:pPr>
      <w:ind w:left="1418" w:hanging="1418"/>
    </w:pPr>
  </w:style>
  <w:style w:type="paragraph" w:styleId="TOC8">
    <w:name w:val="toc 8"/>
    <w:basedOn w:val="TOC1"/>
    <w:uiPriority w:val="39"/>
    <w:rsid w:val="00731694"/>
    <w:pPr>
      <w:spacing w:before="180"/>
      <w:ind w:left="2693" w:hanging="2693"/>
    </w:pPr>
    <w:rPr>
      <w:b/>
    </w:rPr>
  </w:style>
  <w:style w:type="paragraph" w:styleId="TOC1">
    <w:name w:val="toc 1"/>
    <w:uiPriority w:val="39"/>
    <w:rsid w:val="00731694"/>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731694"/>
    <w:pPr>
      <w:keepLines/>
      <w:tabs>
        <w:tab w:val="center" w:pos="4536"/>
        <w:tab w:val="right" w:pos="9072"/>
      </w:tabs>
    </w:pPr>
    <w:rPr>
      <w:noProof/>
    </w:rPr>
  </w:style>
  <w:style w:type="character" w:customStyle="1" w:styleId="ZGSM">
    <w:name w:val="ZGSM"/>
    <w:rsid w:val="00731694"/>
  </w:style>
  <w:style w:type="paragraph" w:styleId="Header">
    <w:name w:val="header"/>
    <w:link w:val="HeaderChar"/>
    <w:uiPriority w:val="99"/>
    <w:rsid w:val="00731694"/>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731694"/>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rsid w:val="00731694"/>
    <w:pPr>
      <w:ind w:left="1701" w:hanging="1701"/>
    </w:pPr>
  </w:style>
  <w:style w:type="paragraph" w:styleId="TOC4">
    <w:name w:val="toc 4"/>
    <w:basedOn w:val="TOC3"/>
    <w:uiPriority w:val="39"/>
    <w:rsid w:val="00731694"/>
    <w:pPr>
      <w:ind w:left="1418" w:hanging="1418"/>
    </w:pPr>
  </w:style>
  <w:style w:type="paragraph" w:styleId="TOC3">
    <w:name w:val="toc 3"/>
    <w:basedOn w:val="TOC2"/>
    <w:uiPriority w:val="39"/>
    <w:rsid w:val="00731694"/>
    <w:pPr>
      <w:ind w:left="1134" w:hanging="1134"/>
    </w:pPr>
  </w:style>
  <w:style w:type="paragraph" w:styleId="TOC2">
    <w:name w:val="toc 2"/>
    <w:basedOn w:val="TOC1"/>
    <w:uiPriority w:val="39"/>
    <w:rsid w:val="00731694"/>
    <w:pPr>
      <w:spacing w:before="0"/>
      <w:ind w:left="851" w:hanging="851"/>
    </w:pPr>
    <w:rPr>
      <w:sz w:val="20"/>
    </w:rPr>
  </w:style>
  <w:style w:type="paragraph" w:styleId="Index1">
    <w:name w:val="index 1"/>
    <w:basedOn w:val="Normal"/>
    <w:semiHidden/>
    <w:rsid w:val="00731694"/>
    <w:pPr>
      <w:keepLines/>
    </w:pPr>
  </w:style>
  <w:style w:type="paragraph" w:styleId="Index2">
    <w:name w:val="index 2"/>
    <w:basedOn w:val="Index1"/>
    <w:semiHidden/>
    <w:rsid w:val="00731694"/>
    <w:pPr>
      <w:ind w:left="284"/>
    </w:pPr>
  </w:style>
  <w:style w:type="paragraph" w:customStyle="1" w:styleId="TT">
    <w:name w:val="TT"/>
    <w:basedOn w:val="Heading1"/>
    <w:next w:val="Normal"/>
    <w:rsid w:val="00731694"/>
    <w:pPr>
      <w:outlineLvl w:val="9"/>
    </w:pPr>
  </w:style>
  <w:style w:type="paragraph" w:styleId="Footer">
    <w:name w:val="footer"/>
    <w:basedOn w:val="Header"/>
    <w:link w:val="FooterChar"/>
    <w:uiPriority w:val="99"/>
    <w:rsid w:val="00731694"/>
    <w:pPr>
      <w:jc w:val="center"/>
    </w:pPr>
    <w:rPr>
      <w:i/>
    </w:rPr>
  </w:style>
  <w:style w:type="character" w:styleId="FootnoteReference">
    <w:name w:val="footnote reference"/>
    <w:uiPriority w:val="99"/>
    <w:semiHidden/>
    <w:rsid w:val="00731694"/>
    <w:rPr>
      <w:b/>
      <w:position w:val="6"/>
      <w:sz w:val="16"/>
    </w:rPr>
  </w:style>
  <w:style w:type="paragraph" w:styleId="FootnoteText">
    <w:name w:val="footnote text"/>
    <w:basedOn w:val="Normal"/>
    <w:link w:val="FootnoteTextChar"/>
    <w:uiPriority w:val="99"/>
    <w:semiHidden/>
    <w:rsid w:val="00731694"/>
    <w:pPr>
      <w:keepLines/>
      <w:ind w:left="454" w:hanging="454"/>
    </w:pPr>
    <w:rPr>
      <w:sz w:val="16"/>
    </w:rPr>
  </w:style>
  <w:style w:type="paragraph" w:customStyle="1" w:styleId="NF">
    <w:name w:val="NF"/>
    <w:basedOn w:val="NO"/>
    <w:rsid w:val="00731694"/>
    <w:pPr>
      <w:keepNext/>
      <w:spacing w:after="0"/>
    </w:pPr>
    <w:rPr>
      <w:rFonts w:ascii="Arial" w:hAnsi="Arial"/>
      <w:sz w:val="18"/>
    </w:rPr>
  </w:style>
  <w:style w:type="paragraph" w:customStyle="1" w:styleId="NO">
    <w:name w:val="NO"/>
    <w:basedOn w:val="Normal"/>
    <w:link w:val="NOChar"/>
    <w:rsid w:val="00731694"/>
    <w:pPr>
      <w:keepLines/>
      <w:ind w:left="1135" w:hanging="851"/>
    </w:pPr>
  </w:style>
  <w:style w:type="paragraph" w:customStyle="1" w:styleId="PL">
    <w:name w:val="PL"/>
    <w:rsid w:val="0073169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731694"/>
    <w:pPr>
      <w:jc w:val="right"/>
    </w:pPr>
  </w:style>
  <w:style w:type="paragraph" w:customStyle="1" w:styleId="TAL">
    <w:name w:val="TAL"/>
    <w:basedOn w:val="Normal"/>
    <w:rsid w:val="00731694"/>
    <w:pPr>
      <w:keepNext/>
      <w:keepLines/>
      <w:spacing w:after="0"/>
    </w:pPr>
    <w:rPr>
      <w:rFonts w:ascii="Arial" w:hAnsi="Arial"/>
      <w:sz w:val="18"/>
    </w:rPr>
  </w:style>
  <w:style w:type="paragraph" w:styleId="ListNumber2">
    <w:name w:val="List Number 2"/>
    <w:basedOn w:val="ListNumber"/>
    <w:rsid w:val="00731694"/>
    <w:pPr>
      <w:ind w:left="851"/>
    </w:pPr>
  </w:style>
  <w:style w:type="paragraph" w:styleId="ListNumber">
    <w:name w:val="List Number"/>
    <w:basedOn w:val="List"/>
    <w:rsid w:val="00731694"/>
  </w:style>
  <w:style w:type="paragraph" w:styleId="List">
    <w:name w:val="List"/>
    <w:basedOn w:val="Normal"/>
    <w:rsid w:val="00731694"/>
    <w:pPr>
      <w:ind w:left="568" w:hanging="284"/>
    </w:pPr>
  </w:style>
  <w:style w:type="paragraph" w:customStyle="1" w:styleId="TAH">
    <w:name w:val="TAH"/>
    <w:basedOn w:val="TAC"/>
    <w:rsid w:val="00731694"/>
    <w:rPr>
      <w:b/>
    </w:rPr>
  </w:style>
  <w:style w:type="paragraph" w:customStyle="1" w:styleId="TAC">
    <w:name w:val="TAC"/>
    <w:basedOn w:val="TAL"/>
    <w:rsid w:val="00731694"/>
    <w:pPr>
      <w:jc w:val="center"/>
    </w:pPr>
  </w:style>
  <w:style w:type="paragraph" w:customStyle="1" w:styleId="LD">
    <w:name w:val="LD"/>
    <w:rsid w:val="00731694"/>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731694"/>
    <w:pPr>
      <w:keepLines/>
      <w:ind w:left="1702" w:hanging="1418"/>
    </w:pPr>
  </w:style>
  <w:style w:type="paragraph" w:customStyle="1" w:styleId="FP">
    <w:name w:val="FP"/>
    <w:basedOn w:val="Normal"/>
    <w:rsid w:val="00731694"/>
    <w:pPr>
      <w:spacing w:after="0"/>
    </w:pPr>
  </w:style>
  <w:style w:type="paragraph" w:customStyle="1" w:styleId="NW">
    <w:name w:val="NW"/>
    <w:basedOn w:val="NO"/>
    <w:rsid w:val="00731694"/>
    <w:pPr>
      <w:spacing w:after="0"/>
    </w:pPr>
  </w:style>
  <w:style w:type="paragraph" w:customStyle="1" w:styleId="EW">
    <w:name w:val="EW"/>
    <w:basedOn w:val="EX"/>
    <w:rsid w:val="00731694"/>
    <w:pPr>
      <w:spacing w:after="0"/>
    </w:pPr>
  </w:style>
  <w:style w:type="paragraph" w:customStyle="1" w:styleId="B10">
    <w:name w:val="B1"/>
    <w:basedOn w:val="List"/>
    <w:rsid w:val="00731694"/>
    <w:pPr>
      <w:ind w:left="738" w:hanging="454"/>
    </w:pPr>
  </w:style>
  <w:style w:type="paragraph" w:styleId="TOC6">
    <w:name w:val="toc 6"/>
    <w:basedOn w:val="TOC5"/>
    <w:next w:val="Normal"/>
    <w:uiPriority w:val="39"/>
    <w:rsid w:val="00731694"/>
    <w:pPr>
      <w:ind w:left="1985" w:hanging="1985"/>
    </w:pPr>
  </w:style>
  <w:style w:type="paragraph" w:styleId="TOC7">
    <w:name w:val="toc 7"/>
    <w:basedOn w:val="TOC6"/>
    <w:next w:val="Normal"/>
    <w:semiHidden/>
    <w:rsid w:val="00731694"/>
    <w:pPr>
      <w:ind w:left="2268" w:hanging="2268"/>
    </w:pPr>
  </w:style>
  <w:style w:type="paragraph" w:styleId="ListBullet2">
    <w:name w:val="List Bullet 2"/>
    <w:basedOn w:val="ListBullet"/>
    <w:rsid w:val="00731694"/>
    <w:pPr>
      <w:ind w:left="851"/>
    </w:pPr>
  </w:style>
  <w:style w:type="paragraph" w:styleId="ListBullet">
    <w:name w:val="List Bullet"/>
    <w:basedOn w:val="List"/>
    <w:uiPriority w:val="99"/>
    <w:rsid w:val="00731694"/>
  </w:style>
  <w:style w:type="paragraph" w:customStyle="1" w:styleId="EditorsNote">
    <w:name w:val="Editor's Note"/>
    <w:basedOn w:val="NO"/>
    <w:rsid w:val="00731694"/>
    <w:rPr>
      <w:color w:val="FF0000"/>
    </w:rPr>
  </w:style>
  <w:style w:type="paragraph" w:customStyle="1" w:styleId="TH">
    <w:name w:val="TH"/>
    <w:basedOn w:val="FL"/>
    <w:next w:val="FL"/>
    <w:link w:val="THChar"/>
    <w:rsid w:val="00731694"/>
  </w:style>
  <w:style w:type="paragraph" w:customStyle="1" w:styleId="ZA">
    <w:name w:val="ZA"/>
    <w:rsid w:val="0073169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73169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731694"/>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73169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731694"/>
    <w:pPr>
      <w:ind w:left="851" w:hanging="851"/>
    </w:pPr>
  </w:style>
  <w:style w:type="paragraph" w:customStyle="1" w:styleId="ZH">
    <w:name w:val="ZH"/>
    <w:rsid w:val="00731694"/>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731694"/>
    <w:pPr>
      <w:keepNext w:val="0"/>
      <w:spacing w:before="0" w:after="240"/>
    </w:pPr>
  </w:style>
  <w:style w:type="paragraph" w:customStyle="1" w:styleId="ZG">
    <w:name w:val="ZG"/>
    <w:rsid w:val="00731694"/>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731694"/>
    <w:pPr>
      <w:ind w:left="1135"/>
    </w:pPr>
  </w:style>
  <w:style w:type="paragraph" w:styleId="List2">
    <w:name w:val="List 2"/>
    <w:basedOn w:val="List"/>
    <w:rsid w:val="00731694"/>
    <w:pPr>
      <w:ind w:left="851"/>
    </w:pPr>
  </w:style>
  <w:style w:type="paragraph" w:styleId="List3">
    <w:name w:val="List 3"/>
    <w:basedOn w:val="List2"/>
    <w:rsid w:val="00731694"/>
    <w:pPr>
      <w:ind w:left="1135"/>
    </w:pPr>
  </w:style>
  <w:style w:type="paragraph" w:styleId="List4">
    <w:name w:val="List 4"/>
    <w:basedOn w:val="List3"/>
    <w:rsid w:val="00731694"/>
    <w:pPr>
      <w:ind w:left="1418"/>
    </w:pPr>
  </w:style>
  <w:style w:type="paragraph" w:styleId="List5">
    <w:name w:val="List 5"/>
    <w:basedOn w:val="List4"/>
    <w:rsid w:val="00731694"/>
    <w:pPr>
      <w:ind w:left="1702"/>
    </w:pPr>
  </w:style>
  <w:style w:type="paragraph" w:styleId="ListBullet4">
    <w:name w:val="List Bullet 4"/>
    <w:basedOn w:val="ListBullet3"/>
    <w:rsid w:val="00731694"/>
    <w:pPr>
      <w:ind w:left="1418"/>
    </w:pPr>
  </w:style>
  <w:style w:type="paragraph" w:styleId="ListBullet5">
    <w:name w:val="List Bullet 5"/>
    <w:basedOn w:val="ListBullet4"/>
    <w:rsid w:val="00731694"/>
    <w:pPr>
      <w:ind w:left="1702"/>
    </w:pPr>
  </w:style>
  <w:style w:type="paragraph" w:customStyle="1" w:styleId="B20">
    <w:name w:val="B2"/>
    <w:basedOn w:val="List2"/>
    <w:rsid w:val="00731694"/>
    <w:pPr>
      <w:ind w:left="1191" w:hanging="454"/>
    </w:pPr>
  </w:style>
  <w:style w:type="paragraph" w:customStyle="1" w:styleId="B30">
    <w:name w:val="B3"/>
    <w:basedOn w:val="List3"/>
    <w:rsid w:val="00731694"/>
    <w:pPr>
      <w:ind w:left="1645" w:hanging="454"/>
    </w:pPr>
  </w:style>
  <w:style w:type="paragraph" w:customStyle="1" w:styleId="B4">
    <w:name w:val="B4"/>
    <w:basedOn w:val="List4"/>
    <w:rsid w:val="00731694"/>
    <w:pPr>
      <w:ind w:left="2098" w:hanging="454"/>
    </w:pPr>
  </w:style>
  <w:style w:type="paragraph" w:customStyle="1" w:styleId="B5">
    <w:name w:val="B5"/>
    <w:basedOn w:val="List5"/>
    <w:rsid w:val="00731694"/>
    <w:pPr>
      <w:ind w:left="2552" w:hanging="454"/>
    </w:pPr>
  </w:style>
  <w:style w:type="paragraph" w:customStyle="1" w:styleId="ZTD">
    <w:name w:val="ZTD"/>
    <w:basedOn w:val="ZB"/>
    <w:rsid w:val="00731694"/>
    <w:pPr>
      <w:framePr w:hRule="auto" w:wrap="notBeside" w:y="852"/>
    </w:pPr>
    <w:rPr>
      <w:i w:val="0"/>
      <w:sz w:val="40"/>
    </w:rPr>
  </w:style>
  <w:style w:type="paragraph" w:customStyle="1" w:styleId="ZV">
    <w:name w:val="ZV"/>
    <w:basedOn w:val="ZU"/>
    <w:rsid w:val="00731694"/>
    <w:pPr>
      <w:framePr w:wrap="notBeside" w:y="16161"/>
    </w:pPr>
  </w:style>
  <w:style w:type="paragraph" w:styleId="IndexHeading">
    <w:name w:val="index heading"/>
    <w:basedOn w:val="Normal"/>
    <w:next w:val="Normal"/>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FollowedHyperlink">
    <w:name w:val="FollowedHyperlink"/>
    <w:rsid w:val="00B7681A"/>
    <w:rPr>
      <w:color w:val="800080"/>
      <w:u w:val="single"/>
    </w:rPr>
  </w:style>
  <w:style w:type="character" w:styleId="CommentReference">
    <w:name w:val="annotation reference"/>
    <w:semiHidden/>
    <w:rsid w:val="00B7681A"/>
    <w:rPr>
      <w:sz w:val="16"/>
    </w:rPr>
  </w:style>
  <w:style w:type="paragraph" w:styleId="CommentText">
    <w:name w:val="annotation text"/>
    <w:basedOn w:val="Normal"/>
    <w:link w:val="CommentTextCh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rsid w:val="00731694"/>
    <w:pPr>
      <w:numPr>
        <w:numId w:val="1"/>
      </w:numPr>
    </w:pPr>
  </w:style>
  <w:style w:type="paragraph" w:customStyle="1" w:styleId="B3">
    <w:name w:val="B3+"/>
    <w:basedOn w:val="B30"/>
    <w:rsid w:val="00731694"/>
    <w:pPr>
      <w:numPr>
        <w:numId w:val="3"/>
      </w:numPr>
      <w:tabs>
        <w:tab w:val="left" w:pos="1134"/>
      </w:tabs>
    </w:pPr>
  </w:style>
  <w:style w:type="paragraph" w:customStyle="1" w:styleId="B2">
    <w:name w:val="B2+"/>
    <w:basedOn w:val="B20"/>
    <w:rsid w:val="00731694"/>
    <w:pPr>
      <w:numPr>
        <w:numId w:val="2"/>
      </w:numPr>
    </w:pPr>
  </w:style>
  <w:style w:type="paragraph" w:customStyle="1" w:styleId="BL">
    <w:name w:val="BL"/>
    <w:basedOn w:val="Normal"/>
    <w:rsid w:val="00731694"/>
    <w:pPr>
      <w:numPr>
        <w:numId w:val="5"/>
      </w:numPr>
      <w:tabs>
        <w:tab w:val="left" w:pos="851"/>
      </w:tabs>
    </w:pPr>
  </w:style>
  <w:style w:type="paragraph" w:customStyle="1" w:styleId="BN">
    <w:name w:val="BN"/>
    <w:basedOn w:val="Normal"/>
    <w:rsid w:val="00731694"/>
    <w:pPr>
      <w:numPr>
        <w:numId w:val="4"/>
      </w:numPr>
    </w:pPr>
  </w:style>
  <w:style w:type="paragraph" w:customStyle="1" w:styleId="TAJ">
    <w:name w:val="TAJ"/>
    <w:basedOn w:val="Normal"/>
    <w:rsid w:val="00731694"/>
    <w:pPr>
      <w:keepNext/>
      <w:keepLines/>
      <w:spacing w:after="0"/>
      <w:jc w:val="both"/>
    </w:pPr>
    <w:rPr>
      <w:rFonts w:ascii="Arial" w:hAnsi="Arial"/>
      <w:sz w:val="18"/>
    </w:rPr>
  </w:style>
  <w:style w:type="paragraph" w:styleId="BodyText">
    <w:name w:val="Body Text"/>
    <w:basedOn w:val="Normal"/>
    <w:rsid w:val="00B7681A"/>
    <w:pPr>
      <w:keepNext/>
      <w:spacing w:after="140"/>
    </w:pPr>
  </w:style>
  <w:style w:type="paragraph" w:styleId="BlockText">
    <w:name w:val="Block Text"/>
    <w:basedOn w:val="Normal"/>
    <w:rsid w:val="00B7681A"/>
    <w:pPr>
      <w:spacing w:after="120"/>
      <w:ind w:left="1440" w:right="1440"/>
    </w:pPr>
  </w:style>
  <w:style w:type="paragraph" w:styleId="BodyText2">
    <w:name w:val="Body Text 2"/>
    <w:basedOn w:val="Normal"/>
    <w:rsid w:val="00B7681A"/>
    <w:pPr>
      <w:spacing w:after="120" w:line="480" w:lineRule="auto"/>
    </w:pPr>
  </w:style>
  <w:style w:type="paragraph" w:styleId="BodyText3">
    <w:name w:val="Body Text 3"/>
    <w:basedOn w:val="Normal"/>
    <w:rsid w:val="00B7681A"/>
    <w:pPr>
      <w:spacing w:after="120"/>
    </w:pPr>
    <w:rPr>
      <w:sz w:val="16"/>
      <w:szCs w:val="16"/>
    </w:rPr>
  </w:style>
  <w:style w:type="paragraph" w:styleId="BodyTextFirstIndent">
    <w:name w:val="Body Text First Indent"/>
    <w:basedOn w:val="BodyText"/>
    <w:rsid w:val="00B7681A"/>
    <w:pPr>
      <w:keepNext w:val="0"/>
      <w:spacing w:after="120"/>
      <w:ind w:firstLine="210"/>
    </w:pPr>
  </w:style>
  <w:style w:type="paragraph" w:styleId="BodyTextIndent">
    <w:name w:val="Body Text Indent"/>
    <w:basedOn w:val="Normal"/>
    <w:rsid w:val="00B7681A"/>
    <w:pPr>
      <w:spacing w:after="120"/>
      <w:ind w:left="283"/>
    </w:pPr>
  </w:style>
  <w:style w:type="paragraph" w:styleId="BodyTextFirstIndent2">
    <w:name w:val="Body Text First Indent 2"/>
    <w:basedOn w:val="BodyTextIndent"/>
    <w:rsid w:val="00B7681A"/>
    <w:pPr>
      <w:ind w:firstLine="210"/>
    </w:pPr>
  </w:style>
  <w:style w:type="paragraph" w:styleId="BodyTextIndent2">
    <w:name w:val="Body Text Indent 2"/>
    <w:basedOn w:val="Normal"/>
    <w:rsid w:val="00B7681A"/>
    <w:pPr>
      <w:spacing w:after="120" w:line="480" w:lineRule="auto"/>
      <w:ind w:left="283"/>
    </w:pPr>
  </w:style>
  <w:style w:type="paragraph" w:styleId="BodyTextIndent3">
    <w:name w:val="Body Text Indent 3"/>
    <w:basedOn w:val="Normal"/>
    <w:rsid w:val="00B7681A"/>
    <w:pPr>
      <w:spacing w:after="120"/>
      <w:ind w:left="283"/>
    </w:pPr>
    <w:rPr>
      <w:sz w:val="16"/>
      <w:szCs w:val="16"/>
    </w:rPr>
  </w:style>
  <w:style w:type="paragraph" w:styleId="Caption">
    <w:name w:val="caption"/>
    <w:basedOn w:val="Normal"/>
    <w:next w:val="Normal"/>
    <w:qFormat/>
    <w:rsid w:val="00B7681A"/>
    <w:pPr>
      <w:spacing w:before="120" w:after="120"/>
    </w:pPr>
    <w:rPr>
      <w:b/>
      <w:bCs/>
    </w:rPr>
  </w:style>
  <w:style w:type="paragraph" w:styleId="Closing">
    <w:name w:val="Closing"/>
    <w:basedOn w:val="Normal"/>
    <w:rsid w:val="00B7681A"/>
    <w:pPr>
      <w:ind w:left="4252"/>
    </w:pPr>
  </w:style>
  <w:style w:type="paragraph" w:styleId="Date">
    <w:name w:val="Date"/>
    <w:basedOn w:val="Normal"/>
    <w:next w:val="Normal"/>
    <w:rsid w:val="00B7681A"/>
  </w:style>
  <w:style w:type="paragraph" w:styleId="DocumentMap">
    <w:name w:val="Document Map"/>
    <w:basedOn w:val="Normal"/>
    <w:semiHidden/>
    <w:rsid w:val="00B7681A"/>
    <w:pPr>
      <w:shd w:val="clear" w:color="auto" w:fill="000080"/>
    </w:pPr>
    <w:rPr>
      <w:rFonts w:ascii="Tahoma" w:hAnsi="Tahoma" w:cs="Tahoma"/>
    </w:rPr>
  </w:style>
  <w:style w:type="paragraph" w:styleId="E-mailSignature">
    <w:name w:val="E-mail Signature"/>
    <w:basedOn w:val="Normal"/>
    <w:rsid w:val="00B7681A"/>
  </w:style>
  <w:style w:type="character" w:styleId="Emphasis">
    <w:name w:val="Emphasis"/>
    <w:qFormat/>
    <w:rsid w:val="00B7681A"/>
    <w:rPr>
      <w:i/>
      <w:iCs/>
    </w:rPr>
  </w:style>
  <w:style w:type="character" w:styleId="EndnoteReference">
    <w:name w:val="endnote reference"/>
    <w:semiHidden/>
    <w:rsid w:val="00B7681A"/>
    <w:rPr>
      <w:vertAlign w:val="superscript"/>
    </w:rPr>
  </w:style>
  <w:style w:type="paragraph" w:styleId="EndnoteText">
    <w:name w:val="endnote text"/>
    <w:basedOn w:val="Normal"/>
    <w:semiHidden/>
    <w:rsid w:val="00B7681A"/>
  </w:style>
  <w:style w:type="paragraph" w:styleId="EnvelopeAddress">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7681A"/>
    <w:rPr>
      <w:rFonts w:ascii="Arial" w:hAnsi="Arial" w:cs="Arial"/>
    </w:rPr>
  </w:style>
  <w:style w:type="character" w:styleId="HTMLAcronym">
    <w:name w:val="HTML Acronym"/>
    <w:basedOn w:val="DefaultParagraphFont"/>
    <w:rsid w:val="00B7681A"/>
  </w:style>
  <w:style w:type="paragraph" w:styleId="HTMLAddress">
    <w:name w:val="HTML Address"/>
    <w:basedOn w:val="Normal"/>
    <w:rsid w:val="00B7681A"/>
    <w:rPr>
      <w:i/>
      <w:iCs/>
    </w:rPr>
  </w:style>
  <w:style w:type="character" w:styleId="HTMLCite">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Keyboard">
    <w:name w:val="HTML Keyboard"/>
    <w:rsid w:val="00B7681A"/>
    <w:rPr>
      <w:rFonts w:ascii="Courier New" w:hAnsi="Courier New"/>
      <w:sz w:val="20"/>
      <w:szCs w:val="20"/>
    </w:rPr>
  </w:style>
  <w:style w:type="paragraph" w:styleId="HTMLPreformatted">
    <w:name w:val="HTML Preformatted"/>
    <w:basedOn w:val="Normal"/>
    <w:rsid w:val="00B7681A"/>
    <w:rPr>
      <w:rFonts w:ascii="Courier New" w:hAnsi="Courier New" w:cs="Courier New"/>
    </w:rPr>
  </w:style>
  <w:style w:type="character" w:styleId="HTMLSample">
    <w:name w:val="HTML Sample"/>
    <w:rsid w:val="00B7681A"/>
    <w:rPr>
      <w:rFonts w:ascii="Courier New" w:hAnsi="Courier New"/>
    </w:rPr>
  </w:style>
  <w:style w:type="character" w:styleId="HTMLTypewriter">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LineNumber">
    <w:name w:val="line number"/>
    <w:basedOn w:val="DefaultParagraphFont"/>
    <w:rsid w:val="00B7681A"/>
  </w:style>
  <w:style w:type="paragraph" w:styleId="ListContinue">
    <w:name w:val="List Continue"/>
    <w:basedOn w:val="Normal"/>
    <w:rsid w:val="00B7681A"/>
    <w:pPr>
      <w:spacing w:after="120"/>
      <w:ind w:left="283"/>
    </w:pPr>
  </w:style>
  <w:style w:type="paragraph" w:styleId="ListContinue2">
    <w:name w:val="List Continue 2"/>
    <w:basedOn w:val="Normal"/>
    <w:rsid w:val="00B7681A"/>
    <w:pPr>
      <w:spacing w:after="120"/>
      <w:ind w:left="566"/>
    </w:pPr>
  </w:style>
  <w:style w:type="paragraph" w:styleId="ListContinue3">
    <w:name w:val="List Continue 3"/>
    <w:basedOn w:val="Normal"/>
    <w:rsid w:val="00B7681A"/>
    <w:pPr>
      <w:spacing w:after="120"/>
      <w:ind w:left="849"/>
    </w:pPr>
  </w:style>
  <w:style w:type="paragraph" w:styleId="ListContinue4">
    <w:name w:val="List Continue 4"/>
    <w:basedOn w:val="Normal"/>
    <w:rsid w:val="00B7681A"/>
    <w:pPr>
      <w:spacing w:after="120"/>
      <w:ind w:left="1132"/>
    </w:pPr>
  </w:style>
  <w:style w:type="paragraph" w:styleId="ListContinue5">
    <w:name w:val="List Continue 5"/>
    <w:basedOn w:val="Normal"/>
    <w:rsid w:val="00B7681A"/>
    <w:pPr>
      <w:spacing w:after="120"/>
      <w:ind w:left="1415"/>
    </w:pPr>
  </w:style>
  <w:style w:type="paragraph" w:styleId="ListNumber3">
    <w:name w:val="List Number 3"/>
    <w:basedOn w:val="Normal"/>
    <w:rsid w:val="00B7681A"/>
    <w:pPr>
      <w:numPr>
        <w:numId w:val="6"/>
      </w:numPr>
    </w:pPr>
  </w:style>
  <w:style w:type="paragraph" w:styleId="ListNumber4">
    <w:name w:val="List Number 4"/>
    <w:basedOn w:val="Normal"/>
    <w:rsid w:val="00B7681A"/>
    <w:pPr>
      <w:numPr>
        <w:numId w:val="7"/>
      </w:numPr>
    </w:pPr>
  </w:style>
  <w:style w:type="paragraph" w:styleId="ListNumber5">
    <w:name w:val="List Number 5"/>
    <w:basedOn w:val="Normal"/>
    <w:rsid w:val="00B7681A"/>
    <w:pPr>
      <w:numPr>
        <w:numId w:val="8"/>
      </w:numPr>
    </w:pPr>
  </w:style>
  <w:style w:type="paragraph" w:styleId="Mac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7681A"/>
    <w:rPr>
      <w:sz w:val="24"/>
      <w:szCs w:val="24"/>
    </w:rPr>
  </w:style>
  <w:style w:type="paragraph" w:styleId="NormalIndent">
    <w:name w:val="Normal Indent"/>
    <w:basedOn w:val="Normal"/>
    <w:rsid w:val="00B7681A"/>
    <w:pPr>
      <w:ind w:left="720"/>
    </w:pPr>
  </w:style>
  <w:style w:type="paragraph" w:styleId="NoteHeading">
    <w:name w:val="Note Heading"/>
    <w:basedOn w:val="Normal"/>
    <w:next w:val="Normal"/>
    <w:rsid w:val="00B7681A"/>
  </w:style>
  <w:style w:type="character" w:styleId="PageNumber">
    <w:name w:val="page number"/>
    <w:basedOn w:val="DefaultParagraphFont"/>
    <w:rsid w:val="00B7681A"/>
  </w:style>
  <w:style w:type="paragraph" w:styleId="PlainText">
    <w:name w:val="Plain Text"/>
    <w:basedOn w:val="Normal"/>
    <w:rsid w:val="00B7681A"/>
    <w:rPr>
      <w:rFonts w:ascii="Courier New" w:hAnsi="Courier New" w:cs="Courier New"/>
    </w:rPr>
  </w:style>
  <w:style w:type="paragraph" w:styleId="Salutation">
    <w:name w:val="Salutation"/>
    <w:basedOn w:val="Normal"/>
    <w:next w:val="Normal"/>
    <w:rsid w:val="00B7681A"/>
  </w:style>
  <w:style w:type="paragraph" w:styleId="Signature">
    <w:name w:val="Signature"/>
    <w:basedOn w:val="Normal"/>
    <w:rsid w:val="00B7681A"/>
    <w:pPr>
      <w:ind w:left="4252"/>
    </w:pPr>
  </w:style>
  <w:style w:type="character" w:styleId="Strong">
    <w:name w:val="Strong"/>
    <w:qFormat/>
    <w:rsid w:val="00B7681A"/>
    <w:rPr>
      <w:b/>
      <w:bCs/>
    </w:rPr>
  </w:style>
  <w:style w:type="paragraph" w:styleId="Subtitle">
    <w:name w:val="Subtitle"/>
    <w:basedOn w:val="Normal"/>
    <w:qFormat/>
    <w:rsid w:val="00B7681A"/>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7681A"/>
    <w:pPr>
      <w:ind w:left="200" w:hanging="200"/>
    </w:pPr>
  </w:style>
  <w:style w:type="paragraph" w:styleId="TableofFigures">
    <w:name w:val="table of figures"/>
    <w:basedOn w:val="Normal"/>
    <w:next w:val="Normal"/>
    <w:uiPriority w:val="99"/>
    <w:rsid w:val="00B7681A"/>
    <w:pPr>
      <w:ind w:left="400" w:hanging="400"/>
    </w:pPr>
  </w:style>
  <w:style w:type="paragraph" w:styleId="Title">
    <w:name w:val="Title"/>
    <w:basedOn w:val="Normal"/>
    <w:qFormat/>
    <w:rsid w:val="00B7681A"/>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rPr>
      <w:lang w:val="en-GB" w:eastAsia="en-US" w:bidi="ar-SA"/>
    </w:rPr>
  </w:style>
  <w:style w:type="paragraph" w:styleId="BalloonText">
    <w:name w:val="Balloon Text"/>
    <w:basedOn w:val="Normal"/>
    <w:semiHidden/>
    <w:rsid w:val="00B7681A"/>
    <w:rPr>
      <w:rFonts w:ascii="Tahoma" w:hAnsi="Tahoma" w:cs="Tahoma"/>
      <w:sz w:val="16"/>
      <w:szCs w:val="16"/>
    </w:rPr>
  </w:style>
  <w:style w:type="paragraph" w:styleId="CommentSubject">
    <w:name w:val="annotation subject"/>
    <w:basedOn w:val="CommentText"/>
    <w:next w:val="CommentText"/>
    <w:semiHidden/>
    <w:rsid w:val="00B7681A"/>
    <w:rPr>
      <w:b/>
      <w:bCs/>
    </w:rPr>
  </w:style>
  <w:style w:type="paragraph" w:customStyle="1" w:styleId="FL">
    <w:name w:val="FL"/>
    <w:basedOn w:val="Normal"/>
    <w:link w:val="FLChar"/>
    <w:rsid w:val="00731694"/>
    <w:pPr>
      <w:keepNext/>
      <w:keepLines/>
      <w:spacing w:before="60"/>
      <w:jc w:val="center"/>
    </w:pPr>
    <w:rPr>
      <w:rFonts w:ascii="Arial" w:hAnsi="Arial"/>
      <w:b/>
    </w:rPr>
  </w:style>
  <w:style w:type="character" w:customStyle="1" w:styleId="Heading2Char">
    <w:name w:val="Heading 2 Char"/>
    <w:link w:val="Heading2"/>
    <w:rsid w:val="001747DB"/>
    <w:rPr>
      <w:rFonts w:ascii="Arial" w:hAnsi="Arial"/>
      <w:sz w:val="32"/>
      <w:lang w:eastAsia="en-US"/>
    </w:rPr>
  </w:style>
  <w:style w:type="character" w:customStyle="1" w:styleId="Heading3Char">
    <w:name w:val="Heading 3 Char"/>
    <w:link w:val="Heading3"/>
    <w:rsid w:val="001747DB"/>
    <w:rPr>
      <w:rFonts w:ascii="Arial" w:hAnsi="Arial"/>
      <w:sz w:val="28"/>
      <w:lang w:eastAsia="en-US"/>
    </w:rPr>
  </w:style>
  <w:style w:type="character" w:customStyle="1" w:styleId="FooterChar">
    <w:name w:val="Footer Char"/>
    <w:link w:val="Footer"/>
    <w:uiPriority w:val="99"/>
    <w:rsid w:val="00B937DD"/>
    <w:rPr>
      <w:rFonts w:ascii="Arial" w:hAnsi="Arial"/>
      <w:b/>
      <w:i/>
      <w:noProof/>
      <w:sz w:val="18"/>
      <w:lang w:eastAsia="en-US"/>
    </w:rPr>
  </w:style>
  <w:style w:type="character" w:customStyle="1" w:styleId="Heading8Char">
    <w:name w:val="Heading 8 Char"/>
    <w:link w:val="Heading8"/>
    <w:rsid w:val="00FB6A18"/>
    <w:rPr>
      <w:rFonts w:ascii="Arial" w:hAnsi="Arial"/>
      <w:sz w:val="36"/>
    </w:rPr>
  </w:style>
  <w:style w:type="character" w:customStyle="1" w:styleId="HeaderChar">
    <w:name w:val="Header Char"/>
    <w:link w:val="Header"/>
    <w:uiPriority w:val="99"/>
    <w:rsid w:val="00DF3CE8"/>
    <w:rPr>
      <w:rFonts w:ascii="Arial" w:hAnsi="Arial"/>
      <w:b/>
      <w:noProof/>
      <w:sz w:val="18"/>
      <w:lang w:val="en-GB" w:eastAsia="en-US" w:bidi="ar-SA"/>
    </w:rPr>
  </w:style>
  <w:style w:type="character" w:customStyle="1" w:styleId="Heading1Char">
    <w:name w:val="Heading 1 Char"/>
    <w:link w:val="Heading1"/>
    <w:rsid w:val="00DF3CE8"/>
    <w:rPr>
      <w:rFonts w:ascii="Arial" w:hAnsi="Arial"/>
      <w:sz w:val="36"/>
      <w:lang w:eastAsia="en-US"/>
    </w:rPr>
  </w:style>
  <w:style w:type="character" w:customStyle="1" w:styleId="FootnoteTextChar">
    <w:name w:val="Footnote Text Char"/>
    <w:link w:val="FootnoteText"/>
    <w:uiPriority w:val="99"/>
    <w:semiHidden/>
    <w:rsid w:val="00C04E71"/>
    <w:rPr>
      <w:sz w:val="16"/>
      <w:lang w:val="en-GB"/>
    </w:rPr>
  </w:style>
  <w:style w:type="paragraph" w:customStyle="1" w:styleId="Default">
    <w:name w:val="Default"/>
    <w:basedOn w:val="Normal"/>
    <w:rsid w:val="00632C37"/>
    <w:pPr>
      <w:overflowPunct/>
      <w:adjustRightInd/>
      <w:spacing w:after="0"/>
      <w:textAlignment w:val="auto"/>
    </w:pPr>
    <w:rPr>
      <w:rFonts w:ascii="Arial" w:eastAsia="Calibri" w:hAnsi="Arial" w:cs="Arial"/>
      <w:color w:val="000000"/>
      <w:sz w:val="24"/>
      <w:szCs w:val="24"/>
      <w:lang w:val="en-US"/>
    </w:rPr>
  </w:style>
  <w:style w:type="paragraph" w:styleId="Revision">
    <w:name w:val="Revision"/>
    <w:hidden/>
    <w:uiPriority w:val="99"/>
    <w:semiHidden/>
    <w:rsid w:val="00944386"/>
    <w:rPr>
      <w:lang w:eastAsia="en-US"/>
    </w:rPr>
  </w:style>
  <w:style w:type="character" w:customStyle="1" w:styleId="CommentTextChar">
    <w:name w:val="Comment Text Char"/>
    <w:basedOn w:val="DefaultParagraphFont"/>
    <w:link w:val="CommentText"/>
    <w:semiHidden/>
    <w:rsid w:val="004D3246"/>
    <w:rPr>
      <w:lang w:eastAsia="en-US"/>
    </w:rPr>
  </w:style>
  <w:style w:type="paragraph" w:styleId="ListParagraph">
    <w:name w:val="List Paragraph"/>
    <w:basedOn w:val="Normal"/>
    <w:uiPriority w:val="34"/>
    <w:qFormat/>
    <w:rsid w:val="001F5DC0"/>
    <w:pPr>
      <w:ind w:left="720"/>
      <w:contextualSpacing/>
    </w:pPr>
  </w:style>
  <w:style w:type="character" w:customStyle="1" w:styleId="FLChar">
    <w:name w:val="FL Char"/>
    <w:basedOn w:val="DefaultParagraphFont"/>
    <w:link w:val="FL"/>
    <w:locked/>
    <w:rsid w:val="001F653F"/>
    <w:rPr>
      <w:rFonts w:ascii="Arial" w:hAnsi="Arial"/>
      <w:b/>
      <w:lang w:eastAsia="en-US"/>
    </w:rPr>
  </w:style>
  <w:style w:type="character" w:customStyle="1" w:styleId="THChar">
    <w:name w:val="TH Char"/>
    <w:basedOn w:val="FLChar"/>
    <w:link w:val="TH"/>
    <w:locked/>
    <w:rsid w:val="005F63D2"/>
    <w:rPr>
      <w:rFonts w:ascii="Arial" w:hAnsi="Arial"/>
      <w:b/>
      <w:lang w:eastAsia="en-US"/>
    </w:rPr>
  </w:style>
  <w:style w:type="table" w:styleId="TableGrid">
    <w:name w:val="Table Grid"/>
    <w:basedOn w:val="TableNormal"/>
    <w:rsid w:val="00C20AF1"/>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E460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List Bullet"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3D10"/>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731694"/>
    <w:pPr>
      <w:keepNext/>
      <w:keepLines/>
      <w:numPr>
        <w:numId w:val="10"/>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en-US"/>
    </w:rPr>
  </w:style>
  <w:style w:type="paragraph" w:styleId="Heading2">
    <w:name w:val="heading 2"/>
    <w:basedOn w:val="Heading1"/>
    <w:next w:val="Normal"/>
    <w:link w:val="Heading2Char"/>
    <w:qFormat/>
    <w:rsid w:val="00731694"/>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731694"/>
    <w:pPr>
      <w:numPr>
        <w:ilvl w:val="2"/>
      </w:numPr>
      <w:spacing w:before="120"/>
      <w:outlineLvl w:val="2"/>
    </w:pPr>
    <w:rPr>
      <w:sz w:val="28"/>
    </w:rPr>
  </w:style>
  <w:style w:type="paragraph" w:styleId="Heading4">
    <w:name w:val="heading 4"/>
    <w:basedOn w:val="Heading3"/>
    <w:next w:val="Normal"/>
    <w:qFormat/>
    <w:rsid w:val="00731694"/>
    <w:pPr>
      <w:numPr>
        <w:ilvl w:val="3"/>
      </w:numPr>
      <w:outlineLvl w:val="3"/>
    </w:pPr>
    <w:rPr>
      <w:sz w:val="24"/>
    </w:rPr>
  </w:style>
  <w:style w:type="paragraph" w:styleId="Heading5">
    <w:name w:val="heading 5"/>
    <w:basedOn w:val="Heading4"/>
    <w:next w:val="Normal"/>
    <w:qFormat/>
    <w:rsid w:val="00731694"/>
    <w:pPr>
      <w:numPr>
        <w:ilvl w:val="4"/>
      </w:numPr>
      <w:outlineLvl w:val="4"/>
    </w:pPr>
    <w:rPr>
      <w:sz w:val="22"/>
    </w:rPr>
  </w:style>
  <w:style w:type="paragraph" w:styleId="Heading6">
    <w:name w:val="heading 6"/>
    <w:basedOn w:val="H6"/>
    <w:next w:val="Normal"/>
    <w:qFormat/>
    <w:rsid w:val="00731694"/>
    <w:pPr>
      <w:numPr>
        <w:ilvl w:val="5"/>
      </w:numPr>
      <w:outlineLvl w:val="5"/>
    </w:pPr>
  </w:style>
  <w:style w:type="paragraph" w:styleId="Heading7">
    <w:name w:val="heading 7"/>
    <w:basedOn w:val="H6"/>
    <w:next w:val="Normal"/>
    <w:qFormat/>
    <w:rsid w:val="00731694"/>
    <w:pPr>
      <w:numPr>
        <w:ilvl w:val="6"/>
      </w:numPr>
      <w:outlineLvl w:val="6"/>
    </w:pPr>
  </w:style>
  <w:style w:type="paragraph" w:styleId="Heading8">
    <w:name w:val="heading 8"/>
    <w:basedOn w:val="Heading1"/>
    <w:next w:val="Normal"/>
    <w:link w:val="Heading8Char"/>
    <w:qFormat/>
    <w:rsid w:val="00731694"/>
    <w:pPr>
      <w:numPr>
        <w:numId w:val="0"/>
      </w:numPr>
      <w:outlineLvl w:val="7"/>
    </w:pPr>
  </w:style>
  <w:style w:type="paragraph" w:styleId="Heading9">
    <w:name w:val="heading 9"/>
    <w:basedOn w:val="Heading8"/>
    <w:next w:val="Normal"/>
    <w:qFormat/>
    <w:rsid w:val="00731694"/>
    <w:pPr>
      <w:numPr>
        <w:ilvl w:val="8"/>
        <w:numId w:val="1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731694"/>
    <w:pPr>
      <w:ind w:left="1985" w:hanging="1985"/>
      <w:outlineLvl w:val="9"/>
    </w:pPr>
    <w:rPr>
      <w:sz w:val="20"/>
    </w:rPr>
  </w:style>
  <w:style w:type="paragraph" w:styleId="TOC9">
    <w:name w:val="toc 9"/>
    <w:basedOn w:val="TOC8"/>
    <w:uiPriority w:val="39"/>
    <w:rsid w:val="00731694"/>
    <w:pPr>
      <w:ind w:left="1418" w:hanging="1418"/>
    </w:pPr>
  </w:style>
  <w:style w:type="paragraph" w:styleId="TOC8">
    <w:name w:val="toc 8"/>
    <w:basedOn w:val="TOC1"/>
    <w:uiPriority w:val="39"/>
    <w:rsid w:val="00731694"/>
    <w:pPr>
      <w:spacing w:before="180"/>
      <w:ind w:left="2693" w:hanging="2693"/>
    </w:pPr>
    <w:rPr>
      <w:b/>
    </w:rPr>
  </w:style>
  <w:style w:type="paragraph" w:styleId="TOC1">
    <w:name w:val="toc 1"/>
    <w:uiPriority w:val="39"/>
    <w:rsid w:val="00731694"/>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731694"/>
    <w:pPr>
      <w:keepLines/>
      <w:tabs>
        <w:tab w:val="center" w:pos="4536"/>
        <w:tab w:val="right" w:pos="9072"/>
      </w:tabs>
    </w:pPr>
    <w:rPr>
      <w:noProof/>
    </w:rPr>
  </w:style>
  <w:style w:type="character" w:customStyle="1" w:styleId="ZGSM">
    <w:name w:val="ZGSM"/>
    <w:rsid w:val="00731694"/>
  </w:style>
  <w:style w:type="paragraph" w:styleId="Header">
    <w:name w:val="header"/>
    <w:link w:val="HeaderChar"/>
    <w:uiPriority w:val="99"/>
    <w:rsid w:val="00731694"/>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731694"/>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rsid w:val="00731694"/>
    <w:pPr>
      <w:ind w:left="1701" w:hanging="1701"/>
    </w:pPr>
  </w:style>
  <w:style w:type="paragraph" w:styleId="TOC4">
    <w:name w:val="toc 4"/>
    <w:basedOn w:val="TOC3"/>
    <w:uiPriority w:val="39"/>
    <w:rsid w:val="00731694"/>
    <w:pPr>
      <w:ind w:left="1418" w:hanging="1418"/>
    </w:pPr>
  </w:style>
  <w:style w:type="paragraph" w:styleId="TOC3">
    <w:name w:val="toc 3"/>
    <w:basedOn w:val="TOC2"/>
    <w:uiPriority w:val="39"/>
    <w:rsid w:val="00731694"/>
    <w:pPr>
      <w:ind w:left="1134" w:hanging="1134"/>
    </w:pPr>
  </w:style>
  <w:style w:type="paragraph" w:styleId="TOC2">
    <w:name w:val="toc 2"/>
    <w:basedOn w:val="TOC1"/>
    <w:uiPriority w:val="39"/>
    <w:rsid w:val="00731694"/>
    <w:pPr>
      <w:spacing w:before="0"/>
      <w:ind w:left="851" w:hanging="851"/>
    </w:pPr>
    <w:rPr>
      <w:sz w:val="20"/>
    </w:rPr>
  </w:style>
  <w:style w:type="paragraph" w:styleId="Index1">
    <w:name w:val="index 1"/>
    <w:basedOn w:val="Normal"/>
    <w:semiHidden/>
    <w:rsid w:val="00731694"/>
    <w:pPr>
      <w:keepLines/>
    </w:pPr>
  </w:style>
  <w:style w:type="paragraph" w:styleId="Index2">
    <w:name w:val="index 2"/>
    <w:basedOn w:val="Index1"/>
    <w:semiHidden/>
    <w:rsid w:val="00731694"/>
    <w:pPr>
      <w:ind w:left="284"/>
    </w:pPr>
  </w:style>
  <w:style w:type="paragraph" w:customStyle="1" w:styleId="TT">
    <w:name w:val="TT"/>
    <w:basedOn w:val="Heading1"/>
    <w:next w:val="Normal"/>
    <w:rsid w:val="00731694"/>
    <w:pPr>
      <w:outlineLvl w:val="9"/>
    </w:pPr>
  </w:style>
  <w:style w:type="paragraph" w:styleId="Footer">
    <w:name w:val="footer"/>
    <w:basedOn w:val="Header"/>
    <w:link w:val="FooterChar"/>
    <w:uiPriority w:val="99"/>
    <w:rsid w:val="00731694"/>
    <w:pPr>
      <w:jc w:val="center"/>
    </w:pPr>
    <w:rPr>
      <w:i/>
    </w:rPr>
  </w:style>
  <w:style w:type="character" w:styleId="FootnoteReference">
    <w:name w:val="footnote reference"/>
    <w:uiPriority w:val="99"/>
    <w:semiHidden/>
    <w:rsid w:val="00731694"/>
    <w:rPr>
      <w:b/>
      <w:position w:val="6"/>
      <w:sz w:val="16"/>
    </w:rPr>
  </w:style>
  <w:style w:type="paragraph" w:styleId="FootnoteText">
    <w:name w:val="footnote text"/>
    <w:basedOn w:val="Normal"/>
    <w:link w:val="FootnoteTextChar"/>
    <w:uiPriority w:val="99"/>
    <w:semiHidden/>
    <w:rsid w:val="00731694"/>
    <w:pPr>
      <w:keepLines/>
      <w:ind w:left="454" w:hanging="454"/>
    </w:pPr>
    <w:rPr>
      <w:sz w:val="16"/>
    </w:rPr>
  </w:style>
  <w:style w:type="paragraph" w:customStyle="1" w:styleId="NF">
    <w:name w:val="NF"/>
    <w:basedOn w:val="NO"/>
    <w:rsid w:val="00731694"/>
    <w:pPr>
      <w:keepNext/>
      <w:spacing w:after="0"/>
    </w:pPr>
    <w:rPr>
      <w:rFonts w:ascii="Arial" w:hAnsi="Arial"/>
      <w:sz w:val="18"/>
    </w:rPr>
  </w:style>
  <w:style w:type="paragraph" w:customStyle="1" w:styleId="NO">
    <w:name w:val="NO"/>
    <w:basedOn w:val="Normal"/>
    <w:link w:val="NOChar"/>
    <w:rsid w:val="00731694"/>
    <w:pPr>
      <w:keepLines/>
      <w:ind w:left="1135" w:hanging="851"/>
    </w:pPr>
  </w:style>
  <w:style w:type="paragraph" w:customStyle="1" w:styleId="PL">
    <w:name w:val="PL"/>
    <w:rsid w:val="0073169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731694"/>
    <w:pPr>
      <w:jc w:val="right"/>
    </w:pPr>
  </w:style>
  <w:style w:type="paragraph" w:customStyle="1" w:styleId="TAL">
    <w:name w:val="TAL"/>
    <w:basedOn w:val="Normal"/>
    <w:rsid w:val="00731694"/>
    <w:pPr>
      <w:keepNext/>
      <w:keepLines/>
      <w:spacing w:after="0"/>
    </w:pPr>
    <w:rPr>
      <w:rFonts w:ascii="Arial" w:hAnsi="Arial"/>
      <w:sz w:val="18"/>
    </w:rPr>
  </w:style>
  <w:style w:type="paragraph" w:styleId="ListNumber2">
    <w:name w:val="List Number 2"/>
    <w:basedOn w:val="ListNumber"/>
    <w:rsid w:val="00731694"/>
    <w:pPr>
      <w:ind w:left="851"/>
    </w:pPr>
  </w:style>
  <w:style w:type="paragraph" w:styleId="ListNumber">
    <w:name w:val="List Number"/>
    <w:basedOn w:val="List"/>
    <w:rsid w:val="00731694"/>
  </w:style>
  <w:style w:type="paragraph" w:styleId="List">
    <w:name w:val="List"/>
    <w:basedOn w:val="Normal"/>
    <w:rsid w:val="00731694"/>
    <w:pPr>
      <w:ind w:left="568" w:hanging="284"/>
    </w:pPr>
  </w:style>
  <w:style w:type="paragraph" w:customStyle="1" w:styleId="TAH">
    <w:name w:val="TAH"/>
    <w:basedOn w:val="TAC"/>
    <w:rsid w:val="00731694"/>
    <w:rPr>
      <w:b/>
    </w:rPr>
  </w:style>
  <w:style w:type="paragraph" w:customStyle="1" w:styleId="TAC">
    <w:name w:val="TAC"/>
    <w:basedOn w:val="TAL"/>
    <w:rsid w:val="00731694"/>
    <w:pPr>
      <w:jc w:val="center"/>
    </w:pPr>
  </w:style>
  <w:style w:type="paragraph" w:customStyle="1" w:styleId="LD">
    <w:name w:val="LD"/>
    <w:rsid w:val="00731694"/>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731694"/>
    <w:pPr>
      <w:keepLines/>
      <w:ind w:left="1702" w:hanging="1418"/>
    </w:pPr>
  </w:style>
  <w:style w:type="paragraph" w:customStyle="1" w:styleId="FP">
    <w:name w:val="FP"/>
    <w:basedOn w:val="Normal"/>
    <w:rsid w:val="00731694"/>
    <w:pPr>
      <w:spacing w:after="0"/>
    </w:pPr>
  </w:style>
  <w:style w:type="paragraph" w:customStyle="1" w:styleId="NW">
    <w:name w:val="NW"/>
    <w:basedOn w:val="NO"/>
    <w:rsid w:val="00731694"/>
    <w:pPr>
      <w:spacing w:after="0"/>
    </w:pPr>
  </w:style>
  <w:style w:type="paragraph" w:customStyle="1" w:styleId="EW">
    <w:name w:val="EW"/>
    <w:basedOn w:val="EX"/>
    <w:rsid w:val="00731694"/>
    <w:pPr>
      <w:spacing w:after="0"/>
    </w:pPr>
  </w:style>
  <w:style w:type="paragraph" w:customStyle="1" w:styleId="B10">
    <w:name w:val="B1"/>
    <w:basedOn w:val="List"/>
    <w:rsid w:val="00731694"/>
    <w:pPr>
      <w:ind w:left="738" w:hanging="454"/>
    </w:pPr>
  </w:style>
  <w:style w:type="paragraph" w:styleId="TOC6">
    <w:name w:val="toc 6"/>
    <w:basedOn w:val="TOC5"/>
    <w:next w:val="Normal"/>
    <w:uiPriority w:val="39"/>
    <w:rsid w:val="00731694"/>
    <w:pPr>
      <w:ind w:left="1985" w:hanging="1985"/>
    </w:pPr>
  </w:style>
  <w:style w:type="paragraph" w:styleId="TOC7">
    <w:name w:val="toc 7"/>
    <w:basedOn w:val="TOC6"/>
    <w:next w:val="Normal"/>
    <w:semiHidden/>
    <w:rsid w:val="00731694"/>
    <w:pPr>
      <w:ind w:left="2268" w:hanging="2268"/>
    </w:pPr>
  </w:style>
  <w:style w:type="paragraph" w:styleId="ListBullet2">
    <w:name w:val="List Bullet 2"/>
    <w:basedOn w:val="ListBullet"/>
    <w:rsid w:val="00731694"/>
    <w:pPr>
      <w:ind w:left="851"/>
    </w:pPr>
  </w:style>
  <w:style w:type="paragraph" w:styleId="ListBullet">
    <w:name w:val="List Bullet"/>
    <w:basedOn w:val="List"/>
    <w:uiPriority w:val="99"/>
    <w:rsid w:val="00731694"/>
  </w:style>
  <w:style w:type="paragraph" w:customStyle="1" w:styleId="EditorsNote">
    <w:name w:val="Editor's Note"/>
    <w:basedOn w:val="NO"/>
    <w:rsid w:val="00731694"/>
    <w:rPr>
      <w:color w:val="FF0000"/>
    </w:rPr>
  </w:style>
  <w:style w:type="paragraph" w:customStyle="1" w:styleId="TH">
    <w:name w:val="TH"/>
    <w:basedOn w:val="FL"/>
    <w:next w:val="FL"/>
    <w:link w:val="THChar"/>
    <w:rsid w:val="00731694"/>
  </w:style>
  <w:style w:type="paragraph" w:customStyle="1" w:styleId="ZA">
    <w:name w:val="ZA"/>
    <w:rsid w:val="0073169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73169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731694"/>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73169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731694"/>
    <w:pPr>
      <w:ind w:left="851" w:hanging="851"/>
    </w:pPr>
  </w:style>
  <w:style w:type="paragraph" w:customStyle="1" w:styleId="ZH">
    <w:name w:val="ZH"/>
    <w:rsid w:val="00731694"/>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731694"/>
    <w:pPr>
      <w:keepNext w:val="0"/>
      <w:spacing w:before="0" w:after="240"/>
    </w:pPr>
  </w:style>
  <w:style w:type="paragraph" w:customStyle="1" w:styleId="ZG">
    <w:name w:val="ZG"/>
    <w:rsid w:val="00731694"/>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731694"/>
    <w:pPr>
      <w:ind w:left="1135"/>
    </w:pPr>
  </w:style>
  <w:style w:type="paragraph" w:styleId="List2">
    <w:name w:val="List 2"/>
    <w:basedOn w:val="List"/>
    <w:rsid w:val="00731694"/>
    <w:pPr>
      <w:ind w:left="851"/>
    </w:pPr>
  </w:style>
  <w:style w:type="paragraph" w:styleId="List3">
    <w:name w:val="List 3"/>
    <w:basedOn w:val="List2"/>
    <w:rsid w:val="00731694"/>
    <w:pPr>
      <w:ind w:left="1135"/>
    </w:pPr>
  </w:style>
  <w:style w:type="paragraph" w:styleId="List4">
    <w:name w:val="List 4"/>
    <w:basedOn w:val="List3"/>
    <w:rsid w:val="00731694"/>
    <w:pPr>
      <w:ind w:left="1418"/>
    </w:pPr>
  </w:style>
  <w:style w:type="paragraph" w:styleId="List5">
    <w:name w:val="List 5"/>
    <w:basedOn w:val="List4"/>
    <w:rsid w:val="00731694"/>
    <w:pPr>
      <w:ind w:left="1702"/>
    </w:pPr>
  </w:style>
  <w:style w:type="paragraph" w:styleId="ListBullet4">
    <w:name w:val="List Bullet 4"/>
    <w:basedOn w:val="ListBullet3"/>
    <w:rsid w:val="00731694"/>
    <w:pPr>
      <w:ind w:left="1418"/>
    </w:pPr>
  </w:style>
  <w:style w:type="paragraph" w:styleId="ListBullet5">
    <w:name w:val="List Bullet 5"/>
    <w:basedOn w:val="ListBullet4"/>
    <w:rsid w:val="00731694"/>
    <w:pPr>
      <w:ind w:left="1702"/>
    </w:pPr>
  </w:style>
  <w:style w:type="paragraph" w:customStyle="1" w:styleId="B20">
    <w:name w:val="B2"/>
    <w:basedOn w:val="List2"/>
    <w:rsid w:val="00731694"/>
    <w:pPr>
      <w:ind w:left="1191" w:hanging="454"/>
    </w:pPr>
  </w:style>
  <w:style w:type="paragraph" w:customStyle="1" w:styleId="B30">
    <w:name w:val="B3"/>
    <w:basedOn w:val="List3"/>
    <w:rsid w:val="00731694"/>
    <w:pPr>
      <w:ind w:left="1645" w:hanging="454"/>
    </w:pPr>
  </w:style>
  <w:style w:type="paragraph" w:customStyle="1" w:styleId="B4">
    <w:name w:val="B4"/>
    <w:basedOn w:val="List4"/>
    <w:rsid w:val="00731694"/>
    <w:pPr>
      <w:ind w:left="2098" w:hanging="454"/>
    </w:pPr>
  </w:style>
  <w:style w:type="paragraph" w:customStyle="1" w:styleId="B5">
    <w:name w:val="B5"/>
    <w:basedOn w:val="List5"/>
    <w:rsid w:val="00731694"/>
    <w:pPr>
      <w:ind w:left="2552" w:hanging="454"/>
    </w:pPr>
  </w:style>
  <w:style w:type="paragraph" w:customStyle="1" w:styleId="ZTD">
    <w:name w:val="ZTD"/>
    <w:basedOn w:val="ZB"/>
    <w:rsid w:val="00731694"/>
    <w:pPr>
      <w:framePr w:hRule="auto" w:wrap="notBeside" w:y="852"/>
    </w:pPr>
    <w:rPr>
      <w:i w:val="0"/>
      <w:sz w:val="40"/>
    </w:rPr>
  </w:style>
  <w:style w:type="paragraph" w:customStyle="1" w:styleId="ZV">
    <w:name w:val="ZV"/>
    <w:basedOn w:val="ZU"/>
    <w:rsid w:val="00731694"/>
    <w:pPr>
      <w:framePr w:wrap="notBeside" w:y="16161"/>
    </w:pPr>
  </w:style>
  <w:style w:type="paragraph" w:styleId="IndexHeading">
    <w:name w:val="index heading"/>
    <w:basedOn w:val="Normal"/>
    <w:next w:val="Normal"/>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FollowedHyperlink">
    <w:name w:val="FollowedHyperlink"/>
    <w:rsid w:val="00B7681A"/>
    <w:rPr>
      <w:color w:val="800080"/>
      <w:u w:val="single"/>
    </w:rPr>
  </w:style>
  <w:style w:type="character" w:styleId="CommentReference">
    <w:name w:val="annotation reference"/>
    <w:semiHidden/>
    <w:rsid w:val="00B7681A"/>
    <w:rPr>
      <w:sz w:val="16"/>
    </w:rPr>
  </w:style>
  <w:style w:type="paragraph" w:styleId="CommentText">
    <w:name w:val="annotation text"/>
    <w:basedOn w:val="Normal"/>
    <w:link w:val="CommentTextCh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rsid w:val="00731694"/>
    <w:pPr>
      <w:numPr>
        <w:numId w:val="1"/>
      </w:numPr>
    </w:pPr>
  </w:style>
  <w:style w:type="paragraph" w:customStyle="1" w:styleId="B3">
    <w:name w:val="B3+"/>
    <w:basedOn w:val="B30"/>
    <w:rsid w:val="00731694"/>
    <w:pPr>
      <w:numPr>
        <w:numId w:val="3"/>
      </w:numPr>
      <w:tabs>
        <w:tab w:val="left" w:pos="1134"/>
      </w:tabs>
    </w:pPr>
  </w:style>
  <w:style w:type="paragraph" w:customStyle="1" w:styleId="B2">
    <w:name w:val="B2+"/>
    <w:basedOn w:val="B20"/>
    <w:rsid w:val="00731694"/>
    <w:pPr>
      <w:numPr>
        <w:numId w:val="2"/>
      </w:numPr>
    </w:pPr>
  </w:style>
  <w:style w:type="paragraph" w:customStyle="1" w:styleId="BL">
    <w:name w:val="BL"/>
    <w:basedOn w:val="Normal"/>
    <w:rsid w:val="00731694"/>
    <w:pPr>
      <w:numPr>
        <w:numId w:val="5"/>
      </w:numPr>
      <w:tabs>
        <w:tab w:val="left" w:pos="851"/>
      </w:tabs>
    </w:pPr>
  </w:style>
  <w:style w:type="paragraph" w:customStyle="1" w:styleId="BN">
    <w:name w:val="BN"/>
    <w:basedOn w:val="Normal"/>
    <w:rsid w:val="00731694"/>
    <w:pPr>
      <w:numPr>
        <w:numId w:val="4"/>
      </w:numPr>
    </w:pPr>
  </w:style>
  <w:style w:type="paragraph" w:customStyle="1" w:styleId="TAJ">
    <w:name w:val="TAJ"/>
    <w:basedOn w:val="Normal"/>
    <w:rsid w:val="00731694"/>
    <w:pPr>
      <w:keepNext/>
      <w:keepLines/>
      <w:spacing w:after="0"/>
      <w:jc w:val="both"/>
    </w:pPr>
    <w:rPr>
      <w:rFonts w:ascii="Arial" w:hAnsi="Arial"/>
      <w:sz w:val="18"/>
    </w:rPr>
  </w:style>
  <w:style w:type="paragraph" w:styleId="BodyText">
    <w:name w:val="Body Text"/>
    <w:basedOn w:val="Normal"/>
    <w:rsid w:val="00B7681A"/>
    <w:pPr>
      <w:keepNext/>
      <w:spacing w:after="140"/>
    </w:pPr>
  </w:style>
  <w:style w:type="paragraph" w:styleId="BlockText">
    <w:name w:val="Block Text"/>
    <w:basedOn w:val="Normal"/>
    <w:rsid w:val="00B7681A"/>
    <w:pPr>
      <w:spacing w:after="120"/>
      <w:ind w:left="1440" w:right="1440"/>
    </w:pPr>
  </w:style>
  <w:style w:type="paragraph" w:styleId="BodyText2">
    <w:name w:val="Body Text 2"/>
    <w:basedOn w:val="Normal"/>
    <w:rsid w:val="00B7681A"/>
    <w:pPr>
      <w:spacing w:after="120" w:line="480" w:lineRule="auto"/>
    </w:pPr>
  </w:style>
  <w:style w:type="paragraph" w:styleId="BodyText3">
    <w:name w:val="Body Text 3"/>
    <w:basedOn w:val="Normal"/>
    <w:rsid w:val="00B7681A"/>
    <w:pPr>
      <w:spacing w:after="120"/>
    </w:pPr>
    <w:rPr>
      <w:sz w:val="16"/>
      <w:szCs w:val="16"/>
    </w:rPr>
  </w:style>
  <w:style w:type="paragraph" w:styleId="BodyTextFirstIndent">
    <w:name w:val="Body Text First Indent"/>
    <w:basedOn w:val="BodyText"/>
    <w:rsid w:val="00B7681A"/>
    <w:pPr>
      <w:keepNext w:val="0"/>
      <w:spacing w:after="120"/>
      <w:ind w:firstLine="210"/>
    </w:pPr>
  </w:style>
  <w:style w:type="paragraph" w:styleId="BodyTextIndent">
    <w:name w:val="Body Text Indent"/>
    <w:basedOn w:val="Normal"/>
    <w:rsid w:val="00B7681A"/>
    <w:pPr>
      <w:spacing w:after="120"/>
      <w:ind w:left="283"/>
    </w:pPr>
  </w:style>
  <w:style w:type="paragraph" w:styleId="BodyTextFirstIndent2">
    <w:name w:val="Body Text First Indent 2"/>
    <w:basedOn w:val="BodyTextIndent"/>
    <w:rsid w:val="00B7681A"/>
    <w:pPr>
      <w:ind w:firstLine="210"/>
    </w:pPr>
  </w:style>
  <w:style w:type="paragraph" w:styleId="BodyTextIndent2">
    <w:name w:val="Body Text Indent 2"/>
    <w:basedOn w:val="Normal"/>
    <w:rsid w:val="00B7681A"/>
    <w:pPr>
      <w:spacing w:after="120" w:line="480" w:lineRule="auto"/>
      <w:ind w:left="283"/>
    </w:pPr>
  </w:style>
  <w:style w:type="paragraph" w:styleId="BodyTextIndent3">
    <w:name w:val="Body Text Indent 3"/>
    <w:basedOn w:val="Normal"/>
    <w:rsid w:val="00B7681A"/>
    <w:pPr>
      <w:spacing w:after="120"/>
      <w:ind w:left="283"/>
    </w:pPr>
    <w:rPr>
      <w:sz w:val="16"/>
      <w:szCs w:val="16"/>
    </w:rPr>
  </w:style>
  <w:style w:type="paragraph" w:styleId="Caption">
    <w:name w:val="caption"/>
    <w:basedOn w:val="Normal"/>
    <w:next w:val="Normal"/>
    <w:qFormat/>
    <w:rsid w:val="00B7681A"/>
    <w:pPr>
      <w:spacing w:before="120" w:after="120"/>
    </w:pPr>
    <w:rPr>
      <w:b/>
      <w:bCs/>
    </w:rPr>
  </w:style>
  <w:style w:type="paragraph" w:styleId="Closing">
    <w:name w:val="Closing"/>
    <w:basedOn w:val="Normal"/>
    <w:rsid w:val="00B7681A"/>
    <w:pPr>
      <w:ind w:left="4252"/>
    </w:pPr>
  </w:style>
  <w:style w:type="paragraph" w:styleId="Date">
    <w:name w:val="Date"/>
    <w:basedOn w:val="Normal"/>
    <w:next w:val="Normal"/>
    <w:rsid w:val="00B7681A"/>
  </w:style>
  <w:style w:type="paragraph" w:styleId="DocumentMap">
    <w:name w:val="Document Map"/>
    <w:basedOn w:val="Normal"/>
    <w:semiHidden/>
    <w:rsid w:val="00B7681A"/>
    <w:pPr>
      <w:shd w:val="clear" w:color="auto" w:fill="000080"/>
    </w:pPr>
    <w:rPr>
      <w:rFonts w:ascii="Tahoma" w:hAnsi="Tahoma" w:cs="Tahoma"/>
    </w:rPr>
  </w:style>
  <w:style w:type="paragraph" w:styleId="E-mailSignature">
    <w:name w:val="E-mail Signature"/>
    <w:basedOn w:val="Normal"/>
    <w:rsid w:val="00B7681A"/>
  </w:style>
  <w:style w:type="character" w:styleId="Emphasis">
    <w:name w:val="Emphasis"/>
    <w:qFormat/>
    <w:rsid w:val="00B7681A"/>
    <w:rPr>
      <w:i/>
      <w:iCs/>
    </w:rPr>
  </w:style>
  <w:style w:type="character" w:styleId="EndnoteReference">
    <w:name w:val="endnote reference"/>
    <w:semiHidden/>
    <w:rsid w:val="00B7681A"/>
    <w:rPr>
      <w:vertAlign w:val="superscript"/>
    </w:rPr>
  </w:style>
  <w:style w:type="paragraph" w:styleId="EndnoteText">
    <w:name w:val="endnote text"/>
    <w:basedOn w:val="Normal"/>
    <w:semiHidden/>
    <w:rsid w:val="00B7681A"/>
  </w:style>
  <w:style w:type="paragraph" w:styleId="EnvelopeAddress">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7681A"/>
    <w:rPr>
      <w:rFonts w:ascii="Arial" w:hAnsi="Arial" w:cs="Arial"/>
    </w:rPr>
  </w:style>
  <w:style w:type="character" w:styleId="HTMLAcronym">
    <w:name w:val="HTML Acronym"/>
    <w:basedOn w:val="DefaultParagraphFont"/>
    <w:rsid w:val="00B7681A"/>
  </w:style>
  <w:style w:type="paragraph" w:styleId="HTMLAddress">
    <w:name w:val="HTML Address"/>
    <w:basedOn w:val="Normal"/>
    <w:rsid w:val="00B7681A"/>
    <w:rPr>
      <w:i/>
      <w:iCs/>
    </w:rPr>
  </w:style>
  <w:style w:type="character" w:styleId="HTMLCite">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Keyboard">
    <w:name w:val="HTML Keyboard"/>
    <w:rsid w:val="00B7681A"/>
    <w:rPr>
      <w:rFonts w:ascii="Courier New" w:hAnsi="Courier New"/>
      <w:sz w:val="20"/>
      <w:szCs w:val="20"/>
    </w:rPr>
  </w:style>
  <w:style w:type="paragraph" w:styleId="HTMLPreformatted">
    <w:name w:val="HTML Preformatted"/>
    <w:basedOn w:val="Normal"/>
    <w:rsid w:val="00B7681A"/>
    <w:rPr>
      <w:rFonts w:ascii="Courier New" w:hAnsi="Courier New" w:cs="Courier New"/>
    </w:rPr>
  </w:style>
  <w:style w:type="character" w:styleId="HTMLSample">
    <w:name w:val="HTML Sample"/>
    <w:rsid w:val="00B7681A"/>
    <w:rPr>
      <w:rFonts w:ascii="Courier New" w:hAnsi="Courier New"/>
    </w:rPr>
  </w:style>
  <w:style w:type="character" w:styleId="HTMLTypewriter">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LineNumber">
    <w:name w:val="line number"/>
    <w:basedOn w:val="DefaultParagraphFont"/>
    <w:rsid w:val="00B7681A"/>
  </w:style>
  <w:style w:type="paragraph" w:styleId="ListContinue">
    <w:name w:val="List Continue"/>
    <w:basedOn w:val="Normal"/>
    <w:rsid w:val="00B7681A"/>
    <w:pPr>
      <w:spacing w:after="120"/>
      <w:ind w:left="283"/>
    </w:pPr>
  </w:style>
  <w:style w:type="paragraph" w:styleId="ListContinue2">
    <w:name w:val="List Continue 2"/>
    <w:basedOn w:val="Normal"/>
    <w:rsid w:val="00B7681A"/>
    <w:pPr>
      <w:spacing w:after="120"/>
      <w:ind w:left="566"/>
    </w:pPr>
  </w:style>
  <w:style w:type="paragraph" w:styleId="ListContinue3">
    <w:name w:val="List Continue 3"/>
    <w:basedOn w:val="Normal"/>
    <w:rsid w:val="00B7681A"/>
    <w:pPr>
      <w:spacing w:after="120"/>
      <w:ind w:left="849"/>
    </w:pPr>
  </w:style>
  <w:style w:type="paragraph" w:styleId="ListContinue4">
    <w:name w:val="List Continue 4"/>
    <w:basedOn w:val="Normal"/>
    <w:rsid w:val="00B7681A"/>
    <w:pPr>
      <w:spacing w:after="120"/>
      <w:ind w:left="1132"/>
    </w:pPr>
  </w:style>
  <w:style w:type="paragraph" w:styleId="ListContinue5">
    <w:name w:val="List Continue 5"/>
    <w:basedOn w:val="Normal"/>
    <w:rsid w:val="00B7681A"/>
    <w:pPr>
      <w:spacing w:after="120"/>
      <w:ind w:left="1415"/>
    </w:pPr>
  </w:style>
  <w:style w:type="paragraph" w:styleId="ListNumber3">
    <w:name w:val="List Number 3"/>
    <w:basedOn w:val="Normal"/>
    <w:rsid w:val="00B7681A"/>
    <w:pPr>
      <w:numPr>
        <w:numId w:val="6"/>
      </w:numPr>
    </w:pPr>
  </w:style>
  <w:style w:type="paragraph" w:styleId="ListNumber4">
    <w:name w:val="List Number 4"/>
    <w:basedOn w:val="Normal"/>
    <w:rsid w:val="00B7681A"/>
    <w:pPr>
      <w:numPr>
        <w:numId w:val="7"/>
      </w:numPr>
    </w:pPr>
  </w:style>
  <w:style w:type="paragraph" w:styleId="ListNumber5">
    <w:name w:val="List Number 5"/>
    <w:basedOn w:val="Normal"/>
    <w:rsid w:val="00B7681A"/>
    <w:pPr>
      <w:numPr>
        <w:numId w:val="8"/>
      </w:numPr>
    </w:pPr>
  </w:style>
  <w:style w:type="paragraph" w:styleId="Mac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7681A"/>
    <w:rPr>
      <w:sz w:val="24"/>
      <w:szCs w:val="24"/>
    </w:rPr>
  </w:style>
  <w:style w:type="paragraph" w:styleId="NormalIndent">
    <w:name w:val="Normal Indent"/>
    <w:basedOn w:val="Normal"/>
    <w:rsid w:val="00B7681A"/>
    <w:pPr>
      <w:ind w:left="720"/>
    </w:pPr>
  </w:style>
  <w:style w:type="paragraph" w:styleId="NoteHeading">
    <w:name w:val="Note Heading"/>
    <w:basedOn w:val="Normal"/>
    <w:next w:val="Normal"/>
    <w:rsid w:val="00B7681A"/>
  </w:style>
  <w:style w:type="character" w:styleId="PageNumber">
    <w:name w:val="page number"/>
    <w:basedOn w:val="DefaultParagraphFont"/>
    <w:rsid w:val="00B7681A"/>
  </w:style>
  <w:style w:type="paragraph" w:styleId="PlainText">
    <w:name w:val="Plain Text"/>
    <w:basedOn w:val="Normal"/>
    <w:rsid w:val="00B7681A"/>
    <w:rPr>
      <w:rFonts w:ascii="Courier New" w:hAnsi="Courier New" w:cs="Courier New"/>
    </w:rPr>
  </w:style>
  <w:style w:type="paragraph" w:styleId="Salutation">
    <w:name w:val="Salutation"/>
    <w:basedOn w:val="Normal"/>
    <w:next w:val="Normal"/>
    <w:rsid w:val="00B7681A"/>
  </w:style>
  <w:style w:type="paragraph" w:styleId="Signature">
    <w:name w:val="Signature"/>
    <w:basedOn w:val="Normal"/>
    <w:rsid w:val="00B7681A"/>
    <w:pPr>
      <w:ind w:left="4252"/>
    </w:pPr>
  </w:style>
  <w:style w:type="character" w:styleId="Strong">
    <w:name w:val="Strong"/>
    <w:qFormat/>
    <w:rsid w:val="00B7681A"/>
    <w:rPr>
      <w:b/>
      <w:bCs/>
    </w:rPr>
  </w:style>
  <w:style w:type="paragraph" w:styleId="Subtitle">
    <w:name w:val="Subtitle"/>
    <w:basedOn w:val="Normal"/>
    <w:qFormat/>
    <w:rsid w:val="00B7681A"/>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7681A"/>
    <w:pPr>
      <w:ind w:left="200" w:hanging="200"/>
    </w:pPr>
  </w:style>
  <w:style w:type="paragraph" w:styleId="TableofFigures">
    <w:name w:val="table of figures"/>
    <w:basedOn w:val="Normal"/>
    <w:next w:val="Normal"/>
    <w:uiPriority w:val="99"/>
    <w:rsid w:val="00B7681A"/>
    <w:pPr>
      <w:ind w:left="400" w:hanging="400"/>
    </w:pPr>
  </w:style>
  <w:style w:type="paragraph" w:styleId="Title">
    <w:name w:val="Title"/>
    <w:basedOn w:val="Normal"/>
    <w:qFormat/>
    <w:rsid w:val="00B7681A"/>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rPr>
      <w:lang w:val="en-GB" w:eastAsia="en-US" w:bidi="ar-SA"/>
    </w:rPr>
  </w:style>
  <w:style w:type="paragraph" w:styleId="BalloonText">
    <w:name w:val="Balloon Text"/>
    <w:basedOn w:val="Normal"/>
    <w:semiHidden/>
    <w:rsid w:val="00B7681A"/>
    <w:rPr>
      <w:rFonts w:ascii="Tahoma" w:hAnsi="Tahoma" w:cs="Tahoma"/>
      <w:sz w:val="16"/>
      <w:szCs w:val="16"/>
    </w:rPr>
  </w:style>
  <w:style w:type="paragraph" w:styleId="CommentSubject">
    <w:name w:val="annotation subject"/>
    <w:basedOn w:val="CommentText"/>
    <w:next w:val="CommentText"/>
    <w:semiHidden/>
    <w:rsid w:val="00B7681A"/>
    <w:rPr>
      <w:b/>
      <w:bCs/>
    </w:rPr>
  </w:style>
  <w:style w:type="paragraph" w:customStyle="1" w:styleId="FL">
    <w:name w:val="FL"/>
    <w:basedOn w:val="Normal"/>
    <w:link w:val="FLChar"/>
    <w:rsid w:val="00731694"/>
    <w:pPr>
      <w:keepNext/>
      <w:keepLines/>
      <w:spacing w:before="60"/>
      <w:jc w:val="center"/>
    </w:pPr>
    <w:rPr>
      <w:rFonts w:ascii="Arial" w:hAnsi="Arial"/>
      <w:b/>
    </w:rPr>
  </w:style>
  <w:style w:type="character" w:customStyle="1" w:styleId="Heading2Char">
    <w:name w:val="Heading 2 Char"/>
    <w:link w:val="Heading2"/>
    <w:rsid w:val="001747DB"/>
    <w:rPr>
      <w:rFonts w:ascii="Arial" w:hAnsi="Arial"/>
      <w:sz w:val="32"/>
      <w:lang w:eastAsia="en-US"/>
    </w:rPr>
  </w:style>
  <w:style w:type="character" w:customStyle="1" w:styleId="Heading3Char">
    <w:name w:val="Heading 3 Char"/>
    <w:link w:val="Heading3"/>
    <w:rsid w:val="001747DB"/>
    <w:rPr>
      <w:rFonts w:ascii="Arial" w:hAnsi="Arial"/>
      <w:sz w:val="28"/>
      <w:lang w:eastAsia="en-US"/>
    </w:rPr>
  </w:style>
  <w:style w:type="character" w:customStyle="1" w:styleId="FooterChar">
    <w:name w:val="Footer Char"/>
    <w:link w:val="Footer"/>
    <w:uiPriority w:val="99"/>
    <w:rsid w:val="00B937DD"/>
    <w:rPr>
      <w:rFonts w:ascii="Arial" w:hAnsi="Arial"/>
      <w:b/>
      <w:i/>
      <w:noProof/>
      <w:sz w:val="18"/>
      <w:lang w:eastAsia="en-US"/>
    </w:rPr>
  </w:style>
  <w:style w:type="character" w:customStyle="1" w:styleId="Heading8Char">
    <w:name w:val="Heading 8 Char"/>
    <w:link w:val="Heading8"/>
    <w:rsid w:val="00FB6A18"/>
    <w:rPr>
      <w:rFonts w:ascii="Arial" w:hAnsi="Arial"/>
      <w:sz w:val="36"/>
    </w:rPr>
  </w:style>
  <w:style w:type="character" w:customStyle="1" w:styleId="HeaderChar">
    <w:name w:val="Header Char"/>
    <w:link w:val="Header"/>
    <w:uiPriority w:val="99"/>
    <w:rsid w:val="00DF3CE8"/>
    <w:rPr>
      <w:rFonts w:ascii="Arial" w:hAnsi="Arial"/>
      <w:b/>
      <w:noProof/>
      <w:sz w:val="18"/>
      <w:lang w:val="en-GB" w:eastAsia="en-US" w:bidi="ar-SA"/>
    </w:rPr>
  </w:style>
  <w:style w:type="character" w:customStyle="1" w:styleId="Heading1Char">
    <w:name w:val="Heading 1 Char"/>
    <w:link w:val="Heading1"/>
    <w:rsid w:val="00DF3CE8"/>
    <w:rPr>
      <w:rFonts w:ascii="Arial" w:hAnsi="Arial"/>
      <w:sz w:val="36"/>
      <w:lang w:eastAsia="en-US"/>
    </w:rPr>
  </w:style>
  <w:style w:type="character" w:customStyle="1" w:styleId="FootnoteTextChar">
    <w:name w:val="Footnote Text Char"/>
    <w:link w:val="FootnoteText"/>
    <w:uiPriority w:val="99"/>
    <w:semiHidden/>
    <w:rsid w:val="00C04E71"/>
    <w:rPr>
      <w:sz w:val="16"/>
      <w:lang w:val="en-GB"/>
    </w:rPr>
  </w:style>
  <w:style w:type="paragraph" w:customStyle="1" w:styleId="Default">
    <w:name w:val="Default"/>
    <w:basedOn w:val="Normal"/>
    <w:rsid w:val="00632C37"/>
    <w:pPr>
      <w:overflowPunct/>
      <w:adjustRightInd/>
      <w:spacing w:after="0"/>
      <w:textAlignment w:val="auto"/>
    </w:pPr>
    <w:rPr>
      <w:rFonts w:ascii="Arial" w:eastAsia="Calibri" w:hAnsi="Arial" w:cs="Arial"/>
      <w:color w:val="000000"/>
      <w:sz w:val="24"/>
      <w:szCs w:val="24"/>
      <w:lang w:val="en-US"/>
    </w:rPr>
  </w:style>
  <w:style w:type="paragraph" w:styleId="Revision">
    <w:name w:val="Revision"/>
    <w:hidden/>
    <w:uiPriority w:val="99"/>
    <w:semiHidden/>
    <w:rsid w:val="00944386"/>
    <w:rPr>
      <w:lang w:eastAsia="en-US"/>
    </w:rPr>
  </w:style>
  <w:style w:type="character" w:customStyle="1" w:styleId="CommentTextChar">
    <w:name w:val="Comment Text Char"/>
    <w:basedOn w:val="DefaultParagraphFont"/>
    <w:link w:val="CommentText"/>
    <w:semiHidden/>
    <w:rsid w:val="004D3246"/>
    <w:rPr>
      <w:lang w:eastAsia="en-US"/>
    </w:rPr>
  </w:style>
  <w:style w:type="paragraph" w:styleId="ListParagraph">
    <w:name w:val="List Paragraph"/>
    <w:basedOn w:val="Normal"/>
    <w:uiPriority w:val="34"/>
    <w:qFormat/>
    <w:rsid w:val="001F5DC0"/>
    <w:pPr>
      <w:ind w:left="720"/>
      <w:contextualSpacing/>
    </w:pPr>
  </w:style>
  <w:style w:type="character" w:customStyle="1" w:styleId="FLChar">
    <w:name w:val="FL Char"/>
    <w:basedOn w:val="DefaultParagraphFont"/>
    <w:link w:val="FL"/>
    <w:locked/>
    <w:rsid w:val="001F653F"/>
    <w:rPr>
      <w:rFonts w:ascii="Arial" w:hAnsi="Arial"/>
      <w:b/>
      <w:lang w:eastAsia="en-US"/>
    </w:rPr>
  </w:style>
  <w:style w:type="character" w:customStyle="1" w:styleId="THChar">
    <w:name w:val="TH Char"/>
    <w:basedOn w:val="FLChar"/>
    <w:link w:val="TH"/>
    <w:locked/>
    <w:rsid w:val="005F63D2"/>
    <w:rPr>
      <w:rFonts w:ascii="Arial" w:hAnsi="Arial"/>
      <w:b/>
      <w:lang w:eastAsia="en-US"/>
    </w:rPr>
  </w:style>
  <w:style w:type="table" w:styleId="TableGrid">
    <w:name w:val="Table Grid"/>
    <w:basedOn w:val="TableNormal"/>
    <w:rsid w:val="00C20AF1"/>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E460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9345">
      <w:bodyDiv w:val="1"/>
      <w:marLeft w:val="0"/>
      <w:marRight w:val="0"/>
      <w:marTop w:val="0"/>
      <w:marBottom w:val="0"/>
      <w:divBdr>
        <w:top w:val="none" w:sz="0" w:space="0" w:color="auto"/>
        <w:left w:val="none" w:sz="0" w:space="0" w:color="auto"/>
        <w:bottom w:val="none" w:sz="0" w:space="0" w:color="auto"/>
        <w:right w:val="none" w:sz="0" w:space="0" w:color="auto"/>
      </w:divBdr>
    </w:div>
    <w:div w:id="24991392">
      <w:bodyDiv w:val="1"/>
      <w:marLeft w:val="0"/>
      <w:marRight w:val="0"/>
      <w:marTop w:val="0"/>
      <w:marBottom w:val="0"/>
      <w:divBdr>
        <w:top w:val="none" w:sz="0" w:space="0" w:color="auto"/>
        <w:left w:val="none" w:sz="0" w:space="0" w:color="auto"/>
        <w:bottom w:val="none" w:sz="0" w:space="0" w:color="auto"/>
        <w:right w:val="none" w:sz="0" w:space="0" w:color="auto"/>
      </w:divBdr>
    </w:div>
    <w:div w:id="32581584">
      <w:bodyDiv w:val="1"/>
      <w:marLeft w:val="0"/>
      <w:marRight w:val="0"/>
      <w:marTop w:val="0"/>
      <w:marBottom w:val="0"/>
      <w:divBdr>
        <w:top w:val="none" w:sz="0" w:space="0" w:color="auto"/>
        <w:left w:val="none" w:sz="0" w:space="0" w:color="auto"/>
        <w:bottom w:val="none" w:sz="0" w:space="0" w:color="auto"/>
        <w:right w:val="none" w:sz="0" w:space="0" w:color="auto"/>
      </w:divBdr>
    </w:div>
    <w:div w:id="70472917">
      <w:bodyDiv w:val="1"/>
      <w:marLeft w:val="0"/>
      <w:marRight w:val="0"/>
      <w:marTop w:val="0"/>
      <w:marBottom w:val="0"/>
      <w:divBdr>
        <w:top w:val="none" w:sz="0" w:space="0" w:color="auto"/>
        <w:left w:val="none" w:sz="0" w:space="0" w:color="auto"/>
        <w:bottom w:val="none" w:sz="0" w:space="0" w:color="auto"/>
        <w:right w:val="none" w:sz="0" w:space="0" w:color="auto"/>
      </w:divBdr>
    </w:div>
    <w:div w:id="77943179">
      <w:bodyDiv w:val="1"/>
      <w:marLeft w:val="0"/>
      <w:marRight w:val="0"/>
      <w:marTop w:val="0"/>
      <w:marBottom w:val="0"/>
      <w:divBdr>
        <w:top w:val="none" w:sz="0" w:space="0" w:color="auto"/>
        <w:left w:val="none" w:sz="0" w:space="0" w:color="auto"/>
        <w:bottom w:val="none" w:sz="0" w:space="0" w:color="auto"/>
        <w:right w:val="none" w:sz="0" w:space="0" w:color="auto"/>
      </w:divBdr>
    </w:div>
    <w:div w:id="99570859">
      <w:bodyDiv w:val="1"/>
      <w:marLeft w:val="0"/>
      <w:marRight w:val="0"/>
      <w:marTop w:val="0"/>
      <w:marBottom w:val="0"/>
      <w:divBdr>
        <w:top w:val="none" w:sz="0" w:space="0" w:color="auto"/>
        <w:left w:val="none" w:sz="0" w:space="0" w:color="auto"/>
        <w:bottom w:val="none" w:sz="0" w:space="0" w:color="auto"/>
        <w:right w:val="none" w:sz="0" w:space="0" w:color="auto"/>
      </w:divBdr>
    </w:div>
    <w:div w:id="111367652">
      <w:bodyDiv w:val="1"/>
      <w:marLeft w:val="0"/>
      <w:marRight w:val="0"/>
      <w:marTop w:val="0"/>
      <w:marBottom w:val="0"/>
      <w:divBdr>
        <w:top w:val="none" w:sz="0" w:space="0" w:color="auto"/>
        <w:left w:val="none" w:sz="0" w:space="0" w:color="auto"/>
        <w:bottom w:val="none" w:sz="0" w:space="0" w:color="auto"/>
        <w:right w:val="none" w:sz="0" w:space="0" w:color="auto"/>
      </w:divBdr>
    </w:div>
    <w:div w:id="132526153">
      <w:bodyDiv w:val="1"/>
      <w:marLeft w:val="0"/>
      <w:marRight w:val="0"/>
      <w:marTop w:val="0"/>
      <w:marBottom w:val="0"/>
      <w:divBdr>
        <w:top w:val="none" w:sz="0" w:space="0" w:color="auto"/>
        <w:left w:val="none" w:sz="0" w:space="0" w:color="auto"/>
        <w:bottom w:val="none" w:sz="0" w:space="0" w:color="auto"/>
        <w:right w:val="none" w:sz="0" w:space="0" w:color="auto"/>
      </w:divBdr>
    </w:div>
    <w:div w:id="190531710">
      <w:bodyDiv w:val="1"/>
      <w:marLeft w:val="0"/>
      <w:marRight w:val="0"/>
      <w:marTop w:val="0"/>
      <w:marBottom w:val="0"/>
      <w:divBdr>
        <w:top w:val="none" w:sz="0" w:space="0" w:color="auto"/>
        <w:left w:val="none" w:sz="0" w:space="0" w:color="auto"/>
        <w:bottom w:val="none" w:sz="0" w:space="0" w:color="auto"/>
        <w:right w:val="none" w:sz="0" w:space="0" w:color="auto"/>
      </w:divBdr>
    </w:div>
    <w:div w:id="192495847">
      <w:bodyDiv w:val="1"/>
      <w:marLeft w:val="0"/>
      <w:marRight w:val="0"/>
      <w:marTop w:val="0"/>
      <w:marBottom w:val="0"/>
      <w:divBdr>
        <w:top w:val="none" w:sz="0" w:space="0" w:color="auto"/>
        <w:left w:val="none" w:sz="0" w:space="0" w:color="auto"/>
        <w:bottom w:val="none" w:sz="0" w:space="0" w:color="auto"/>
        <w:right w:val="none" w:sz="0" w:space="0" w:color="auto"/>
      </w:divBdr>
    </w:div>
    <w:div w:id="238177823">
      <w:bodyDiv w:val="1"/>
      <w:marLeft w:val="0"/>
      <w:marRight w:val="0"/>
      <w:marTop w:val="0"/>
      <w:marBottom w:val="0"/>
      <w:divBdr>
        <w:top w:val="none" w:sz="0" w:space="0" w:color="auto"/>
        <w:left w:val="none" w:sz="0" w:space="0" w:color="auto"/>
        <w:bottom w:val="none" w:sz="0" w:space="0" w:color="auto"/>
        <w:right w:val="none" w:sz="0" w:space="0" w:color="auto"/>
      </w:divBdr>
    </w:div>
    <w:div w:id="302470821">
      <w:bodyDiv w:val="1"/>
      <w:marLeft w:val="0"/>
      <w:marRight w:val="0"/>
      <w:marTop w:val="0"/>
      <w:marBottom w:val="0"/>
      <w:divBdr>
        <w:top w:val="none" w:sz="0" w:space="0" w:color="auto"/>
        <w:left w:val="none" w:sz="0" w:space="0" w:color="auto"/>
        <w:bottom w:val="none" w:sz="0" w:space="0" w:color="auto"/>
        <w:right w:val="none" w:sz="0" w:space="0" w:color="auto"/>
      </w:divBdr>
    </w:div>
    <w:div w:id="323166402">
      <w:bodyDiv w:val="1"/>
      <w:marLeft w:val="0"/>
      <w:marRight w:val="0"/>
      <w:marTop w:val="0"/>
      <w:marBottom w:val="0"/>
      <w:divBdr>
        <w:top w:val="none" w:sz="0" w:space="0" w:color="auto"/>
        <w:left w:val="none" w:sz="0" w:space="0" w:color="auto"/>
        <w:bottom w:val="none" w:sz="0" w:space="0" w:color="auto"/>
        <w:right w:val="none" w:sz="0" w:space="0" w:color="auto"/>
      </w:divBdr>
    </w:div>
    <w:div w:id="369426769">
      <w:bodyDiv w:val="1"/>
      <w:marLeft w:val="0"/>
      <w:marRight w:val="0"/>
      <w:marTop w:val="0"/>
      <w:marBottom w:val="0"/>
      <w:divBdr>
        <w:top w:val="none" w:sz="0" w:space="0" w:color="auto"/>
        <w:left w:val="none" w:sz="0" w:space="0" w:color="auto"/>
        <w:bottom w:val="none" w:sz="0" w:space="0" w:color="auto"/>
        <w:right w:val="none" w:sz="0" w:space="0" w:color="auto"/>
      </w:divBdr>
    </w:div>
    <w:div w:id="376004923">
      <w:bodyDiv w:val="1"/>
      <w:marLeft w:val="0"/>
      <w:marRight w:val="0"/>
      <w:marTop w:val="0"/>
      <w:marBottom w:val="0"/>
      <w:divBdr>
        <w:top w:val="none" w:sz="0" w:space="0" w:color="auto"/>
        <w:left w:val="none" w:sz="0" w:space="0" w:color="auto"/>
        <w:bottom w:val="none" w:sz="0" w:space="0" w:color="auto"/>
        <w:right w:val="none" w:sz="0" w:space="0" w:color="auto"/>
      </w:divBdr>
    </w:div>
    <w:div w:id="380056820">
      <w:bodyDiv w:val="1"/>
      <w:marLeft w:val="0"/>
      <w:marRight w:val="0"/>
      <w:marTop w:val="0"/>
      <w:marBottom w:val="0"/>
      <w:divBdr>
        <w:top w:val="none" w:sz="0" w:space="0" w:color="auto"/>
        <w:left w:val="none" w:sz="0" w:space="0" w:color="auto"/>
        <w:bottom w:val="none" w:sz="0" w:space="0" w:color="auto"/>
        <w:right w:val="none" w:sz="0" w:space="0" w:color="auto"/>
      </w:divBdr>
    </w:div>
    <w:div w:id="380327882">
      <w:bodyDiv w:val="1"/>
      <w:marLeft w:val="0"/>
      <w:marRight w:val="0"/>
      <w:marTop w:val="0"/>
      <w:marBottom w:val="0"/>
      <w:divBdr>
        <w:top w:val="none" w:sz="0" w:space="0" w:color="auto"/>
        <w:left w:val="none" w:sz="0" w:space="0" w:color="auto"/>
        <w:bottom w:val="none" w:sz="0" w:space="0" w:color="auto"/>
        <w:right w:val="none" w:sz="0" w:space="0" w:color="auto"/>
      </w:divBdr>
    </w:div>
    <w:div w:id="453522907">
      <w:bodyDiv w:val="1"/>
      <w:marLeft w:val="0"/>
      <w:marRight w:val="0"/>
      <w:marTop w:val="0"/>
      <w:marBottom w:val="0"/>
      <w:divBdr>
        <w:top w:val="none" w:sz="0" w:space="0" w:color="auto"/>
        <w:left w:val="none" w:sz="0" w:space="0" w:color="auto"/>
        <w:bottom w:val="none" w:sz="0" w:space="0" w:color="auto"/>
        <w:right w:val="none" w:sz="0" w:space="0" w:color="auto"/>
      </w:divBdr>
    </w:div>
    <w:div w:id="513500839">
      <w:bodyDiv w:val="1"/>
      <w:marLeft w:val="0"/>
      <w:marRight w:val="0"/>
      <w:marTop w:val="0"/>
      <w:marBottom w:val="0"/>
      <w:divBdr>
        <w:top w:val="none" w:sz="0" w:space="0" w:color="auto"/>
        <w:left w:val="none" w:sz="0" w:space="0" w:color="auto"/>
        <w:bottom w:val="none" w:sz="0" w:space="0" w:color="auto"/>
        <w:right w:val="none" w:sz="0" w:space="0" w:color="auto"/>
      </w:divBdr>
    </w:div>
    <w:div w:id="660549587">
      <w:bodyDiv w:val="1"/>
      <w:marLeft w:val="0"/>
      <w:marRight w:val="0"/>
      <w:marTop w:val="0"/>
      <w:marBottom w:val="0"/>
      <w:divBdr>
        <w:top w:val="none" w:sz="0" w:space="0" w:color="auto"/>
        <w:left w:val="none" w:sz="0" w:space="0" w:color="auto"/>
        <w:bottom w:val="none" w:sz="0" w:space="0" w:color="auto"/>
        <w:right w:val="none" w:sz="0" w:space="0" w:color="auto"/>
      </w:divBdr>
    </w:div>
    <w:div w:id="846091787">
      <w:bodyDiv w:val="1"/>
      <w:marLeft w:val="0"/>
      <w:marRight w:val="0"/>
      <w:marTop w:val="0"/>
      <w:marBottom w:val="0"/>
      <w:divBdr>
        <w:top w:val="none" w:sz="0" w:space="0" w:color="auto"/>
        <w:left w:val="none" w:sz="0" w:space="0" w:color="auto"/>
        <w:bottom w:val="none" w:sz="0" w:space="0" w:color="auto"/>
        <w:right w:val="none" w:sz="0" w:space="0" w:color="auto"/>
      </w:divBdr>
    </w:div>
    <w:div w:id="902176205">
      <w:bodyDiv w:val="1"/>
      <w:marLeft w:val="0"/>
      <w:marRight w:val="0"/>
      <w:marTop w:val="0"/>
      <w:marBottom w:val="0"/>
      <w:divBdr>
        <w:top w:val="none" w:sz="0" w:space="0" w:color="auto"/>
        <w:left w:val="none" w:sz="0" w:space="0" w:color="auto"/>
        <w:bottom w:val="none" w:sz="0" w:space="0" w:color="auto"/>
        <w:right w:val="none" w:sz="0" w:space="0" w:color="auto"/>
      </w:divBdr>
    </w:div>
    <w:div w:id="1122185346">
      <w:bodyDiv w:val="1"/>
      <w:marLeft w:val="0"/>
      <w:marRight w:val="0"/>
      <w:marTop w:val="0"/>
      <w:marBottom w:val="0"/>
      <w:divBdr>
        <w:top w:val="none" w:sz="0" w:space="0" w:color="auto"/>
        <w:left w:val="none" w:sz="0" w:space="0" w:color="auto"/>
        <w:bottom w:val="none" w:sz="0" w:space="0" w:color="auto"/>
        <w:right w:val="none" w:sz="0" w:space="0" w:color="auto"/>
      </w:divBdr>
    </w:div>
    <w:div w:id="1211914546">
      <w:bodyDiv w:val="1"/>
      <w:marLeft w:val="0"/>
      <w:marRight w:val="0"/>
      <w:marTop w:val="0"/>
      <w:marBottom w:val="0"/>
      <w:divBdr>
        <w:top w:val="none" w:sz="0" w:space="0" w:color="auto"/>
        <w:left w:val="none" w:sz="0" w:space="0" w:color="auto"/>
        <w:bottom w:val="none" w:sz="0" w:space="0" w:color="auto"/>
        <w:right w:val="none" w:sz="0" w:space="0" w:color="auto"/>
      </w:divBdr>
    </w:div>
    <w:div w:id="1224412689">
      <w:bodyDiv w:val="1"/>
      <w:marLeft w:val="0"/>
      <w:marRight w:val="0"/>
      <w:marTop w:val="0"/>
      <w:marBottom w:val="0"/>
      <w:divBdr>
        <w:top w:val="none" w:sz="0" w:space="0" w:color="auto"/>
        <w:left w:val="none" w:sz="0" w:space="0" w:color="auto"/>
        <w:bottom w:val="none" w:sz="0" w:space="0" w:color="auto"/>
        <w:right w:val="none" w:sz="0" w:space="0" w:color="auto"/>
      </w:divBdr>
    </w:div>
    <w:div w:id="1273171159">
      <w:bodyDiv w:val="1"/>
      <w:marLeft w:val="0"/>
      <w:marRight w:val="0"/>
      <w:marTop w:val="0"/>
      <w:marBottom w:val="0"/>
      <w:divBdr>
        <w:top w:val="none" w:sz="0" w:space="0" w:color="auto"/>
        <w:left w:val="none" w:sz="0" w:space="0" w:color="auto"/>
        <w:bottom w:val="none" w:sz="0" w:space="0" w:color="auto"/>
        <w:right w:val="none" w:sz="0" w:space="0" w:color="auto"/>
      </w:divBdr>
    </w:div>
    <w:div w:id="1425027263">
      <w:bodyDiv w:val="1"/>
      <w:marLeft w:val="0"/>
      <w:marRight w:val="0"/>
      <w:marTop w:val="0"/>
      <w:marBottom w:val="0"/>
      <w:divBdr>
        <w:top w:val="none" w:sz="0" w:space="0" w:color="auto"/>
        <w:left w:val="none" w:sz="0" w:space="0" w:color="auto"/>
        <w:bottom w:val="none" w:sz="0" w:space="0" w:color="auto"/>
        <w:right w:val="none" w:sz="0" w:space="0" w:color="auto"/>
      </w:divBdr>
      <w:divsChild>
        <w:div w:id="950817238">
          <w:marLeft w:val="446"/>
          <w:marRight w:val="0"/>
          <w:marTop w:val="0"/>
          <w:marBottom w:val="0"/>
          <w:divBdr>
            <w:top w:val="none" w:sz="0" w:space="0" w:color="auto"/>
            <w:left w:val="none" w:sz="0" w:space="0" w:color="auto"/>
            <w:bottom w:val="none" w:sz="0" w:space="0" w:color="auto"/>
            <w:right w:val="none" w:sz="0" w:space="0" w:color="auto"/>
          </w:divBdr>
        </w:div>
        <w:div w:id="1180655429">
          <w:marLeft w:val="446"/>
          <w:marRight w:val="0"/>
          <w:marTop w:val="0"/>
          <w:marBottom w:val="0"/>
          <w:divBdr>
            <w:top w:val="none" w:sz="0" w:space="0" w:color="auto"/>
            <w:left w:val="none" w:sz="0" w:space="0" w:color="auto"/>
            <w:bottom w:val="none" w:sz="0" w:space="0" w:color="auto"/>
            <w:right w:val="none" w:sz="0" w:space="0" w:color="auto"/>
          </w:divBdr>
        </w:div>
      </w:divsChild>
    </w:div>
    <w:div w:id="1449274013">
      <w:bodyDiv w:val="1"/>
      <w:marLeft w:val="0"/>
      <w:marRight w:val="0"/>
      <w:marTop w:val="0"/>
      <w:marBottom w:val="0"/>
      <w:divBdr>
        <w:top w:val="none" w:sz="0" w:space="0" w:color="auto"/>
        <w:left w:val="none" w:sz="0" w:space="0" w:color="auto"/>
        <w:bottom w:val="none" w:sz="0" w:space="0" w:color="auto"/>
        <w:right w:val="none" w:sz="0" w:space="0" w:color="auto"/>
      </w:divBdr>
    </w:div>
    <w:div w:id="1476415066">
      <w:bodyDiv w:val="1"/>
      <w:marLeft w:val="0"/>
      <w:marRight w:val="0"/>
      <w:marTop w:val="0"/>
      <w:marBottom w:val="0"/>
      <w:divBdr>
        <w:top w:val="none" w:sz="0" w:space="0" w:color="auto"/>
        <w:left w:val="none" w:sz="0" w:space="0" w:color="auto"/>
        <w:bottom w:val="none" w:sz="0" w:space="0" w:color="auto"/>
        <w:right w:val="none" w:sz="0" w:space="0" w:color="auto"/>
      </w:divBdr>
      <w:divsChild>
        <w:div w:id="212889958">
          <w:marLeft w:val="446"/>
          <w:marRight w:val="0"/>
          <w:marTop w:val="0"/>
          <w:marBottom w:val="0"/>
          <w:divBdr>
            <w:top w:val="none" w:sz="0" w:space="0" w:color="auto"/>
            <w:left w:val="none" w:sz="0" w:space="0" w:color="auto"/>
            <w:bottom w:val="none" w:sz="0" w:space="0" w:color="auto"/>
            <w:right w:val="none" w:sz="0" w:space="0" w:color="auto"/>
          </w:divBdr>
        </w:div>
        <w:div w:id="821039677">
          <w:marLeft w:val="446"/>
          <w:marRight w:val="0"/>
          <w:marTop w:val="0"/>
          <w:marBottom w:val="0"/>
          <w:divBdr>
            <w:top w:val="none" w:sz="0" w:space="0" w:color="auto"/>
            <w:left w:val="none" w:sz="0" w:space="0" w:color="auto"/>
            <w:bottom w:val="none" w:sz="0" w:space="0" w:color="auto"/>
            <w:right w:val="none" w:sz="0" w:space="0" w:color="auto"/>
          </w:divBdr>
        </w:div>
        <w:div w:id="358089730">
          <w:marLeft w:val="446"/>
          <w:marRight w:val="0"/>
          <w:marTop w:val="0"/>
          <w:marBottom w:val="0"/>
          <w:divBdr>
            <w:top w:val="none" w:sz="0" w:space="0" w:color="auto"/>
            <w:left w:val="none" w:sz="0" w:space="0" w:color="auto"/>
            <w:bottom w:val="none" w:sz="0" w:space="0" w:color="auto"/>
            <w:right w:val="none" w:sz="0" w:space="0" w:color="auto"/>
          </w:divBdr>
        </w:div>
        <w:div w:id="293413971">
          <w:marLeft w:val="446"/>
          <w:marRight w:val="0"/>
          <w:marTop w:val="0"/>
          <w:marBottom w:val="0"/>
          <w:divBdr>
            <w:top w:val="none" w:sz="0" w:space="0" w:color="auto"/>
            <w:left w:val="none" w:sz="0" w:space="0" w:color="auto"/>
            <w:bottom w:val="none" w:sz="0" w:space="0" w:color="auto"/>
            <w:right w:val="none" w:sz="0" w:space="0" w:color="auto"/>
          </w:divBdr>
        </w:div>
      </w:divsChild>
    </w:div>
    <w:div w:id="1484928330">
      <w:bodyDiv w:val="1"/>
      <w:marLeft w:val="0"/>
      <w:marRight w:val="0"/>
      <w:marTop w:val="0"/>
      <w:marBottom w:val="0"/>
      <w:divBdr>
        <w:top w:val="none" w:sz="0" w:space="0" w:color="auto"/>
        <w:left w:val="none" w:sz="0" w:space="0" w:color="auto"/>
        <w:bottom w:val="none" w:sz="0" w:space="0" w:color="auto"/>
        <w:right w:val="none" w:sz="0" w:space="0" w:color="auto"/>
      </w:divBdr>
    </w:div>
    <w:div w:id="1567957632">
      <w:bodyDiv w:val="1"/>
      <w:marLeft w:val="0"/>
      <w:marRight w:val="0"/>
      <w:marTop w:val="0"/>
      <w:marBottom w:val="0"/>
      <w:divBdr>
        <w:top w:val="none" w:sz="0" w:space="0" w:color="auto"/>
        <w:left w:val="none" w:sz="0" w:space="0" w:color="auto"/>
        <w:bottom w:val="none" w:sz="0" w:space="0" w:color="auto"/>
        <w:right w:val="none" w:sz="0" w:space="0" w:color="auto"/>
      </w:divBdr>
    </w:div>
    <w:div w:id="1576163376">
      <w:bodyDiv w:val="1"/>
      <w:marLeft w:val="0"/>
      <w:marRight w:val="0"/>
      <w:marTop w:val="0"/>
      <w:marBottom w:val="0"/>
      <w:divBdr>
        <w:top w:val="none" w:sz="0" w:space="0" w:color="auto"/>
        <w:left w:val="none" w:sz="0" w:space="0" w:color="auto"/>
        <w:bottom w:val="none" w:sz="0" w:space="0" w:color="auto"/>
        <w:right w:val="none" w:sz="0" w:space="0" w:color="auto"/>
      </w:divBdr>
    </w:div>
    <w:div w:id="1582175538">
      <w:bodyDiv w:val="1"/>
      <w:marLeft w:val="0"/>
      <w:marRight w:val="0"/>
      <w:marTop w:val="0"/>
      <w:marBottom w:val="0"/>
      <w:divBdr>
        <w:top w:val="none" w:sz="0" w:space="0" w:color="auto"/>
        <w:left w:val="none" w:sz="0" w:space="0" w:color="auto"/>
        <w:bottom w:val="none" w:sz="0" w:space="0" w:color="auto"/>
        <w:right w:val="none" w:sz="0" w:space="0" w:color="auto"/>
      </w:divBdr>
    </w:div>
    <w:div w:id="1599800133">
      <w:bodyDiv w:val="1"/>
      <w:marLeft w:val="0"/>
      <w:marRight w:val="0"/>
      <w:marTop w:val="0"/>
      <w:marBottom w:val="0"/>
      <w:divBdr>
        <w:top w:val="none" w:sz="0" w:space="0" w:color="auto"/>
        <w:left w:val="none" w:sz="0" w:space="0" w:color="auto"/>
        <w:bottom w:val="none" w:sz="0" w:space="0" w:color="auto"/>
        <w:right w:val="none" w:sz="0" w:space="0" w:color="auto"/>
      </w:divBdr>
    </w:div>
    <w:div w:id="1634747652">
      <w:bodyDiv w:val="1"/>
      <w:marLeft w:val="0"/>
      <w:marRight w:val="0"/>
      <w:marTop w:val="0"/>
      <w:marBottom w:val="0"/>
      <w:divBdr>
        <w:top w:val="none" w:sz="0" w:space="0" w:color="auto"/>
        <w:left w:val="none" w:sz="0" w:space="0" w:color="auto"/>
        <w:bottom w:val="none" w:sz="0" w:space="0" w:color="auto"/>
        <w:right w:val="none" w:sz="0" w:space="0" w:color="auto"/>
      </w:divBdr>
    </w:div>
    <w:div w:id="1648320855">
      <w:bodyDiv w:val="1"/>
      <w:marLeft w:val="0"/>
      <w:marRight w:val="0"/>
      <w:marTop w:val="0"/>
      <w:marBottom w:val="0"/>
      <w:divBdr>
        <w:top w:val="none" w:sz="0" w:space="0" w:color="auto"/>
        <w:left w:val="none" w:sz="0" w:space="0" w:color="auto"/>
        <w:bottom w:val="none" w:sz="0" w:space="0" w:color="auto"/>
        <w:right w:val="none" w:sz="0" w:space="0" w:color="auto"/>
      </w:divBdr>
    </w:div>
    <w:div w:id="1657148840">
      <w:bodyDiv w:val="1"/>
      <w:marLeft w:val="0"/>
      <w:marRight w:val="0"/>
      <w:marTop w:val="0"/>
      <w:marBottom w:val="0"/>
      <w:divBdr>
        <w:top w:val="none" w:sz="0" w:space="0" w:color="auto"/>
        <w:left w:val="none" w:sz="0" w:space="0" w:color="auto"/>
        <w:bottom w:val="none" w:sz="0" w:space="0" w:color="auto"/>
        <w:right w:val="none" w:sz="0" w:space="0" w:color="auto"/>
      </w:divBdr>
    </w:div>
    <w:div w:id="1679307163">
      <w:bodyDiv w:val="1"/>
      <w:marLeft w:val="0"/>
      <w:marRight w:val="0"/>
      <w:marTop w:val="0"/>
      <w:marBottom w:val="0"/>
      <w:divBdr>
        <w:top w:val="none" w:sz="0" w:space="0" w:color="auto"/>
        <w:left w:val="none" w:sz="0" w:space="0" w:color="auto"/>
        <w:bottom w:val="none" w:sz="0" w:space="0" w:color="auto"/>
        <w:right w:val="none" w:sz="0" w:space="0" w:color="auto"/>
      </w:divBdr>
    </w:div>
    <w:div w:id="1743016225">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20073402">
      <w:bodyDiv w:val="1"/>
      <w:marLeft w:val="0"/>
      <w:marRight w:val="0"/>
      <w:marTop w:val="0"/>
      <w:marBottom w:val="0"/>
      <w:divBdr>
        <w:top w:val="none" w:sz="0" w:space="0" w:color="auto"/>
        <w:left w:val="none" w:sz="0" w:space="0" w:color="auto"/>
        <w:bottom w:val="none" w:sz="0" w:space="0" w:color="auto"/>
        <w:right w:val="none" w:sz="0" w:space="0" w:color="auto"/>
      </w:divBdr>
    </w:div>
    <w:div w:id="1843280208">
      <w:bodyDiv w:val="1"/>
      <w:marLeft w:val="0"/>
      <w:marRight w:val="0"/>
      <w:marTop w:val="0"/>
      <w:marBottom w:val="0"/>
      <w:divBdr>
        <w:top w:val="none" w:sz="0" w:space="0" w:color="auto"/>
        <w:left w:val="none" w:sz="0" w:space="0" w:color="auto"/>
        <w:bottom w:val="none" w:sz="0" w:space="0" w:color="auto"/>
        <w:right w:val="none" w:sz="0" w:space="0" w:color="auto"/>
      </w:divBdr>
    </w:div>
    <w:div w:id="1880119526">
      <w:bodyDiv w:val="1"/>
      <w:marLeft w:val="0"/>
      <w:marRight w:val="0"/>
      <w:marTop w:val="0"/>
      <w:marBottom w:val="0"/>
      <w:divBdr>
        <w:top w:val="none" w:sz="0" w:space="0" w:color="auto"/>
        <w:left w:val="none" w:sz="0" w:space="0" w:color="auto"/>
        <w:bottom w:val="none" w:sz="0" w:space="0" w:color="auto"/>
        <w:right w:val="none" w:sz="0" w:space="0" w:color="auto"/>
      </w:divBdr>
      <w:divsChild>
        <w:div w:id="1313605046">
          <w:marLeft w:val="446"/>
          <w:marRight w:val="0"/>
          <w:marTop w:val="0"/>
          <w:marBottom w:val="0"/>
          <w:divBdr>
            <w:top w:val="none" w:sz="0" w:space="0" w:color="auto"/>
            <w:left w:val="none" w:sz="0" w:space="0" w:color="auto"/>
            <w:bottom w:val="none" w:sz="0" w:space="0" w:color="auto"/>
            <w:right w:val="none" w:sz="0" w:space="0" w:color="auto"/>
          </w:divBdr>
        </w:div>
        <w:div w:id="49810711">
          <w:marLeft w:val="446"/>
          <w:marRight w:val="0"/>
          <w:marTop w:val="0"/>
          <w:marBottom w:val="0"/>
          <w:divBdr>
            <w:top w:val="none" w:sz="0" w:space="0" w:color="auto"/>
            <w:left w:val="none" w:sz="0" w:space="0" w:color="auto"/>
            <w:bottom w:val="none" w:sz="0" w:space="0" w:color="auto"/>
            <w:right w:val="none" w:sz="0" w:space="0" w:color="auto"/>
          </w:divBdr>
        </w:div>
        <w:div w:id="1554274171">
          <w:marLeft w:val="446"/>
          <w:marRight w:val="0"/>
          <w:marTop w:val="0"/>
          <w:marBottom w:val="0"/>
          <w:divBdr>
            <w:top w:val="none" w:sz="0" w:space="0" w:color="auto"/>
            <w:left w:val="none" w:sz="0" w:space="0" w:color="auto"/>
            <w:bottom w:val="none" w:sz="0" w:space="0" w:color="auto"/>
            <w:right w:val="none" w:sz="0" w:space="0" w:color="auto"/>
          </w:divBdr>
        </w:div>
        <w:div w:id="1340693549">
          <w:marLeft w:val="446"/>
          <w:marRight w:val="0"/>
          <w:marTop w:val="0"/>
          <w:marBottom w:val="0"/>
          <w:divBdr>
            <w:top w:val="none" w:sz="0" w:space="0" w:color="auto"/>
            <w:left w:val="none" w:sz="0" w:space="0" w:color="auto"/>
            <w:bottom w:val="none" w:sz="0" w:space="0" w:color="auto"/>
            <w:right w:val="none" w:sz="0" w:space="0" w:color="auto"/>
          </w:divBdr>
        </w:div>
      </w:divsChild>
    </w:div>
    <w:div w:id="1897202524">
      <w:bodyDiv w:val="1"/>
      <w:marLeft w:val="0"/>
      <w:marRight w:val="0"/>
      <w:marTop w:val="0"/>
      <w:marBottom w:val="0"/>
      <w:divBdr>
        <w:top w:val="none" w:sz="0" w:space="0" w:color="auto"/>
        <w:left w:val="none" w:sz="0" w:space="0" w:color="auto"/>
        <w:bottom w:val="none" w:sz="0" w:space="0" w:color="auto"/>
        <w:right w:val="none" w:sz="0" w:space="0" w:color="auto"/>
      </w:divBdr>
    </w:div>
    <w:div w:id="1943420094">
      <w:bodyDiv w:val="1"/>
      <w:marLeft w:val="0"/>
      <w:marRight w:val="0"/>
      <w:marTop w:val="0"/>
      <w:marBottom w:val="0"/>
      <w:divBdr>
        <w:top w:val="none" w:sz="0" w:space="0" w:color="auto"/>
        <w:left w:val="none" w:sz="0" w:space="0" w:color="auto"/>
        <w:bottom w:val="none" w:sz="0" w:space="0" w:color="auto"/>
        <w:right w:val="none" w:sz="0" w:space="0" w:color="auto"/>
      </w:divBdr>
    </w:div>
    <w:div w:id="1968657481">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61971554">
      <w:bodyDiv w:val="1"/>
      <w:marLeft w:val="0"/>
      <w:marRight w:val="0"/>
      <w:marTop w:val="0"/>
      <w:marBottom w:val="0"/>
      <w:divBdr>
        <w:top w:val="none" w:sz="0" w:space="0" w:color="auto"/>
        <w:left w:val="none" w:sz="0" w:space="0" w:color="auto"/>
        <w:bottom w:val="none" w:sz="0" w:space="0" w:color="auto"/>
        <w:right w:val="none" w:sz="0" w:space="0" w:color="auto"/>
      </w:divBdr>
    </w:div>
    <w:div w:id="207408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58F85-EDA6-4797-B909-14133707C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10025</Words>
  <Characters>57144</Characters>
  <Application>Microsoft Office Word</Application>
  <DocSecurity>0</DocSecurity>
  <Lines>476</Lines>
  <Paragraphs>134</Paragraphs>
  <ScaleCrop>false</ScaleCrop>
  <HeadingPairs>
    <vt:vector size="4" baseType="variant">
      <vt:variant>
        <vt:lpstr>Title</vt:lpstr>
      </vt:variant>
      <vt:variant>
        <vt:i4>1</vt:i4>
      </vt:variant>
      <vt:variant>
        <vt:lpstr>Headings</vt:lpstr>
      </vt:variant>
      <vt:variant>
        <vt:i4>52</vt:i4>
      </vt:variant>
    </vt:vector>
  </HeadingPairs>
  <TitlesOfParts>
    <vt:vector size="53" baseType="lpstr">
      <vt:lpstr/>
      <vt:lpstr>Intellectual Property Rights</vt:lpstr>
      <vt:lpstr>Foreword</vt:lpstr>
      <vt:lpstr>Modal verbs terminology </vt:lpstr>
      <vt:lpstr>Executive summary</vt:lpstr>
      <vt:lpstr>1	Scope</vt:lpstr>
      <vt:lpstr>2	References</vt:lpstr>
      <vt:lpstr>    2.1	Normative references</vt:lpstr>
      <vt:lpstr>    2.2	Informative references</vt:lpstr>
      <vt:lpstr>3	Definitions, symbols and abbreviations</vt:lpstr>
      <vt:lpstr>    3.1	Definitions</vt:lpstr>
      <vt:lpstr>    3.2	Symbols</vt:lpstr>
      <vt:lpstr>    3.3	Abbreviations</vt:lpstr>
      <vt:lpstr>Applicability of Radio Parameters</vt:lpstr>
      <vt:lpstr>General</vt:lpstr>
      <vt:lpstr>Operating frequency range</vt:lpstr>
      <vt:lpstr>Other information</vt:lpstr>
      <vt:lpstr>5	Technical parameters for article 3.2 of Directive 2014/53/EU</vt:lpstr>
      <vt:lpstr>    Environmental profile</vt:lpstr>
      <vt:lpstr>    Transmitter parameters under article 3.2 of Directive 2014/53/EU</vt:lpstr>
      <vt:lpstr/>
      <vt:lpstr>    Radar receiver resilience to interference under article 3.2</vt:lpstr>
      <vt:lpstr>    General  </vt:lpstr>
      <vt:lpstr>    Receiver sensitivity</vt:lpstr>
      <vt:lpstr>    Receiver co-channel rejection</vt:lpstr>
      <vt:lpstr>    Receiver Selectivity</vt:lpstr>
      <vt:lpstr>    Receiver unwanted emissions in the spurious domain</vt:lpstr>
      <vt:lpstr>    Antennas</vt:lpstr>
      <vt:lpstr>Testing for compliance with technical requirements</vt:lpstr>
      <vt:lpstr>    Environmental conditions for testing</vt:lpstr>
      <vt:lpstr>    Introduction</vt:lpstr>
      <vt:lpstr>    Standard operation mode for testing</vt:lpstr>
      <vt:lpstr>    Normal temperature and humidity</vt:lpstr>
      <vt:lpstr>    Normal test power supply</vt:lpstr>
      <vt:lpstr>    Interpretation of the measurement results</vt:lpstr>
      <vt:lpstr>    Transmission test measurements</vt:lpstr>
      <vt:lpstr>    Transmitter test specification</vt:lpstr>
      <vt:lpstr>    Operating frequency</vt:lpstr>
      <vt:lpstr>    Transmitter power</vt:lpstr>
      <vt:lpstr>    Out-of-Band-emissions</vt:lpstr>
      <vt:lpstr>    Spurious emissions S band</vt:lpstr>
      <vt:lpstr>    Receiver test specification</vt:lpstr>
      <vt:lpstr>    Receiver Selectivity  leave this (M4  )</vt:lpstr>
      <vt:lpstr>    Method 1 (note …… should be C.1)</vt:lpstr>
      <vt:lpstr>    Method 2 (note …… should be C.2)</vt:lpstr>
      <vt:lpstr>    Method 3 (note …… should be C.3)</vt:lpstr>
      <vt:lpstr>    Receiver chain assessment (note: should be C.4)</vt:lpstr>
      <vt:lpstr>        Measurement type 1 (note should be C.4.1)</vt:lpstr>
      <vt:lpstr>        Measurement type 2 (note should be C.4.2)</vt:lpstr>
      <vt:lpstr>        Measurement type 3 (note should be C.4.3)</vt:lpstr>
      <vt:lpstr>    Transmitter Function (D.1)</vt:lpstr>
      <vt:lpstr>    Receiver Function (D.2)</vt:lpstr>
      <vt:lpstr>History </vt:lpstr>
    </vt:vector>
  </TitlesOfParts>
  <LinksUpToDate>false</LinksUpToDate>
  <CharactersWithSpaces>67035</CharactersWithSpaces>
  <SharedDoc>false</SharedDoc>
  <HLinks>
    <vt:vector size="156" baseType="variant">
      <vt:variant>
        <vt:i4>4128773</vt:i4>
      </vt:variant>
      <vt:variant>
        <vt:i4>182</vt:i4>
      </vt:variant>
      <vt:variant>
        <vt:i4>0</vt:i4>
      </vt:variant>
      <vt:variant>
        <vt:i4>5</vt:i4>
      </vt:variant>
      <vt:variant>
        <vt:lpwstr>mailto:edithelp@etsi.org</vt:lpwstr>
      </vt:variant>
      <vt:variant>
        <vt:lpwstr/>
      </vt:variant>
      <vt:variant>
        <vt:i4>4128773</vt:i4>
      </vt:variant>
      <vt:variant>
        <vt:i4>179</vt:i4>
      </vt:variant>
      <vt:variant>
        <vt:i4>0</vt:i4>
      </vt:variant>
      <vt:variant>
        <vt:i4>5</vt:i4>
      </vt:variant>
      <vt:variant>
        <vt:lpwstr>mailto:edithelp@etsi.org</vt:lpwstr>
      </vt:variant>
      <vt:variant>
        <vt:lpwstr/>
      </vt:variant>
      <vt:variant>
        <vt:i4>7995444</vt:i4>
      </vt:variant>
      <vt:variant>
        <vt:i4>176</vt:i4>
      </vt:variant>
      <vt:variant>
        <vt:i4>0</vt:i4>
      </vt:variant>
      <vt:variant>
        <vt:i4>5</vt:i4>
      </vt:variant>
      <vt:variant>
        <vt:lpwstr>http://portal.etsi.org/Help/editHelp!/Howtostart/ETSIDraftingRules.aspx</vt:lpwstr>
      </vt:variant>
      <vt:variant>
        <vt:lpwstr/>
      </vt:variant>
      <vt:variant>
        <vt:i4>2687002</vt:i4>
      </vt:variant>
      <vt:variant>
        <vt:i4>173</vt:i4>
      </vt:variant>
      <vt:variant>
        <vt:i4>0</vt:i4>
      </vt:variant>
      <vt:variant>
        <vt:i4>5</vt:i4>
      </vt:variant>
      <vt:variant>
        <vt:lpwstr>http://portal.etsi.org/edithelp/Files/other/EDRs_navigator.chm</vt:lpwstr>
      </vt:variant>
      <vt:variant>
        <vt:lpwstr/>
      </vt:variant>
      <vt:variant>
        <vt:i4>7995444</vt:i4>
      </vt:variant>
      <vt:variant>
        <vt:i4>170</vt:i4>
      </vt:variant>
      <vt:variant>
        <vt:i4>0</vt:i4>
      </vt:variant>
      <vt:variant>
        <vt:i4>5</vt:i4>
      </vt:variant>
      <vt:variant>
        <vt:lpwstr>http://portal.etsi.org/Help/editHelp!/Howtostart/ETSIDraftingRules.aspx</vt:lpwstr>
      </vt:variant>
      <vt:variant>
        <vt:lpwstr/>
      </vt:variant>
      <vt:variant>
        <vt:i4>7995444</vt:i4>
      </vt:variant>
      <vt:variant>
        <vt:i4>167</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786457</vt:i4>
      </vt:variant>
      <vt:variant>
        <vt:i4>153</vt:i4>
      </vt:variant>
      <vt:variant>
        <vt:i4>0</vt:i4>
      </vt:variant>
      <vt:variant>
        <vt:i4>5</vt:i4>
      </vt:variant>
      <vt:variant>
        <vt:lpwstr>http://webapp.etsi.org/Teddi/</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1376287</vt:i4>
      </vt:variant>
      <vt:variant>
        <vt:i4>147</vt:i4>
      </vt:variant>
      <vt:variant>
        <vt:i4>0</vt:i4>
      </vt:variant>
      <vt:variant>
        <vt:i4>5</vt:i4>
      </vt:variant>
      <vt:variant>
        <vt:lpwstr>http://docbox.etsi.org/Reference</vt:lpwstr>
      </vt:variant>
      <vt:variant>
        <vt:lpwstr/>
      </vt:variant>
      <vt:variant>
        <vt:i4>2687002</vt:i4>
      </vt:variant>
      <vt:variant>
        <vt:i4>144</vt:i4>
      </vt:variant>
      <vt:variant>
        <vt:i4>0</vt:i4>
      </vt:variant>
      <vt:variant>
        <vt:i4>5</vt:i4>
      </vt:variant>
      <vt:variant>
        <vt:lpwstr>http://portal.etsi.org/edithelp/Files/other/EDRs_navigator.chm</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2687002</vt:i4>
      </vt:variant>
      <vt:variant>
        <vt:i4>135</vt:i4>
      </vt:variant>
      <vt:variant>
        <vt:i4>0</vt:i4>
      </vt:variant>
      <vt:variant>
        <vt:i4>5</vt:i4>
      </vt:variant>
      <vt:variant>
        <vt:lpwstr>http://portal.etsi.org/edithelp/Files/other/EDRs_navigator.chm</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6553714</vt:i4>
      </vt:variant>
      <vt:variant>
        <vt:i4>126</vt:i4>
      </vt:variant>
      <vt:variant>
        <vt:i4>0</vt:i4>
      </vt:variant>
      <vt:variant>
        <vt:i4>5</vt:i4>
      </vt:variant>
      <vt:variant>
        <vt:lpwstr>http://www.etsi.org/deliver/etsi_en/302200_302299/3022170201/01.03.01_60/en_3022170201v010301p.pdf</vt:lpwstr>
      </vt:variant>
      <vt:variant>
        <vt:lpwstr/>
      </vt:variant>
      <vt:variant>
        <vt:i4>7995444</vt:i4>
      </vt:variant>
      <vt:variant>
        <vt:i4>123</vt:i4>
      </vt:variant>
      <vt:variant>
        <vt:i4>0</vt:i4>
      </vt:variant>
      <vt:variant>
        <vt:i4>5</vt:i4>
      </vt:variant>
      <vt:variant>
        <vt:lpwstr>http://portal.etsi.org/Help/editHelp!/Howtostart/ETSIDraftingRules.aspx</vt:lpwstr>
      </vt:variant>
      <vt:variant>
        <vt:lpwstr/>
      </vt:variant>
      <vt:variant>
        <vt:i4>6619251</vt:i4>
      </vt:variant>
      <vt:variant>
        <vt:i4>120</vt:i4>
      </vt:variant>
      <vt:variant>
        <vt:i4>0</vt:i4>
      </vt:variant>
      <vt:variant>
        <vt:i4>5</vt:i4>
      </vt:variant>
      <vt:variant>
        <vt:lpwstr>http://www.etsi.org/deliver/etsi_ts/101300_101399/1013760322/03.02.01_60/ts_1013760322v030201p.pdf</vt:lpwstr>
      </vt:variant>
      <vt:variant>
        <vt:lpwstr/>
      </vt:variant>
      <vt:variant>
        <vt:i4>6291574</vt:i4>
      </vt:variant>
      <vt:variant>
        <vt:i4>117</vt:i4>
      </vt:variant>
      <vt:variant>
        <vt:i4>0</vt:i4>
      </vt:variant>
      <vt:variant>
        <vt:i4>5</vt:i4>
      </vt:variant>
      <vt:variant>
        <vt:lpwstr>http://www.etsi.org/deliver/etsi_en/300300_300399/3003920305/01.04.01_60/en_3003920305v010401p.pdf</vt:lpwstr>
      </vt:variant>
      <vt:variant>
        <vt:lpwstr/>
      </vt:variant>
      <vt:variant>
        <vt:i4>6160453</vt:i4>
      </vt:variant>
      <vt:variant>
        <vt:i4>12</vt:i4>
      </vt:variant>
      <vt:variant>
        <vt:i4>0</vt:i4>
      </vt:variant>
      <vt:variant>
        <vt:i4>5</vt:i4>
      </vt:variant>
      <vt:variant>
        <vt:lpwstr>https://portal.etsi.org/People/CommiteeSupportStaff.aspx</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196675</vt:i4>
      </vt:variant>
      <vt:variant>
        <vt:i4>6</vt:i4>
      </vt:variant>
      <vt:variant>
        <vt:i4>0</vt:i4>
      </vt:variant>
      <vt:variant>
        <vt:i4>5</vt:i4>
      </vt:variant>
      <vt:variant>
        <vt:lpwstr>http://www.etsi.org/standards-search</vt:lpwstr>
      </vt:variant>
      <vt:variant>
        <vt:lpwstr/>
      </vt:variant>
      <vt:variant>
        <vt:i4>2687002</vt:i4>
      </vt:variant>
      <vt:variant>
        <vt:i4>0</vt:i4>
      </vt:variant>
      <vt:variant>
        <vt:i4>0</vt:i4>
      </vt:variant>
      <vt:variant>
        <vt:i4>5</vt:i4>
      </vt:variant>
      <vt:variant>
        <vt:lpwstr>http://portal.etsi.org/edithelp/Files/other/EDRs_navigator.chm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2016-05-27T05:13:00Z</dcterms:created>
  <dcterms:modified xsi:type="dcterms:W3CDTF">2016-05-27T05:14:00Z</dcterms:modified>
</cp:coreProperties>
</file>