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D524B9" w14:textId="77777777" w:rsidR="00F40D64" w:rsidRPr="00CA2A15" w:rsidRDefault="00F40D64" w:rsidP="00F40D64">
      <w:pPr>
        <w:pStyle w:val="ZT"/>
        <w:framePr w:w="10206" w:h="3701" w:hRule="exact" w:wrap="notBeside" w:hAnchor="page" w:x="880" w:y="7094"/>
      </w:pPr>
      <w:bookmarkStart w:id="0" w:name="doctitle"/>
      <w:bookmarkStart w:id="1" w:name="doccopyright"/>
      <w:bookmarkStart w:id="2" w:name="page2"/>
      <w:r w:rsidRPr="00CA2A15">
        <w:t>Primary Surveillance Radar (PSR);</w:t>
      </w:r>
    </w:p>
    <w:p w14:paraId="42EE9D3B" w14:textId="77777777" w:rsidR="00F40D64" w:rsidRDefault="00F40D64" w:rsidP="00F40D64">
      <w:pPr>
        <w:pStyle w:val="ZT"/>
        <w:framePr w:w="10206" w:h="3701" w:hRule="exact" w:wrap="notBeside" w:hAnchor="page" w:x="880" w:y="7094"/>
      </w:pPr>
      <w:r>
        <w:t xml:space="preserve">Part 2: Harmonised Standard covering the Essential Requirements of Article 3.2 of Directive 2014/53/EU for Air Traffic Control (ATC) Primary Surveillance Radar Sensors operating in 2700-3100 MHz frequency band (S band) </w:t>
      </w:r>
    </w:p>
    <w:p w14:paraId="5712B9F9" w14:textId="77777777" w:rsidR="00F40D64" w:rsidRPr="00C4589D" w:rsidRDefault="00F40D64" w:rsidP="00F40D64">
      <w:pPr>
        <w:pStyle w:val="ZT"/>
        <w:framePr w:w="10206" w:h="3701" w:hRule="exact" w:wrap="notBeside" w:hAnchor="page" w:x="880" w:y="7094"/>
        <w:rPr>
          <w:rStyle w:val="ZGSM"/>
        </w:rPr>
      </w:pPr>
    </w:p>
    <w:p w14:paraId="0475619F" w14:textId="77777777" w:rsidR="00F40D64" w:rsidRPr="00C4589D" w:rsidRDefault="00F40D64" w:rsidP="00F40D64">
      <w:pPr>
        <w:pStyle w:val="ZT"/>
        <w:framePr w:w="10206" w:h="3701" w:hRule="exact" w:wrap="notBeside" w:hAnchor="page" w:x="880" w:y="7094"/>
      </w:pPr>
    </w:p>
    <w:bookmarkStart w:id="3" w:name="docdiskette"/>
    <w:bookmarkEnd w:id="0"/>
    <w:p w14:paraId="262ED446" w14:textId="77777777"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3"/>
    </w:p>
    <w:p w14:paraId="6D924E27" w14:textId="77777777" w:rsidR="00F40D64" w:rsidRPr="00C4589D" w:rsidRDefault="00F40D64" w:rsidP="00F40D64">
      <w:pPr>
        <w:pStyle w:val="ZB"/>
        <w:framePr w:wrap="notBeside" w:hAnchor="page" w:x="901" w:y="1421"/>
        <w:rPr>
          <w:noProof w:val="0"/>
        </w:rPr>
      </w:pPr>
    </w:p>
    <w:p w14:paraId="20CD2E5F" w14:textId="77777777" w:rsidR="00F40D64" w:rsidRPr="00C4589D" w:rsidRDefault="00F40D64" w:rsidP="00F40D64"/>
    <w:p w14:paraId="7A78C441" w14:textId="77777777" w:rsidR="00F40D64" w:rsidRPr="00C4589D" w:rsidRDefault="00F40D64" w:rsidP="00F40D64"/>
    <w:p w14:paraId="060DF857" w14:textId="77777777" w:rsidR="00F40D64" w:rsidRPr="00C4589D" w:rsidRDefault="00F40D64" w:rsidP="00F40D64"/>
    <w:p w14:paraId="60FCC57F" w14:textId="77777777" w:rsidR="00F40D64" w:rsidRPr="00C4589D" w:rsidRDefault="00F40D64" w:rsidP="00F40D64"/>
    <w:p w14:paraId="5C317333" w14:textId="77777777" w:rsidR="00F40D64" w:rsidRPr="00C4589D" w:rsidRDefault="00F40D64" w:rsidP="00F40D64"/>
    <w:p w14:paraId="701D521A" w14:textId="77777777"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r w:rsidRPr="00DE2764">
        <w:rPr>
          <w:i w:val="0"/>
          <w:noProof w:val="0"/>
          <w:lang w:val="da-DK"/>
        </w:rPr>
        <w:t>V0.</w:t>
      </w:r>
      <w:ins w:id="4" w:author="Andrea Lorelli" w:date="2017-09-14T10:23:00Z">
        <w:r w:rsidR="002005C0">
          <w:rPr>
            <w:i w:val="0"/>
            <w:noProof w:val="0"/>
            <w:lang w:val="da-DK"/>
          </w:rPr>
          <w:t>1</w:t>
        </w:r>
      </w:ins>
      <w:del w:id="5" w:author="Andrea Lorelli" w:date="2017-09-14T10:23:00Z">
        <w:r w:rsidRPr="00DE2764" w:rsidDel="002005C0">
          <w:rPr>
            <w:i w:val="0"/>
            <w:noProof w:val="0"/>
            <w:lang w:val="da-DK"/>
          </w:rPr>
          <w:delText>3</w:delText>
        </w:r>
      </w:del>
      <w:r w:rsidRPr="00DE2764">
        <w:rPr>
          <w:i w:val="0"/>
          <w:noProof w:val="0"/>
          <w:lang w:val="da-DK"/>
        </w:rPr>
        <w:t>.</w:t>
      </w:r>
      <w:ins w:id="6" w:author="Andrea Lorelli" w:date="2017-09-14T10:23:00Z">
        <w:r w:rsidR="002005C0">
          <w:rPr>
            <w:i w:val="0"/>
            <w:noProof w:val="0"/>
            <w:lang w:val="da-DK"/>
          </w:rPr>
          <w:t>9</w:t>
        </w:r>
      </w:ins>
      <w:del w:id="7" w:author="Andrea Lorelli" w:date="2017-09-14T10:23:00Z">
        <w:r w:rsidR="00AA2D8C" w:rsidDel="002005C0">
          <w:rPr>
            <w:i w:val="0"/>
            <w:noProof w:val="0"/>
            <w:lang w:val="da-DK"/>
          </w:rPr>
          <w:delText>3</w:delText>
        </w:r>
      </w:del>
      <w:r w:rsidRPr="00DE2764">
        <w:rPr>
          <w:rStyle w:val="ZGSM"/>
          <w:i w:val="0"/>
          <w:noProof w:val="0"/>
          <w:lang w:val="da-DK"/>
        </w:rPr>
        <w:t xml:space="preserve"> </w:t>
      </w:r>
      <w:r w:rsidRPr="00DE2764">
        <w:rPr>
          <w:i w:val="0"/>
          <w:noProof w:val="0"/>
          <w:sz w:val="32"/>
          <w:lang w:val="da-DK"/>
        </w:rPr>
        <w:t>(2017-0</w:t>
      </w:r>
      <w:r w:rsidR="00794DB8">
        <w:rPr>
          <w:i w:val="0"/>
          <w:noProof w:val="0"/>
          <w:sz w:val="32"/>
          <w:lang w:val="da-DK"/>
        </w:rPr>
        <w:t>9</w:t>
      </w:r>
      <w:r w:rsidRPr="00DE2764">
        <w:rPr>
          <w:i w:val="0"/>
          <w:noProof w:val="0"/>
          <w:sz w:val="32"/>
          <w:szCs w:val="32"/>
          <w:lang w:val="da-DK"/>
        </w:rPr>
        <w:t>)</w:t>
      </w:r>
    </w:p>
    <w:p w14:paraId="2FE3A2D6" w14:textId="77777777"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8" w:name="GSBox"/>
    </w:p>
    <w:p w14:paraId="4AEABB17" w14:textId="77777777"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9" w:name="doctypelong"/>
      <w:bookmarkEnd w:id="8"/>
      <w:r w:rsidRPr="00C4589D">
        <w:rPr>
          <w:rFonts w:ascii="Century Gothic" w:hAnsi="Century Gothic"/>
          <w:b/>
          <w:i w:val="0"/>
          <w:caps/>
          <w:noProof w:val="0"/>
          <w:color w:val="FFFFFF"/>
          <w:sz w:val="32"/>
          <w:szCs w:val="32"/>
        </w:rPr>
        <w:t xml:space="preserve">HARMONISED EUROPEAN STANDARD </w:t>
      </w:r>
    </w:p>
    <w:bookmarkEnd w:id="9"/>
    <w:p w14:paraId="2A1848E8" w14:textId="77777777" w:rsidR="00F40D64" w:rsidRPr="00C4589D" w:rsidRDefault="00F40D64" w:rsidP="00F40D64">
      <w:pPr>
        <w:rPr>
          <w:rFonts w:ascii="Arial" w:hAnsi="Arial" w:cs="Arial"/>
          <w:sz w:val="18"/>
          <w:szCs w:val="18"/>
        </w:rPr>
        <w:sectPr w:rsidR="00F40D64" w:rsidRPr="00C4589D" w:rsidSect="002A64B1">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bookmarkEnd w:id="1"/>
    <w:p w14:paraId="00B1C72C" w14:textId="77777777" w:rsidR="00F40D64" w:rsidRPr="00C4589D" w:rsidRDefault="00F40D64" w:rsidP="00F40D64">
      <w:pPr>
        <w:pStyle w:val="FP"/>
        <w:framePr w:wrap="notBeside" w:vAnchor="page" w:hAnchor="page" w:x="1141" w:y="2836"/>
        <w:pBdr>
          <w:bottom w:val="single" w:sz="6" w:space="1" w:color="auto"/>
        </w:pBdr>
        <w:ind w:left="2835" w:right="2835"/>
        <w:jc w:val="center"/>
      </w:pPr>
      <w:r w:rsidRPr="00C4589D">
        <w:lastRenderedPageBreak/>
        <w:t>Reference</w:t>
      </w:r>
    </w:p>
    <w:p w14:paraId="3F32A320" w14:textId="77777777"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14:paraId="14A8C8B0" w14:textId="77777777"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14:paraId="2A27C083" w14:textId="77777777" w:rsidR="00F40D64" w:rsidRPr="00C4589D" w:rsidRDefault="00F40D64" w:rsidP="00F40D64">
      <w:pPr>
        <w:pStyle w:val="FP"/>
        <w:framePr w:wrap="notBeside" w:vAnchor="page" w:hAnchor="page" w:x="1141" w:y="2836"/>
        <w:ind w:left="2835" w:right="2835"/>
        <w:jc w:val="center"/>
        <w:rPr>
          <w:rFonts w:ascii="Arial" w:hAnsi="Arial"/>
          <w:sz w:val="18"/>
        </w:rPr>
      </w:pPr>
      <w:bookmarkStart w:id="11" w:name="keywords"/>
      <w:r w:rsidRPr="00C4589D">
        <w:rPr>
          <w:rFonts w:ascii="Arial" w:hAnsi="Arial"/>
          <w:sz w:val="18"/>
        </w:rPr>
        <w:t xml:space="preserve">AERONAUTICAL, </w:t>
      </w:r>
      <w:proofErr w:type="spellStart"/>
      <w:r>
        <w:rPr>
          <w:rFonts w:ascii="Arial" w:hAnsi="Arial"/>
          <w:sz w:val="18"/>
        </w:rPr>
        <w:t>Harmonised</w:t>
      </w:r>
      <w:proofErr w:type="spellEnd"/>
      <w:r>
        <w:rPr>
          <w:rFonts w:ascii="Arial" w:hAnsi="Arial"/>
          <w:sz w:val="18"/>
        </w:rPr>
        <w:t xml:space="preserve">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11"/>
    <w:p w14:paraId="52111A62" w14:textId="77777777" w:rsidR="00F40D64" w:rsidRPr="00C4589D" w:rsidRDefault="00F40D64" w:rsidP="00F40D64">
      <w:pPr>
        <w:pStyle w:val="FP"/>
        <w:framePr w:wrap="notBeside" w:vAnchor="page" w:hAnchor="page" w:x="1141" w:y="2836"/>
        <w:ind w:left="2835" w:right="2835"/>
        <w:rPr>
          <w:rFonts w:ascii="Arial" w:hAnsi="Arial"/>
          <w:sz w:val="18"/>
        </w:rPr>
      </w:pPr>
    </w:p>
    <w:p w14:paraId="752E15AA" w14:textId="77777777" w:rsidR="00F40D64" w:rsidRPr="00C4589D" w:rsidRDefault="00F40D64" w:rsidP="00F40D64"/>
    <w:p w14:paraId="04020276" w14:textId="77777777" w:rsidR="00F40D64" w:rsidRPr="00946D29" w:rsidRDefault="00F40D64" w:rsidP="00F40D64">
      <w:pPr>
        <w:pStyle w:val="FP"/>
        <w:framePr w:wrap="notBeside" w:vAnchor="page" w:hAnchor="page" w:x="1156" w:y="5581"/>
        <w:spacing w:after="240"/>
        <w:ind w:left="2835" w:right="2835"/>
        <w:jc w:val="center"/>
        <w:rPr>
          <w:rFonts w:ascii="Arial" w:hAnsi="Arial"/>
          <w:b/>
          <w:i/>
          <w:lang w:val="fr-FR"/>
        </w:rPr>
      </w:pPr>
      <w:bookmarkStart w:id="12" w:name="ETSIinfo"/>
      <w:r w:rsidRPr="00946D29">
        <w:rPr>
          <w:rFonts w:ascii="Arial" w:hAnsi="Arial"/>
          <w:b/>
          <w:i/>
          <w:lang w:val="fr-FR"/>
        </w:rPr>
        <w:t>ETSI</w:t>
      </w:r>
    </w:p>
    <w:p w14:paraId="5C252B54" w14:textId="77777777"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14:paraId="18FC13C7" w14:textId="77777777"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14:paraId="198F801A" w14:textId="77777777" w:rsidR="00F40D64" w:rsidRPr="002E4291" w:rsidRDefault="00F40D64" w:rsidP="00F40D64">
      <w:pPr>
        <w:pStyle w:val="FP"/>
        <w:framePr w:wrap="notBeside" w:vAnchor="page" w:hAnchor="page" w:x="1156" w:y="5581"/>
        <w:ind w:left="2835" w:right="2835"/>
        <w:jc w:val="center"/>
        <w:rPr>
          <w:rFonts w:ascii="Arial" w:hAnsi="Arial"/>
          <w:sz w:val="18"/>
          <w:lang w:val="fr-FR"/>
        </w:rPr>
      </w:pPr>
    </w:p>
    <w:p w14:paraId="313231E0" w14:textId="77777777" w:rsidR="00F40D64" w:rsidRPr="002E4291" w:rsidRDefault="00F40D64" w:rsidP="00F40D64">
      <w:pPr>
        <w:pStyle w:val="FP"/>
        <w:framePr w:wrap="notBeside" w:vAnchor="page" w:hAnchor="page" w:x="1156" w:y="5581"/>
        <w:spacing w:after="20"/>
        <w:ind w:left="2835" w:right="2835"/>
        <w:jc w:val="center"/>
        <w:rPr>
          <w:rFonts w:ascii="Arial" w:hAnsi="Arial"/>
          <w:sz w:val="18"/>
          <w:lang w:val="fr-FR"/>
        </w:rPr>
      </w:pPr>
      <w:r w:rsidRPr="002D3528">
        <w:rPr>
          <w:rFonts w:ascii="Arial" w:hAnsi="Arial"/>
          <w:sz w:val="18"/>
          <w:lang w:val="fr-FR"/>
        </w:rPr>
        <w:t>Tel.: +33 4 92 94 42 00   Fax: +33 4 93 65 47 16</w:t>
      </w:r>
    </w:p>
    <w:p w14:paraId="6DB01C57" w14:textId="77777777" w:rsidR="00F40D64" w:rsidRPr="002E4291" w:rsidRDefault="00F40D64" w:rsidP="00F40D64">
      <w:pPr>
        <w:pStyle w:val="FP"/>
        <w:framePr w:wrap="notBeside" w:vAnchor="page" w:hAnchor="page" w:x="1156" w:y="5581"/>
        <w:ind w:left="2835" w:right="2835"/>
        <w:jc w:val="center"/>
        <w:rPr>
          <w:rFonts w:ascii="Arial" w:hAnsi="Arial"/>
          <w:sz w:val="15"/>
          <w:lang w:val="fr-FR"/>
        </w:rPr>
      </w:pPr>
    </w:p>
    <w:p w14:paraId="183C17C4"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Siret N° 348 623 562 00017 - NAF 742 C</w:t>
      </w:r>
    </w:p>
    <w:p w14:paraId="54686BE1"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14:paraId="44FF80FD"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14:paraId="1904331E" w14:textId="77777777"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12"/>
    <w:p w14:paraId="5129CB22" w14:textId="77777777" w:rsidR="00F40D64" w:rsidRPr="00946D29" w:rsidRDefault="00F40D64" w:rsidP="00F40D64">
      <w:pPr>
        <w:rPr>
          <w:lang w:val="fr-FR"/>
        </w:rPr>
      </w:pPr>
    </w:p>
    <w:p w14:paraId="4B62AAE5" w14:textId="77777777" w:rsidR="00F40D64" w:rsidRPr="00946D29" w:rsidRDefault="00F40D64" w:rsidP="00F40D64">
      <w:pPr>
        <w:rPr>
          <w:lang w:val="fr-FR"/>
        </w:rPr>
      </w:pPr>
    </w:p>
    <w:p w14:paraId="23430157" w14:textId="77777777" w:rsidR="00F40D64" w:rsidRPr="00946D29" w:rsidRDefault="00F40D64" w:rsidP="00F40D64">
      <w:pPr>
        <w:rPr>
          <w:lang w:val="fr-FR"/>
        </w:rPr>
      </w:pPr>
    </w:p>
    <w:p w14:paraId="5C971A88" w14:textId="77777777"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14:paraId="2BE1A887"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proofErr w:type="gramStart"/>
      <w:r w:rsidRPr="00BB7870">
        <w:rPr>
          <w:rFonts w:ascii="Arial" w:hAnsi="Arial" w:cs="Arial"/>
          <w:sz w:val="18"/>
        </w:rPr>
        <w:t>:</w:t>
      </w:r>
      <w:proofErr w:type="gramEnd"/>
      <w:r w:rsidRPr="00BB7870">
        <w:rPr>
          <w:rFonts w:ascii="Arial" w:hAnsi="Arial" w:cs="Arial"/>
          <w:sz w:val="18"/>
        </w:rPr>
        <w:br/>
      </w:r>
      <w:hyperlink r:id="rId10" w:history="1">
        <w:r w:rsidRPr="0033683F">
          <w:rPr>
            <w:rStyle w:val="Hyperlink"/>
            <w:rFonts w:ascii="Arial" w:hAnsi="Arial"/>
            <w:sz w:val="18"/>
          </w:rPr>
          <w:t>http://www.etsi.org/standards-search</w:t>
        </w:r>
      </w:hyperlink>
    </w:p>
    <w:p w14:paraId="0B0B03B6"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14:paraId="409A073A"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3B5384">
          <w:rPr>
            <w:rStyle w:val="Hyperlink"/>
            <w:rFonts w:ascii="Arial" w:hAnsi="Arial" w:cs="Arial"/>
            <w:sz w:val="18"/>
          </w:rPr>
          <w:t>https://portal.etsi.org/TB/ETSIDeliverableStatus.aspx</w:t>
        </w:r>
      </w:hyperlink>
    </w:p>
    <w:p w14:paraId="7014190E"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proofErr w:type="gramStart"/>
      <w:r w:rsidRPr="00BB7870">
        <w:rPr>
          <w:rFonts w:ascii="Arial" w:hAnsi="Arial" w:cs="Arial"/>
          <w:sz w:val="18"/>
        </w:rPr>
        <w:t>:</w:t>
      </w:r>
      <w:proofErr w:type="gramEnd"/>
      <w:r w:rsidRPr="00BB7870">
        <w:rPr>
          <w:rFonts w:ascii="Arial" w:hAnsi="Arial" w:cs="Arial"/>
          <w:sz w:val="18"/>
        </w:rPr>
        <w:br/>
      </w:r>
      <w:hyperlink r:id="rId12" w:history="1">
        <w:r w:rsidRPr="0033683F">
          <w:rPr>
            <w:rStyle w:val="Hyperlink"/>
            <w:rFonts w:ascii="Arial" w:hAnsi="Arial" w:cs="Arial"/>
            <w:sz w:val="18"/>
          </w:rPr>
          <w:t>https://portal.etsi.org/People/CommiteeSupportStaff.aspx</w:t>
        </w:r>
      </w:hyperlink>
    </w:p>
    <w:p w14:paraId="4E1217E2"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14:paraId="272B253A"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14:paraId="3D3FD9AB"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14:paraId="558E466B"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14:paraId="4E3053C8" w14:textId="77777777" w:rsidR="00F40D64" w:rsidRPr="00BB7870" w:rsidRDefault="00F40D64" w:rsidP="00F40D64">
      <w:pPr>
        <w:pStyle w:val="FP"/>
        <w:framePr w:h="6890" w:hRule="exact" w:wrap="notBeside" w:vAnchor="page" w:hAnchor="page" w:x="1036" w:y="8917"/>
        <w:jc w:val="center"/>
        <w:rPr>
          <w:rFonts w:ascii="Arial" w:hAnsi="Arial" w:cs="Arial"/>
          <w:sz w:val="18"/>
        </w:rPr>
      </w:pPr>
    </w:p>
    <w:p w14:paraId="2F0B027D"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 xml:space="preserve">© European Telecommunications Standards Institute </w:t>
      </w:r>
      <w:proofErr w:type="spellStart"/>
      <w:r w:rsidRPr="00BB7870">
        <w:rPr>
          <w:rFonts w:ascii="Arial" w:hAnsi="Arial" w:cs="Arial"/>
          <w:sz w:val="18"/>
        </w:rPr>
        <w:t>yyyy</w:t>
      </w:r>
      <w:proofErr w:type="spellEnd"/>
      <w:r w:rsidRPr="00BB7870">
        <w:rPr>
          <w:rFonts w:ascii="Arial" w:hAnsi="Arial" w:cs="Arial"/>
          <w:sz w:val="18"/>
        </w:rPr>
        <w:t>.</w:t>
      </w:r>
    </w:p>
    <w:p w14:paraId="546B3F4A"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14:paraId="3167D778" w14:textId="77777777"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14:paraId="77C1EB69" w14:textId="77777777" w:rsidR="00F40D64" w:rsidRPr="00F40D64" w:rsidRDefault="00F40D64" w:rsidP="00F40D64"/>
    <w:p w14:paraId="65710CA9" w14:textId="77777777" w:rsidR="00F40D64" w:rsidRPr="00F40D64" w:rsidRDefault="00F40D64" w:rsidP="00F40D64"/>
    <w:p w14:paraId="3CFF906D" w14:textId="77777777" w:rsidR="00F40D64" w:rsidRPr="00F40D64" w:rsidRDefault="00F40D64" w:rsidP="00F40D64"/>
    <w:p w14:paraId="3354880E" w14:textId="77777777"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14:paraId="4CF44E7D" w14:textId="77777777" w:rsidR="00B9551E" w:rsidRPr="00BB7870" w:rsidRDefault="00B9551E" w:rsidP="00B9551E">
      <w:pPr>
        <w:pStyle w:val="ZB"/>
        <w:framePr w:wrap="notBeside" w:hAnchor="page" w:x="901" w:y="1421"/>
        <w:rPr>
          <w:noProof w:val="0"/>
        </w:rPr>
      </w:pPr>
    </w:p>
    <w:p w14:paraId="5373DD3D" w14:textId="77777777" w:rsidR="00943F86" w:rsidRDefault="00DF3CE8" w:rsidP="002E0437">
      <w:pPr>
        <w:pStyle w:val="Heading1"/>
        <w:numPr>
          <w:ilvl w:val="0"/>
          <w:numId w:val="0"/>
        </w:numPr>
      </w:pPr>
      <w:bookmarkStart w:id="13" w:name="_Toc486354907"/>
      <w:bookmarkEnd w:id="2"/>
      <w:r w:rsidRPr="00BB7870">
        <w:lastRenderedPageBreak/>
        <w:t>Contents</w:t>
      </w:r>
      <w:bookmarkEnd w:id="13"/>
    </w:p>
    <w:p w14:paraId="1EFB401C" w14:textId="77777777" w:rsidR="00487386" w:rsidRPr="00487386" w:rsidRDefault="0062785C">
      <w:pPr>
        <w:pStyle w:val="TOC1"/>
        <w:rPr>
          <w:rFonts w:asciiTheme="minorHAnsi" w:eastAsiaTheme="minorEastAsia" w:hAnsiTheme="minorHAnsi" w:cstheme="minorBidi"/>
          <w:szCs w:val="22"/>
          <w:lang w:val="en-US" w:eastAsia="de-DE"/>
        </w:rPr>
      </w:pPr>
      <w:r>
        <w:fldChar w:fldCharType="begin"/>
      </w:r>
      <w:r w:rsidR="00F709B8">
        <w:instrText xml:space="preserve"> TOC \o \w "1-9"</w:instrText>
      </w:r>
      <w:r>
        <w:fldChar w:fldCharType="separate"/>
      </w:r>
      <w:r w:rsidR="00487386">
        <w:t>Contents</w:t>
      </w:r>
      <w:r w:rsidR="00487386">
        <w:tab/>
      </w:r>
      <w:r w:rsidR="00487386">
        <w:fldChar w:fldCharType="begin"/>
      </w:r>
      <w:r w:rsidR="00487386">
        <w:instrText xml:space="preserve"> PAGEREF _Toc486354907 \h </w:instrText>
      </w:r>
      <w:r w:rsidR="00487386">
        <w:fldChar w:fldCharType="separate"/>
      </w:r>
      <w:r w:rsidR="00755696">
        <w:t>3</w:t>
      </w:r>
      <w:r w:rsidR="00487386">
        <w:fldChar w:fldCharType="end"/>
      </w:r>
    </w:p>
    <w:p w14:paraId="27D72892" w14:textId="77777777" w:rsidR="00487386" w:rsidRPr="00487386" w:rsidRDefault="00487386">
      <w:pPr>
        <w:pStyle w:val="TOC1"/>
        <w:rPr>
          <w:rFonts w:asciiTheme="minorHAnsi" w:eastAsiaTheme="minorEastAsia" w:hAnsiTheme="minorHAnsi" w:cstheme="minorBidi"/>
          <w:szCs w:val="22"/>
          <w:lang w:val="en-US" w:eastAsia="de-DE"/>
        </w:rPr>
      </w:pPr>
      <w:r>
        <w:t>Intellectual Property Rights</w:t>
      </w:r>
      <w:r>
        <w:tab/>
      </w:r>
      <w:r>
        <w:fldChar w:fldCharType="begin"/>
      </w:r>
      <w:r>
        <w:instrText xml:space="preserve"> PAGEREF _Toc486354908 \h </w:instrText>
      </w:r>
      <w:r>
        <w:fldChar w:fldCharType="separate"/>
      </w:r>
      <w:r w:rsidR="00755696">
        <w:t>5</w:t>
      </w:r>
      <w:r>
        <w:fldChar w:fldCharType="end"/>
      </w:r>
    </w:p>
    <w:p w14:paraId="043C3DF0" w14:textId="77777777" w:rsidR="00487386" w:rsidRPr="00487386" w:rsidRDefault="00487386">
      <w:pPr>
        <w:pStyle w:val="TOC1"/>
        <w:rPr>
          <w:rFonts w:asciiTheme="minorHAnsi" w:eastAsiaTheme="minorEastAsia" w:hAnsiTheme="minorHAnsi" w:cstheme="minorBidi"/>
          <w:szCs w:val="22"/>
          <w:lang w:val="en-US" w:eastAsia="de-DE"/>
        </w:rPr>
      </w:pPr>
      <w:r>
        <w:t>Foreword</w:t>
      </w:r>
      <w:r>
        <w:tab/>
      </w:r>
      <w:r>
        <w:fldChar w:fldCharType="begin"/>
      </w:r>
      <w:r>
        <w:instrText xml:space="preserve"> PAGEREF _Toc486354909 \h </w:instrText>
      </w:r>
      <w:r>
        <w:fldChar w:fldCharType="separate"/>
      </w:r>
      <w:r w:rsidR="00755696">
        <w:t>5</w:t>
      </w:r>
      <w:r>
        <w:fldChar w:fldCharType="end"/>
      </w:r>
    </w:p>
    <w:p w14:paraId="1620CBF3" w14:textId="77777777" w:rsidR="00487386" w:rsidRPr="00487386" w:rsidRDefault="00487386">
      <w:pPr>
        <w:pStyle w:val="TOC1"/>
        <w:rPr>
          <w:rFonts w:asciiTheme="minorHAnsi" w:eastAsiaTheme="minorEastAsia" w:hAnsiTheme="minorHAnsi" w:cstheme="minorBidi"/>
          <w:szCs w:val="22"/>
          <w:lang w:val="en-US" w:eastAsia="de-DE"/>
        </w:rPr>
      </w:pPr>
      <w:r>
        <w:t>Modal verbs terminology</w:t>
      </w:r>
      <w:r>
        <w:tab/>
      </w:r>
      <w:r>
        <w:fldChar w:fldCharType="begin"/>
      </w:r>
      <w:r>
        <w:instrText xml:space="preserve"> PAGEREF _Toc486354910 \h </w:instrText>
      </w:r>
      <w:r>
        <w:fldChar w:fldCharType="separate"/>
      </w:r>
      <w:r w:rsidR="00755696">
        <w:t>5</w:t>
      </w:r>
      <w:r>
        <w:fldChar w:fldCharType="end"/>
      </w:r>
    </w:p>
    <w:p w14:paraId="033CDFC1" w14:textId="77777777" w:rsidR="00487386" w:rsidRPr="00487386" w:rsidRDefault="00487386">
      <w:pPr>
        <w:pStyle w:val="TOC1"/>
        <w:rPr>
          <w:rFonts w:asciiTheme="minorHAnsi" w:eastAsiaTheme="minorEastAsia" w:hAnsiTheme="minorHAnsi" w:cstheme="minorBidi"/>
          <w:szCs w:val="22"/>
          <w:lang w:val="en-US" w:eastAsia="de-DE"/>
        </w:rPr>
      </w:pPr>
      <w:r>
        <w:t>1.</w:t>
      </w:r>
      <w:r>
        <w:tab/>
        <w:t>Scope</w:t>
      </w:r>
      <w:r>
        <w:tab/>
      </w:r>
      <w:r>
        <w:fldChar w:fldCharType="begin"/>
      </w:r>
      <w:r>
        <w:instrText xml:space="preserve"> PAGEREF _Toc486354911 \h </w:instrText>
      </w:r>
      <w:r>
        <w:fldChar w:fldCharType="separate"/>
      </w:r>
      <w:r w:rsidR="00755696">
        <w:t>6</w:t>
      </w:r>
      <w:r>
        <w:fldChar w:fldCharType="end"/>
      </w:r>
    </w:p>
    <w:p w14:paraId="5160A49D" w14:textId="77777777" w:rsidR="00487386" w:rsidRPr="00487386" w:rsidRDefault="00487386">
      <w:pPr>
        <w:pStyle w:val="TOC1"/>
        <w:rPr>
          <w:rFonts w:asciiTheme="minorHAnsi" w:eastAsiaTheme="minorEastAsia" w:hAnsiTheme="minorHAnsi" w:cstheme="minorBidi"/>
          <w:szCs w:val="22"/>
          <w:lang w:val="en-US" w:eastAsia="de-DE"/>
        </w:rPr>
      </w:pPr>
      <w:r>
        <w:t>2.</w:t>
      </w:r>
      <w:r>
        <w:tab/>
        <w:t>References</w:t>
      </w:r>
      <w:r>
        <w:tab/>
      </w:r>
      <w:r>
        <w:fldChar w:fldCharType="begin"/>
      </w:r>
      <w:r>
        <w:instrText xml:space="preserve"> PAGEREF _Toc486354912 \h </w:instrText>
      </w:r>
      <w:r>
        <w:fldChar w:fldCharType="separate"/>
      </w:r>
      <w:r w:rsidR="00755696">
        <w:t>6</w:t>
      </w:r>
      <w:r>
        <w:fldChar w:fldCharType="end"/>
      </w:r>
    </w:p>
    <w:p w14:paraId="0397E90B" w14:textId="77777777" w:rsidR="00487386" w:rsidRPr="00487386" w:rsidRDefault="00487386">
      <w:pPr>
        <w:pStyle w:val="TOC2"/>
        <w:rPr>
          <w:rFonts w:asciiTheme="minorHAnsi" w:eastAsiaTheme="minorEastAsia" w:hAnsiTheme="minorHAnsi" w:cstheme="minorBidi"/>
          <w:sz w:val="22"/>
          <w:szCs w:val="22"/>
          <w:lang w:val="en-US" w:eastAsia="de-DE"/>
        </w:rPr>
      </w:pPr>
      <w:r>
        <w:t>2.1.</w:t>
      </w:r>
      <w:r>
        <w:tab/>
        <w:t>Normative references</w:t>
      </w:r>
      <w:r>
        <w:tab/>
      </w:r>
      <w:r>
        <w:fldChar w:fldCharType="begin"/>
      </w:r>
      <w:r>
        <w:instrText xml:space="preserve"> PAGEREF _Toc486354913 \h </w:instrText>
      </w:r>
      <w:r>
        <w:fldChar w:fldCharType="separate"/>
      </w:r>
      <w:r w:rsidR="00755696">
        <w:t>6</w:t>
      </w:r>
      <w:r>
        <w:fldChar w:fldCharType="end"/>
      </w:r>
    </w:p>
    <w:p w14:paraId="75D3F27B" w14:textId="77777777" w:rsidR="00487386" w:rsidRPr="00487386" w:rsidRDefault="00487386">
      <w:pPr>
        <w:pStyle w:val="TOC2"/>
        <w:rPr>
          <w:rFonts w:asciiTheme="minorHAnsi" w:eastAsiaTheme="minorEastAsia" w:hAnsiTheme="minorHAnsi" w:cstheme="minorBidi"/>
          <w:sz w:val="22"/>
          <w:szCs w:val="22"/>
          <w:lang w:val="en-US" w:eastAsia="de-DE"/>
        </w:rPr>
      </w:pPr>
      <w:r>
        <w:t>2.2.</w:t>
      </w:r>
      <w:r>
        <w:tab/>
        <w:t>Informative references</w:t>
      </w:r>
      <w:r>
        <w:tab/>
      </w:r>
      <w:r>
        <w:fldChar w:fldCharType="begin"/>
      </w:r>
      <w:r>
        <w:instrText xml:space="preserve"> PAGEREF _Toc486354914 \h </w:instrText>
      </w:r>
      <w:r>
        <w:fldChar w:fldCharType="separate"/>
      </w:r>
      <w:r w:rsidR="00755696">
        <w:t>6</w:t>
      </w:r>
      <w:r>
        <w:fldChar w:fldCharType="end"/>
      </w:r>
    </w:p>
    <w:p w14:paraId="5F0A4E52" w14:textId="77777777" w:rsidR="00487386" w:rsidRPr="00487386" w:rsidRDefault="00487386">
      <w:pPr>
        <w:pStyle w:val="TOC1"/>
        <w:rPr>
          <w:rFonts w:asciiTheme="minorHAnsi" w:eastAsiaTheme="minorEastAsia" w:hAnsiTheme="minorHAnsi" w:cstheme="minorBidi"/>
          <w:szCs w:val="22"/>
          <w:lang w:val="en-US" w:eastAsia="de-DE"/>
        </w:rPr>
      </w:pPr>
      <w:r>
        <w:t>3.</w:t>
      </w:r>
      <w:r>
        <w:tab/>
        <w:t>Definitions, symbols and abbreviations</w:t>
      </w:r>
      <w:r>
        <w:tab/>
      </w:r>
      <w:r>
        <w:fldChar w:fldCharType="begin"/>
      </w:r>
      <w:r>
        <w:instrText xml:space="preserve"> PAGEREF _Toc486354915 \h </w:instrText>
      </w:r>
      <w:r>
        <w:fldChar w:fldCharType="separate"/>
      </w:r>
      <w:r w:rsidR="00755696">
        <w:t>7</w:t>
      </w:r>
      <w:r>
        <w:fldChar w:fldCharType="end"/>
      </w:r>
    </w:p>
    <w:p w14:paraId="296B8086" w14:textId="77777777" w:rsidR="00487386" w:rsidRPr="00487386" w:rsidRDefault="00487386">
      <w:pPr>
        <w:pStyle w:val="TOC2"/>
        <w:rPr>
          <w:rFonts w:asciiTheme="minorHAnsi" w:eastAsiaTheme="minorEastAsia" w:hAnsiTheme="minorHAnsi" w:cstheme="minorBidi"/>
          <w:sz w:val="22"/>
          <w:szCs w:val="22"/>
          <w:lang w:val="en-US" w:eastAsia="de-DE"/>
        </w:rPr>
      </w:pPr>
      <w:r>
        <w:t>3.1.</w:t>
      </w:r>
      <w:r>
        <w:tab/>
        <w:t>Definitions</w:t>
      </w:r>
      <w:r>
        <w:tab/>
      </w:r>
      <w:r>
        <w:fldChar w:fldCharType="begin"/>
      </w:r>
      <w:r>
        <w:instrText xml:space="preserve"> PAGEREF _Toc486354916 \h </w:instrText>
      </w:r>
      <w:r>
        <w:fldChar w:fldCharType="separate"/>
      </w:r>
      <w:r w:rsidR="00755696">
        <w:t>7</w:t>
      </w:r>
      <w:r>
        <w:fldChar w:fldCharType="end"/>
      </w:r>
    </w:p>
    <w:p w14:paraId="1C2E5B44" w14:textId="77777777" w:rsidR="00487386" w:rsidRPr="00487386" w:rsidRDefault="00487386">
      <w:pPr>
        <w:pStyle w:val="TOC2"/>
        <w:rPr>
          <w:rFonts w:asciiTheme="minorHAnsi" w:eastAsiaTheme="minorEastAsia" w:hAnsiTheme="minorHAnsi" w:cstheme="minorBidi"/>
          <w:sz w:val="22"/>
          <w:szCs w:val="22"/>
          <w:lang w:val="en-US" w:eastAsia="de-DE"/>
        </w:rPr>
      </w:pPr>
      <w:r>
        <w:t>3.2.</w:t>
      </w:r>
      <w:r>
        <w:tab/>
        <w:t>Symbols</w:t>
      </w:r>
      <w:r>
        <w:tab/>
      </w:r>
      <w:r>
        <w:fldChar w:fldCharType="begin"/>
      </w:r>
      <w:r>
        <w:instrText xml:space="preserve"> PAGEREF _Toc486354917 \h </w:instrText>
      </w:r>
      <w:r>
        <w:fldChar w:fldCharType="separate"/>
      </w:r>
      <w:r w:rsidR="00755696">
        <w:t>8</w:t>
      </w:r>
      <w:r>
        <w:fldChar w:fldCharType="end"/>
      </w:r>
    </w:p>
    <w:p w14:paraId="396FF73A" w14:textId="77777777" w:rsidR="00487386" w:rsidRPr="00487386" w:rsidRDefault="00487386">
      <w:pPr>
        <w:pStyle w:val="TOC2"/>
        <w:rPr>
          <w:rFonts w:asciiTheme="minorHAnsi" w:eastAsiaTheme="minorEastAsia" w:hAnsiTheme="minorHAnsi" w:cstheme="minorBidi"/>
          <w:sz w:val="22"/>
          <w:szCs w:val="22"/>
          <w:lang w:val="en-US" w:eastAsia="de-DE"/>
        </w:rPr>
      </w:pPr>
      <w:r>
        <w:t>3.3.</w:t>
      </w:r>
      <w:r>
        <w:tab/>
        <w:t>Abbreviations</w:t>
      </w:r>
      <w:r>
        <w:tab/>
      </w:r>
      <w:r>
        <w:fldChar w:fldCharType="begin"/>
      </w:r>
      <w:r>
        <w:instrText xml:space="preserve"> PAGEREF _Toc486354918 \h </w:instrText>
      </w:r>
      <w:r>
        <w:fldChar w:fldCharType="separate"/>
      </w:r>
      <w:r w:rsidR="00755696">
        <w:t>9</w:t>
      </w:r>
      <w:r>
        <w:fldChar w:fldCharType="end"/>
      </w:r>
    </w:p>
    <w:p w14:paraId="176C3667" w14:textId="77777777" w:rsidR="00487386" w:rsidRPr="00487386" w:rsidRDefault="00487386">
      <w:pPr>
        <w:pStyle w:val="TOC1"/>
        <w:rPr>
          <w:rFonts w:asciiTheme="minorHAnsi" w:eastAsiaTheme="minorEastAsia" w:hAnsiTheme="minorHAnsi" w:cstheme="minorBidi"/>
          <w:szCs w:val="22"/>
          <w:lang w:val="en-US" w:eastAsia="de-DE"/>
        </w:rPr>
      </w:pPr>
      <w:r>
        <w:t>4.</w:t>
      </w:r>
      <w:r>
        <w:tab/>
        <w:t>Technical requirements specifications</w:t>
      </w:r>
      <w:r>
        <w:tab/>
      </w:r>
      <w:r>
        <w:fldChar w:fldCharType="begin"/>
      </w:r>
      <w:r>
        <w:instrText xml:space="preserve"> PAGEREF _Toc486354919 \h </w:instrText>
      </w:r>
      <w:r>
        <w:fldChar w:fldCharType="separate"/>
      </w:r>
      <w:r w:rsidR="00755696">
        <w:t>10</w:t>
      </w:r>
      <w:r>
        <w:fldChar w:fldCharType="end"/>
      </w:r>
    </w:p>
    <w:p w14:paraId="2D6FC817" w14:textId="77777777" w:rsidR="00487386" w:rsidRPr="00487386" w:rsidRDefault="00487386">
      <w:pPr>
        <w:pStyle w:val="TOC2"/>
        <w:rPr>
          <w:rFonts w:asciiTheme="minorHAnsi" w:eastAsiaTheme="minorEastAsia" w:hAnsiTheme="minorHAnsi" w:cstheme="minorBidi"/>
          <w:sz w:val="22"/>
          <w:szCs w:val="22"/>
          <w:lang w:val="en-US" w:eastAsia="de-DE"/>
        </w:rPr>
      </w:pPr>
      <w:r>
        <w:t>4.1.</w:t>
      </w:r>
      <w:r>
        <w:tab/>
        <w:t>Environmental profile</w:t>
      </w:r>
      <w:r>
        <w:tab/>
      </w:r>
      <w:r>
        <w:fldChar w:fldCharType="begin"/>
      </w:r>
      <w:r>
        <w:instrText xml:space="preserve"> PAGEREF _Toc486354920 \h </w:instrText>
      </w:r>
      <w:r>
        <w:fldChar w:fldCharType="separate"/>
      </w:r>
      <w:r w:rsidR="00755696">
        <w:t>10</w:t>
      </w:r>
      <w:r>
        <w:fldChar w:fldCharType="end"/>
      </w:r>
    </w:p>
    <w:p w14:paraId="345BD673" w14:textId="77777777" w:rsidR="00487386" w:rsidRPr="00487386" w:rsidRDefault="00487386">
      <w:pPr>
        <w:pStyle w:val="TOC2"/>
        <w:rPr>
          <w:rFonts w:asciiTheme="minorHAnsi" w:eastAsiaTheme="minorEastAsia" w:hAnsiTheme="minorHAnsi" w:cstheme="minorBidi"/>
          <w:sz w:val="22"/>
          <w:szCs w:val="22"/>
          <w:lang w:val="en-US" w:eastAsia="de-DE"/>
        </w:rPr>
      </w:pPr>
      <w:r>
        <w:t>4.2.</w:t>
      </w:r>
      <w:r>
        <w:tab/>
        <w:t>Conformance Requirements</w:t>
      </w:r>
      <w:r>
        <w:tab/>
      </w:r>
      <w:r>
        <w:fldChar w:fldCharType="begin"/>
      </w:r>
      <w:r>
        <w:instrText xml:space="preserve"> PAGEREF _Toc486354921 \h </w:instrText>
      </w:r>
      <w:r>
        <w:fldChar w:fldCharType="separate"/>
      </w:r>
      <w:r w:rsidR="00755696">
        <w:t>10</w:t>
      </w:r>
      <w:r>
        <w:fldChar w:fldCharType="end"/>
      </w:r>
    </w:p>
    <w:p w14:paraId="423EC72E" w14:textId="77777777" w:rsidR="00487386" w:rsidRPr="00487386" w:rsidRDefault="00487386">
      <w:pPr>
        <w:pStyle w:val="TOC3"/>
        <w:rPr>
          <w:rFonts w:asciiTheme="minorHAnsi" w:eastAsiaTheme="minorEastAsia" w:hAnsiTheme="minorHAnsi" w:cstheme="minorBidi"/>
          <w:sz w:val="22"/>
          <w:szCs w:val="22"/>
          <w:lang w:val="en-US" w:eastAsia="de-DE"/>
        </w:rPr>
      </w:pPr>
      <w:r>
        <w:t>4.2.1.</w:t>
      </w:r>
      <w:r>
        <w:tab/>
        <w:t>Transmitter requirements</w:t>
      </w:r>
      <w:r>
        <w:tab/>
      </w:r>
      <w:r>
        <w:fldChar w:fldCharType="begin"/>
      </w:r>
      <w:r>
        <w:instrText xml:space="preserve"> PAGEREF _Toc486354922 \h </w:instrText>
      </w:r>
      <w:r>
        <w:fldChar w:fldCharType="separate"/>
      </w:r>
      <w:r w:rsidR="00755696">
        <w:t>10</w:t>
      </w:r>
      <w:r>
        <w:fldChar w:fldCharType="end"/>
      </w:r>
    </w:p>
    <w:p w14:paraId="7D6BFB89" w14:textId="77777777" w:rsidR="00487386" w:rsidRPr="00487386" w:rsidRDefault="00487386">
      <w:pPr>
        <w:pStyle w:val="TOC4"/>
        <w:rPr>
          <w:rFonts w:asciiTheme="minorHAnsi" w:eastAsiaTheme="minorEastAsia" w:hAnsiTheme="minorHAnsi" w:cstheme="minorBidi"/>
          <w:sz w:val="22"/>
          <w:szCs w:val="22"/>
          <w:lang w:val="en-US" w:eastAsia="de-DE"/>
        </w:rPr>
      </w:pPr>
      <w:r>
        <w:t>4.2.1.1.</w:t>
      </w:r>
      <w:r>
        <w:tab/>
        <w:t>Frequency tolerance</w:t>
      </w:r>
      <w:r>
        <w:tab/>
      </w:r>
      <w:r>
        <w:fldChar w:fldCharType="begin"/>
      </w:r>
      <w:r>
        <w:instrText xml:space="preserve"> PAGEREF _Toc486354923 \h </w:instrText>
      </w:r>
      <w:r>
        <w:fldChar w:fldCharType="separate"/>
      </w:r>
      <w:r w:rsidR="00755696">
        <w:t>10</w:t>
      </w:r>
      <w:r>
        <w:fldChar w:fldCharType="end"/>
      </w:r>
    </w:p>
    <w:p w14:paraId="329DB014" w14:textId="77777777" w:rsidR="00487386" w:rsidRPr="00487386" w:rsidRDefault="00487386">
      <w:pPr>
        <w:pStyle w:val="TOC5"/>
        <w:rPr>
          <w:rFonts w:asciiTheme="minorHAnsi" w:eastAsiaTheme="minorEastAsia" w:hAnsiTheme="minorHAnsi" w:cstheme="minorBidi"/>
          <w:sz w:val="22"/>
          <w:szCs w:val="22"/>
          <w:lang w:val="en-US" w:eastAsia="de-DE"/>
        </w:rPr>
      </w:pPr>
      <w:r>
        <w:t>4.2.1.1.1.</w:t>
      </w:r>
      <w:r>
        <w:tab/>
        <w:t>Definition</w:t>
      </w:r>
      <w:r>
        <w:tab/>
      </w:r>
      <w:r>
        <w:fldChar w:fldCharType="begin"/>
      </w:r>
      <w:r>
        <w:instrText xml:space="preserve"> PAGEREF _Toc486354924 \h </w:instrText>
      </w:r>
      <w:r>
        <w:fldChar w:fldCharType="separate"/>
      </w:r>
      <w:r w:rsidR="00755696">
        <w:t>10</w:t>
      </w:r>
      <w:r>
        <w:fldChar w:fldCharType="end"/>
      </w:r>
    </w:p>
    <w:p w14:paraId="6678CC1A" w14:textId="77777777" w:rsidR="00487386" w:rsidRPr="00487386" w:rsidRDefault="00487386">
      <w:pPr>
        <w:pStyle w:val="TOC5"/>
        <w:rPr>
          <w:rFonts w:asciiTheme="minorHAnsi" w:eastAsiaTheme="minorEastAsia" w:hAnsiTheme="minorHAnsi" w:cstheme="minorBidi"/>
          <w:sz w:val="22"/>
          <w:szCs w:val="22"/>
          <w:lang w:val="en-US" w:eastAsia="de-DE"/>
        </w:rPr>
      </w:pPr>
      <w:r>
        <w:t>4.2.1.1.2.</w:t>
      </w:r>
      <w:r>
        <w:tab/>
        <w:t>Limits</w:t>
      </w:r>
      <w:r>
        <w:tab/>
      </w:r>
      <w:r>
        <w:fldChar w:fldCharType="begin"/>
      </w:r>
      <w:r>
        <w:instrText xml:space="preserve"> PAGEREF _Toc486354925 \h </w:instrText>
      </w:r>
      <w:r>
        <w:fldChar w:fldCharType="separate"/>
      </w:r>
      <w:r w:rsidR="00755696">
        <w:t>10</w:t>
      </w:r>
      <w:r>
        <w:fldChar w:fldCharType="end"/>
      </w:r>
    </w:p>
    <w:p w14:paraId="433ADD4F" w14:textId="77777777" w:rsidR="00487386" w:rsidRPr="00487386" w:rsidRDefault="00487386">
      <w:pPr>
        <w:pStyle w:val="TOC5"/>
        <w:rPr>
          <w:rFonts w:asciiTheme="minorHAnsi" w:eastAsiaTheme="minorEastAsia" w:hAnsiTheme="minorHAnsi" w:cstheme="minorBidi"/>
          <w:sz w:val="22"/>
          <w:szCs w:val="22"/>
          <w:lang w:val="en-US" w:eastAsia="de-DE"/>
        </w:rPr>
      </w:pPr>
      <w:r>
        <w:t>4.2.1.1.3.</w:t>
      </w:r>
      <w:r>
        <w:tab/>
        <w:t>Conformance</w:t>
      </w:r>
      <w:r>
        <w:tab/>
      </w:r>
      <w:r>
        <w:fldChar w:fldCharType="begin"/>
      </w:r>
      <w:r>
        <w:instrText xml:space="preserve"> PAGEREF _Toc486354926 \h </w:instrText>
      </w:r>
      <w:r>
        <w:fldChar w:fldCharType="separate"/>
      </w:r>
      <w:r w:rsidR="00755696">
        <w:t>10</w:t>
      </w:r>
      <w:r>
        <w:fldChar w:fldCharType="end"/>
      </w:r>
    </w:p>
    <w:p w14:paraId="4448EDB3" w14:textId="77777777" w:rsidR="00487386" w:rsidRPr="00487386" w:rsidRDefault="00487386">
      <w:pPr>
        <w:pStyle w:val="TOC4"/>
        <w:rPr>
          <w:rFonts w:asciiTheme="minorHAnsi" w:eastAsiaTheme="minorEastAsia" w:hAnsiTheme="minorHAnsi" w:cstheme="minorBidi"/>
          <w:sz w:val="22"/>
          <w:szCs w:val="22"/>
          <w:lang w:val="en-US" w:eastAsia="de-DE"/>
        </w:rPr>
      </w:pPr>
      <w:r>
        <w:t>4.2.1.2.</w:t>
      </w:r>
      <w:r>
        <w:tab/>
        <w:t>Out-Of-Band emissions</w:t>
      </w:r>
      <w:r>
        <w:tab/>
      </w:r>
      <w:r>
        <w:fldChar w:fldCharType="begin"/>
      </w:r>
      <w:r>
        <w:instrText xml:space="preserve"> PAGEREF _Toc486354927 \h </w:instrText>
      </w:r>
      <w:r>
        <w:fldChar w:fldCharType="separate"/>
      </w:r>
      <w:r w:rsidR="00755696">
        <w:t>10</w:t>
      </w:r>
      <w:r>
        <w:fldChar w:fldCharType="end"/>
      </w:r>
    </w:p>
    <w:p w14:paraId="3CD3C93D" w14:textId="77777777" w:rsidR="00487386" w:rsidRPr="00CA412E" w:rsidRDefault="00487386">
      <w:pPr>
        <w:pStyle w:val="TOC5"/>
        <w:rPr>
          <w:rFonts w:asciiTheme="minorHAnsi" w:eastAsiaTheme="minorEastAsia" w:hAnsiTheme="minorHAnsi" w:cstheme="minorBidi"/>
          <w:sz w:val="22"/>
          <w:szCs w:val="22"/>
          <w:lang w:val="en-US" w:eastAsia="de-DE"/>
        </w:rPr>
      </w:pPr>
      <w:r>
        <w:t>4.2.1.2.1.</w:t>
      </w:r>
      <w:r>
        <w:tab/>
        <w:t>Definition</w:t>
      </w:r>
      <w:r>
        <w:tab/>
      </w:r>
      <w:r>
        <w:fldChar w:fldCharType="begin"/>
      </w:r>
      <w:r>
        <w:instrText xml:space="preserve"> PAGEREF _Toc486354928 \h </w:instrText>
      </w:r>
      <w:r>
        <w:fldChar w:fldCharType="separate"/>
      </w:r>
      <w:r w:rsidR="00755696">
        <w:t>10</w:t>
      </w:r>
      <w:r>
        <w:fldChar w:fldCharType="end"/>
      </w:r>
    </w:p>
    <w:p w14:paraId="23DC0181" w14:textId="77777777" w:rsidR="00487386" w:rsidRPr="00CA412E" w:rsidRDefault="00487386">
      <w:pPr>
        <w:pStyle w:val="TOC5"/>
        <w:rPr>
          <w:rFonts w:asciiTheme="minorHAnsi" w:eastAsiaTheme="minorEastAsia" w:hAnsiTheme="minorHAnsi" w:cstheme="minorBidi"/>
          <w:sz w:val="22"/>
          <w:szCs w:val="22"/>
          <w:lang w:val="en-US" w:eastAsia="de-DE"/>
        </w:rPr>
      </w:pPr>
      <w:r w:rsidRPr="002D5401">
        <w:rPr>
          <w:b/>
        </w:rPr>
        <w:t>4.2.1.2.2.</w:t>
      </w:r>
      <w:r w:rsidRPr="002D5401">
        <w:rPr>
          <w:b/>
        </w:rPr>
        <w:tab/>
        <w:t>Limits</w:t>
      </w:r>
      <w:r>
        <w:tab/>
      </w:r>
      <w:r>
        <w:fldChar w:fldCharType="begin"/>
      </w:r>
      <w:r>
        <w:instrText xml:space="preserve"> PAGEREF _Toc486354929 \h </w:instrText>
      </w:r>
      <w:r>
        <w:fldChar w:fldCharType="separate"/>
      </w:r>
      <w:r w:rsidR="00755696">
        <w:t>13</w:t>
      </w:r>
      <w:r>
        <w:fldChar w:fldCharType="end"/>
      </w:r>
    </w:p>
    <w:p w14:paraId="4A326B42" w14:textId="77777777" w:rsidR="00487386" w:rsidRPr="00CA412E" w:rsidRDefault="00487386">
      <w:pPr>
        <w:pStyle w:val="TOC5"/>
        <w:rPr>
          <w:rFonts w:asciiTheme="minorHAnsi" w:eastAsiaTheme="minorEastAsia" w:hAnsiTheme="minorHAnsi" w:cstheme="minorBidi"/>
          <w:sz w:val="22"/>
          <w:szCs w:val="22"/>
          <w:lang w:val="en-US" w:eastAsia="de-DE"/>
        </w:rPr>
      </w:pPr>
      <w:r>
        <w:t>4.2.1.2.3.</w:t>
      </w:r>
      <w:r>
        <w:tab/>
        <w:t>Conformance</w:t>
      </w:r>
      <w:r>
        <w:tab/>
      </w:r>
      <w:r>
        <w:fldChar w:fldCharType="begin"/>
      </w:r>
      <w:r>
        <w:instrText xml:space="preserve"> PAGEREF _Toc486354930 \h </w:instrText>
      </w:r>
      <w:r>
        <w:fldChar w:fldCharType="separate"/>
      </w:r>
      <w:r w:rsidR="00755696">
        <w:t>14</w:t>
      </w:r>
      <w:r>
        <w:fldChar w:fldCharType="end"/>
      </w:r>
    </w:p>
    <w:p w14:paraId="0B49A210" w14:textId="77777777" w:rsidR="00487386" w:rsidRPr="00CA412E" w:rsidRDefault="00487386">
      <w:pPr>
        <w:pStyle w:val="TOC4"/>
        <w:rPr>
          <w:rFonts w:asciiTheme="minorHAnsi" w:eastAsiaTheme="minorEastAsia" w:hAnsiTheme="minorHAnsi" w:cstheme="minorBidi"/>
          <w:sz w:val="22"/>
          <w:szCs w:val="22"/>
          <w:lang w:val="en-US" w:eastAsia="de-DE"/>
        </w:rPr>
      </w:pPr>
      <w:r>
        <w:t>4.2.1.3.</w:t>
      </w:r>
      <w:r>
        <w:tab/>
        <w:t>Spurious emissions</w:t>
      </w:r>
      <w:r>
        <w:tab/>
      </w:r>
      <w:r>
        <w:fldChar w:fldCharType="begin"/>
      </w:r>
      <w:r>
        <w:instrText xml:space="preserve"> PAGEREF _Toc486354931 \h </w:instrText>
      </w:r>
      <w:r>
        <w:fldChar w:fldCharType="separate"/>
      </w:r>
      <w:r w:rsidR="00755696">
        <w:t>14</w:t>
      </w:r>
      <w:r>
        <w:fldChar w:fldCharType="end"/>
      </w:r>
    </w:p>
    <w:p w14:paraId="22DB068C" w14:textId="77777777" w:rsidR="00487386" w:rsidRPr="00487386" w:rsidRDefault="00487386">
      <w:pPr>
        <w:pStyle w:val="TOC5"/>
        <w:rPr>
          <w:rFonts w:asciiTheme="minorHAnsi" w:eastAsiaTheme="minorEastAsia" w:hAnsiTheme="minorHAnsi" w:cstheme="minorBidi"/>
          <w:sz w:val="22"/>
          <w:szCs w:val="22"/>
          <w:lang w:val="en-US" w:eastAsia="de-DE"/>
        </w:rPr>
      </w:pPr>
      <w:r>
        <w:t>4.2.1.3.1.</w:t>
      </w:r>
      <w:r>
        <w:tab/>
        <w:t>Definition</w:t>
      </w:r>
      <w:r>
        <w:tab/>
      </w:r>
      <w:r>
        <w:fldChar w:fldCharType="begin"/>
      </w:r>
      <w:r>
        <w:instrText xml:space="preserve"> PAGEREF _Toc486354932 \h </w:instrText>
      </w:r>
      <w:r>
        <w:fldChar w:fldCharType="separate"/>
      </w:r>
      <w:r w:rsidR="00755696">
        <w:t>14</w:t>
      </w:r>
      <w:r>
        <w:fldChar w:fldCharType="end"/>
      </w:r>
    </w:p>
    <w:p w14:paraId="4796EE51" w14:textId="77777777" w:rsidR="00487386" w:rsidRPr="00487386" w:rsidRDefault="00487386">
      <w:pPr>
        <w:pStyle w:val="TOC5"/>
        <w:rPr>
          <w:rFonts w:asciiTheme="minorHAnsi" w:eastAsiaTheme="minorEastAsia" w:hAnsiTheme="minorHAnsi" w:cstheme="minorBidi"/>
          <w:sz w:val="22"/>
          <w:szCs w:val="22"/>
          <w:lang w:val="en-US" w:eastAsia="de-DE"/>
        </w:rPr>
      </w:pPr>
      <w:r>
        <w:t>4.2.1.3.2.</w:t>
      </w:r>
      <w:r>
        <w:tab/>
        <w:t>Limits</w:t>
      </w:r>
      <w:r>
        <w:tab/>
      </w:r>
      <w:r>
        <w:fldChar w:fldCharType="begin"/>
      </w:r>
      <w:r>
        <w:instrText xml:space="preserve"> PAGEREF _Toc486354933 \h </w:instrText>
      </w:r>
      <w:r>
        <w:fldChar w:fldCharType="separate"/>
      </w:r>
      <w:r w:rsidR="00755696">
        <w:t>15</w:t>
      </w:r>
      <w:r>
        <w:fldChar w:fldCharType="end"/>
      </w:r>
    </w:p>
    <w:p w14:paraId="044181E1" w14:textId="77777777" w:rsidR="00487386" w:rsidRPr="00487386" w:rsidRDefault="00487386">
      <w:pPr>
        <w:pStyle w:val="TOC5"/>
        <w:rPr>
          <w:rFonts w:asciiTheme="minorHAnsi" w:eastAsiaTheme="minorEastAsia" w:hAnsiTheme="minorHAnsi" w:cstheme="minorBidi"/>
          <w:sz w:val="22"/>
          <w:szCs w:val="22"/>
          <w:lang w:val="en-US" w:eastAsia="de-DE"/>
        </w:rPr>
      </w:pPr>
      <w:r>
        <w:t>4.2.1.3.3.</w:t>
      </w:r>
      <w:r>
        <w:tab/>
        <w:t>Conformance</w:t>
      </w:r>
      <w:r>
        <w:tab/>
      </w:r>
      <w:r>
        <w:fldChar w:fldCharType="begin"/>
      </w:r>
      <w:r>
        <w:instrText xml:space="preserve"> PAGEREF _Toc486354934 \h </w:instrText>
      </w:r>
      <w:r>
        <w:fldChar w:fldCharType="separate"/>
      </w:r>
      <w:r w:rsidR="00755696">
        <w:t>15</w:t>
      </w:r>
      <w:r>
        <w:fldChar w:fldCharType="end"/>
      </w:r>
    </w:p>
    <w:p w14:paraId="60205028" w14:textId="77777777" w:rsidR="00487386" w:rsidRPr="00487386" w:rsidRDefault="00487386">
      <w:pPr>
        <w:pStyle w:val="TOC3"/>
        <w:rPr>
          <w:rFonts w:asciiTheme="minorHAnsi" w:eastAsiaTheme="minorEastAsia" w:hAnsiTheme="minorHAnsi" w:cstheme="minorBidi"/>
          <w:sz w:val="22"/>
          <w:szCs w:val="22"/>
          <w:lang w:val="en-US" w:eastAsia="de-DE"/>
        </w:rPr>
      </w:pPr>
      <w:r>
        <w:t>4.2.2.</w:t>
      </w:r>
      <w:r>
        <w:tab/>
        <w:t>Receiver requirements</w:t>
      </w:r>
      <w:r>
        <w:tab/>
      </w:r>
      <w:r>
        <w:fldChar w:fldCharType="begin"/>
      </w:r>
      <w:r>
        <w:instrText xml:space="preserve"> PAGEREF _Toc486354935 \h </w:instrText>
      </w:r>
      <w:r>
        <w:fldChar w:fldCharType="separate"/>
      </w:r>
      <w:r w:rsidR="00755696">
        <w:t>15</w:t>
      </w:r>
      <w:r>
        <w:fldChar w:fldCharType="end"/>
      </w:r>
    </w:p>
    <w:p w14:paraId="52AFE9F1" w14:textId="77777777" w:rsidR="00487386" w:rsidRPr="00487386" w:rsidRDefault="00487386">
      <w:pPr>
        <w:pStyle w:val="TOC4"/>
        <w:rPr>
          <w:rFonts w:asciiTheme="minorHAnsi" w:eastAsiaTheme="minorEastAsia" w:hAnsiTheme="minorHAnsi" w:cstheme="minorBidi"/>
          <w:sz w:val="22"/>
          <w:szCs w:val="22"/>
          <w:lang w:val="en-US" w:eastAsia="de-DE"/>
        </w:rPr>
      </w:pPr>
      <w:r>
        <w:t>4.2.2.1.</w:t>
      </w:r>
      <w:r>
        <w:tab/>
        <w:t>System Noise Figure</w:t>
      </w:r>
      <w:r>
        <w:tab/>
      </w:r>
      <w:r>
        <w:fldChar w:fldCharType="begin"/>
      </w:r>
      <w:r>
        <w:instrText xml:space="preserve"> PAGEREF _Toc486354936 \h </w:instrText>
      </w:r>
      <w:r>
        <w:fldChar w:fldCharType="separate"/>
      </w:r>
      <w:r w:rsidR="00755696">
        <w:t>15</w:t>
      </w:r>
      <w:r>
        <w:fldChar w:fldCharType="end"/>
      </w:r>
    </w:p>
    <w:p w14:paraId="41AEB378" w14:textId="77777777" w:rsidR="00487386" w:rsidRPr="00487386" w:rsidRDefault="00487386">
      <w:pPr>
        <w:pStyle w:val="TOC5"/>
        <w:rPr>
          <w:rFonts w:asciiTheme="minorHAnsi" w:eastAsiaTheme="minorEastAsia" w:hAnsiTheme="minorHAnsi" w:cstheme="minorBidi"/>
          <w:sz w:val="22"/>
          <w:szCs w:val="22"/>
          <w:lang w:val="en-US" w:eastAsia="de-DE"/>
        </w:rPr>
      </w:pPr>
      <w:r>
        <w:t>4.2.2.1.1.</w:t>
      </w:r>
      <w:r>
        <w:tab/>
        <w:t>Definition</w:t>
      </w:r>
      <w:r>
        <w:tab/>
      </w:r>
      <w:r>
        <w:fldChar w:fldCharType="begin"/>
      </w:r>
      <w:r>
        <w:instrText xml:space="preserve"> PAGEREF _Toc486354937 \h </w:instrText>
      </w:r>
      <w:r>
        <w:fldChar w:fldCharType="separate"/>
      </w:r>
      <w:r w:rsidR="00755696">
        <w:t>15</w:t>
      </w:r>
      <w:r>
        <w:fldChar w:fldCharType="end"/>
      </w:r>
    </w:p>
    <w:p w14:paraId="6627D22A" w14:textId="77777777" w:rsidR="00487386" w:rsidRPr="00487386" w:rsidRDefault="00487386">
      <w:pPr>
        <w:pStyle w:val="TOC5"/>
        <w:rPr>
          <w:rFonts w:asciiTheme="minorHAnsi" w:eastAsiaTheme="minorEastAsia" w:hAnsiTheme="minorHAnsi" w:cstheme="minorBidi"/>
          <w:sz w:val="22"/>
          <w:szCs w:val="22"/>
          <w:lang w:val="en-US" w:eastAsia="de-DE"/>
        </w:rPr>
      </w:pPr>
      <w:r>
        <w:t>4.2.2.1.2.</w:t>
      </w:r>
      <w:r>
        <w:tab/>
        <w:t>Limits</w:t>
      </w:r>
      <w:r>
        <w:tab/>
      </w:r>
      <w:r>
        <w:fldChar w:fldCharType="begin"/>
      </w:r>
      <w:r>
        <w:instrText xml:space="preserve"> PAGEREF _Toc486354938 \h </w:instrText>
      </w:r>
      <w:r>
        <w:fldChar w:fldCharType="separate"/>
      </w:r>
      <w:r w:rsidR="00755696">
        <w:t>15</w:t>
      </w:r>
      <w:r>
        <w:fldChar w:fldCharType="end"/>
      </w:r>
    </w:p>
    <w:p w14:paraId="20B691B7" w14:textId="77777777" w:rsidR="00487386" w:rsidRPr="00487386" w:rsidRDefault="00487386">
      <w:pPr>
        <w:pStyle w:val="TOC5"/>
        <w:rPr>
          <w:rFonts w:asciiTheme="minorHAnsi" w:eastAsiaTheme="minorEastAsia" w:hAnsiTheme="minorHAnsi" w:cstheme="minorBidi"/>
          <w:sz w:val="22"/>
          <w:szCs w:val="22"/>
          <w:lang w:val="en-US" w:eastAsia="de-DE"/>
        </w:rPr>
      </w:pPr>
      <w:r>
        <w:t>4.2.2.1.3.</w:t>
      </w:r>
      <w:r>
        <w:tab/>
        <w:t>Conformance</w:t>
      </w:r>
      <w:r>
        <w:tab/>
      </w:r>
      <w:r>
        <w:fldChar w:fldCharType="begin"/>
      </w:r>
      <w:r>
        <w:instrText xml:space="preserve"> PAGEREF _Toc486354939 \h </w:instrText>
      </w:r>
      <w:r>
        <w:fldChar w:fldCharType="separate"/>
      </w:r>
      <w:r w:rsidR="00755696">
        <w:t>15</w:t>
      </w:r>
      <w:r>
        <w:fldChar w:fldCharType="end"/>
      </w:r>
    </w:p>
    <w:p w14:paraId="1700E802" w14:textId="77777777" w:rsidR="00487386" w:rsidRPr="00487386" w:rsidRDefault="00487386">
      <w:pPr>
        <w:pStyle w:val="TOC4"/>
        <w:rPr>
          <w:rFonts w:asciiTheme="minorHAnsi" w:eastAsiaTheme="minorEastAsia" w:hAnsiTheme="minorHAnsi" w:cstheme="minorBidi"/>
          <w:sz w:val="22"/>
          <w:szCs w:val="22"/>
          <w:lang w:val="en-US" w:eastAsia="de-DE"/>
        </w:rPr>
      </w:pPr>
      <w:r>
        <w:t>4.2.2.2.</w:t>
      </w:r>
      <w:r>
        <w:tab/>
        <w:t>Receiver Selectivity</w:t>
      </w:r>
      <w:r>
        <w:tab/>
      </w:r>
      <w:r>
        <w:fldChar w:fldCharType="begin"/>
      </w:r>
      <w:r>
        <w:instrText xml:space="preserve"> PAGEREF _Toc486354940 \h </w:instrText>
      </w:r>
      <w:r>
        <w:fldChar w:fldCharType="separate"/>
      </w:r>
      <w:r w:rsidR="00755696">
        <w:t>15</w:t>
      </w:r>
      <w:r>
        <w:fldChar w:fldCharType="end"/>
      </w:r>
    </w:p>
    <w:p w14:paraId="18D155FE" w14:textId="77777777" w:rsidR="00487386" w:rsidRPr="00487386" w:rsidRDefault="00487386">
      <w:pPr>
        <w:pStyle w:val="TOC5"/>
        <w:rPr>
          <w:rFonts w:asciiTheme="minorHAnsi" w:eastAsiaTheme="minorEastAsia" w:hAnsiTheme="minorHAnsi" w:cstheme="minorBidi"/>
          <w:sz w:val="22"/>
          <w:szCs w:val="22"/>
          <w:lang w:val="en-US" w:eastAsia="de-DE"/>
        </w:rPr>
      </w:pPr>
      <w:r>
        <w:t>4.2.2.2.1.</w:t>
      </w:r>
      <w:r>
        <w:tab/>
        <w:t>Definition</w:t>
      </w:r>
      <w:r>
        <w:tab/>
      </w:r>
      <w:r>
        <w:fldChar w:fldCharType="begin"/>
      </w:r>
      <w:r>
        <w:instrText xml:space="preserve"> PAGEREF _Toc486354941 \h </w:instrText>
      </w:r>
      <w:r>
        <w:fldChar w:fldCharType="separate"/>
      </w:r>
      <w:r w:rsidR="00755696">
        <w:t>15</w:t>
      </w:r>
      <w:r>
        <w:fldChar w:fldCharType="end"/>
      </w:r>
    </w:p>
    <w:p w14:paraId="31DCACC5" w14:textId="77777777" w:rsidR="00487386" w:rsidRPr="00487386" w:rsidRDefault="00487386">
      <w:pPr>
        <w:pStyle w:val="TOC5"/>
        <w:rPr>
          <w:rFonts w:asciiTheme="minorHAnsi" w:eastAsiaTheme="minorEastAsia" w:hAnsiTheme="minorHAnsi" w:cstheme="minorBidi"/>
          <w:sz w:val="22"/>
          <w:szCs w:val="22"/>
          <w:lang w:val="en-US" w:eastAsia="de-DE"/>
        </w:rPr>
      </w:pPr>
      <w:r>
        <w:t>4.2.2.2.2.</w:t>
      </w:r>
      <w:r>
        <w:tab/>
        <w:t>Limit</w:t>
      </w:r>
      <w:r>
        <w:tab/>
      </w:r>
      <w:r>
        <w:fldChar w:fldCharType="begin"/>
      </w:r>
      <w:r>
        <w:instrText xml:space="preserve"> PAGEREF _Toc486354942 \h </w:instrText>
      </w:r>
      <w:r>
        <w:fldChar w:fldCharType="separate"/>
      </w:r>
      <w:r w:rsidR="00755696">
        <w:t>16</w:t>
      </w:r>
      <w:r>
        <w:fldChar w:fldCharType="end"/>
      </w:r>
    </w:p>
    <w:p w14:paraId="79DCBD95" w14:textId="77777777" w:rsidR="00487386" w:rsidRPr="00487386" w:rsidRDefault="00487386">
      <w:pPr>
        <w:pStyle w:val="TOC5"/>
        <w:rPr>
          <w:rFonts w:asciiTheme="minorHAnsi" w:eastAsiaTheme="minorEastAsia" w:hAnsiTheme="minorHAnsi" w:cstheme="minorBidi"/>
          <w:sz w:val="22"/>
          <w:szCs w:val="22"/>
          <w:lang w:val="en-US" w:eastAsia="de-DE"/>
        </w:rPr>
      </w:pPr>
      <w:r>
        <w:t>4.2.2.2.3.</w:t>
      </w:r>
      <w:r>
        <w:tab/>
        <w:t>Conformance</w:t>
      </w:r>
      <w:r>
        <w:tab/>
      </w:r>
      <w:r>
        <w:fldChar w:fldCharType="begin"/>
      </w:r>
      <w:r>
        <w:instrText xml:space="preserve"> PAGEREF _Toc486354943 \h </w:instrText>
      </w:r>
      <w:r>
        <w:fldChar w:fldCharType="separate"/>
      </w:r>
      <w:r w:rsidR="00755696">
        <w:rPr>
          <w:b/>
          <w:bCs/>
          <w:lang w:val="en-US"/>
        </w:rPr>
        <w:t>Error! Bookmark not defined.</w:t>
      </w:r>
      <w:r>
        <w:fldChar w:fldCharType="end"/>
      </w:r>
    </w:p>
    <w:p w14:paraId="2461E9ED" w14:textId="77777777" w:rsidR="00487386" w:rsidRPr="00487386" w:rsidRDefault="00487386">
      <w:pPr>
        <w:pStyle w:val="TOC4"/>
        <w:rPr>
          <w:rFonts w:asciiTheme="minorHAnsi" w:eastAsiaTheme="minorEastAsia" w:hAnsiTheme="minorHAnsi" w:cstheme="minorBidi"/>
          <w:sz w:val="22"/>
          <w:szCs w:val="22"/>
          <w:lang w:val="en-US" w:eastAsia="de-DE"/>
        </w:rPr>
      </w:pPr>
      <w:r>
        <w:t>4.2.2.3.</w:t>
      </w:r>
      <w:r>
        <w:tab/>
        <w:t>Receiver Blocking &amp; Desensitization</w:t>
      </w:r>
      <w:r>
        <w:tab/>
      </w:r>
      <w:r>
        <w:fldChar w:fldCharType="begin"/>
      </w:r>
      <w:r>
        <w:instrText xml:space="preserve"> PAGEREF _Toc486354944 \h </w:instrText>
      </w:r>
      <w:r>
        <w:fldChar w:fldCharType="separate"/>
      </w:r>
      <w:r w:rsidR="00755696">
        <w:t>17</w:t>
      </w:r>
      <w:r>
        <w:fldChar w:fldCharType="end"/>
      </w:r>
    </w:p>
    <w:p w14:paraId="5B57F90B" w14:textId="77777777" w:rsidR="00487386" w:rsidRPr="00CA412E" w:rsidRDefault="00487386">
      <w:pPr>
        <w:pStyle w:val="TOC5"/>
        <w:rPr>
          <w:rFonts w:asciiTheme="minorHAnsi" w:eastAsiaTheme="minorEastAsia" w:hAnsiTheme="minorHAnsi" w:cstheme="minorBidi"/>
          <w:sz w:val="22"/>
          <w:szCs w:val="22"/>
          <w:lang w:val="en-US" w:eastAsia="de-DE"/>
        </w:rPr>
      </w:pPr>
      <w:r>
        <w:t>4.2.2.3.1.</w:t>
      </w:r>
      <w:r>
        <w:tab/>
        <w:t>Definition</w:t>
      </w:r>
      <w:r>
        <w:tab/>
      </w:r>
      <w:r>
        <w:fldChar w:fldCharType="begin"/>
      </w:r>
      <w:r>
        <w:instrText xml:space="preserve"> PAGEREF _Toc486354945 \h </w:instrText>
      </w:r>
      <w:r>
        <w:fldChar w:fldCharType="separate"/>
      </w:r>
      <w:r w:rsidR="00755696">
        <w:t>17</w:t>
      </w:r>
      <w:r>
        <w:fldChar w:fldCharType="end"/>
      </w:r>
    </w:p>
    <w:p w14:paraId="58FA13EE" w14:textId="77777777" w:rsidR="00487386" w:rsidRPr="00AD1C6D" w:rsidRDefault="00487386">
      <w:pPr>
        <w:pStyle w:val="TOC4"/>
        <w:rPr>
          <w:rFonts w:asciiTheme="minorHAnsi" w:eastAsiaTheme="minorEastAsia" w:hAnsiTheme="minorHAnsi" w:cstheme="minorBidi"/>
          <w:sz w:val="22"/>
          <w:szCs w:val="22"/>
          <w:lang w:val="fr-FR" w:eastAsia="de-DE"/>
          <w:rPrChange w:id="14" w:author="Jeantet, Alain" w:date="2017-07-17T09:33:00Z">
            <w:rPr>
              <w:rFonts w:asciiTheme="minorHAnsi" w:eastAsiaTheme="minorEastAsia" w:hAnsiTheme="minorHAnsi" w:cstheme="minorBidi"/>
              <w:sz w:val="22"/>
              <w:szCs w:val="22"/>
              <w:lang w:val="en-US" w:eastAsia="de-DE"/>
            </w:rPr>
          </w:rPrChange>
        </w:rPr>
      </w:pPr>
      <w:r w:rsidRPr="00AD1C6D">
        <w:rPr>
          <w:lang w:val="fr-FR"/>
          <w:rPrChange w:id="15" w:author="Jeantet, Alain" w:date="2017-07-17T09:33:00Z">
            <w:rPr>
              <w:lang w:val="en-US"/>
            </w:rPr>
          </w:rPrChange>
        </w:rPr>
        <w:t>4.2.2.4.</w:t>
      </w:r>
      <w:r w:rsidRPr="00AD1C6D">
        <w:rPr>
          <w:lang w:val="fr-FR"/>
          <w:rPrChange w:id="16" w:author="Jeantet, Alain" w:date="2017-07-17T09:33:00Z">
            <w:rPr>
              <w:lang w:val="en-US"/>
            </w:rPr>
          </w:rPrChange>
        </w:rPr>
        <w:tab/>
        <w:t>Limits</w:t>
      </w:r>
      <w:r w:rsidRPr="00AD1C6D">
        <w:rPr>
          <w:lang w:val="fr-FR"/>
          <w:rPrChange w:id="17" w:author="Jeantet, Alain" w:date="2017-07-17T09:33:00Z">
            <w:rPr>
              <w:lang w:val="en-US"/>
            </w:rPr>
          </w:rPrChange>
        </w:rPr>
        <w:tab/>
      </w:r>
      <w:r>
        <w:fldChar w:fldCharType="begin"/>
      </w:r>
      <w:r w:rsidRPr="00AD1C6D">
        <w:rPr>
          <w:lang w:val="fr-FR"/>
          <w:rPrChange w:id="18" w:author="Jeantet, Alain" w:date="2017-07-17T09:33:00Z">
            <w:rPr>
              <w:lang w:val="en-US"/>
            </w:rPr>
          </w:rPrChange>
        </w:rPr>
        <w:instrText xml:space="preserve"> PAGEREF _Toc486354946 \h </w:instrText>
      </w:r>
      <w:r>
        <w:fldChar w:fldCharType="separate"/>
      </w:r>
      <w:r w:rsidR="00755696">
        <w:rPr>
          <w:lang w:val="fr-FR"/>
        </w:rPr>
        <w:t>17</w:t>
      </w:r>
      <w:r>
        <w:fldChar w:fldCharType="end"/>
      </w:r>
    </w:p>
    <w:p w14:paraId="0CDB71BF" w14:textId="77777777" w:rsidR="00487386" w:rsidRPr="00AD1C6D" w:rsidRDefault="00487386">
      <w:pPr>
        <w:pStyle w:val="TOC4"/>
        <w:rPr>
          <w:rFonts w:asciiTheme="minorHAnsi" w:eastAsiaTheme="minorEastAsia" w:hAnsiTheme="minorHAnsi" w:cstheme="minorBidi"/>
          <w:sz w:val="22"/>
          <w:szCs w:val="22"/>
          <w:lang w:val="fr-FR" w:eastAsia="de-DE"/>
          <w:rPrChange w:id="19" w:author="Jeantet, Alain" w:date="2017-07-17T09:33:00Z">
            <w:rPr>
              <w:rFonts w:asciiTheme="minorHAnsi" w:eastAsiaTheme="minorEastAsia" w:hAnsiTheme="minorHAnsi" w:cstheme="minorBidi"/>
              <w:sz w:val="22"/>
              <w:szCs w:val="22"/>
              <w:lang w:val="en-US" w:eastAsia="de-DE"/>
            </w:rPr>
          </w:rPrChange>
        </w:rPr>
      </w:pPr>
      <w:r w:rsidRPr="00AD1C6D">
        <w:rPr>
          <w:lang w:val="fr-FR"/>
          <w:rPrChange w:id="20" w:author="Jeantet, Alain" w:date="2017-07-17T09:33:00Z">
            <w:rPr>
              <w:lang w:val="en-US"/>
            </w:rPr>
          </w:rPrChange>
        </w:rPr>
        <w:t>4.2.2.5.</w:t>
      </w:r>
      <w:r w:rsidRPr="00AD1C6D">
        <w:rPr>
          <w:lang w:val="fr-FR"/>
          <w:rPrChange w:id="21" w:author="Jeantet, Alain" w:date="2017-07-17T09:33:00Z">
            <w:rPr>
              <w:lang w:val="en-US"/>
            </w:rPr>
          </w:rPrChange>
        </w:rPr>
        <w:tab/>
        <w:t>Conformance</w:t>
      </w:r>
      <w:r w:rsidRPr="00AD1C6D">
        <w:rPr>
          <w:lang w:val="fr-FR"/>
          <w:rPrChange w:id="22" w:author="Jeantet, Alain" w:date="2017-07-17T09:33:00Z">
            <w:rPr>
              <w:lang w:val="en-US"/>
            </w:rPr>
          </w:rPrChange>
        </w:rPr>
        <w:tab/>
      </w:r>
      <w:r>
        <w:fldChar w:fldCharType="begin"/>
      </w:r>
      <w:r w:rsidRPr="00AD1C6D">
        <w:rPr>
          <w:lang w:val="fr-FR"/>
          <w:rPrChange w:id="23" w:author="Jeantet, Alain" w:date="2017-07-17T09:33:00Z">
            <w:rPr>
              <w:lang w:val="en-US"/>
            </w:rPr>
          </w:rPrChange>
        </w:rPr>
        <w:instrText xml:space="preserve"> PAGEREF _Toc486354947 \h </w:instrText>
      </w:r>
      <w:r>
        <w:fldChar w:fldCharType="separate"/>
      </w:r>
      <w:r w:rsidR="00755696">
        <w:rPr>
          <w:lang w:val="fr-FR"/>
        </w:rPr>
        <w:t>17</w:t>
      </w:r>
      <w:r>
        <w:fldChar w:fldCharType="end"/>
      </w:r>
    </w:p>
    <w:p w14:paraId="59A76F85" w14:textId="77777777" w:rsidR="00487386" w:rsidRPr="00AD1C6D" w:rsidRDefault="00487386">
      <w:pPr>
        <w:pStyle w:val="TOC4"/>
        <w:rPr>
          <w:rFonts w:asciiTheme="minorHAnsi" w:eastAsiaTheme="minorEastAsia" w:hAnsiTheme="minorHAnsi" w:cstheme="minorBidi"/>
          <w:sz w:val="22"/>
          <w:szCs w:val="22"/>
          <w:lang w:val="fr-FR" w:eastAsia="de-DE"/>
          <w:rPrChange w:id="24" w:author="Jeantet, Alain" w:date="2017-07-17T09:33:00Z">
            <w:rPr>
              <w:rFonts w:asciiTheme="minorHAnsi" w:eastAsiaTheme="minorEastAsia" w:hAnsiTheme="minorHAnsi" w:cstheme="minorBidi"/>
              <w:sz w:val="22"/>
              <w:szCs w:val="22"/>
              <w:lang w:val="en-US" w:eastAsia="de-DE"/>
            </w:rPr>
          </w:rPrChange>
        </w:rPr>
      </w:pPr>
      <w:r w:rsidRPr="00AD1C6D">
        <w:rPr>
          <w:lang w:val="fr-FR"/>
          <w:rPrChange w:id="25" w:author="Jeantet, Alain" w:date="2017-07-17T09:33:00Z">
            <w:rPr>
              <w:lang w:val="en-US"/>
            </w:rPr>
          </w:rPrChange>
        </w:rPr>
        <w:t>4.2.2.6.</w:t>
      </w:r>
      <w:r w:rsidRPr="00AD1C6D">
        <w:rPr>
          <w:lang w:val="fr-FR"/>
          <w:rPrChange w:id="26" w:author="Jeantet, Alain" w:date="2017-07-17T09:33:00Z">
            <w:rPr>
              <w:lang w:val="en-US"/>
            </w:rPr>
          </w:rPrChange>
        </w:rPr>
        <w:tab/>
        <w:t>Inter-modulation response rejection</w:t>
      </w:r>
      <w:r w:rsidRPr="00AD1C6D">
        <w:rPr>
          <w:lang w:val="fr-FR"/>
          <w:rPrChange w:id="27" w:author="Jeantet, Alain" w:date="2017-07-17T09:33:00Z">
            <w:rPr>
              <w:lang w:val="en-US"/>
            </w:rPr>
          </w:rPrChange>
        </w:rPr>
        <w:tab/>
      </w:r>
      <w:r>
        <w:fldChar w:fldCharType="begin"/>
      </w:r>
      <w:r w:rsidRPr="00AD1C6D">
        <w:rPr>
          <w:lang w:val="fr-FR"/>
          <w:rPrChange w:id="28" w:author="Jeantet, Alain" w:date="2017-07-17T09:33:00Z">
            <w:rPr>
              <w:lang w:val="en-US"/>
            </w:rPr>
          </w:rPrChange>
        </w:rPr>
        <w:instrText xml:space="preserve"> PAGEREF _Toc486354948 \h </w:instrText>
      </w:r>
      <w:r>
        <w:fldChar w:fldCharType="separate"/>
      </w:r>
      <w:r w:rsidR="00755696">
        <w:rPr>
          <w:lang w:val="fr-FR"/>
        </w:rPr>
        <w:t>18</w:t>
      </w:r>
      <w:r>
        <w:fldChar w:fldCharType="end"/>
      </w:r>
    </w:p>
    <w:p w14:paraId="076E37EF" w14:textId="77777777" w:rsidR="00487386" w:rsidRPr="00CA412E" w:rsidRDefault="00487386">
      <w:pPr>
        <w:pStyle w:val="TOC5"/>
        <w:rPr>
          <w:rFonts w:asciiTheme="minorHAnsi" w:eastAsiaTheme="minorEastAsia" w:hAnsiTheme="minorHAnsi" w:cstheme="minorBidi"/>
          <w:sz w:val="22"/>
          <w:szCs w:val="22"/>
          <w:lang w:val="en-US" w:eastAsia="de-DE"/>
        </w:rPr>
      </w:pPr>
      <w:r>
        <w:t>4.2.2.6.1.</w:t>
      </w:r>
      <w:r>
        <w:tab/>
        <w:t>Definition</w:t>
      </w:r>
      <w:r>
        <w:tab/>
      </w:r>
      <w:r>
        <w:fldChar w:fldCharType="begin"/>
      </w:r>
      <w:r>
        <w:instrText xml:space="preserve"> PAGEREF _Toc486354949 \h </w:instrText>
      </w:r>
      <w:r>
        <w:fldChar w:fldCharType="separate"/>
      </w:r>
      <w:r w:rsidR="00755696">
        <w:t>18</w:t>
      </w:r>
      <w:r>
        <w:fldChar w:fldCharType="end"/>
      </w:r>
    </w:p>
    <w:p w14:paraId="2A646D8B" w14:textId="77777777" w:rsidR="00487386" w:rsidRPr="00CA412E" w:rsidRDefault="00487386">
      <w:pPr>
        <w:pStyle w:val="TOC5"/>
        <w:rPr>
          <w:rFonts w:asciiTheme="minorHAnsi" w:eastAsiaTheme="minorEastAsia" w:hAnsiTheme="minorHAnsi" w:cstheme="minorBidi"/>
          <w:sz w:val="22"/>
          <w:szCs w:val="22"/>
          <w:lang w:val="en-US" w:eastAsia="de-DE"/>
        </w:rPr>
      </w:pPr>
      <w:r>
        <w:t>4.2.2.6.2.</w:t>
      </w:r>
      <w:r>
        <w:tab/>
        <w:t>Limits</w:t>
      </w:r>
      <w:r>
        <w:tab/>
      </w:r>
      <w:r>
        <w:fldChar w:fldCharType="begin"/>
      </w:r>
      <w:r>
        <w:instrText xml:space="preserve"> PAGEREF _Toc486354950 \h </w:instrText>
      </w:r>
      <w:r>
        <w:fldChar w:fldCharType="separate"/>
      </w:r>
      <w:r w:rsidR="00755696">
        <w:t>18</w:t>
      </w:r>
      <w:r>
        <w:fldChar w:fldCharType="end"/>
      </w:r>
    </w:p>
    <w:p w14:paraId="69CB3D4B" w14:textId="77777777" w:rsidR="00487386" w:rsidRPr="00CA412E" w:rsidRDefault="00487386">
      <w:pPr>
        <w:pStyle w:val="TOC5"/>
        <w:rPr>
          <w:rFonts w:asciiTheme="minorHAnsi" w:eastAsiaTheme="minorEastAsia" w:hAnsiTheme="minorHAnsi" w:cstheme="minorBidi"/>
          <w:sz w:val="22"/>
          <w:szCs w:val="22"/>
          <w:lang w:val="en-US" w:eastAsia="de-DE"/>
        </w:rPr>
      </w:pPr>
      <w:r>
        <w:t>4.2.2.6.3.</w:t>
      </w:r>
      <w:r>
        <w:tab/>
        <w:t>Conformance</w:t>
      </w:r>
      <w:r>
        <w:tab/>
      </w:r>
      <w:r>
        <w:fldChar w:fldCharType="begin"/>
      </w:r>
      <w:r>
        <w:instrText xml:space="preserve"> PAGEREF _Toc486354951 \h </w:instrText>
      </w:r>
      <w:r>
        <w:fldChar w:fldCharType="separate"/>
      </w:r>
      <w:r w:rsidR="00755696">
        <w:t>18</w:t>
      </w:r>
      <w:r>
        <w:fldChar w:fldCharType="end"/>
      </w:r>
    </w:p>
    <w:p w14:paraId="34FB513F" w14:textId="77777777" w:rsidR="00487386" w:rsidRPr="00CA412E" w:rsidRDefault="00487386">
      <w:pPr>
        <w:pStyle w:val="TOC4"/>
        <w:rPr>
          <w:rFonts w:asciiTheme="minorHAnsi" w:eastAsiaTheme="minorEastAsia" w:hAnsiTheme="minorHAnsi" w:cstheme="minorBidi"/>
          <w:sz w:val="22"/>
          <w:szCs w:val="22"/>
          <w:lang w:val="en-US" w:eastAsia="de-DE"/>
        </w:rPr>
      </w:pPr>
      <w:r>
        <w:t>4.2.2.7.</w:t>
      </w:r>
      <w:r>
        <w:tab/>
        <w:t>Receiver unwanted emissions in the spurious domain.</w:t>
      </w:r>
      <w:r>
        <w:tab/>
      </w:r>
      <w:r>
        <w:fldChar w:fldCharType="begin"/>
      </w:r>
      <w:r>
        <w:instrText xml:space="preserve"> PAGEREF _Toc486354952 \h </w:instrText>
      </w:r>
      <w:r>
        <w:fldChar w:fldCharType="separate"/>
      </w:r>
      <w:r w:rsidR="00755696">
        <w:t>18</w:t>
      </w:r>
      <w:r>
        <w:fldChar w:fldCharType="end"/>
      </w:r>
    </w:p>
    <w:p w14:paraId="2868A00D" w14:textId="77777777" w:rsidR="00487386" w:rsidRPr="00487386" w:rsidRDefault="00487386">
      <w:pPr>
        <w:pStyle w:val="TOC1"/>
        <w:rPr>
          <w:rFonts w:asciiTheme="minorHAnsi" w:eastAsiaTheme="minorEastAsia" w:hAnsiTheme="minorHAnsi" w:cstheme="minorBidi"/>
          <w:szCs w:val="22"/>
          <w:lang w:val="en-US" w:eastAsia="de-DE"/>
        </w:rPr>
      </w:pPr>
      <w:r>
        <w:t>5.</w:t>
      </w:r>
      <w:r>
        <w:tab/>
        <w:t>Testing for compliance with technical requirements</w:t>
      </w:r>
      <w:r>
        <w:tab/>
      </w:r>
      <w:r>
        <w:fldChar w:fldCharType="begin"/>
      </w:r>
      <w:r>
        <w:instrText xml:space="preserve"> PAGEREF _Toc486354953 \h </w:instrText>
      </w:r>
      <w:r>
        <w:fldChar w:fldCharType="separate"/>
      </w:r>
      <w:r w:rsidR="00755696">
        <w:t>19</w:t>
      </w:r>
      <w:r>
        <w:fldChar w:fldCharType="end"/>
      </w:r>
    </w:p>
    <w:p w14:paraId="50D0D51C" w14:textId="77777777" w:rsidR="00487386" w:rsidRPr="00487386" w:rsidRDefault="00487386">
      <w:pPr>
        <w:pStyle w:val="TOC2"/>
        <w:rPr>
          <w:rFonts w:asciiTheme="minorHAnsi" w:eastAsiaTheme="minorEastAsia" w:hAnsiTheme="minorHAnsi" w:cstheme="minorBidi"/>
          <w:sz w:val="22"/>
          <w:szCs w:val="22"/>
          <w:lang w:val="en-US" w:eastAsia="de-DE"/>
        </w:rPr>
      </w:pPr>
      <w:r>
        <w:t>5.1.</w:t>
      </w:r>
      <w:r>
        <w:tab/>
        <w:t>General requirements</w:t>
      </w:r>
      <w:r>
        <w:tab/>
      </w:r>
      <w:r>
        <w:fldChar w:fldCharType="begin"/>
      </w:r>
      <w:r>
        <w:instrText xml:space="preserve"> PAGEREF _Toc486354954 \h </w:instrText>
      </w:r>
      <w:r>
        <w:fldChar w:fldCharType="separate"/>
      </w:r>
      <w:r w:rsidR="00755696">
        <w:t>19</w:t>
      </w:r>
      <w:r>
        <w:fldChar w:fldCharType="end"/>
      </w:r>
    </w:p>
    <w:p w14:paraId="768C6A76" w14:textId="77777777" w:rsidR="00487386" w:rsidRPr="00487386" w:rsidRDefault="00487386">
      <w:pPr>
        <w:pStyle w:val="TOC2"/>
        <w:rPr>
          <w:rFonts w:asciiTheme="minorHAnsi" w:eastAsiaTheme="minorEastAsia" w:hAnsiTheme="minorHAnsi" w:cstheme="minorBidi"/>
          <w:sz w:val="22"/>
          <w:szCs w:val="22"/>
          <w:lang w:val="en-US" w:eastAsia="de-DE"/>
        </w:rPr>
      </w:pPr>
      <w:r>
        <w:t>5.2.</w:t>
      </w:r>
      <w:r>
        <w:tab/>
        <w:t>Environmental conditions for testing</w:t>
      </w:r>
      <w:r>
        <w:tab/>
      </w:r>
      <w:r>
        <w:fldChar w:fldCharType="begin"/>
      </w:r>
      <w:r>
        <w:instrText xml:space="preserve"> PAGEREF _Toc486354955 \h </w:instrText>
      </w:r>
      <w:r>
        <w:fldChar w:fldCharType="separate"/>
      </w:r>
      <w:r w:rsidR="00755696">
        <w:t>19</w:t>
      </w:r>
      <w:r>
        <w:fldChar w:fldCharType="end"/>
      </w:r>
    </w:p>
    <w:p w14:paraId="03DD222A" w14:textId="77777777" w:rsidR="00487386" w:rsidRPr="00487386" w:rsidRDefault="00487386">
      <w:pPr>
        <w:pStyle w:val="TOC3"/>
        <w:rPr>
          <w:rFonts w:asciiTheme="minorHAnsi" w:eastAsiaTheme="minorEastAsia" w:hAnsiTheme="minorHAnsi" w:cstheme="minorBidi"/>
          <w:sz w:val="22"/>
          <w:szCs w:val="22"/>
          <w:lang w:val="en-US" w:eastAsia="de-DE"/>
        </w:rPr>
      </w:pPr>
      <w:r>
        <w:t>5.2.1.</w:t>
      </w:r>
      <w:r>
        <w:tab/>
        <w:t>Introduction</w:t>
      </w:r>
      <w:r>
        <w:tab/>
      </w:r>
      <w:r>
        <w:fldChar w:fldCharType="begin"/>
      </w:r>
      <w:r>
        <w:instrText xml:space="preserve"> PAGEREF _Toc486354956 \h </w:instrText>
      </w:r>
      <w:r>
        <w:fldChar w:fldCharType="separate"/>
      </w:r>
      <w:r w:rsidR="00755696">
        <w:t>19</w:t>
      </w:r>
      <w:r>
        <w:fldChar w:fldCharType="end"/>
      </w:r>
    </w:p>
    <w:p w14:paraId="55744AF2" w14:textId="77777777" w:rsidR="00487386" w:rsidRPr="00487386" w:rsidRDefault="00487386">
      <w:pPr>
        <w:pStyle w:val="TOC3"/>
        <w:rPr>
          <w:rFonts w:asciiTheme="minorHAnsi" w:eastAsiaTheme="minorEastAsia" w:hAnsiTheme="minorHAnsi" w:cstheme="minorBidi"/>
          <w:sz w:val="22"/>
          <w:szCs w:val="22"/>
          <w:lang w:val="en-US" w:eastAsia="de-DE"/>
        </w:rPr>
      </w:pPr>
      <w:r>
        <w:t>5.2.2.</w:t>
      </w:r>
      <w:r>
        <w:tab/>
        <w:t>Normal temperature and humidity</w:t>
      </w:r>
      <w:r>
        <w:tab/>
      </w:r>
      <w:r>
        <w:fldChar w:fldCharType="begin"/>
      </w:r>
      <w:r>
        <w:instrText xml:space="preserve"> PAGEREF _Toc486354958 \h </w:instrText>
      </w:r>
      <w:r>
        <w:fldChar w:fldCharType="separate"/>
      </w:r>
      <w:r w:rsidR="00755696">
        <w:t>19</w:t>
      </w:r>
      <w:r>
        <w:fldChar w:fldCharType="end"/>
      </w:r>
    </w:p>
    <w:p w14:paraId="696C0DC3" w14:textId="77777777" w:rsidR="00487386" w:rsidRPr="00CA412E" w:rsidRDefault="00487386">
      <w:pPr>
        <w:pStyle w:val="TOC3"/>
        <w:rPr>
          <w:rFonts w:asciiTheme="minorHAnsi" w:eastAsiaTheme="minorEastAsia" w:hAnsiTheme="minorHAnsi" w:cstheme="minorBidi"/>
          <w:sz w:val="22"/>
          <w:szCs w:val="22"/>
          <w:lang w:val="en-US" w:eastAsia="de-DE"/>
        </w:rPr>
      </w:pPr>
      <w:r>
        <w:t>5.2.3.</w:t>
      </w:r>
      <w:r>
        <w:tab/>
        <w:t>Normal test power supply</w:t>
      </w:r>
      <w:r>
        <w:tab/>
      </w:r>
      <w:r>
        <w:fldChar w:fldCharType="begin"/>
      </w:r>
      <w:r>
        <w:instrText xml:space="preserve"> PAGEREF _Toc486354959 \h </w:instrText>
      </w:r>
      <w:r>
        <w:fldChar w:fldCharType="separate"/>
      </w:r>
      <w:r w:rsidR="00755696">
        <w:t>19</w:t>
      </w:r>
      <w:r>
        <w:fldChar w:fldCharType="end"/>
      </w:r>
    </w:p>
    <w:p w14:paraId="7158E899" w14:textId="77777777" w:rsidR="00487386" w:rsidRPr="00487386" w:rsidRDefault="00487386">
      <w:pPr>
        <w:pStyle w:val="TOC2"/>
        <w:rPr>
          <w:rFonts w:asciiTheme="minorHAnsi" w:eastAsiaTheme="minorEastAsia" w:hAnsiTheme="minorHAnsi" w:cstheme="minorBidi"/>
          <w:sz w:val="22"/>
          <w:szCs w:val="22"/>
          <w:lang w:val="en-US" w:eastAsia="de-DE"/>
        </w:rPr>
      </w:pPr>
      <w:r>
        <w:t>5.3.</w:t>
      </w:r>
      <w:r>
        <w:tab/>
        <w:t>Interpretation of the measurement results</w:t>
      </w:r>
      <w:r>
        <w:tab/>
      </w:r>
      <w:r>
        <w:fldChar w:fldCharType="begin"/>
      </w:r>
      <w:r>
        <w:instrText xml:space="preserve"> PAGEREF _Toc486354960 \h </w:instrText>
      </w:r>
      <w:r>
        <w:fldChar w:fldCharType="separate"/>
      </w:r>
      <w:r w:rsidR="00755696">
        <w:t>19</w:t>
      </w:r>
      <w:r>
        <w:fldChar w:fldCharType="end"/>
      </w:r>
    </w:p>
    <w:p w14:paraId="7AE031F6" w14:textId="77777777" w:rsidR="00487386" w:rsidRPr="00487386" w:rsidRDefault="00487386">
      <w:pPr>
        <w:pStyle w:val="TOC2"/>
        <w:rPr>
          <w:rFonts w:asciiTheme="minorHAnsi" w:eastAsiaTheme="minorEastAsia" w:hAnsiTheme="minorHAnsi" w:cstheme="minorBidi"/>
          <w:sz w:val="22"/>
          <w:szCs w:val="22"/>
          <w:lang w:val="en-US" w:eastAsia="de-DE"/>
        </w:rPr>
      </w:pPr>
      <w:r>
        <w:t>5.4.</w:t>
      </w:r>
      <w:r>
        <w:tab/>
        <w:t>Radio test suites</w:t>
      </w:r>
      <w:r>
        <w:tab/>
      </w:r>
      <w:r>
        <w:fldChar w:fldCharType="begin"/>
      </w:r>
      <w:r>
        <w:instrText xml:space="preserve"> PAGEREF _Toc486354961 \h </w:instrText>
      </w:r>
      <w:r>
        <w:fldChar w:fldCharType="separate"/>
      </w:r>
      <w:r w:rsidR="00755696">
        <w:t>20</w:t>
      </w:r>
      <w:r>
        <w:fldChar w:fldCharType="end"/>
      </w:r>
    </w:p>
    <w:p w14:paraId="05E9984A" w14:textId="77777777" w:rsidR="00487386" w:rsidRPr="00487386" w:rsidRDefault="00487386">
      <w:pPr>
        <w:pStyle w:val="TOC3"/>
        <w:rPr>
          <w:rFonts w:asciiTheme="minorHAnsi" w:eastAsiaTheme="minorEastAsia" w:hAnsiTheme="minorHAnsi" w:cstheme="minorBidi"/>
          <w:sz w:val="22"/>
          <w:szCs w:val="22"/>
          <w:lang w:val="en-US" w:eastAsia="de-DE"/>
        </w:rPr>
      </w:pPr>
      <w:r>
        <w:lastRenderedPageBreak/>
        <w:t>5.4.1.</w:t>
      </w:r>
      <w:r>
        <w:tab/>
        <w:t>Transmitter test specification</w:t>
      </w:r>
      <w:r>
        <w:tab/>
      </w:r>
      <w:r>
        <w:fldChar w:fldCharType="begin"/>
      </w:r>
      <w:r>
        <w:instrText xml:space="preserve"> PAGEREF _Toc486354962 \h </w:instrText>
      </w:r>
      <w:r>
        <w:fldChar w:fldCharType="separate"/>
      </w:r>
      <w:r w:rsidR="00755696">
        <w:t>20</w:t>
      </w:r>
      <w:r>
        <w:fldChar w:fldCharType="end"/>
      </w:r>
    </w:p>
    <w:p w14:paraId="6D841457" w14:textId="77777777" w:rsidR="00487386" w:rsidRPr="00487386" w:rsidRDefault="00487386">
      <w:pPr>
        <w:pStyle w:val="TOC4"/>
        <w:rPr>
          <w:rFonts w:asciiTheme="minorHAnsi" w:eastAsiaTheme="minorEastAsia" w:hAnsiTheme="minorHAnsi" w:cstheme="minorBidi"/>
          <w:sz w:val="22"/>
          <w:szCs w:val="22"/>
          <w:lang w:val="en-US" w:eastAsia="de-DE"/>
        </w:rPr>
      </w:pPr>
      <w:r>
        <w:t>5.4.1.1.</w:t>
      </w:r>
      <w:r>
        <w:tab/>
        <w:t>Frequency Tolerance</w:t>
      </w:r>
      <w:r>
        <w:tab/>
      </w:r>
      <w:r>
        <w:fldChar w:fldCharType="begin"/>
      </w:r>
      <w:r>
        <w:instrText xml:space="preserve"> PAGEREF _Toc486354963 \h </w:instrText>
      </w:r>
      <w:r>
        <w:fldChar w:fldCharType="separate"/>
      </w:r>
      <w:r w:rsidR="00755696">
        <w:t>20</w:t>
      </w:r>
      <w:r>
        <w:fldChar w:fldCharType="end"/>
      </w:r>
    </w:p>
    <w:p w14:paraId="7F0D360D" w14:textId="77777777" w:rsidR="00487386" w:rsidRPr="00487386" w:rsidRDefault="00487386">
      <w:pPr>
        <w:pStyle w:val="TOC4"/>
        <w:rPr>
          <w:rFonts w:asciiTheme="minorHAnsi" w:eastAsiaTheme="minorEastAsia" w:hAnsiTheme="minorHAnsi" w:cstheme="minorBidi"/>
          <w:sz w:val="22"/>
          <w:szCs w:val="22"/>
          <w:lang w:val="en-US" w:eastAsia="de-DE"/>
        </w:rPr>
      </w:pPr>
      <w:r>
        <w:t>5.4.1.2.</w:t>
      </w:r>
      <w:r>
        <w:tab/>
        <w:t>Transmitter power</w:t>
      </w:r>
      <w:r>
        <w:tab/>
      </w:r>
      <w:r>
        <w:fldChar w:fldCharType="begin"/>
      </w:r>
      <w:r>
        <w:instrText xml:space="preserve"> PAGEREF _Toc486354964 \h </w:instrText>
      </w:r>
      <w:r>
        <w:fldChar w:fldCharType="separate"/>
      </w:r>
      <w:r w:rsidR="00755696">
        <w:t>20</w:t>
      </w:r>
      <w:r>
        <w:fldChar w:fldCharType="end"/>
      </w:r>
    </w:p>
    <w:p w14:paraId="38DF9905" w14:textId="77777777" w:rsidR="00487386" w:rsidRPr="00487386" w:rsidRDefault="00487386">
      <w:pPr>
        <w:pStyle w:val="TOC4"/>
        <w:rPr>
          <w:rFonts w:asciiTheme="minorHAnsi" w:eastAsiaTheme="minorEastAsia" w:hAnsiTheme="minorHAnsi" w:cstheme="minorBidi"/>
          <w:sz w:val="22"/>
          <w:szCs w:val="22"/>
          <w:lang w:val="en-US" w:eastAsia="de-DE"/>
        </w:rPr>
      </w:pPr>
      <w:r>
        <w:t>5.4.1.3.</w:t>
      </w:r>
      <w:r>
        <w:tab/>
        <w:t>Out-of-Band-emissions</w:t>
      </w:r>
      <w:r>
        <w:tab/>
      </w:r>
      <w:r>
        <w:fldChar w:fldCharType="begin"/>
      </w:r>
      <w:r>
        <w:instrText xml:space="preserve"> PAGEREF _Toc486354965 \h </w:instrText>
      </w:r>
      <w:r>
        <w:fldChar w:fldCharType="separate"/>
      </w:r>
      <w:r w:rsidR="00755696">
        <w:t>21</w:t>
      </w:r>
      <w:r>
        <w:fldChar w:fldCharType="end"/>
      </w:r>
    </w:p>
    <w:p w14:paraId="74FE17E0" w14:textId="77777777" w:rsidR="00487386" w:rsidRPr="00487386" w:rsidRDefault="00487386">
      <w:pPr>
        <w:pStyle w:val="TOC4"/>
        <w:rPr>
          <w:rFonts w:asciiTheme="minorHAnsi" w:eastAsiaTheme="minorEastAsia" w:hAnsiTheme="minorHAnsi" w:cstheme="minorBidi"/>
          <w:sz w:val="22"/>
          <w:szCs w:val="22"/>
          <w:lang w:val="en-US" w:eastAsia="de-DE"/>
        </w:rPr>
      </w:pPr>
      <w:r>
        <w:t>5.4.1.4.</w:t>
      </w:r>
      <w:r>
        <w:tab/>
        <w:t>Spurious emissions</w:t>
      </w:r>
      <w:r>
        <w:tab/>
      </w:r>
      <w:r>
        <w:fldChar w:fldCharType="begin"/>
      </w:r>
      <w:r>
        <w:instrText xml:space="preserve"> PAGEREF _Toc486354966 \h </w:instrText>
      </w:r>
      <w:r>
        <w:fldChar w:fldCharType="separate"/>
      </w:r>
      <w:r w:rsidR="00755696">
        <w:t>23</w:t>
      </w:r>
      <w:r>
        <w:fldChar w:fldCharType="end"/>
      </w:r>
    </w:p>
    <w:p w14:paraId="52E6DC04" w14:textId="77777777" w:rsidR="00487386" w:rsidRPr="00487386" w:rsidRDefault="00487386">
      <w:pPr>
        <w:pStyle w:val="TOC3"/>
        <w:rPr>
          <w:rFonts w:asciiTheme="minorHAnsi" w:eastAsiaTheme="minorEastAsia" w:hAnsiTheme="minorHAnsi" w:cstheme="minorBidi"/>
          <w:sz w:val="22"/>
          <w:szCs w:val="22"/>
          <w:lang w:val="en-US" w:eastAsia="de-DE"/>
        </w:rPr>
      </w:pPr>
      <w:r>
        <w:t>5.4.2.</w:t>
      </w:r>
      <w:r>
        <w:tab/>
        <w:t>Receiver test specification</w:t>
      </w:r>
      <w:r>
        <w:tab/>
      </w:r>
      <w:r>
        <w:fldChar w:fldCharType="begin"/>
      </w:r>
      <w:r>
        <w:instrText xml:space="preserve"> PAGEREF _Toc486354967 \h </w:instrText>
      </w:r>
      <w:r>
        <w:fldChar w:fldCharType="separate"/>
      </w:r>
      <w:r w:rsidR="00755696">
        <w:t>24</w:t>
      </w:r>
      <w:r>
        <w:fldChar w:fldCharType="end"/>
      </w:r>
    </w:p>
    <w:p w14:paraId="7D93782A" w14:textId="77777777" w:rsidR="00487386" w:rsidRPr="00487386" w:rsidRDefault="00487386">
      <w:pPr>
        <w:pStyle w:val="TOC4"/>
        <w:rPr>
          <w:rFonts w:asciiTheme="minorHAnsi" w:eastAsiaTheme="minorEastAsia" w:hAnsiTheme="minorHAnsi" w:cstheme="minorBidi"/>
          <w:sz w:val="22"/>
          <w:szCs w:val="22"/>
          <w:lang w:val="en-US" w:eastAsia="de-DE"/>
        </w:rPr>
      </w:pPr>
      <w:r>
        <w:t>5.4.2.1.</w:t>
      </w:r>
      <w:r>
        <w:tab/>
        <w:t>System Noise Figure</w:t>
      </w:r>
      <w:r>
        <w:tab/>
      </w:r>
      <w:r>
        <w:fldChar w:fldCharType="begin"/>
      </w:r>
      <w:r>
        <w:instrText xml:space="preserve"> PAGEREF _Toc486354968 \h </w:instrText>
      </w:r>
      <w:r>
        <w:fldChar w:fldCharType="separate"/>
      </w:r>
      <w:r w:rsidR="00755696">
        <w:t>24</w:t>
      </w:r>
      <w:r>
        <w:fldChar w:fldCharType="end"/>
      </w:r>
    </w:p>
    <w:p w14:paraId="1D75E6FC" w14:textId="77777777" w:rsidR="00487386" w:rsidRPr="00487386" w:rsidRDefault="00487386">
      <w:pPr>
        <w:pStyle w:val="TOC5"/>
        <w:rPr>
          <w:rFonts w:asciiTheme="minorHAnsi" w:eastAsiaTheme="minorEastAsia" w:hAnsiTheme="minorHAnsi" w:cstheme="minorBidi"/>
          <w:sz w:val="22"/>
          <w:szCs w:val="22"/>
          <w:lang w:val="en-US" w:eastAsia="de-DE"/>
        </w:rPr>
      </w:pPr>
      <w:r>
        <w:t>5.4.2.1.1.</w:t>
      </w:r>
      <w:r>
        <w:tab/>
        <w:t>General</w:t>
      </w:r>
      <w:r>
        <w:tab/>
      </w:r>
      <w:r>
        <w:fldChar w:fldCharType="begin"/>
      </w:r>
      <w:r>
        <w:instrText xml:space="preserve"> PAGEREF _Toc486354969 \h </w:instrText>
      </w:r>
      <w:r>
        <w:fldChar w:fldCharType="separate"/>
      </w:r>
      <w:r w:rsidR="00755696">
        <w:t>24</w:t>
      </w:r>
      <w:r>
        <w:fldChar w:fldCharType="end"/>
      </w:r>
    </w:p>
    <w:p w14:paraId="4F2B119C" w14:textId="77777777" w:rsidR="00487386" w:rsidRPr="00487386" w:rsidRDefault="00487386">
      <w:pPr>
        <w:pStyle w:val="TOC4"/>
        <w:rPr>
          <w:rFonts w:asciiTheme="minorHAnsi" w:eastAsiaTheme="minorEastAsia" w:hAnsiTheme="minorHAnsi" w:cstheme="minorBidi"/>
          <w:sz w:val="22"/>
          <w:szCs w:val="22"/>
          <w:lang w:val="en-US" w:eastAsia="de-DE"/>
        </w:rPr>
      </w:pPr>
      <w:r>
        <w:t>5.4.2.2.</w:t>
      </w:r>
      <w:r>
        <w:tab/>
        <w:t>Receiver Selectivity</w:t>
      </w:r>
      <w:r>
        <w:tab/>
      </w:r>
      <w:r>
        <w:fldChar w:fldCharType="begin"/>
      </w:r>
      <w:r>
        <w:instrText xml:space="preserve"> PAGEREF _Toc486354970 \h </w:instrText>
      </w:r>
      <w:r>
        <w:fldChar w:fldCharType="separate"/>
      </w:r>
      <w:r w:rsidR="00755696">
        <w:t>24</w:t>
      </w:r>
      <w:r>
        <w:fldChar w:fldCharType="end"/>
      </w:r>
    </w:p>
    <w:p w14:paraId="424F7320" w14:textId="77777777" w:rsidR="00487386" w:rsidRPr="00487386" w:rsidRDefault="00487386">
      <w:pPr>
        <w:pStyle w:val="TOC5"/>
        <w:rPr>
          <w:rFonts w:asciiTheme="minorHAnsi" w:eastAsiaTheme="minorEastAsia" w:hAnsiTheme="minorHAnsi" w:cstheme="minorBidi"/>
          <w:sz w:val="22"/>
          <w:szCs w:val="22"/>
          <w:lang w:val="en-US" w:eastAsia="de-DE"/>
        </w:rPr>
      </w:pPr>
      <w:r>
        <w:t>5.4.2.2.1.</w:t>
      </w:r>
      <w:r>
        <w:tab/>
        <w:t>General</w:t>
      </w:r>
      <w:r>
        <w:tab/>
      </w:r>
      <w:r>
        <w:fldChar w:fldCharType="begin"/>
      </w:r>
      <w:r>
        <w:instrText xml:space="preserve"> PAGEREF _Toc486354971 \h </w:instrText>
      </w:r>
      <w:r>
        <w:fldChar w:fldCharType="separate"/>
      </w:r>
      <w:r w:rsidR="00755696">
        <w:t>24</w:t>
      </w:r>
      <w:r>
        <w:fldChar w:fldCharType="end"/>
      </w:r>
    </w:p>
    <w:p w14:paraId="7D006A36" w14:textId="77777777" w:rsidR="00487386" w:rsidRPr="00487386" w:rsidRDefault="00487386">
      <w:pPr>
        <w:pStyle w:val="TOC5"/>
        <w:rPr>
          <w:rFonts w:asciiTheme="minorHAnsi" w:eastAsiaTheme="minorEastAsia" w:hAnsiTheme="minorHAnsi" w:cstheme="minorBidi"/>
          <w:sz w:val="22"/>
          <w:szCs w:val="22"/>
          <w:lang w:val="en-US" w:eastAsia="de-DE"/>
        </w:rPr>
      </w:pPr>
      <w:r>
        <w:t>5.4.2.2.2.</w:t>
      </w:r>
      <w:r>
        <w:tab/>
        <w:t>Receiver Out-of-Band selectivity</w:t>
      </w:r>
      <w:r>
        <w:tab/>
      </w:r>
      <w:r>
        <w:fldChar w:fldCharType="begin"/>
      </w:r>
      <w:r>
        <w:instrText xml:space="preserve"> PAGEREF _Toc486354972 \h </w:instrText>
      </w:r>
      <w:r>
        <w:fldChar w:fldCharType="separate"/>
      </w:r>
      <w:r w:rsidR="00755696">
        <w:t>25</w:t>
      </w:r>
      <w:r>
        <w:fldChar w:fldCharType="end"/>
      </w:r>
    </w:p>
    <w:p w14:paraId="13F7A6C9" w14:textId="77777777" w:rsidR="00487386" w:rsidRPr="00487386" w:rsidRDefault="00487386">
      <w:pPr>
        <w:pStyle w:val="TOC4"/>
        <w:rPr>
          <w:rFonts w:asciiTheme="minorHAnsi" w:eastAsiaTheme="minorEastAsia" w:hAnsiTheme="minorHAnsi" w:cstheme="minorBidi"/>
          <w:sz w:val="22"/>
          <w:szCs w:val="22"/>
          <w:lang w:val="en-US" w:eastAsia="de-DE"/>
        </w:rPr>
      </w:pPr>
      <w:r>
        <w:t>5.4.2.3.</w:t>
      </w:r>
      <w:r>
        <w:tab/>
        <w:t>Receiver Blocking &amp; Desensitization</w:t>
      </w:r>
      <w:r>
        <w:tab/>
      </w:r>
      <w:r>
        <w:fldChar w:fldCharType="begin"/>
      </w:r>
      <w:r>
        <w:instrText xml:space="preserve"> PAGEREF _Toc486354973 \h </w:instrText>
      </w:r>
      <w:r>
        <w:fldChar w:fldCharType="separate"/>
      </w:r>
      <w:r w:rsidR="00755696">
        <w:t>26</w:t>
      </w:r>
      <w:r>
        <w:fldChar w:fldCharType="end"/>
      </w:r>
    </w:p>
    <w:p w14:paraId="1EC62897" w14:textId="77777777" w:rsidR="00487386" w:rsidRPr="00487386" w:rsidRDefault="00487386">
      <w:pPr>
        <w:pStyle w:val="TOC4"/>
        <w:rPr>
          <w:rFonts w:asciiTheme="minorHAnsi" w:eastAsiaTheme="minorEastAsia" w:hAnsiTheme="minorHAnsi" w:cstheme="minorBidi"/>
          <w:sz w:val="22"/>
          <w:szCs w:val="22"/>
          <w:lang w:val="en-US" w:eastAsia="de-DE"/>
        </w:rPr>
      </w:pPr>
      <w:r>
        <w:t>5.4.2.4.</w:t>
      </w:r>
      <w:r>
        <w:tab/>
        <w:t>Intermodulation response rejection</w:t>
      </w:r>
      <w:r>
        <w:tab/>
      </w:r>
      <w:r>
        <w:fldChar w:fldCharType="begin"/>
      </w:r>
      <w:r>
        <w:instrText xml:space="preserve"> PAGEREF _Toc486354974 \h </w:instrText>
      </w:r>
      <w:r>
        <w:fldChar w:fldCharType="separate"/>
      </w:r>
      <w:r w:rsidR="00755696">
        <w:t>26</w:t>
      </w:r>
      <w:r>
        <w:fldChar w:fldCharType="end"/>
      </w:r>
    </w:p>
    <w:p w14:paraId="330FEBD8" w14:textId="77777777" w:rsidR="00487386" w:rsidRPr="00487386" w:rsidRDefault="00487386">
      <w:pPr>
        <w:pStyle w:val="TOC8"/>
        <w:rPr>
          <w:rFonts w:asciiTheme="minorHAnsi" w:eastAsiaTheme="minorEastAsia" w:hAnsiTheme="minorHAnsi" w:cstheme="minorBidi"/>
          <w:b w:val="0"/>
          <w:szCs w:val="22"/>
          <w:lang w:val="en-US" w:eastAsia="de-DE"/>
        </w:rPr>
      </w:pPr>
      <w:r>
        <w:t>Annex A (informative): Relationship between the present document and the essential requirements of Directive 2014/53/EU</w:t>
      </w:r>
      <w:r>
        <w:tab/>
      </w:r>
      <w:r>
        <w:fldChar w:fldCharType="begin"/>
      </w:r>
      <w:r>
        <w:instrText xml:space="preserve"> PAGEREF _Toc486354975 \h </w:instrText>
      </w:r>
      <w:r>
        <w:fldChar w:fldCharType="separate"/>
      </w:r>
      <w:r w:rsidR="00755696">
        <w:t>27</w:t>
      </w:r>
      <w:r>
        <w:fldChar w:fldCharType="end"/>
      </w:r>
    </w:p>
    <w:p w14:paraId="04D77FC9" w14:textId="77777777" w:rsidR="00487386" w:rsidRPr="00487386" w:rsidRDefault="00487386">
      <w:pPr>
        <w:pStyle w:val="TOC8"/>
        <w:rPr>
          <w:rFonts w:asciiTheme="minorHAnsi" w:eastAsiaTheme="minorEastAsia" w:hAnsiTheme="minorHAnsi" w:cstheme="minorBidi"/>
          <w:b w:val="0"/>
          <w:szCs w:val="22"/>
          <w:lang w:val="en-US" w:eastAsia="de-DE"/>
        </w:rPr>
      </w:pPr>
      <w:r>
        <w:t>5.4.2.4.1.1.1.1.</w:t>
      </w:r>
      <w:r>
        <w:tab/>
        <w:t>Annex B (normative): Transmitter power and unwanted emissions of radar systems with indirect methods</w:t>
      </w:r>
      <w:r>
        <w:tab/>
      </w:r>
      <w:r>
        <w:fldChar w:fldCharType="begin"/>
      </w:r>
      <w:r>
        <w:instrText xml:space="preserve"> PAGEREF _Toc486354976 \h </w:instrText>
      </w:r>
      <w:r>
        <w:fldChar w:fldCharType="separate"/>
      </w:r>
      <w:r w:rsidR="00755696">
        <w:t>28</w:t>
      </w:r>
      <w:r>
        <w:fldChar w:fldCharType="end"/>
      </w:r>
    </w:p>
    <w:p w14:paraId="5A4DEBFA" w14:textId="77777777" w:rsidR="00487386" w:rsidRPr="00487386" w:rsidRDefault="00487386">
      <w:pPr>
        <w:pStyle w:val="TOC8"/>
        <w:rPr>
          <w:rFonts w:asciiTheme="minorHAnsi" w:eastAsiaTheme="minorEastAsia" w:hAnsiTheme="minorHAnsi" w:cstheme="minorBidi"/>
          <w:b w:val="0"/>
          <w:szCs w:val="22"/>
          <w:lang w:val="en-US" w:eastAsia="de-DE"/>
        </w:rPr>
      </w:pPr>
      <w:r>
        <w:t>5.4.2.4.1.1.1.2.</w:t>
      </w:r>
      <w:r>
        <w:tab/>
        <w:t>Annex C (informative): Bibliography</w:t>
      </w:r>
      <w:r>
        <w:tab/>
      </w:r>
      <w:r>
        <w:fldChar w:fldCharType="begin"/>
      </w:r>
      <w:r>
        <w:instrText xml:space="preserve"> PAGEREF _Toc486354977 \h </w:instrText>
      </w:r>
      <w:r>
        <w:fldChar w:fldCharType="separate"/>
      </w:r>
      <w:r w:rsidR="00755696">
        <w:t>29</w:t>
      </w:r>
      <w:r>
        <w:fldChar w:fldCharType="end"/>
      </w:r>
    </w:p>
    <w:p w14:paraId="7A62CB3B" w14:textId="77777777" w:rsidR="00487386" w:rsidRPr="00487386" w:rsidRDefault="00487386">
      <w:pPr>
        <w:pStyle w:val="TOC8"/>
        <w:rPr>
          <w:rFonts w:asciiTheme="minorHAnsi" w:eastAsiaTheme="minorEastAsia" w:hAnsiTheme="minorHAnsi" w:cstheme="minorBidi"/>
          <w:b w:val="0"/>
          <w:szCs w:val="22"/>
          <w:lang w:val="en-US" w:eastAsia="de-DE"/>
        </w:rPr>
      </w:pPr>
      <w:r>
        <w:t>5.4.2.4.1.1.1.3.</w:t>
      </w:r>
      <w:r>
        <w:tab/>
        <w:t xml:space="preserve">nnex F </w:t>
      </w:r>
      <w:r w:rsidRPr="002D5401">
        <w:rPr>
          <w:color w:val="000000"/>
        </w:rPr>
        <w:t>(informative)</w:t>
      </w:r>
      <w:r>
        <w:t>: Change history</w:t>
      </w:r>
      <w:r>
        <w:tab/>
      </w:r>
      <w:r>
        <w:fldChar w:fldCharType="begin"/>
      </w:r>
      <w:r>
        <w:instrText xml:space="preserve"> PAGEREF _Toc486354978 \h </w:instrText>
      </w:r>
      <w:r>
        <w:fldChar w:fldCharType="separate"/>
      </w:r>
      <w:r w:rsidR="00755696">
        <w:t>39</w:t>
      </w:r>
      <w:r>
        <w:fldChar w:fldCharType="end"/>
      </w:r>
    </w:p>
    <w:p w14:paraId="3B1B887A" w14:textId="77777777" w:rsidR="00487386" w:rsidRPr="00487386" w:rsidRDefault="00487386">
      <w:pPr>
        <w:pStyle w:val="TOC8"/>
        <w:rPr>
          <w:rFonts w:asciiTheme="minorHAnsi" w:eastAsiaTheme="minorEastAsia" w:hAnsiTheme="minorHAnsi" w:cstheme="minorBidi"/>
          <w:b w:val="0"/>
          <w:szCs w:val="22"/>
          <w:lang w:val="en-US" w:eastAsia="de-DE"/>
        </w:rPr>
      </w:pPr>
      <w:r>
        <w:t>5.4.2.4.1.1.1.4.</w:t>
      </w:r>
      <w:r>
        <w:tab/>
        <w:t>History</w:t>
      </w:r>
      <w:r>
        <w:tab/>
      </w:r>
      <w:r>
        <w:fldChar w:fldCharType="begin"/>
      </w:r>
      <w:r>
        <w:instrText xml:space="preserve"> PAGEREF _Toc486354979 \h </w:instrText>
      </w:r>
      <w:r>
        <w:fldChar w:fldCharType="separate"/>
      </w:r>
      <w:r w:rsidR="00755696">
        <w:rPr>
          <w:b w:val="0"/>
          <w:bCs/>
          <w:lang w:val="en-US"/>
        </w:rPr>
        <w:t>Error! Bookmark not defined.</w:t>
      </w:r>
      <w:r>
        <w:fldChar w:fldCharType="end"/>
      </w:r>
    </w:p>
    <w:p w14:paraId="2A4F757B" w14:textId="77777777" w:rsidR="00F709B8" w:rsidRDefault="0062785C" w:rsidP="00F709B8">
      <w:r>
        <w:fldChar w:fldCharType="end"/>
      </w:r>
    </w:p>
    <w:p w14:paraId="455ABC43" w14:textId="77777777" w:rsidR="00DF3CE8" w:rsidRPr="00BB7870" w:rsidRDefault="00856DD3" w:rsidP="00DF3CE8">
      <w:pPr>
        <w:spacing w:after="0"/>
        <w:ind w:left="-567"/>
        <w:rPr>
          <w:rFonts w:ascii="Arial" w:hAnsi="Arial" w:cs="Arial"/>
          <w:i/>
          <w:color w:val="76923C"/>
          <w:sz w:val="18"/>
          <w:szCs w:val="18"/>
        </w:rPr>
      </w:pPr>
      <w:r w:rsidRPr="00BB7870">
        <w:br w:type="page"/>
      </w:r>
    </w:p>
    <w:p w14:paraId="44F5223E" w14:textId="77777777" w:rsidR="00DF3CE8" w:rsidRPr="00BB7870" w:rsidRDefault="00DF3CE8" w:rsidP="002E0437">
      <w:pPr>
        <w:pStyle w:val="Heading1"/>
        <w:numPr>
          <w:ilvl w:val="0"/>
          <w:numId w:val="0"/>
        </w:numPr>
      </w:pPr>
      <w:bookmarkStart w:id="29" w:name="_Toc451534848"/>
      <w:bookmarkStart w:id="30" w:name="_Toc486354908"/>
      <w:r w:rsidRPr="00BB7870">
        <w:lastRenderedPageBreak/>
        <w:t>Intellectual Property Rights</w:t>
      </w:r>
      <w:bookmarkEnd w:id="29"/>
      <w:bookmarkEnd w:id="30"/>
    </w:p>
    <w:p w14:paraId="0B2F7E71" w14:textId="77777777" w:rsidR="00DF3CE8" w:rsidRPr="00BB7870" w:rsidRDefault="00DF3CE8" w:rsidP="00DF3CE8">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sidR="003D0951">
        <w:rPr>
          <w:color w:val="0000FF"/>
          <w:u w:val="single"/>
        </w:rPr>
        <w:t>s</w:t>
      </w:r>
      <w:r w:rsidRPr="00BB7870">
        <w:rPr>
          <w:color w:val="0000FF"/>
          <w:u w:val="single"/>
        </w:rPr>
        <w:t>://ipr.etsi.org</w:t>
      </w:r>
      <w:r w:rsidRPr="00BB7870">
        <w:t>).</w:t>
      </w:r>
    </w:p>
    <w:p w14:paraId="38126754" w14:textId="77777777" w:rsidR="00DF3CE8" w:rsidRPr="00BB7870" w:rsidRDefault="00DF3CE8" w:rsidP="00DF3CE8">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3512D6C9" w14:textId="77777777" w:rsidR="00DF3CE8" w:rsidRDefault="00DF3CE8" w:rsidP="002E0437">
      <w:pPr>
        <w:pStyle w:val="Heading1"/>
        <w:numPr>
          <w:ilvl w:val="0"/>
          <w:numId w:val="0"/>
        </w:numPr>
      </w:pPr>
      <w:bookmarkStart w:id="31" w:name="_Toc451534849"/>
      <w:bookmarkStart w:id="32" w:name="_Toc486354909"/>
      <w:r w:rsidRPr="00BB7870">
        <w:t>Foreword</w:t>
      </w:r>
      <w:bookmarkEnd w:id="31"/>
      <w:bookmarkEnd w:id="32"/>
    </w:p>
    <w:p w14:paraId="2EC6AB9F" w14:textId="77777777" w:rsidR="006919CC" w:rsidRPr="00BB7870" w:rsidRDefault="006919CC" w:rsidP="00DF3CE8">
      <w:r w:rsidRPr="00C4589D">
        <w:t xml:space="preserve">This draft </w:t>
      </w:r>
      <w:proofErr w:type="spellStart"/>
      <w:r w:rsidRPr="00C4589D">
        <w:t>Harmonised</w:t>
      </w:r>
      <w:proofErr w:type="spellEnd"/>
      <w:r w:rsidRPr="00C4589D">
        <w:t xml:space="preserve"> European Standard (EN) has been produced by ETSI Technical Committee Electromagnetic Compatibility and Radio Spectrum Matters (ERM) and is now submitted for the combined Public Enquiry and Vote phase of the ETSI standards EN Approval Procedure.</w:t>
      </w:r>
    </w:p>
    <w:p w14:paraId="16B2BAFF" w14:textId="77777777"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 xml:space="preserve">Commission's </w:t>
      </w:r>
      <w:proofErr w:type="spellStart"/>
      <w:r w:rsidR="006919CC" w:rsidRPr="00C4589D">
        <w:t>standardisation</w:t>
      </w:r>
      <w:proofErr w:type="spellEnd"/>
      <w:r w:rsidR="006919CC" w:rsidRPr="00C4589D">
        <w:t xml:space="preserve"> request Commission Implementing Decision </w:t>
      </w:r>
      <w:proofErr w:type="gramStart"/>
      <w:r w:rsidR="006919CC" w:rsidRPr="00C4589D">
        <w:t>C(</w:t>
      </w:r>
      <w:proofErr w:type="gramEnd"/>
      <w:r w:rsidR="006919CC" w:rsidRPr="00C4589D">
        <w:t>2015) 5376 final</w:t>
      </w:r>
      <w:r w:rsidR="00F61B1C">
        <w:t xml:space="preserve"> </w:t>
      </w:r>
      <w:r w:rsidR="00F61B1C">
        <w:fldChar w:fldCharType="begin"/>
      </w:r>
      <w:r w:rsidR="00F61B1C">
        <w:instrText xml:space="preserve"> REF InREF_EC_Decision \h </w:instrText>
      </w:r>
      <w:r w:rsidR="00F61B1C">
        <w:fldChar w:fldCharType="separate"/>
      </w:r>
      <w:r w:rsidR="00755696" w:rsidRPr="00F61B1C">
        <w:rPr>
          <w:highlight w:val="green"/>
        </w:rPr>
        <w:t>[i.</w:t>
      </w:r>
      <w:r w:rsidR="00755696">
        <w:rPr>
          <w:highlight w:val="green"/>
        </w:rPr>
        <w:t>2</w:t>
      </w:r>
      <w:r w:rsidR="00755696" w:rsidRPr="00F61B1C">
        <w:rPr>
          <w:highlight w:val="green"/>
        </w:rPr>
        <w:t>]</w:t>
      </w:r>
      <w:r w:rsidR="00F61B1C">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6919CC" w:rsidRPr="00C4589D">
        <w:rPr>
          <w:sz w:val="24"/>
          <w:szCs w:val="24"/>
          <w:lang w:eastAsia="en-GB"/>
        </w:rPr>
        <w:t xml:space="preserve"> </w:t>
      </w:r>
      <w:r w:rsidR="006919CC" w:rsidRPr="00C4589D">
        <w:t xml:space="preserve">on the </w:t>
      </w:r>
      <w:proofErr w:type="spellStart"/>
      <w:r w:rsidR="006919CC" w:rsidRPr="00C4589D">
        <w:t>harmonisation</w:t>
      </w:r>
      <w:proofErr w:type="spellEnd"/>
      <w:r w:rsidR="006919CC" w:rsidRPr="00C4589D">
        <w:t xml:space="preserve"> of the laws of the Member States relating to the making available on the market of radio equipment </w:t>
      </w:r>
      <w:r w:rsidR="006919CC" w:rsidRPr="006412D6">
        <w:t xml:space="preserve">and repealing </w:t>
      </w:r>
      <w:r w:rsidR="006919CC" w:rsidRPr="000D4D4E">
        <w:t>Directive 1999/5/EC</w:t>
      </w:r>
      <w:r w:rsidR="006E07CD">
        <w:t xml:space="preserve"> </w:t>
      </w:r>
      <w:r w:rsidR="006E07CD">
        <w:fldChar w:fldCharType="begin"/>
      </w:r>
      <w:r w:rsidR="006E07CD">
        <w:instrText xml:space="preserve"> REF InREF_RED \h </w:instrText>
      </w:r>
      <w:r w:rsidR="006E07CD">
        <w:fldChar w:fldCharType="separate"/>
      </w:r>
      <w:r w:rsidR="00755696" w:rsidRPr="00412A37">
        <w:rPr>
          <w:highlight w:val="green"/>
        </w:rPr>
        <w:t>[i.1]</w:t>
      </w:r>
      <w:r w:rsidR="006E07CD">
        <w:fldChar w:fldCharType="end"/>
      </w:r>
      <w:r w:rsidR="00412A37">
        <w:t>.</w:t>
      </w:r>
    </w:p>
    <w:p w14:paraId="61BC8002" w14:textId="77777777"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14:paraId="1787AF7C" w14:textId="77777777" w:rsidR="006919CC" w:rsidRDefault="006919CC" w:rsidP="006919CC">
      <w:pPr>
        <w:overflowPunct/>
        <w:spacing w:after="0"/>
        <w:textAlignment w:val="auto"/>
        <w:rPr>
          <w:lang w:eastAsia="en-GB"/>
        </w:rPr>
      </w:pPr>
      <w:r>
        <w:rPr>
          <w:lang w:eastAsia="en-GB"/>
        </w:rPr>
        <w:t>The present document is part 2 of a multi-part deliverable covering ground based ATC Primary Surveillance Radars (PSR), as identified below:</w:t>
      </w:r>
    </w:p>
    <w:p w14:paraId="4B63EAF5" w14:textId="77777777" w:rsidR="00944D33" w:rsidRDefault="00944D33" w:rsidP="006919CC">
      <w:pPr>
        <w:overflowPunct/>
        <w:spacing w:after="0"/>
        <w:textAlignment w:val="auto"/>
        <w:rPr>
          <w:lang w:eastAsia="en-GB"/>
        </w:rPr>
      </w:pPr>
    </w:p>
    <w:p w14:paraId="53399AB6" w14:textId="77777777" w:rsidR="006919CC" w:rsidRDefault="006919CC" w:rsidP="006919CC">
      <w:r>
        <w:t>Part 1:  “Harmonized Standard covering the essential requirements of article 3.2 of the Directive 2014/53/EU for Air Traffic Control (ATC) Primary Surveillance Radar sensors operating in 1215-1400 MHz frequency band (L band)”</w:t>
      </w:r>
    </w:p>
    <w:p w14:paraId="63F10C8F" w14:textId="77777777" w:rsidR="006919CC" w:rsidRDefault="006919CC" w:rsidP="006919CC">
      <w:pPr>
        <w:rPr>
          <w:b/>
        </w:rPr>
      </w:pPr>
      <w:r w:rsidRPr="002D3528">
        <w:rPr>
          <w:b/>
        </w:rPr>
        <w:t>Part 2: "Harmonized Standard covering the essential requirements of article 3.2 of the Directive 2014/53/EU for Air Traffic Control (ATC) Primary Surveillance Radar sensors operating in 2700-3100 MHz frequency band (S band)".</w:t>
      </w:r>
    </w:p>
    <w:p w14:paraId="317BBEFD" w14:textId="77777777" w:rsidR="00856DD3" w:rsidRDefault="006919CC" w:rsidP="006919CC">
      <w:pPr>
        <w:pStyle w:val="FP"/>
      </w:pPr>
      <w:r>
        <w:t>Part 3: “</w:t>
      </w:r>
      <w:r w:rsidRPr="002E4291">
        <w:t>Harmonized Standard covering the essential requirements of article 3.2 of the Directive 2014/53/EU for Air Traffic Control (ATC) Primary Surveillance Radar sensors operating in 8500-10000 MHz frequency band (X band)</w:t>
      </w:r>
      <w:r>
        <w:t>”</w:t>
      </w:r>
    </w:p>
    <w:p w14:paraId="735ABF1B" w14:textId="77777777"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14:paraId="0A40F827"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7B626EC8" w14:textId="77777777"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14:paraId="7A9F0914"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797CAFA1" w14:textId="77777777" w:rsidR="00856DD3" w:rsidRPr="00BB7870" w:rsidRDefault="00856DD3">
            <w:pPr>
              <w:keepNext/>
              <w:keepLines/>
              <w:spacing w:before="80" w:after="80"/>
              <w:ind w:left="57"/>
            </w:pPr>
            <w:r w:rsidRPr="00BB7870">
              <w:t>Date of latest announcement of this EN (</w:t>
            </w:r>
            <w:proofErr w:type="spellStart"/>
            <w:r w:rsidRPr="00BB7870">
              <w:t>doa</w:t>
            </w:r>
            <w:proofErr w:type="spellEnd"/>
            <w:r w:rsidRPr="00BB7870">
              <w:t>):</w:t>
            </w:r>
          </w:p>
        </w:tc>
        <w:tc>
          <w:tcPr>
            <w:tcW w:w="3119" w:type="dxa"/>
          </w:tcPr>
          <w:p w14:paraId="3F6AADEC" w14:textId="77777777" w:rsidR="00856DD3" w:rsidRPr="00BB7870" w:rsidRDefault="00856DD3">
            <w:pPr>
              <w:keepNext/>
              <w:keepLines/>
              <w:spacing w:before="80" w:after="80"/>
              <w:ind w:left="57"/>
            </w:pPr>
            <w:r w:rsidRPr="00BB7870">
              <w:t>3 months after ETSI publication</w:t>
            </w:r>
          </w:p>
        </w:tc>
      </w:tr>
      <w:tr w:rsidR="00856DD3" w:rsidRPr="00BB7870" w14:paraId="439AD1F0"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422C3602" w14:textId="77777777" w:rsidR="00856DD3" w:rsidRPr="00BB7870" w:rsidRDefault="00856DD3">
            <w:pPr>
              <w:keepNext/>
              <w:keepLines/>
              <w:spacing w:before="80" w:after="80"/>
              <w:ind w:left="57"/>
            </w:pPr>
            <w:r w:rsidRPr="00BB7870">
              <w:t>Date of latest publication of new National Standard</w:t>
            </w:r>
            <w:r w:rsidRPr="00BB7870">
              <w:br/>
              <w:t>or endorsement of this EN (</w:t>
            </w:r>
            <w:proofErr w:type="spellStart"/>
            <w:r w:rsidRPr="00BB7870">
              <w:t>dop</w:t>
            </w:r>
            <w:proofErr w:type="spellEnd"/>
            <w:r w:rsidRPr="00BB7870">
              <w:t>/e):</w:t>
            </w:r>
          </w:p>
        </w:tc>
        <w:tc>
          <w:tcPr>
            <w:tcW w:w="3119" w:type="dxa"/>
          </w:tcPr>
          <w:p w14:paraId="3520BA60" w14:textId="77777777" w:rsidR="00856DD3" w:rsidRPr="00BB7870" w:rsidRDefault="00856DD3">
            <w:pPr>
              <w:keepNext/>
              <w:keepLines/>
              <w:spacing w:before="80" w:after="80"/>
              <w:ind w:left="57"/>
            </w:pPr>
            <w:r w:rsidRPr="00BB7870">
              <w:br/>
              <w:t xml:space="preserve">6 months after </w:t>
            </w:r>
            <w:proofErr w:type="spellStart"/>
            <w:r w:rsidRPr="00BB7870">
              <w:t>doa</w:t>
            </w:r>
            <w:proofErr w:type="spellEnd"/>
          </w:p>
        </w:tc>
      </w:tr>
      <w:tr w:rsidR="00856DD3" w:rsidRPr="00BB7870" w14:paraId="1C58B5E5"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2574AE98" w14:textId="77777777" w:rsidR="00856DD3" w:rsidRPr="00BB7870" w:rsidRDefault="00856DD3">
            <w:pPr>
              <w:keepNext/>
              <w:keepLines/>
              <w:spacing w:before="80" w:after="80"/>
              <w:ind w:left="57"/>
            </w:pPr>
            <w:r w:rsidRPr="00BB7870">
              <w:t>Date of withdrawal of any conflicting National Standard (</w:t>
            </w:r>
            <w:proofErr w:type="spellStart"/>
            <w:r w:rsidRPr="00BB7870">
              <w:t>dow</w:t>
            </w:r>
            <w:proofErr w:type="spellEnd"/>
            <w:r w:rsidRPr="00BB7870">
              <w:t>):</w:t>
            </w:r>
          </w:p>
        </w:tc>
        <w:tc>
          <w:tcPr>
            <w:tcW w:w="3119" w:type="dxa"/>
          </w:tcPr>
          <w:p w14:paraId="085ABEDC" w14:textId="77777777" w:rsidR="00856DD3" w:rsidRPr="00BB7870" w:rsidRDefault="00856DD3">
            <w:pPr>
              <w:keepNext/>
              <w:keepLines/>
              <w:spacing w:before="80" w:after="80"/>
              <w:ind w:left="57"/>
            </w:pPr>
            <w:r w:rsidRPr="00BB7870">
              <w:t xml:space="preserve">18 months after </w:t>
            </w:r>
            <w:proofErr w:type="spellStart"/>
            <w:r w:rsidRPr="00BB7870">
              <w:t>doa</w:t>
            </w:r>
            <w:proofErr w:type="spellEnd"/>
          </w:p>
        </w:tc>
      </w:tr>
    </w:tbl>
    <w:p w14:paraId="1246DFF8" w14:textId="77777777" w:rsidR="00856DD3" w:rsidRPr="00BB7870" w:rsidRDefault="00856DD3"/>
    <w:p w14:paraId="440AF566" w14:textId="77777777" w:rsidR="00C95C84" w:rsidRPr="00BB7870" w:rsidRDefault="00C95C84" w:rsidP="002E0437">
      <w:pPr>
        <w:pStyle w:val="Heading1"/>
        <w:numPr>
          <w:ilvl w:val="0"/>
          <w:numId w:val="0"/>
        </w:numPr>
        <w:rPr>
          <w:b/>
        </w:rPr>
      </w:pPr>
      <w:bookmarkStart w:id="33" w:name="_Toc451534850"/>
      <w:bookmarkStart w:id="34" w:name="_Toc486354910"/>
      <w:r w:rsidRPr="00BB7870">
        <w:t>Modal verbs terminology</w:t>
      </w:r>
      <w:bookmarkEnd w:id="33"/>
      <w:bookmarkEnd w:id="34"/>
    </w:p>
    <w:p w14:paraId="73752EC1" w14:textId="77777777"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3" w:history="1">
        <w:r w:rsidRPr="00BB7870">
          <w:rPr>
            <w:rStyle w:val="Hyperlink"/>
          </w:rPr>
          <w:t>ETSI Drafting Rules</w:t>
        </w:r>
      </w:hyperlink>
      <w:r w:rsidRPr="00BB7870">
        <w:t xml:space="preserve"> (Verbal forms for the expression of provisions).</w:t>
      </w:r>
    </w:p>
    <w:p w14:paraId="718FA71C" w14:textId="77777777" w:rsidR="00C95C84" w:rsidRPr="00BB7870" w:rsidRDefault="00C95C84" w:rsidP="00C95C84">
      <w:r w:rsidRPr="00BB7870">
        <w:t>"</w:t>
      </w:r>
      <w:proofErr w:type="gramStart"/>
      <w:r w:rsidRPr="00BB7870">
        <w:rPr>
          <w:b/>
          <w:bCs/>
        </w:rPr>
        <w:t>must</w:t>
      </w:r>
      <w:proofErr w:type="gramEnd"/>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14:paraId="2F0AC6E6" w14:textId="77777777" w:rsidR="00943F86" w:rsidRDefault="00943F86">
      <w:pPr>
        <w:overflowPunct/>
        <w:autoSpaceDE/>
        <w:autoSpaceDN/>
        <w:adjustRightInd/>
        <w:spacing w:after="0"/>
        <w:textAlignment w:val="auto"/>
      </w:pPr>
      <w:r>
        <w:br w:type="page"/>
      </w:r>
    </w:p>
    <w:p w14:paraId="4B7D246B" w14:textId="77777777" w:rsidR="00C95C84" w:rsidRPr="00BB7870" w:rsidRDefault="00C95C84" w:rsidP="002E0437">
      <w:pPr>
        <w:pStyle w:val="Heading1"/>
      </w:pPr>
      <w:bookmarkStart w:id="35" w:name="_Toc451534853"/>
      <w:bookmarkStart w:id="36" w:name="_Toc486354911"/>
      <w:r w:rsidRPr="000D6A86">
        <w:lastRenderedPageBreak/>
        <w:t>Scope</w:t>
      </w:r>
      <w:bookmarkEnd w:id="35"/>
      <w:bookmarkEnd w:id="36"/>
    </w:p>
    <w:p w14:paraId="1AEB05EC" w14:textId="77777777" w:rsidR="00DB14BD" w:rsidRDefault="00DB14BD" w:rsidP="000D6A86">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ground based ATC primary surveillance radars operating in the 2700 MHz to 3100 MHz</w:t>
      </w:r>
      <w:r w:rsidR="00BD023C">
        <w:t xml:space="preserve"> frequency range</w:t>
      </w:r>
    </w:p>
    <w:p w14:paraId="454EFB89" w14:textId="77777777" w:rsidR="00DB14BD" w:rsidRDefault="00DB14BD" w:rsidP="00DB14BD">
      <w:pPr>
        <w:pStyle w:val="NO"/>
        <w:spacing w:before="120"/>
      </w:pPr>
      <w:r w:rsidRPr="00C4589D">
        <w:t>NOTE:</w:t>
      </w:r>
      <w:r w:rsidRPr="00C4589D">
        <w:tab/>
      </w:r>
      <w:r>
        <w:t xml:space="preserve">According to Article 5 of the </w:t>
      </w:r>
      <w:r w:rsidR="00BD023C">
        <w:t xml:space="preserve">ITU </w:t>
      </w:r>
      <w:r>
        <w:t xml:space="preserve">Radio </w:t>
      </w:r>
      <w:proofErr w:type="gramStart"/>
      <w:r>
        <w:t xml:space="preserve">Regulations  </w:t>
      </w:r>
      <w:proofErr w:type="gramEnd"/>
      <w:r w:rsidR="000306A8">
        <w:fldChar w:fldCharType="begin"/>
      </w:r>
      <w:r w:rsidR="000306A8">
        <w:instrText xml:space="preserve"> REF InREF_ITU_RR \h </w:instrText>
      </w:r>
      <w:r w:rsidR="000306A8">
        <w:fldChar w:fldCharType="separate"/>
      </w:r>
      <w:r w:rsidR="00755696" w:rsidRPr="00F71730">
        <w:rPr>
          <w:highlight w:val="green"/>
        </w:rPr>
        <w:t>[1]</w:t>
      </w:r>
      <w:r w:rsidR="000306A8">
        <w:fldChar w:fldCharType="end"/>
      </w:r>
      <w:r>
        <w:t xml:space="preserve"> the band </w:t>
      </w:r>
      <w:r w:rsidR="000306A8">
        <w:t>2 700 MHz to 2 900 </w:t>
      </w:r>
      <w:r w:rsidRPr="00F44953">
        <w:t xml:space="preserve">MHz is allocated to the Aeronautical </w:t>
      </w:r>
      <w:proofErr w:type="spellStart"/>
      <w:r w:rsidRPr="00F44953">
        <w:t>Radionavigation</w:t>
      </w:r>
      <w:proofErr w:type="spellEnd"/>
      <w:r w:rsidRPr="00F44953">
        <w:t xml:space="preserve"> Service on a primary basis and Radiolocation Service on a secondary basis. The band 2 900 MHz to 3 100 MHz is allocated to the Radiolocation and </w:t>
      </w:r>
      <w:proofErr w:type="spellStart"/>
      <w:r w:rsidRPr="00F44953">
        <w:t>Radionavigation</w:t>
      </w:r>
      <w:proofErr w:type="spellEnd"/>
      <w:r w:rsidRPr="00F44953">
        <w:t xml:space="preserve"> Services on a co-primary basis</w:t>
      </w:r>
      <w:r>
        <w:t>.</w:t>
      </w:r>
    </w:p>
    <w:p w14:paraId="02149795" w14:textId="77777777" w:rsidR="00DB14BD" w:rsidRPr="006B3D32" w:rsidRDefault="00DB14BD" w:rsidP="00DB14BD">
      <w:pPr>
        <w:keepNext/>
      </w:pPr>
      <w:r w:rsidRPr="00CB35D7">
        <w:t xml:space="preserve">The present document covers the essential requirements </w:t>
      </w:r>
      <w:r>
        <w:t>of article 3.2</w:t>
      </w:r>
      <w:r w:rsidRPr="00CB35D7">
        <w:t xml:space="preserve"> </w:t>
      </w:r>
      <w:r>
        <w:t>of Directive 2014/53</w:t>
      </w:r>
      <w:r w:rsidRPr="00CB35D7">
        <w:t xml:space="preserve">/EU </w:t>
      </w:r>
      <w:r w:rsidR="006E07CD">
        <w:rPr>
          <w:highlight w:val="green"/>
        </w:rPr>
        <w:fldChar w:fldCharType="begin"/>
      </w:r>
      <w:r w:rsidR="006E07CD">
        <w:instrText xml:space="preserve"> REF InREF_RED \h </w:instrText>
      </w:r>
      <w:r w:rsidR="006E07CD">
        <w:rPr>
          <w:highlight w:val="green"/>
        </w:rPr>
      </w:r>
      <w:r w:rsidR="006E07CD">
        <w:rPr>
          <w:highlight w:val="green"/>
        </w:rPr>
        <w:fldChar w:fldCharType="separate"/>
      </w:r>
      <w:r w:rsidR="00755696" w:rsidRPr="00412A37">
        <w:rPr>
          <w:highlight w:val="green"/>
        </w:rPr>
        <w:t>[i.1]</w:t>
      </w:r>
      <w:r w:rsidR="006E07CD">
        <w:rPr>
          <w:highlight w:val="green"/>
        </w:rPr>
        <w:fldChar w:fldCharType="end"/>
      </w:r>
      <w:r>
        <w:t xml:space="preserve"> </w:t>
      </w:r>
      <w:r w:rsidRPr="00CB35D7">
        <w:t xml:space="preserve">under the </w:t>
      </w:r>
      <w:r>
        <w:t>conditions identified in annex A</w:t>
      </w:r>
      <w:r w:rsidRPr="00CB35D7">
        <w:t>.</w:t>
      </w:r>
    </w:p>
    <w:p w14:paraId="6B07D650" w14:textId="77777777" w:rsidR="00C95C84" w:rsidRPr="00BB7870" w:rsidRDefault="00856DD3" w:rsidP="00BB3BD7">
      <w:pPr>
        <w:pStyle w:val="Heading1"/>
      </w:pPr>
      <w:bookmarkStart w:id="37" w:name="_Toc451534854"/>
      <w:bookmarkStart w:id="38" w:name="_Toc486354912"/>
      <w:r w:rsidRPr="00BB7870">
        <w:t>References</w:t>
      </w:r>
      <w:bookmarkEnd w:id="37"/>
      <w:bookmarkEnd w:id="38"/>
    </w:p>
    <w:p w14:paraId="26B5BB32" w14:textId="77777777" w:rsidR="00856DD3" w:rsidRPr="007D2C28" w:rsidRDefault="00856DD3" w:rsidP="000D6A86">
      <w:pPr>
        <w:pStyle w:val="Heading2"/>
      </w:pPr>
      <w:bookmarkStart w:id="39" w:name="_Toc451534855"/>
      <w:bookmarkStart w:id="40" w:name="_Toc486354913"/>
      <w:r w:rsidRPr="00BB7870">
        <w:t>Normative references</w:t>
      </w:r>
      <w:bookmarkEnd w:id="39"/>
      <w:bookmarkEnd w:id="40"/>
    </w:p>
    <w:p w14:paraId="24DB2896" w14:textId="77777777" w:rsidR="007757DD" w:rsidRDefault="00416CF4" w:rsidP="008D23A0">
      <w:r w:rsidRPr="00CB35D7">
        <w:t>R</w:t>
      </w:r>
      <w:r w:rsidR="007757DD" w:rsidRPr="00CB35D7">
        <w:t>eferences are specific, identified by date of publication and/or edition number or version number. Only the cited version applies.</w:t>
      </w:r>
    </w:p>
    <w:p w14:paraId="06B0B78C" w14:textId="77777777" w:rsidR="000E3224" w:rsidRPr="00BB7870" w:rsidRDefault="000E3224" w:rsidP="000E3224">
      <w:r w:rsidRPr="00BB7870">
        <w:t xml:space="preserve">Referenced documents which are not found to be publicly available in the expected location might be found at </w:t>
      </w:r>
      <w:hyperlink r:id="rId14" w:history="1">
        <w:r w:rsidR="00B2594B" w:rsidRPr="003B5384">
          <w:rPr>
            <w:rStyle w:val="Hyperlink"/>
          </w:rPr>
          <w:t>https://docbox.etsi.org/Reference/</w:t>
        </w:r>
      </w:hyperlink>
      <w:r w:rsidRPr="00BB7870">
        <w:t>.</w:t>
      </w:r>
    </w:p>
    <w:p w14:paraId="447E1A0D"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34BA344C" w14:textId="77777777" w:rsidR="00517D1E" w:rsidRDefault="00517D1E" w:rsidP="004C7595">
      <w:pPr>
        <w:pStyle w:val="FP"/>
        <w:rPr>
          <w:lang w:eastAsia="en-GB"/>
        </w:rPr>
      </w:pPr>
      <w:r w:rsidRPr="00BB7870">
        <w:rPr>
          <w:lang w:eastAsia="en-GB"/>
        </w:rPr>
        <w:t>The following referenced documents are necessary for the application of the present document.</w:t>
      </w:r>
    </w:p>
    <w:p w14:paraId="66751DB3" w14:textId="77777777" w:rsidR="00390FA2" w:rsidRPr="00BB7870" w:rsidRDefault="00390FA2" w:rsidP="004C7595">
      <w:pPr>
        <w:pStyle w:val="FP"/>
        <w:rPr>
          <w:lang w:eastAsia="en-GB"/>
        </w:rPr>
      </w:pPr>
    </w:p>
    <w:p w14:paraId="360150EB" w14:textId="77777777" w:rsidR="00AC1F4D" w:rsidRPr="004C5A2B" w:rsidRDefault="00AC1F4D" w:rsidP="00AC1F4D">
      <w:pPr>
        <w:pStyle w:val="EX"/>
      </w:pPr>
      <w:bookmarkStart w:id="41" w:name="InREF_ITU_RR"/>
      <w:r w:rsidRPr="00F71730">
        <w:rPr>
          <w:highlight w:val="green"/>
        </w:rPr>
        <w:t>[</w:t>
      </w:r>
      <w:r w:rsidR="00772B0B" w:rsidRPr="00F71730">
        <w:rPr>
          <w:highlight w:val="green"/>
        </w:rPr>
        <w:t>1</w:t>
      </w:r>
      <w:r w:rsidRPr="00F71730">
        <w:rPr>
          <w:highlight w:val="green"/>
        </w:rPr>
        <w:t>]</w:t>
      </w:r>
      <w:bookmarkEnd w:id="41"/>
      <w:r w:rsidRPr="00412A37">
        <w:tab/>
      </w:r>
      <w:r w:rsidRPr="004C5A2B">
        <w:t>ITU Radio Regulations (201</w:t>
      </w:r>
      <w:r>
        <w:t>6</w:t>
      </w:r>
      <w:r w:rsidRPr="004C5A2B">
        <w:t>).</w:t>
      </w:r>
    </w:p>
    <w:p w14:paraId="6B8A08A2" w14:textId="77777777" w:rsidR="00AC1F4D" w:rsidRDefault="00AC1F4D" w:rsidP="00AC1F4D">
      <w:pPr>
        <w:pStyle w:val="EX"/>
      </w:pPr>
      <w:bookmarkStart w:id="42" w:name="InREF_ECC_0205"/>
      <w:r w:rsidRPr="00F71730">
        <w:rPr>
          <w:highlight w:val="green"/>
        </w:rPr>
        <w:t>[</w:t>
      </w:r>
      <w:r w:rsidR="00412A37" w:rsidRPr="00F71730">
        <w:rPr>
          <w:highlight w:val="green"/>
        </w:rPr>
        <w:t>2</w:t>
      </w:r>
      <w:r w:rsidRPr="00F71730">
        <w:rPr>
          <w:highlight w:val="green"/>
        </w:rPr>
        <w:t>]</w:t>
      </w:r>
      <w:bookmarkEnd w:id="42"/>
      <w:r>
        <w:tab/>
        <w:t>ECC/Recommendation (02)05 (2012): "Unwanted emissions".</w:t>
      </w:r>
    </w:p>
    <w:p w14:paraId="297A10B6" w14:textId="77777777" w:rsidR="00412A37" w:rsidRDefault="00412A37" w:rsidP="00412A37">
      <w:pPr>
        <w:pStyle w:val="EX"/>
      </w:pPr>
      <w:bookmarkStart w:id="43" w:name="InREF_ERC_7401"/>
      <w:r w:rsidRPr="00F71730">
        <w:rPr>
          <w:highlight w:val="green"/>
        </w:rPr>
        <w:t>[3]</w:t>
      </w:r>
      <w:bookmarkEnd w:id="43"/>
      <w:r>
        <w:tab/>
      </w:r>
      <w:r w:rsidRPr="00C4589D">
        <w:t>ERC/Recommendation 74-01 (2011): "Unwanted emissions in the spurious domain".</w:t>
      </w:r>
    </w:p>
    <w:p w14:paraId="4ADFD249" w14:textId="77777777" w:rsidR="00AC1F4D" w:rsidRPr="004C5A2B" w:rsidRDefault="00412A37" w:rsidP="00412A37">
      <w:pPr>
        <w:pStyle w:val="EX"/>
      </w:pPr>
      <w:bookmarkStart w:id="44" w:name="InREF_ITU_1177"/>
      <w:r w:rsidRPr="00F71730">
        <w:rPr>
          <w:highlight w:val="green"/>
        </w:rPr>
        <w:t>[4</w:t>
      </w:r>
      <w:r w:rsidR="00AC1F4D" w:rsidRPr="00F71730">
        <w:rPr>
          <w:highlight w:val="green"/>
        </w:rPr>
        <w:t>]</w:t>
      </w:r>
      <w:bookmarkEnd w:id="44"/>
      <w:r w:rsidR="00AC1F4D">
        <w:tab/>
      </w:r>
      <w:r w:rsidR="00AC1F4D" w:rsidRPr="00046880">
        <w:t>Recommendation ITU-R M.1177-4 (04/2011): "Techniques for measurement of unwanted emissions of radar systems".</w:t>
      </w:r>
    </w:p>
    <w:p w14:paraId="07930EE4" w14:textId="77777777" w:rsidR="00856DD3" w:rsidRPr="00BB7870" w:rsidRDefault="00856DD3" w:rsidP="000D6A86">
      <w:pPr>
        <w:pStyle w:val="Heading2"/>
      </w:pPr>
      <w:bookmarkStart w:id="45" w:name="_Toc451534856"/>
      <w:bookmarkStart w:id="46" w:name="_Toc486354914"/>
      <w:r w:rsidRPr="00BB7870">
        <w:t>Informative references</w:t>
      </w:r>
      <w:bookmarkEnd w:id="45"/>
      <w:bookmarkEnd w:id="46"/>
    </w:p>
    <w:p w14:paraId="2FAF0889" w14:textId="77777777"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14:paraId="68E74316"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0B05A299" w14:textId="77777777" w:rsidR="00517D1E" w:rsidRPr="00BB7870"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14:paraId="723B87DE" w14:textId="77777777" w:rsidR="00AD1B95" w:rsidRPr="00C4589D" w:rsidRDefault="00AD1B95" w:rsidP="00AD1B95">
      <w:pPr>
        <w:pStyle w:val="EX"/>
      </w:pPr>
      <w:bookmarkStart w:id="47" w:name="InREF_RED"/>
      <w:r w:rsidRPr="00412A37">
        <w:rPr>
          <w:highlight w:val="green"/>
        </w:rPr>
        <w:t>[i.1]</w:t>
      </w:r>
      <w:bookmarkEnd w:id="47"/>
      <w:r w:rsidRPr="00C4589D">
        <w:tab/>
        <w:t xml:space="preserve">Directive 2014/53/EU of the European Parliament and of the Council of 16 April 2014 on the </w:t>
      </w:r>
      <w:proofErr w:type="spellStart"/>
      <w:r w:rsidRPr="00C4589D">
        <w:t>harmonisation</w:t>
      </w:r>
      <w:proofErr w:type="spellEnd"/>
      <w:r w:rsidRPr="00C4589D">
        <w:t xml:space="preserve"> of the laws of the Member States relating to the making available on the market of radio equipment and repealing Directive 1999/5/EC.  </w:t>
      </w:r>
    </w:p>
    <w:p w14:paraId="70D84A01" w14:textId="77777777" w:rsidR="006E07CD" w:rsidDel="002005C0" w:rsidRDefault="006E07CD" w:rsidP="006E07CD">
      <w:pPr>
        <w:pStyle w:val="EX"/>
        <w:rPr>
          <w:del w:id="48" w:author="Andrea Lorelli" w:date="2017-09-14T10:26:00Z"/>
        </w:rPr>
      </w:pPr>
    </w:p>
    <w:p w14:paraId="349BFA08" w14:textId="77777777" w:rsidR="00AD1B95" w:rsidRPr="007365E4" w:rsidRDefault="00AD1B95">
      <w:pPr>
        <w:pStyle w:val="EX"/>
        <w:ind w:left="0" w:firstLine="0"/>
        <w:pPrChange w:id="49" w:author="Andrea Lorelli" w:date="2017-09-14T10:26:00Z">
          <w:pPr>
            <w:pStyle w:val="EX"/>
          </w:pPr>
        </w:pPrChange>
      </w:pPr>
    </w:p>
    <w:p w14:paraId="5ED3CD83" w14:textId="77777777" w:rsidR="008D7483" w:rsidRDefault="008D7483" w:rsidP="008D7483">
      <w:pPr>
        <w:pStyle w:val="EX"/>
        <w:rPr>
          <w:snapToGrid w:val="0"/>
        </w:rPr>
      </w:pPr>
      <w:bookmarkStart w:id="50" w:name="InREF_EC_Decision"/>
      <w:r w:rsidRPr="00F61B1C">
        <w:rPr>
          <w:highlight w:val="green"/>
        </w:rPr>
        <w:t>[i.</w:t>
      </w:r>
      <w:r w:rsidR="000306A8">
        <w:rPr>
          <w:highlight w:val="green"/>
        </w:rPr>
        <w:t>2</w:t>
      </w:r>
      <w:r w:rsidRPr="00F61B1C">
        <w:rPr>
          <w:highlight w:val="green"/>
        </w:rPr>
        <w:t>]</w:t>
      </w:r>
      <w:bookmarkEnd w:id="50"/>
      <w:r>
        <w:tab/>
      </w:r>
      <w:r>
        <w:rPr>
          <w:snapToGrid w:val="0"/>
        </w:rPr>
        <w:t xml:space="preserve">Commission Implementing Decision </w:t>
      </w:r>
      <w:proofErr w:type="gramStart"/>
      <w:r>
        <w:rPr>
          <w:snapToGrid w:val="0"/>
        </w:rPr>
        <w:t>C(</w:t>
      </w:r>
      <w:proofErr w:type="gramEnd"/>
      <w:r>
        <w:rPr>
          <w:snapToGrid w:val="0"/>
        </w:rPr>
        <w:t xml:space="preserve">2015) 5376 final of 4.8.2015 on a </w:t>
      </w:r>
      <w:proofErr w:type="spellStart"/>
      <w:r>
        <w:rPr>
          <w:snapToGrid w:val="0"/>
        </w:rPr>
        <w:t>standardisation</w:t>
      </w:r>
      <w:proofErr w:type="spellEnd"/>
      <w:r>
        <w:rPr>
          <w:snapToGrid w:val="0"/>
        </w:rPr>
        <w:t xml:space="preserve"> request to the European Committee for </w:t>
      </w:r>
      <w:proofErr w:type="spellStart"/>
      <w:r>
        <w:rPr>
          <w:snapToGrid w:val="0"/>
        </w:rPr>
        <w:t>Electrotechnical</w:t>
      </w:r>
      <w:proofErr w:type="spellEnd"/>
      <w:r>
        <w:rPr>
          <w:snapToGrid w:val="0"/>
        </w:rPr>
        <w:t xml:space="preserve"> </w:t>
      </w:r>
      <w:proofErr w:type="spellStart"/>
      <w:r>
        <w:rPr>
          <w:snapToGrid w:val="0"/>
        </w:rPr>
        <w:t>Standardisation</w:t>
      </w:r>
      <w:proofErr w:type="spellEnd"/>
      <w:r>
        <w:rPr>
          <w:snapToGrid w:val="0"/>
        </w:rPr>
        <w:t xml:space="preserve"> and to the European Telecommunications Standards Institute as regards radio equipment in support of Directive 2014/53/EU of the European Parliament and of the Council.</w:t>
      </w:r>
    </w:p>
    <w:p w14:paraId="7E7FF4CD" w14:textId="77777777" w:rsidR="00AD1B95" w:rsidRPr="00C4589D" w:rsidRDefault="00AD1B95" w:rsidP="00AD1B95">
      <w:pPr>
        <w:pStyle w:val="EX"/>
      </w:pPr>
      <w:bookmarkStart w:id="51" w:name="InREF_ITU_1541"/>
      <w:r w:rsidRPr="0049125E">
        <w:rPr>
          <w:highlight w:val="green"/>
        </w:rPr>
        <w:lastRenderedPageBreak/>
        <w:t>[</w:t>
      </w:r>
      <w:bookmarkStart w:id="52" w:name="REF_ITU_RSM1541_3"/>
      <w:r w:rsidRPr="0049125E">
        <w:rPr>
          <w:highlight w:val="green"/>
        </w:rPr>
        <w:t>i.</w:t>
      </w:r>
      <w:bookmarkEnd w:id="52"/>
      <w:r w:rsidR="000306A8">
        <w:rPr>
          <w:highlight w:val="green"/>
        </w:rPr>
        <w:t>3</w:t>
      </w:r>
      <w:r w:rsidRPr="0049125E">
        <w:rPr>
          <w:highlight w:val="green"/>
        </w:rPr>
        <w:t>]</w:t>
      </w:r>
      <w:bookmarkEnd w:id="51"/>
      <w:r w:rsidRPr="00C4589D">
        <w:tab/>
        <w:t>ITU-R Recommendation SM.1541-6 (2015) "Unwanted emiss</w:t>
      </w:r>
      <w:r w:rsidR="008D7483">
        <w:t>ions in the out-of-band domain"</w:t>
      </w:r>
    </w:p>
    <w:p w14:paraId="0DDF50FD" w14:textId="77777777" w:rsidR="00AD1B95" w:rsidRDefault="00AD1B95" w:rsidP="00AD1B95">
      <w:pPr>
        <w:pStyle w:val="EX"/>
      </w:pPr>
      <w:bookmarkStart w:id="53" w:name="InREF_ITU_329"/>
      <w:r w:rsidRPr="0049125E">
        <w:rPr>
          <w:highlight w:val="green"/>
        </w:rPr>
        <w:t>[i.</w:t>
      </w:r>
      <w:r w:rsidR="000306A8">
        <w:rPr>
          <w:highlight w:val="green"/>
        </w:rPr>
        <w:t>4</w:t>
      </w:r>
      <w:r w:rsidRPr="0049125E">
        <w:rPr>
          <w:highlight w:val="green"/>
        </w:rPr>
        <w:t>]</w:t>
      </w:r>
      <w:bookmarkEnd w:id="53"/>
      <w:r w:rsidRPr="00C4589D">
        <w:tab/>
      </w:r>
      <w:r>
        <w:t>ITU-R Recommendation SM.329-12 (2012)</w:t>
      </w:r>
      <w:r w:rsidRPr="00A63260">
        <w:t xml:space="preserve"> </w:t>
      </w:r>
      <w:r w:rsidRPr="00C4589D">
        <w:t xml:space="preserve">"Unwanted emissions in the </w:t>
      </w:r>
      <w:r>
        <w:t>spurious domain</w:t>
      </w:r>
      <w:r w:rsidR="008D7483">
        <w:t>"</w:t>
      </w:r>
    </w:p>
    <w:p w14:paraId="4B32BEC5" w14:textId="77777777" w:rsidR="00AD1B95" w:rsidRPr="00246714" w:rsidRDefault="00AD1B95" w:rsidP="00AD1B95">
      <w:pPr>
        <w:pStyle w:val="EX"/>
        <w:rPr>
          <w:lang w:eastAsia="en-GB"/>
        </w:rPr>
      </w:pPr>
      <w:bookmarkStart w:id="54" w:name="InREF_TR100028_all"/>
      <w:r w:rsidRPr="00F61B1C">
        <w:rPr>
          <w:highlight w:val="green"/>
          <w:lang w:eastAsia="en-GB"/>
        </w:rPr>
        <w:t>[i.</w:t>
      </w:r>
      <w:r w:rsidR="000306A8">
        <w:rPr>
          <w:highlight w:val="green"/>
          <w:lang w:eastAsia="en-GB"/>
        </w:rPr>
        <w:t>5</w:t>
      </w:r>
      <w:r w:rsidRPr="00F61B1C">
        <w:rPr>
          <w:highlight w:val="green"/>
          <w:lang w:eastAsia="en-GB"/>
        </w:rPr>
        <w:t>]</w:t>
      </w:r>
      <w:bookmarkEnd w:id="54"/>
      <w:r w:rsidRPr="00C4589D">
        <w:rPr>
          <w:lang w:eastAsia="en-GB"/>
        </w:rPr>
        <w:tab/>
      </w:r>
      <w:r w:rsidRPr="00246714">
        <w:rPr>
          <w:lang w:eastAsia="en-GB"/>
        </w:rPr>
        <w:t>ETSI TR 100 028 (all parts) (V1.4.1): “Electromagnetic compatibility and Radio spectrum Matters (ERM); Uncertainties in the measurement of mobile radio equipment characteristics”.</w:t>
      </w:r>
      <w:r w:rsidRPr="00246714">
        <w:rPr>
          <w:lang w:eastAsia="en-GB"/>
        </w:rPr>
        <w:tab/>
      </w:r>
    </w:p>
    <w:p w14:paraId="74CD62A1" w14:textId="77777777" w:rsidR="00AD1B95" w:rsidRPr="00246714" w:rsidRDefault="00AD1B95" w:rsidP="00AD1B95">
      <w:pPr>
        <w:pStyle w:val="EX"/>
      </w:pPr>
      <w:bookmarkStart w:id="55" w:name="InREF_TR100028_Part2"/>
      <w:r w:rsidRPr="00F61B1C">
        <w:rPr>
          <w:highlight w:val="green"/>
          <w:lang w:eastAsia="en-GB"/>
        </w:rPr>
        <w:t>[i.</w:t>
      </w:r>
      <w:r w:rsidR="000306A8">
        <w:rPr>
          <w:highlight w:val="green"/>
          <w:lang w:eastAsia="en-GB"/>
        </w:rPr>
        <w:t>6</w:t>
      </w:r>
      <w:r w:rsidRPr="00F61B1C">
        <w:rPr>
          <w:highlight w:val="green"/>
          <w:lang w:eastAsia="en-GB"/>
        </w:rPr>
        <w:t>]</w:t>
      </w:r>
      <w:bookmarkEnd w:id="55"/>
      <w:r w:rsidRPr="00246714">
        <w:rPr>
          <w:lang w:eastAsia="en-GB"/>
        </w:rPr>
        <w:tab/>
      </w:r>
      <w:r w:rsidRPr="00246714">
        <w:t>ETSI TR 100 028-2 (V1.4.1): "Electromagnetic compatibility and Radio spectrum Matters (ERM); Uncertainties in the measurement of mobile radio equipment characteristics; Part 2".</w:t>
      </w:r>
    </w:p>
    <w:p w14:paraId="064DBD3E" w14:textId="77777777" w:rsidR="00AD1B95" w:rsidRDefault="00AD1B95" w:rsidP="00AD1B95">
      <w:pPr>
        <w:pStyle w:val="EX"/>
      </w:pPr>
      <w:bookmarkStart w:id="56" w:name="REF_IEC60153_2"/>
      <w:r w:rsidRPr="00F61B1C">
        <w:rPr>
          <w:highlight w:val="green"/>
        </w:rPr>
        <w:t>[i.</w:t>
      </w:r>
      <w:r w:rsidR="000306A8">
        <w:rPr>
          <w:highlight w:val="green"/>
        </w:rPr>
        <w:t>7</w:t>
      </w:r>
      <w:r w:rsidRPr="00F61B1C">
        <w:rPr>
          <w:highlight w:val="green"/>
        </w:rPr>
        <w:t>]</w:t>
      </w:r>
      <w:bookmarkEnd w:id="56"/>
      <w:r w:rsidRPr="00C4589D">
        <w:tab/>
      </w:r>
      <w:r w:rsidRPr="002E46DE">
        <w:t xml:space="preserve">IEC 60 153-2 ed. 2.0 1974] (ref in 6.3.5) </w:t>
      </w:r>
      <w:r w:rsidRPr="002D3528">
        <w:t xml:space="preserve">“Hollow metallic waveguides, Part 2: Relevant specifications for ordinary rectangular waveguides”, </w:t>
      </w:r>
      <w:r w:rsidR="00F61B1C">
        <w:t>(Cut-</w:t>
      </w:r>
      <w:r>
        <w:t>off frequency).</w:t>
      </w:r>
    </w:p>
    <w:p w14:paraId="6F61A5A6" w14:textId="77777777" w:rsidR="00725FF8" w:rsidRDefault="00725FF8" w:rsidP="00725FF8">
      <w:pPr>
        <w:pStyle w:val="EX"/>
      </w:pPr>
      <w:bookmarkStart w:id="57" w:name="InREF_ECTL_BlueBook"/>
      <w:bookmarkStart w:id="58" w:name="InREF_ECTL_SURVSTD"/>
      <w:bookmarkStart w:id="59" w:name="InREF_ESASSP"/>
      <w:r w:rsidRPr="00725FF8">
        <w:rPr>
          <w:highlight w:val="green"/>
        </w:rPr>
        <w:t>[i.</w:t>
      </w:r>
      <w:r w:rsidR="000306A8">
        <w:rPr>
          <w:highlight w:val="green"/>
        </w:rPr>
        <w:t>8</w:t>
      </w:r>
      <w:r w:rsidRPr="00725FF8">
        <w:rPr>
          <w:highlight w:val="green"/>
        </w:rPr>
        <w:t>]</w:t>
      </w:r>
      <w:bookmarkEnd w:id="57"/>
      <w:bookmarkEnd w:id="58"/>
      <w:r w:rsidRPr="00C4589D">
        <w:tab/>
      </w:r>
      <w:r>
        <w:t>EUROCONTROL</w:t>
      </w:r>
      <w:r w:rsidRPr="00C826F1">
        <w:t xml:space="preserve"> Standard Document for Radar Surveillance in </w:t>
      </w:r>
      <w:proofErr w:type="spellStart"/>
      <w:r w:rsidRPr="00C826F1">
        <w:t>En</w:t>
      </w:r>
      <w:proofErr w:type="spellEnd"/>
      <w:r w:rsidRPr="00C826F1">
        <w:t>-Route and Major Terminal Areas SUR.ET1.ST01.1000-STD-01-01 Edition: 1.0 Date: March 1997</w:t>
      </w:r>
      <w:r>
        <w:t>.</w:t>
      </w:r>
    </w:p>
    <w:p w14:paraId="101CBF01" w14:textId="77777777" w:rsidR="00AD1B95" w:rsidRPr="00725FF8" w:rsidRDefault="00725FF8" w:rsidP="00725FF8">
      <w:pPr>
        <w:pStyle w:val="EX"/>
      </w:pPr>
      <w:r w:rsidRPr="00725FF8">
        <w:rPr>
          <w:highlight w:val="green"/>
        </w:rPr>
        <w:t xml:space="preserve"> </w:t>
      </w:r>
      <w:r w:rsidR="00AD1B95" w:rsidRPr="00725FF8">
        <w:rPr>
          <w:highlight w:val="green"/>
        </w:rPr>
        <w:t>[i.</w:t>
      </w:r>
      <w:r w:rsidR="000306A8">
        <w:rPr>
          <w:highlight w:val="green"/>
        </w:rPr>
        <w:t>9</w:t>
      </w:r>
      <w:r w:rsidR="00AD1B95" w:rsidRPr="00725FF8">
        <w:rPr>
          <w:highlight w:val="green"/>
        </w:rPr>
        <w:t>]</w:t>
      </w:r>
      <w:bookmarkEnd w:id="59"/>
      <w:r w:rsidR="00AD1B95" w:rsidRPr="00725FF8">
        <w:tab/>
        <w:t>EUROCONTROL Specification for ATM Surveillance System Performance</w:t>
      </w:r>
      <w:r>
        <w:t xml:space="preserve">, </w:t>
      </w:r>
      <w:r w:rsidRPr="00725FF8">
        <w:t>SPEC-0147</w:t>
      </w:r>
      <w:r>
        <w:t>:</w:t>
      </w:r>
    </w:p>
    <w:p w14:paraId="39D839D8" w14:textId="77777777" w:rsidR="00AD1B95" w:rsidRDefault="00AD1B95" w:rsidP="00C54BA9">
      <w:pPr>
        <w:pStyle w:val="EX"/>
        <w:numPr>
          <w:ilvl w:val="0"/>
          <w:numId w:val="11"/>
        </w:numPr>
        <w:ind w:left="1985" w:hanging="284"/>
      </w:pPr>
      <w:r>
        <w:t>Volume 1</w:t>
      </w:r>
      <w:r w:rsidRPr="007F3C80">
        <w:t xml:space="preserve"> </w:t>
      </w:r>
      <w:r>
        <w:t xml:space="preserve">Edition: 1.1 Edition date: September 2015. </w:t>
      </w:r>
    </w:p>
    <w:p w14:paraId="372FDAF4" w14:textId="77777777" w:rsidR="00AD1B95" w:rsidRPr="008905DE" w:rsidRDefault="00AD1B95" w:rsidP="00C54BA9">
      <w:pPr>
        <w:pStyle w:val="EX"/>
        <w:numPr>
          <w:ilvl w:val="0"/>
          <w:numId w:val="11"/>
        </w:numPr>
        <w:ind w:left="1985" w:hanging="284"/>
      </w:pPr>
      <w:r>
        <w:t>Volume 2 Appendices</w:t>
      </w:r>
      <w:r w:rsidRPr="007F3C80">
        <w:t xml:space="preserve"> </w:t>
      </w:r>
      <w:r>
        <w:t>Edition: 1.1 Edition date: September 2015.</w:t>
      </w:r>
    </w:p>
    <w:p w14:paraId="41EF810E" w14:textId="77777777" w:rsidR="00D84272" w:rsidRPr="00D84272" w:rsidRDefault="00D84272" w:rsidP="00D84272">
      <w:pPr>
        <w:pStyle w:val="EX"/>
      </w:pPr>
      <w:bookmarkStart w:id="60" w:name="REF_MERRILLISKOLNIK"/>
      <w:r w:rsidRPr="00D84272">
        <w:rPr>
          <w:highlight w:val="green"/>
        </w:rPr>
        <w:t>[i.</w:t>
      </w:r>
      <w:r w:rsidR="00AD0A2E">
        <w:rPr>
          <w:highlight w:val="green"/>
        </w:rPr>
        <w:t>1</w:t>
      </w:r>
      <w:r w:rsidR="000306A8">
        <w:rPr>
          <w:highlight w:val="green"/>
        </w:rPr>
        <w:t>0</w:t>
      </w:r>
      <w:r w:rsidRPr="00D84272">
        <w:rPr>
          <w:highlight w:val="green"/>
        </w:rPr>
        <w:t>]</w:t>
      </w:r>
      <w:bookmarkEnd w:id="60"/>
      <w:r w:rsidRPr="00D84272">
        <w:tab/>
        <w:t xml:space="preserve">Merrill I. </w:t>
      </w:r>
      <w:proofErr w:type="spellStart"/>
      <w:r w:rsidRPr="00D84272">
        <w:t>Skolnik</w:t>
      </w:r>
      <w:proofErr w:type="spellEnd"/>
      <w:r w:rsidRPr="00D84272">
        <w:t>: "Radar Handbook", 2nd Edition, McGraw Hill publications.</w:t>
      </w:r>
    </w:p>
    <w:p w14:paraId="1C36DBB1" w14:textId="77777777" w:rsidR="00C95C84" w:rsidRPr="00BB7870" w:rsidRDefault="00D5337D" w:rsidP="00DC471B">
      <w:pPr>
        <w:pStyle w:val="EX"/>
        <w:keepNext/>
      </w:pPr>
      <w:r>
        <w:rPr>
          <w:rFonts w:ascii="Wingdings 3" w:hAnsi="Wingdings 3"/>
          <w:color w:val="76923C"/>
        </w:rPr>
        <w:tab/>
      </w:r>
    </w:p>
    <w:p w14:paraId="7F96D476" w14:textId="77777777" w:rsidR="00FD72F4" w:rsidRPr="00BB7870" w:rsidRDefault="00FD72F4" w:rsidP="005C10E1">
      <w:pPr>
        <w:pStyle w:val="Heading1"/>
      </w:pPr>
      <w:bookmarkStart w:id="61" w:name="_Toc451534857"/>
      <w:bookmarkStart w:id="62" w:name="_Toc486354915"/>
      <w:r w:rsidRPr="00BB7870">
        <w:t>Definitions, symbols and abbreviations</w:t>
      </w:r>
      <w:bookmarkEnd w:id="61"/>
      <w:bookmarkEnd w:id="62"/>
    </w:p>
    <w:p w14:paraId="5861B7CA" w14:textId="77777777" w:rsidR="00C95C84" w:rsidRPr="00BB7870" w:rsidRDefault="00C95C84" w:rsidP="000D6A86">
      <w:pPr>
        <w:pStyle w:val="Heading2"/>
      </w:pPr>
      <w:bookmarkStart w:id="63" w:name="_Toc451534858"/>
      <w:bookmarkStart w:id="64" w:name="_Toc486354916"/>
      <w:r w:rsidRPr="00BB7870">
        <w:t>Definitions</w:t>
      </w:r>
      <w:bookmarkEnd w:id="63"/>
      <w:bookmarkEnd w:id="64"/>
    </w:p>
    <w:p w14:paraId="37D4A337" w14:textId="77777777" w:rsidR="00C835A5" w:rsidRPr="00C4589D" w:rsidRDefault="00C835A5" w:rsidP="00C835A5">
      <w:pPr>
        <w:widowControl w:val="0"/>
      </w:pPr>
      <w:bookmarkStart w:id="65" w:name="_Toc300911784"/>
      <w:bookmarkStart w:id="66" w:name="_Toc339285288"/>
      <w:bookmarkStart w:id="67" w:name="_Toc339285448"/>
      <w:bookmarkStart w:id="68" w:name="_Toc339285833"/>
      <w:bookmarkStart w:id="69" w:name="_Toc389039078"/>
      <w:bookmarkStart w:id="70" w:name="_Toc389052580"/>
      <w:bookmarkStart w:id="71" w:name="_Toc389062113"/>
      <w:bookmarkStart w:id="72" w:name="_Toc390330239"/>
      <w:bookmarkStart w:id="73" w:name="_Toc390348159"/>
      <w:r w:rsidRPr="00C4589D">
        <w:t>For the purposes of the present document, the following terms and definitions apply:</w:t>
      </w:r>
    </w:p>
    <w:p w14:paraId="73863EDB" w14:textId="77777777" w:rsidR="00637451" w:rsidRDefault="00637451" w:rsidP="00637451">
      <w:proofErr w:type="gramStart"/>
      <w:r>
        <w:rPr>
          <w:b/>
        </w:rPr>
        <w:t>allocated</w:t>
      </w:r>
      <w:proofErr w:type="gramEnd"/>
      <w:r w:rsidRPr="003F0610">
        <w:rPr>
          <w:b/>
        </w:rPr>
        <w:t xml:space="preserve"> </w:t>
      </w:r>
      <w:r w:rsidR="00C835A5" w:rsidRPr="003F0610">
        <w:rPr>
          <w:b/>
        </w:rPr>
        <w:t>frequency band:</w:t>
      </w:r>
      <w:r w:rsidR="00C835A5" w:rsidRPr="003F0610">
        <w:t xml:space="preserve"> </w:t>
      </w:r>
      <w:r>
        <w:t xml:space="preserve">frequency span that regionally or nationally is allocated to one or more radio services on a primary or secondary basis. </w:t>
      </w:r>
    </w:p>
    <w:p w14:paraId="00265B83" w14:textId="77777777" w:rsidR="001C74BC" w:rsidRDefault="00637451" w:rsidP="00AA2D8C">
      <w:pPr>
        <w:pStyle w:val="NO"/>
        <w:ind w:left="0" w:firstLine="0"/>
      </w:pPr>
      <w:r>
        <w:t xml:space="preserve">NOTE: A table of national frequency allocations </w:t>
      </w:r>
      <w:r w:rsidR="000E6176">
        <w:t>is</w:t>
      </w:r>
      <w:r>
        <w:t xml:space="preserve"> normally available from the </w:t>
      </w:r>
      <w:r w:rsidR="00305BCE">
        <w:t>national radio regulatory</w:t>
      </w:r>
      <w:r>
        <w:t xml:space="preserve"> authority for each </w:t>
      </w:r>
      <w:r w:rsidR="00305BCE">
        <w:t>country</w:t>
      </w:r>
      <w:r>
        <w:t>.</w:t>
      </w:r>
      <w:bookmarkEnd w:id="65"/>
      <w:bookmarkEnd w:id="66"/>
      <w:bookmarkEnd w:id="67"/>
      <w:bookmarkEnd w:id="68"/>
      <w:bookmarkEnd w:id="69"/>
      <w:bookmarkEnd w:id="70"/>
      <w:bookmarkEnd w:id="71"/>
      <w:bookmarkEnd w:id="72"/>
      <w:bookmarkEnd w:id="73"/>
    </w:p>
    <w:p w14:paraId="5A915F1E" w14:textId="77777777" w:rsidR="00C835A5" w:rsidRPr="00AA2D8C" w:rsidRDefault="001927D6" w:rsidP="00AA2D8C">
      <w:pPr>
        <w:pStyle w:val="NO"/>
        <w:ind w:left="0" w:firstLine="0"/>
        <w:rPr>
          <w:b/>
        </w:rPr>
      </w:pPr>
      <w:r w:rsidRPr="00AA2D8C">
        <w:rPr>
          <w:b/>
        </w:rPr>
        <w:t xml:space="preserve">Detectability Margin: </w:t>
      </w:r>
      <w:r w:rsidR="006F4F6D" w:rsidRPr="00AA2D8C">
        <w:rPr>
          <w:highlight w:val="yellow"/>
        </w:rPr>
        <w:t>to add the definition from the book</w:t>
      </w:r>
    </w:p>
    <w:p w14:paraId="15FAFA63" w14:textId="77777777" w:rsidR="00BD023C" w:rsidRDefault="00AD0A2E" w:rsidP="00BD023C">
      <w:r w:rsidRPr="00AD0A2E">
        <w:rPr>
          <w:b/>
        </w:rPr>
        <w:t>Operating mode:</w:t>
      </w:r>
      <w:r w:rsidR="00BD023C">
        <w:rPr>
          <w:b/>
        </w:rPr>
        <w:t xml:space="preserve"> </w:t>
      </w:r>
      <w:r w:rsidR="00BD023C">
        <w:t>predefined configuration for a given service accessible to the operator of the radar system.</w:t>
      </w:r>
    </w:p>
    <w:p w14:paraId="58646CD3" w14:textId="77777777" w:rsidR="00BD023C" w:rsidRDefault="00AA2D8C" w:rsidP="00BD023C">
      <w:pPr>
        <w:pStyle w:val="NO"/>
      </w:pPr>
      <w:r>
        <w:t xml:space="preserve">NOTE </w:t>
      </w:r>
      <w:r w:rsidR="00BD023C">
        <w:t>1:</w:t>
      </w:r>
      <w:r w:rsidR="00BD023C">
        <w:tab/>
        <w:t>Several operating modes may be available.</w:t>
      </w:r>
    </w:p>
    <w:p w14:paraId="1FAFB1B9" w14:textId="77777777" w:rsidR="00BD023C" w:rsidRPr="00BD023C" w:rsidRDefault="00AA2D8C" w:rsidP="00BD023C">
      <w:pPr>
        <w:pStyle w:val="NO"/>
      </w:pPr>
      <w:r>
        <w:t xml:space="preserve">NOTE </w:t>
      </w:r>
      <w:r w:rsidR="00BD023C">
        <w:t>2:</w:t>
      </w:r>
      <w:r w:rsidR="00BD023C">
        <w:tab/>
        <w:t>Changing operating mode might affect the radio characteristics of the radar system.</w:t>
      </w:r>
    </w:p>
    <w:p w14:paraId="3241BC3B" w14:textId="77777777" w:rsidR="00FC0A92" w:rsidRDefault="00FC0A92" w:rsidP="00FC0A92">
      <w:pPr>
        <w:keepNext/>
        <w:keepLines/>
        <w:rPr>
          <w:b/>
        </w:rPr>
      </w:pPr>
      <w:proofErr w:type="gramStart"/>
      <w:r>
        <w:rPr>
          <w:b/>
        </w:rPr>
        <w:t>o</w:t>
      </w:r>
      <w:r w:rsidRPr="00242853">
        <w:rPr>
          <w:b/>
        </w:rPr>
        <w:t>perating</w:t>
      </w:r>
      <w:proofErr w:type="gramEnd"/>
      <w:r w:rsidRPr="00242853">
        <w:rPr>
          <w:b/>
        </w:rPr>
        <w:t xml:space="preserve"> </w:t>
      </w:r>
      <w:r>
        <w:rPr>
          <w:b/>
        </w:rPr>
        <w:t>c</w:t>
      </w:r>
      <w:r w:rsidRPr="00242853">
        <w:rPr>
          <w:b/>
        </w:rPr>
        <w:t>hannel (</w:t>
      </w:r>
      <w:r w:rsidRPr="00086AAB">
        <w:rPr>
          <w:b/>
        </w:rPr>
        <w:t>OC</w:t>
      </w:r>
      <w:r w:rsidRPr="00242853">
        <w:rPr>
          <w:b/>
        </w:rPr>
        <w:t xml:space="preserve">): </w:t>
      </w:r>
      <w:r w:rsidRPr="00242853">
        <w:t>frequency range in which the transmission from the</w:t>
      </w:r>
      <w:r>
        <w:t xml:space="preserve"> EUT</w:t>
      </w:r>
      <w:r w:rsidRPr="00242853">
        <w:t xml:space="preserve"> occurs</w:t>
      </w:r>
      <w:r>
        <w:t>, or in which the</w:t>
      </w:r>
      <w:r w:rsidRPr="0018115E">
        <w:t xml:space="preserve"> EUT</w:t>
      </w:r>
      <w:r>
        <w:t xml:space="preserve"> is intended to receive transmissions</w:t>
      </w:r>
    </w:p>
    <w:p w14:paraId="1EDEFBDA" w14:textId="77777777" w:rsidR="00FC0A92" w:rsidRDefault="00FC0A92" w:rsidP="00FC0A92">
      <w:pPr>
        <w:keepNext/>
        <w:keepLines/>
        <w:rPr>
          <w:b/>
        </w:rPr>
      </w:pPr>
      <w:proofErr w:type="gramStart"/>
      <w:r>
        <w:rPr>
          <w:b/>
        </w:rPr>
        <w:t>operating</w:t>
      </w:r>
      <w:proofErr w:type="gramEnd"/>
      <w:r>
        <w:rPr>
          <w:b/>
        </w:rPr>
        <w:t xml:space="preserve"> frequency: </w:t>
      </w:r>
      <w:proofErr w:type="spellStart"/>
      <w:r w:rsidRPr="0018115E">
        <w:t>centre</w:t>
      </w:r>
      <w:proofErr w:type="spellEnd"/>
      <w:r w:rsidRPr="0018115E">
        <w:t xml:space="preserve"> of the OC</w:t>
      </w:r>
    </w:p>
    <w:p w14:paraId="6B709A8E" w14:textId="77777777" w:rsidR="006F1C29" w:rsidRDefault="006F1C29" w:rsidP="006F1C29">
      <w:proofErr w:type="gramStart"/>
      <w:r>
        <w:rPr>
          <w:b/>
        </w:rPr>
        <w:t>frequency</w:t>
      </w:r>
      <w:proofErr w:type="gramEnd"/>
      <w:r>
        <w:rPr>
          <w:b/>
        </w:rPr>
        <w:t xml:space="preserve"> tolerance:</w:t>
      </w:r>
      <w:r>
        <w:t xml:space="preserve"> maximum permissible departure by the </w:t>
      </w:r>
      <w:proofErr w:type="spellStart"/>
      <w:r>
        <w:t>centre</w:t>
      </w:r>
      <w:proofErr w:type="spellEnd"/>
      <w:r>
        <w:t xml:space="preserve"> frequency of the frequency band occupied by an emission from the assigned frequency or, by the characteristic frequency of an emission from the reference frequency. The frequency tolerance is expressed in parts in 10</w:t>
      </w:r>
      <w:r>
        <w:rPr>
          <w:vertAlign w:val="superscript"/>
        </w:rPr>
        <w:t>6</w:t>
      </w:r>
      <w:r>
        <w:t xml:space="preserve"> or in Hertz.</w:t>
      </w:r>
    </w:p>
    <w:p w14:paraId="59E63AE9" w14:textId="77777777" w:rsidR="006F1C29" w:rsidRDefault="006F1C29" w:rsidP="006F1C29">
      <w:r>
        <w:t>NOTE:</w:t>
      </w:r>
      <w:r>
        <w:tab/>
        <w:t xml:space="preserve">This definition is taken from the ITU Radio Regulations </w:t>
      </w:r>
      <w:r>
        <w:fldChar w:fldCharType="begin"/>
      </w:r>
      <w:r>
        <w:instrText xml:space="preserve"> REF InREF_ITU_RR \h </w:instrText>
      </w:r>
      <w:r>
        <w:fldChar w:fldCharType="separate"/>
      </w:r>
      <w:r w:rsidR="00755696" w:rsidRPr="00F71730">
        <w:rPr>
          <w:highlight w:val="green"/>
        </w:rPr>
        <w:t>[1]</w:t>
      </w:r>
      <w:r>
        <w:fldChar w:fldCharType="end"/>
      </w:r>
    </w:p>
    <w:p w14:paraId="706EEA43" w14:textId="77777777" w:rsidR="00C835A5" w:rsidRDefault="00C835A5" w:rsidP="006F1C29">
      <w:proofErr w:type="gramStart"/>
      <w:r>
        <w:rPr>
          <w:b/>
        </w:rPr>
        <w:t>necessary</w:t>
      </w:r>
      <w:proofErr w:type="gramEnd"/>
      <w:r>
        <w:rPr>
          <w:b/>
        </w:rPr>
        <w:t xml:space="preserve"> bandwidth: </w:t>
      </w:r>
      <w:r w:rsidRPr="00951F0B">
        <w:t>width of the frequency band which is just sufficient to ensure the transmission of information at the rate and with the quality required under specified conditions for a given class of emission</w:t>
      </w:r>
      <w:r>
        <w:t>.</w:t>
      </w:r>
    </w:p>
    <w:p w14:paraId="6A1E0293" w14:textId="77777777" w:rsidR="00C835A5" w:rsidRPr="00C4589D" w:rsidRDefault="00C835A5" w:rsidP="00C835A5">
      <w:pPr>
        <w:pStyle w:val="NO"/>
      </w:pPr>
      <w:r w:rsidRPr="00C4589D">
        <w:t>NOTE:</w:t>
      </w:r>
      <w:r w:rsidRPr="00C4589D">
        <w:tab/>
        <w:t xml:space="preserve">This definition is taken from ITU Radio Regulation </w:t>
      </w:r>
      <w:r w:rsidR="00442824">
        <w:fldChar w:fldCharType="begin"/>
      </w:r>
      <w:r w:rsidR="00442824">
        <w:instrText xml:space="preserve"> REF InREF_ITU_RR \h </w:instrText>
      </w:r>
      <w:r w:rsidR="00442824">
        <w:fldChar w:fldCharType="separate"/>
      </w:r>
      <w:r w:rsidR="00755696" w:rsidRPr="00F71730">
        <w:rPr>
          <w:highlight w:val="green"/>
        </w:rPr>
        <w:t>[1]</w:t>
      </w:r>
      <w:r w:rsidR="00442824">
        <w:fldChar w:fldCharType="end"/>
      </w:r>
    </w:p>
    <w:p w14:paraId="1C55B385" w14:textId="77777777" w:rsidR="00C835A5" w:rsidRDefault="00C835A5" w:rsidP="00C835A5">
      <w:proofErr w:type="gramStart"/>
      <w:r>
        <w:rPr>
          <w:b/>
        </w:rPr>
        <w:t>occupied</w:t>
      </w:r>
      <w:proofErr w:type="gramEnd"/>
      <w:r>
        <w:rPr>
          <w:b/>
        </w:rPr>
        <w:t xml:space="preserve"> bandwidth: </w:t>
      </w:r>
      <w:r>
        <w:t>width of a frequency band such that, below the lower and above the upper frequency limits, the mean powers emitted are each equal to a specified percentage β/2 of the total mean power of a given emission.</w:t>
      </w:r>
    </w:p>
    <w:p w14:paraId="1ED4C14C" w14:textId="77777777" w:rsidR="00C835A5" w:rsidRPr="00C4589D" w:rsidRDefault="00C835A5" w:rsidP="00C835A5">
      <w:pPr>
        <w:pStyle w:val="NO"/>
      </w:pPr>
      <w:r w:rsidRPr="00C4589D">
        <w:lastRenderedPageBreak/>
        <w:t>NOTE</w:t>
      </w:r>
      <w:r>
        <w:t xml:space="preserve"> 1</w:t>
      </w:r>
      <w:r w:rsidRPr="00C4589D">
        <w:t>:</w:t>
      </w:r>
      <w:r w:rsidRPr="00C4589D">
        <w:tab/>
        <w:t xml:space="preserve">This definition is taken from ITU Radio Regulation </w:t>
      </w:r>
      <w:r w:rsidR="00442824">
        <w:fldChar w:fldCharType="begin"/>
      </w:r>
      <w:r w:rsidR="00442824">
        <w:instrText xml:space="preserve"> REF InREF_ITU_RR \h </w:instrText>
      </w:r>
      <w:r w:rsidR="00442824">
        <w:fldChar w:fldCharType="separate"/>
      </w:r>
      <w:r w:rsidR="00755696" w:rsidRPr="00F71730">
        <w:rPr>
          <w:highlight w:val="green"/>
        </w:rPr>
        <w:t>[1]</w:t>
      </w:r>
      <w:r w:rsidR="00442824">
        <w:fldChar w:fldCharType="end"/>
      </w:r>
    </w:p>
    <w:p w14:paraId="63083B20" w14:textId="77777777" w:rsidR="00C835A5" w:rsidRPr="00C4589D" w:rsidRDefault="00C835A5" w:rsidP="00C835A5">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14:paraId="4DD13582" w14:textId="77777777" w:rsidR="00C835A5" w:rsidRPr="00C4589D" w:rsidRDefault="00C835A5" w:rsidP="00C835A5">
      <w:proofErr w:type="gramStart"/>
      <w:r w:rsidRPr="00C4589D">
        <w:rPr>
          <w:b/>
        </w:rPr>
        <w:t>peak</w:t>
      </w:r>
      <w:proofErr w:type="gramEnd"/>
      <w:r w:rsidRPr="00C4589D">
        <w:rPr>
          <w:b/>
        </w:rPr>
        <w:t xml:space="preserve"> envelope power: </w:t>
      </w:r>
      <w:r w:rsidRPr="00C4589D">
        <w:t>average power supplied to the antenna transmission line by a transmitter during one radio frequency cycle at the crest of the modulation envelope taken under normal operating conditions</w:t>
      </w:r>
    </w:p>
    <w:p w14:paraId="6DFE91DE" w14:textId="77777777" w:rsidR="00C835A5" w:rsidRPr="00C4589D" w:rsidRDefault="00C835A5" w:rsidP="00C835A5">
      <w:pPr>
        <w:pStyle w:val="NO"/>
      </w:pPr>
      <w:r w:rsidRPr="00C4589D">
        <w:t>NOTE:</w:t>
      </w:r>
      <w:r w:rsidRPr="00C4589D">
        <w:tab/>
        <w:t xml:space="preserve">This definition is taken from ITU Radio Regulation </w:t>
      </w:r>
      <w:r w:rsidR="00442824">
        <w:fldChar w:fldCharType="begin"/>
      </w:r>
      <w:r w:rsidR="00442824">
        <w:instrText xml:space="preserve"> REF InREF_ITU_RR \h </w:instrText>
      </w:r>
      <w:r w:rsidR="00442824">
        <w:fldChar w:fldCharType="separate"/>
      </w:r>
      <w:r w:rsidR="00755696" w:rsidRPr="00F71730">
        <w:rPr>
          <w:highlight w:val="green"/>
        </w:rPr>
        <w:t>[1]</w:t>
      </w:r>
      <w:r w:rsidR="00442824">
        <w:fldChar w:fldCharType="end"/>
      </w:r>
    </w:p>
    <w:p w14:paraId="5A2EE317" w14:textId="77777777" w:rsidR="00C835A5" w:rsidRPr="00C4589D" w:rsidRDefault="00C835A5" w:rsidP="00C835A5">
      <w:proofErr w:type="gramStart"/>
      <w:r w:rsidRPr="00C4589D">
        <w:rPr>
          <w:b/>
        </w:rPr>
        <w:t>pulse</w:t>
      </w:r>
      <w:proofErr w:type="gramEnd"/>
      <w:r w:rsidRPr="00C4589D">
        <w:rPr>
          <w:b/>
        </w:rPr>
        <w:t xml:space="preserve"> duration:</w:t>
      </w:r>
      <w:r w:rsidRPr="00C4589D">
        <w:t xml:space="preserve"> time between the 50 % amplitude (voltage) points </w:t>
      </w:r>
    </w:p>
    <w:p w14:paraId="53CAC37E" w14:textId="77777777" w:rsidR="00C835A5" w:rsidRDefault="00C835A5" w:rsidP="00C835A5">
      <w:proofErr w:type="gramStart"/>
      <w:r w:rsidRPr="00C4589D">
        <w:rPr>
          <w:b/>
        </w:rPr>
        <w:t>pulse</w:t>
      </w:r>
      <w:proofErr w:type="gramEnd"/>
      <w:r w:rsidRPr="00C4589D">
        <w:rPr>
          <w:b/>
        </w:rPr>
        <w:t xml:space="preserve"> rise time:</w:t>
      </w:r>
      <w:r w:rsidRPr="00C4589D">
        <w:t xml:space="preserve"> time taken for the leading edge of the pulse to increase from 10 % to 90 % of the maximum amplitude (voltage</w:t>
      </w:r>
      <w:r>
        <w:t>)</w:t>
      </w:r>
    </w:p>
    <w:p w14:paraId="24BAA652" w14:textId="77777777" w:rsidR="00FC0A92" w:rsidRPr="0097768F" w:rsidRDefault="00FC0A92" w:rsidP="00FC0A92">
      <w:proofErr w:type="gramStart"/>
      <w:r w:rsidRPr="00AD4C9F">
        <w:rPr>
          <w:b/>
        </w:rPr>
        <w:t>equipment</w:t>
      </w:r>
      <w:proofErr w:type="gramEnd"/>
      <w:r w:rsidRPr="00AD4C9F">
        <w:rPr>
          <w:b/>
        </w:rPr>
        <w:t xml:space="preserve"> under test (EUT):</w:t>
      </w:r>
      <w:r>
        <w:t xml:space="preserve"> system of constituents provided by the manufacturer for qualification under this document.</w:t>
      </w:r>
    </w:p>
    <w:p w14:paraId="278B60B2" w14:textId="77777777" w:rsidR="00C835A5" w:rsidRDefault="00C835A5" w:rsidP="00C835A5">
      <w:proofErr w:type="gramStart"/>
      <w:r>
        <w:rPr>
          <w:b/>
        </w:rPr>
        <w:t>transmit</w:t>
      </w:r>
      <w:proofErr w:type="gramEnd"/>
      <w:r>
        <w:rPr>
          <w:b/>
        </w:rPr>
        <w:t xml:space="preserve"> </w:t>
      </w:r>
      <w:r w:rsidRPr="00E644F8">
        <w:rPr>
          <w:b/>
        </w:rPr>
        <w:t>radar sensor</w:t>
      </w:r>
      <w:r>
        <w:rPr>
          <w:b/>
        </w:rPr>
        <w:t xml:space="preserve">: </w:t>
      </w:r>
      <w:r w:rsidRPr="00742245">
        <w:t xml:space="preserve"> </w:t>
      </w:r>
      <w:r>
        <w:t xml:space="preserve">all </w:t>
      </w:r>
      <w:r w:rsidRPr="00584B76">
        <w:t xml:space="preserve">the </w:t>
      </w:r>
      <w:r>
        <w:t xml:space="preserve">physical transmitter </w:t>
      </w:r>
      <w:r w:rsidRPr="00584B76">
        <w:t>hardware</w:t>
      </w:r>
      <w:r>
        <w:t xml:space="preserve"> (including embedded software)</w:t>
      </w:r>
      <w:r w:rsidRPr="00584B76">
        <w:t xml:space="preserve"> to </w:t>
      </w:r>
      <w:r>
        <w:t xml:space="preserve">the </w:t>
      </w:r>
      <w:r w:rsidRPr="00584B76">
        <w:t xml:space="preserve">free space interface (i.e. </w:t>
      </w:r>
      <w:r>
        <w:t>physical hardware</w:t>
      </w:r>
      <w:r w:rsidRPr="00584B76">
        <w:t xml:space="preserve"> side of antenna</w:t>
      </w:r>
      <w:r>
        <w:t xml:space="preserve"> to free space interface) </w:t>
      </w:r>
    </w:p>
    <w:p w14:paraId="29095C64" w14:textId="77777777" w:rsidR="00C835A5" w:rsidRDefault="00C835A5" w:rsidP="00C835A5">
      <w:proofErr w:type="gramStart"/>
      <w:r>
        <w:rPr>
          <w:b/>
        </w:rPr>
        <w:t>receive</w:t>
      </w:r>
      <w:proofErr w:type="gramEnd"/>
      <w:r>
        <w:rPr>
          <w:b/>
        </w:rPr>
        <w:t xml:space="preserve"> </w:t>
      </w:r>
      <w:r w:rsidRPr="00E644F8">
        <w:rPr>
          <w:b/>
        </w:rPr>
        <w:t>radar sensor</w:t>
      </w:r>
      <w:r>
        <w:rPr>
          <w:b/>
        </w:rPr>
        <w:t xml:space="preserve">: </w:t>
      </w:r>
      <w:r>
        <w:t>a</w:t>
      </w:r>
      <w:r w:rsidRPr="00DB6312">
        <w:t xml:space="preserve">ll the physical </w:t>
      </w:r>
      <w:r>
        <w:t>receiver</w:t>
      </w:r>
      <w:r w:rsidRPr="00DB6312">
        <w:t xml:space="preserve"> hardware (including embedded software)</w:t>
      </w:r>
      <w:r>
        <w:t xml:space="preserve"> from </w:t>
      </w:r>
      <w:r w:rsidRPr="00DB6312">
        <w:t xml:space="preserve"> </w:t>
      </w:r>
      <w:r w:rsidRPr="00584B76">
        <w:t xml:space="preserve">the </w:t>
      </w:r>
      <w:r w:rsidRPr="00DB6312">
        <w:t xml:space="preserve">free space interface </w:t>
      </w:r>
      <w:r>
        <w:t xml:space="preserve">to the physical receiver </w:t>
      </w:r>
      <w:r w:rsidRPr="00584B76">
        <w:t>hardware</w:t>
      </w:r>
      <w:r>
        <w:t xml:space="preserve"> (including embedded software)</w:t>
      </w:r>
      <w:r w:rsidRPr="00584B76">
        <w:t xml:space="preserve"> </w:t>
      </w:r>
      <w:r>
        <w:t>output</w:t>
      </w:r>
      <w:r w:rsidRPr="00584B76">
        <w:t xml:space="preserve">. </w:t>
      </w:r>
    </w:p>
    <w:p w14:paraId="672A25FE" w14:textId="77777777" w:rsidR="00C835A5" w:rsidRDefault="00C835A5" w:rsidP="00C835A5">
      <w:proofErr w:type="gramStart"/>
      <w:r w:rsidRPr="005E74BD">
        <w:rPr>
          <w:b/>
        </w:rPr>
        <w:t>injection</w:t>
      </w:r>
      <w:proofErr w:type="gramEnd"/>
      <w:r w:rsidRPr="005E74BD">
        <w:rPr>
          <w:b/>
        </w:rPr>
        <w:t xml:space="preserve"> of interfering</w:t>
      </w:r>
      <w:r>
        <w:rPr>
          <w:b/>
        </w:rPr>
        <w:t xml:space="preserve"> scenarios: </w:t>
      </w:r>
      <w:r>
        <w:t xml:space="preserve">introduction of the interfering signal scenarios into the radar by either free space summation or by direct injection into the radar receiver chain at some point after the antenna </w:t>
      </w:r>
    </w:p>
    <w:p w14:paraId="57006DEB" w14:textId="77777777" w:rsidR="00C835A5" w:rsidRDefault="00C835A5" w:rsidP="00C835A5">
      <w:pPr>
        <w:pStyle w:val="NO"/>
      </w:pPr>
      <w:r>
        <w:t xml:space="preserve">NOTE 1:   </w:t>
      </w:r>
      <w:r w:rsidRPr="00584B76">
        <w:t xml:space="preserve">The injection point may vary from radar to radar but it </w:t>
      </w:r>
      <w:r>
        <w:t xml:space="preserve">always </w:t>
      </w:r>
      <w:r w:rsidRPr="00584B76">
        <w:t>include</w:t>
      </w:r>
      <w:r w:rsidR="000C04B8">
        <w:t>s</w:t>
      </w:r>
      <w:r w:rsidRPr="00584B76">
        <w:t xml:space="preserve"> the signal transiting any hardware component</w:t>
      </w:r>
      <w:r>
        <w:t>s</w:t>
      </w:r>
      <w:r w:rsidRPr="00584B76">
        <w:t xml:space="preserve"> that may contribute to signal performance </w:t>
      </w:r>
      <w:r>
        <w:t>degradation in the presence of interference signals</w:t>
      </w:r>
      <w:r w:rsidR="00FC0A92">
        <w:t>1</w:t>
      </w:r>
      <w:r w:rsidR="0073661D">
        <w:t>.</w:t>
      </w:r>
    </w:p>
    <w:p w14:paraId="4685B8BF" w14:textId="77777777" w:rsidR="00FC0A92" w:rsidRDefault="00FC0A92" w:rsidP="00FC0A92">
      <w:pPr>
        <w:pStyle w:val="NO"/>
        <w:ind w:left="0" w:firstLine="0"/>
      </w:pPr>
      <w:proofErr w:type="gramStart"/>
      <w:r w:rsidRPr="00AD4C9F">
        <w:rPr>
          <w:b/>
        </w:rPr>
        <w:t>inactive</w:t>
      </w:r>
      <w:proofErr w:type="gramEnd"/>
      <w:r w:rsidRPr="00AD4C9F">
        <w:rPr>
          <w:b/>
        </w:rPr>
        <w:t xml:space="preserve"> state:</w:t>
      </w:r>
      <w:r>
        <w:t xml:space="preserve"> entire period between transmissions (preceding and following the transmission).</w:t>
      </w:r>
    </w:p>
    <w:p w14:paraId="130D5234" w14:textId="77777777" w:rsidR="00C95C84" w:rsidRPr="00BB7870" w:rsidRDefault="00C95C84" w:rsidP="000D6A86">
      <w:pPr>
        <w:pStyle w:val="Heading2"/>
      </w:pPr>
      <w:bookmarkStart w:id="74" w:name="_Toc451534859"/>
      <w:bookmarkStart w:id="75" w:name="_Toc486354917"/>
      <w:r w:rsidRPr="00BB7870">
        <w:t>Symbols</w:t>
      </w:r>
      <w:bookmarkEnd w:id="74"/>
      <w:bookmarkEnd w:id="75"/>
    </w:p>
    <w:p w14:paraId="01174E11" w14:textId="77777777" w:rsidR="00C95C84" w:rsidRDefault="00C95C84" w:rsidP="00C95C84">
      <w:pPr>
        <w:widowControl w:val="0"/>
      </w:pPr>
      <w:r w:rsidRPr="00BB7870">
        <w:t>For the purposes of the present document, the following symbols apply:</w:t>
      </w:r>
    </w:p>
    <w:p w14:paraId="761A85FD" w14:textId="77777777" w:rsidR="00E542F2" w:rsidRPr="00442824" w:rsidRDefault="00E542F2" w:rsidP="00442824">
      <w:pPr>
        <w:pStyle w:val="EW"/>
        <w:rPr>
          <w:lang w:val="de-DE"/>
        </w:rPr>
      </w:pPr>
      <w:r w:rsidRPr="00E542F2">
        <w:rPr>
          <w:i/>
          <w:lang w:val="de-DE"/>
        </w:rPr>
        <w:t>B</w:t>
      </w:r>
      <w:r w:rsidRPr="00442824">
        <w:rPr>
          <w:i/>
          <w:vertAlign w:val="subscript"/>
          <w:lang w:val="de-DE"/>
        </w:rPr>
        <w:t>-40</w:t>
      </w:r>
      <w:r w:rsidRPr="00442824">
        <w:rPr>
          <w:i/>
          <w:lang w:val="de-DE"/>
        </w:rPr>
        <w:tab/>
      </w:r>
      <w:r w:rsidRPr="00442824">
        <w:rPr>
          <w:lang w:val="de-DE"/>
        </w:rPr>
        <w:t>-40 dB bandwidth</w:t>
      </w:r>
    </w:p>
    <w:p w14:paraId="7293345E" w14:textId="77777777" w:rsidR="00E542F2" w:rsidRPr="00E542F2" w:rsidRDefault="00E542F2" w:rsidP="00442824">
      <w:pPr>
        <w:pStyle w:val="EW"/>
        <w:rPr>
          <w:i/>
          <w:lang w:val="de-DE"/>
        </w:rPr>
      </w:pPr>
      <w:r w:rsidRPr="00E542F2">
        <w:rPr>
          <w:i/>
          <w:lang w:val="de-DE"/>
        </w:rPr>
        <w:t>B</w:t>
      </w:r>
      <w:r w:rsidRPr="00442824">
        <w:rPr>
          <w:i/>
          <w:vertAlign w:val="subscript"/>
          <w:lang w:val="de-DE"/>
        </w:rPr>
        <w:t>C</w:t>
      </w:r>
      <w:r w:rsidRPr="00442824">
        <w:rPr>
          <w:i/>
          <w:lang w:val="de-DE"/>
        </w:rPr>
        <w:tab/>
      </w:r>
      <w:r w:rsidRPr="00442824">
        <w:rPr>
          <w:lang w:val="de-DE"/>
        </w:rPr>
        <w:t>Chirp bandwidth</w:t>
      </w:r>
    </w:p>
    <w:p w14:paraId="144CF077" w14:textId="77777777"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14:paraId="66B1B183" w14:textId="77777777" w:rsidR="00E542F2" w:rsidRPr="00442824" w:rsidRDefault="00E542F2" w:rsidP="00442824">
      <w:pPr>
        <w:pStyle w:val="EW"/>
        <w:rPr>
          <w:i/>
        </w:rPr>
      </w:pPr>
      <w:proofErr w:type="spellStart"/>
      <w:r w:rsidRPr="00442824">
        <w:rPr>
          <w:i/>
        </w:rPr>
        <w:t>B</w:t>
      </w:r>
      <w:r w:rsidRPr="00442824">
        <w:rPr>
          <w:i/>
          <w:vertAlign w:val="subscript"/>
        </w:rPr>
        <w:t>res</w:t>
      </w:r>
      <w:proofErr w:type="spellEnd"/>
      <w:r w:rsidRPr="00442824">
        <w:rPr>
          <w:i/>
        </w:rPr>
        <w:tab/>
      </w:r>
      <w:r w:rsidRPr="00442824">
        <w:t>3 dB resolution bandwidth of transceiver</w:t>
      </w:r>
    </w:p>
    <w:p w14:paraId="49F3D5D7" w14:textId="77777777" w:rsidR="00FC0A92" w:rsidRPr="007F4B4A" w:rsidDel="0097768F" w:rsidRDefault="00FC0A92" w:rsidP="00FC0A92">
      <w:pPr>
        <w:pStyle w:val="EW"/>
      </w:pPr>
      <w:proofErr w:type="gramStart"/>
      <w:r w:rsidRPr="007F4B4A" w:rsidDel="0097768F">
        <w:t>dB</w:t>
      </w:r>
      <w:proofErr w:type="gramEnd"/>
      <w:r w:rsidRPr="007F4B4A" w:rsidDel="0097768F">
        <w:tab/>
      </w:r>
      <w:proofErr w:type="spellStart"/>
      <w:r w:rsidRPr="007F4B4A" w:rsidDel="0097768F">
        <w:t>deciBel</w:t>
      </w:r>
      <w:proofErr w:type="spellEnd"/>
    </w:p>
    <w:p w14:paraId="2A5F7E7C" w14:textId="77777777" w:rsidR="00FC0A92" w:rsidRPr="00FA747A" w:rsidRDefault="00FC0A92" w:rsidP="00FC0A92">
      <w:pPr>
        <w:pStyle w:val="EW"/>
      </w:pPr>
      <w:proofErr w:type="spellStart"/>
      <w:proofErr w:type="gramStart"/>
      <w:r w:rsidRPr="007F4B4A">
        <w:t>dBm</w:t>
      </w:r>
      <w:proofErr w:type="spellEnd"/>
      <w:proofErr w:type="gramEnd"/>
      <w:r w:rsidRPr="00FA747A">
        <w:tab/>
      </w:r>
      <w:r>
        <w:t>power in dB relative to 1</w:t>
      </w:r>
      <w:r w:rsidRPr="00FA747A">
        <w:t xml:space="preserve"> </w:t>
      </w:r>
      <w:proofErr w:type="spellStart"/>
      <w:r w:rsidRPr="00FA747A">
        <w:t>milliwatt</w:t>
      </w:r>
      <w:proofErr w:type="spellEnd"/>
    </w:p>
    <w:p w14:paraId="2C842BAC" w14:textId="77777777" w:rsidR="00E542F2" w:rsidRPr="00785419" w:rsidRDefault="00E542F2" w:rsidP="00442824">
      <w:pPr>
        <w:pStyle w:val="EW"/>
        <w:rPr>
          <w:i/>
        </w:rPr>
      </w:pPr>
      <w:proofErr w:type="gramStart"/>
      <w:r w:rsidRPr="00785419">
        <w:t>dB/</w:t>
      </w:r>
      <w:proofErr w:type="spellStart"/>
      <w:r w:rsidRPr="00785419">
        <w:t>dec</w:t>
      </w:r>
      <w:proofErr w:type="spellEnd"/>
      <w:proofErr w:type="gramEnd"/>
      <w:r w:rsidRPr="00785419">
        <w:rPr>
          <w:i/>
        </w:rPr>
        <w:tab/>
      </w:r>
      <w:r w:rsidRPr="00785419">
        <w:t>dB per decade</w:t>
      </w:r>
    </w:p>
    <w:p w14:paraId="658C2A0B" w14:textId="77777777" w:rsidR="00E542F2" w:rsidRPr="00442824" w:rsidRDefault="00E542F2" w:rsidP="00442824">
      <w:pPr>
        <w:pStyle w:val="EW"/>
        <w:rPr>
          <w:i/>
        </w:rPr>
      </w:pPr>
      <w:proofErr w:type="spellStart"/>
      <w:proofErr w:type="gramStart"/>
      <w:r w:rsidRPr="00442824">
        <w:rPr>
          <w:i/>
        </w:rPr>
        <w:t>dBpp</w:t>
      </w:r>
      <w:proofErr w:type="spellEnd"/>
      <w:proofErr w:type="gramEnd"/>
      <w:r w:rsidRPr="00442824">
        <w:rPr>
          <w:i/>
        </w:rPr>
        <w:tab/>
      </w:r>
      <w:r w:rsidRPr="00442824">
        <w:t>dB with respect to peak power</w:t>
      </w:r>
    </w:p>
    <w:p w14:paraId="4D35C98D" w14:textId="77777777" w:rsidR="00656594" w:rsidRDefault="00656594" w:rsidP="00656594">
      <w:pPr>
        <w:pStyle w:val="EW"/>
      </w:pPr>
      <w:r>
        <w:rPr>
          <w:i/>
        </w:rPr>
        <w:t>D</w:t>
      </w:r>
      <w:r>
        <w:rPr>
          <w:i/>
          <w:position w:val="-6"/>
          <w:sz w:val="16"/>
        </w:rPr>
        <w:t>no spur</w:t>
      </w:r>
      <w:r>
        <w:tab/>
        <w:t xml:space="preserve">Detectability Factor </w:t>
      </w:r>
    </w:p>
    <w:p w14:paraId="23821318" w14:textId="77777777" w:rsidR="00FC0A92" w:rsidRPr="00C90A86" w:rsidRDefault="00FC0A92" w:rsidP="00FC0A92">
      <w:pPr>
        <w:pStyle w:val="EW"/>
      </w:pPr>
      <w:r>
        <w:t>EUT</w:t>
      </w:r>
      <w:r>
        <w:tab/>
        <w:t xml:space="preserve">Equipment </w:t>
      </w:r>
      <w:proofErr w:type="gramStart"/>
      <w:r>
        <w:t>Under</w:t>
      </w:r>
      <w:proofErr w:type="gramEnd"/>
      <w:r>
        <w:t xml:space="preserve"> Test</w:t>
      </w:r>
    </w:p>
    <w:p w14:paraId="502356A3" w14:textId="77777777" w:rsidR="00FC0A92" w:rsidRPr="007D072B" w:rsidRDefault="00FC0A92" w:rsidP="00FC0A92">
      <w:pPr>
        <w:pStyle w:val="EW"/>
        <w:rPr>
          <w:i/>
        </w:rPr>
      </w:pPr>
      <w:r>
        <w:rPr>
          <w:i/>
        </w:rPr>
        <w:t>FAR</w:t>
      </w:r>
      <w:r w:rsidRPr="007D072B">
        <w:rPr>
          <w:i/>
        </w:rPr>
        <w:tab/>
      </w:r>
      <w:r>
        <w:t>F</w:t>
      </w:r>
      <w:r w:rsidRPr="005D6A0B">
        <w:t xml:space="preserve">alse </w:t>
      </w:r>
      <w:r>
        <w:t>A</w:t>
      </w:r>
      <w:r w:rsidRPr="005D6A0B">
        <w:t>larm</w:t>
      </w:r>
      <w:r>
        <w:t xml:space="preserve"> Rate</w:t>
      </w:r>
    </w:p>
    <w:p w14:paraId="76BF79A9" w14:textId="77777777" w:rsidR="00E542F2" w:rsidRPr="005D6A0B" w:rsidRDefault="00E542F2" w:rsidP="00442824">
      <w:pPr>
        <w:pStyle w:val="EW"/>
      </w:pPr>
      <w:r w:rsidRPr="00442824">
        <w:rPr>
          <w:i/>
        </w:rPr>
        <w:t>I/N</w:t>
      </w:r>
      <w:r w:rsidRPr="00442824">
        <w:rPr>
          <w:i/>
        </w:rPr>
        <w:tab/>
      </w:r>
      <w:r w:rsidRPr="005D6A0B">
        <w:t>Interference to Noise ratio</w:t>
      </w:r>
    </w:p>
    <w:p w14:paraId="2AAB4F6B" w14:textId="77777777" w:rsidR="00E542F2" w:rsidRPr="007D072B" w:rsidRDefault="00E542F2" w:rsidP="00442824">
      <w:pPr>
        <w:pStyle w:val="EW"/>
        <w:rPr>
          <w:i/>
        </w:rPr>
      </w:pPr>
      <w:proofErr w:type="gramStart"/>
      <w:r w:rsidRPr="007D072B">
        <w:rPr>
          <w:i/>
        </w:rPr>
        <w:t>k</w:t>
      </w:r>
      <w:proofErr w:type="gramEnd"/>
      <w:r w:rsidRPr="007D072B">
        <w:rPr>
          <w:i/>
        </w:rPr>
        <w:t xml:space="preserve"> </w:t>
      </w:r>
      <w:r w:rsidRPr="007D072B">
        <w:rPr>
          <w:i/>
        </w:rPr>
        <w:tab/>
      </w:r>
      <w:r w:rsidRPr="005D6A0B">
        <w:t>Boltzmann's constant</w:t>
      </w:r>
      <w:r w:rsidRPr="007D072B">
        <w:rPr>
          <w:i/>
        </w:rPr>
        <w:t xml:space="preserve"> </w:t>
      </w:r>
    </w:p>
    <w:p w14:paraId="09127BA4" w14:textId="77777777" w:rsidR="00E542F2" w:rsidRPr="00442824" w:rsidRDefault="00E542F2" w:rsidP="00442824">
      <w:pPr>
        <w:pStyle w:val="EW"/>
        <w:rPr>
          <w:i/>
        </w:rPr>
      </w:pPr>
      <w:proofErr w:type="spellStart"/>
      <w:r w:rsidRPr="00442824">
        <w:rPr>
          <w:i/>
        </w:rPr>
        <w:t>NFsys</w:t>
      </w:r>
      <w:proofErr w:type="spellEnd"/>
      <w:r w:rsidRPr="00442824">
        <w:rPr>
          <w:i/>
        </w:rPr>
        <w:t xml:space="preserve"> </w:t>
      </w:r>
      <w:r w:rsidRPr="00442824">
        <w:rPr>
          <w:i/>
        </w:rPr>
        <w:tab/>
      </w:r>
      <w:r w:rsidR="00442824" w:rsidRPr="005D6A0B">
        <w:t>N</w:t>
      </w:r>
      <w:r w:rsidRPr="005D6A0B">
        <w:t>oise F</w:t>
      </w:r>
      <w:r w:rsidR="00656594">
        <w:t>actor</w:t>
      </w:r>
      <w:r w:rsidRPr="005D6A0B">
        <w:t xml:space="preserve"> of the system</w:t>
      </w:r>
    </w:p>
    <w:p w14:paraId="251DE5CC" w14:textId="77777777" w:rsidR="00E542F2" w:rsidRPr="007D072B" w:rsidRDefault="00E542F2" w:rsidP="00442824">
      <w:pPr>
        <w:pStyle w:val="EW"/>
        <w:rPr>
          <w:i/>
        </w:rPr>
      </w:pPr>
      <w:r w:rsidRPr="007D072B">
        <w:rPr>
          <w:i/>
        </w:rPr>
        <w:t>PD</w:t>
      </w:r>
      <w:r w:rsidRPr="007D072B">
        <w:rPr>
          <w:i/>
        </w:rPr>
        <w:tab/>
      </w:r>
      <w:r w:rsidRPr="005D6A0B">
        <w:t>Probability of detection</w:t>
      </w:r>
      <w:r w:rsidRPr="007D072B">
        <w:rPr>
          <w:i/>
        </w:rPr>
        <w:t xml:space="preserve"> </w:t>
      </w:r>
    </w:p>
    <w:p w14:paraId="070584D3" w14:textId="77777777" w:rsidR="00E542F2" w:rsidRPr="007D072B" w:rsidRDefault="00E542F2" w:rsidP="00442824">
      <w:pPr>
        <w:pStyle w:val="EW"/>
        <w:rPr>
          <w:i/>
        </w:rPr>
      </w:pPr>
      <w:r w:rsidRPr="007D072B">
        <w:rPr>
          <w:i/>
        </w:rPr>
        <w:t>PEP</w:t>
      </w:r>
      <w:r w:rsidRPr="007D072B">
        <w:rPr>
          <w:i/>
        </w:rPr>
        <w:tab/>
      </w:r>
      <w:r w:rsidRPr="005D6A0B">
        <w:t>Peak Envelope Power</w:t>
      </w:r>
    </w:p>
    <w:p w14:paraId="79C55197" w14:textId="77777777" w:rsidR="00E542F2" w:rsidRPr="007D072B" w:rsidRDefault="00E542F2" w:rsidP="00442824">
      <w:pPr>
        <w:pStyle w:val="EW"/>
        <w:rPr>
          <w:i/>
        </w:rPr>
      </w:pPr>
      <w:r w:rsidRPr="007D072B">
        <w:rPr>
          <w:i/>
        </w:rPr>
        <w:t>Pt</w:t>
      </w:r>
      <w:r w:rsidRPr="007D072B">
        <w:rPr>
          <w:i/>
        </w:rPr>
        <w:tab/>
      </w:r>
      <w:r w:rsidRPr="005D6A0B">
        <w:t>Pulse power of transmission</w:t>
      </w:r>
    </w:p>
    <w:p w14:paraId="21D7FDE0" w14:textId="77777777" w:rsidR="00FC0A92" w:rsidRDefault="00FC0A92" w:rsidP="00FC0A92">
      <w:pPr>
        <w:pStyle w:val="EW"/>
      </w:pPr>
      <w:r w:rsidRPr="00DD6646">
        <w:t>RF</w:t>
      </w:r>
      <w:r w:rsidRPr="00ED3063">
        <w:tab/>
        <w:t>Radio Frequency</w:t>
      </w:r>
    </w:p>
    <w:p w14:paraId="76334321" w14:textId="77777777" w:rsidR="00E542F2" w:rsidRPr="005D6A0B" w:rsidRDefault="00E542F2" w:rsidP="00442824">
      <w:pPr>
        <w:pStyle w:val="EW"/>
      </w:pPr>
      <w:r w:rsidRPr="00442824">
        <w:rPr>
          <w:i/>
        </w:rPr>
        <w:t xml:space="preserve">S/N </w:t>
      </w:r>
      <w:r w:rsidRPr="00442824">
        <w:rPr>
          <w:i/>
        </w:rPr>
        <w:tab/>
      </w:r>
      <w:r w:rsidR="0073661D">
        <w:t>Signal-to-</w:t>
      </w:r>
      <w:r w:rsidRPr="005D6A0B">
        <w:t>Noise ratio</w:t>
      </w:r>
    </w:p>
    <w:p w14:paraId="27A33124" w14:textId="77777777" w:rsidR="00E542F2" w:rsidRPr="00442824" w:rsidRDefault="00E542F2" w:rsidP="00442824">
      <w:pPr>
        <w:pStyle w:val="EW"/>
        <w:rPr>
          <w:i/>
        </w:rPr>
      </w:pPr>
      <w:proofErr w:type="gramStart"/>
      <w:r w:rsidRPr="00442824">
        <w:rPr>
          <w:i/>
        </w:rPr>
        <w:t>t</w:t>
      </w:r>
      <w:proofErr w:type="gramEnd"/>
      <w:r w:rsidRPr="00442824">
        <w:rPr>
          <w:i/>
        </w:rPr>
        <w:tab/>
      </w:r>
      <w:r w:rsidRPr="005D6A0B">
        <w:t>Time</w:t>
      </w:r>
    </w:p>
    <w:p w14:paraId="3AA0F823" w14:textId="77777777"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r w:rsidR="00AA2D8C">
        <w:t xml:space="preserve">(of individual </w:t>
      </w:r>
      <w:r w:rsidR="00501F7F">
        <w:t xml:space="preserve">chirp </w:t>
      </w:r>
      <w:r w:rsidR="00AA2D8C">
        <w:t xml:space="preserve">waveforms) </w:t>
      </w:r>
      <w:r w:rsidRPr="005D6A0B">
        <w:t>in sec</w:t>
      </w:r>
      <w:r w:rsidR="00AA2D8C">
        <w:t>onds</w:t>
      </w:r>
    </w:p>
    <w:p w14:paraId="4C5C2A2F" w14:textId="77777777" w:rsidR="00E542F2" w:rsidRPr="00442824" w:rsidRDefault="00E542F2" w:rsidP="00442824">
      <w:pPr>
        <w:pStyle w:val="EW"/>
        <w:rPr>
          <w:i/>
        </w:rPr>
      </w:pPr>
      <w:r w:rsidRPr="00442824">
        <w:rPr>
          <w:i/>
        </w:rPr>
        <w:t xml:space="preserve"> </w:t>
      </w:r>
      <w:proofErr w:type="spellStart"/>
      <w:proofErr w:type="gramStart"/>
      <w:r w:rsidRPr="00442824">
        <w:rPr>
          <w:i/>
        </w:rPr>
        <w:t>tp</w:t>
      </w:r>
      <w:proofErr w:type="spellEnd"/>
      <w:proofErr w:type="gramEnd"/>
      <w:r w:rsidRPr="00442824">
        <w:rPr>
          <w:i/>
        </w:rPr>
        <w:tab/>
      </w:r>
      <w:r w:rsidRPr="005D6A0B">
        <w:t>Pulse duration</w:t>
      </w:r>
      <w:r w:rsidRPr="00442824">
        <w:rPr>
          <w:i/>
        </w:rPr>
        <w:t xml:space="preserve"> </w:t>
      </w:r>
    </w:p>
    <w:p w14:paraId="06CB3441" w14:textId="77777777" w:rsidR="00E542F2" w:rsidRPr="00442824" w:rsidRDefault="00E542F2" w:rsidP="00442824">
      <w:pPr>
        <w:pStyle w:val="EW"/>
        <w:rPr>
          <w:i/>
        </w:rPr>
      </w:pPr>
      <w:proofErr w:type="spellStart"/>
      <w:proofErr w:type="gramStart"/>
      <w:r w:rsidRPr="00442824">
        <w:rPr>
          <w:i/>
        </w:rPr>
        <w:t>tr</w:t>
      </w:r>
      <w:proofErr w:type="spellEnd"/>
      <w:proofErr w:type="gramEnd"/>
      <w:r w:rsidRPr="00442824">
        <w:rPr>
          <w:i/>
        </w:rPr>
        <w:tab/>
      </w:r>
      <w:r w:rsidRPr="005D6A0B">
        <w:t>Pulse rise time</w:t>
      </w:r>
    </w:p>
    <w:p w14:paraId="3CA059A9" w14:textId="77777777" w:rsidR="00E542F2" w:rsidRPr="005D6A0B" w:rsidRDefault="00E542F2" w:rsidP="00442824">
      <w:pPr>
        <w:pStyle w:val="EW"/>
      </w:pPr>
      <w:r w:rsidRPr="007D072B">
        <w:rPr>
          <w:i/>
        </w:rPr>
        <w:t xml:space="preserve">T0 </w:t>
      </w:r>
      <w:r w:rsidRPr="007D072B">
        <w:rPr>
          <w:i/>
        </w:rPr>
        <w:tab/>
      </w:r>
      <w:r w:rsidRPr="005D6A0B">
        <w:t>Temperature in Kelvin</w:t>
      </w:r>
    </w:p>
    <w:p w14:paraId="6E9C7D23" w14:textId="77777777" w:rsidR="00E542F2" w:rsidRPr="007D072B" w:rsidRDefault="00E542F2" w:rsidP="00E542F2">
      <w:pPr>
        <w:pStyle w:val="EW"/>
        <w:rPr>
          <w:i/>
        </w:rPr>
      </w:pPr>
      <w:r w:rsidRPr="00442824">
        <w:rPr>
          <w:i/>
          <w:lang w:val="de-DE"/>
        </w:rPr>
        <w:sym w:font="Symbol" w:char="F06C"/>
      </w:r>
      <w:r w:rsidRPr="007D072B">
        <w:rPr>
          <w:i/>
        </w:rPr>
        <w:tab/>
      </w:r>
      <w:r w:rsidRPr="005D6A0B">
        <w:t>Wavelength</w:t>
      </w:r>
    </w:p>
    <w:p w14:paraId="04799244" w14:textId="77777777" w:rsidR="00D5337D" w:rsidRPr="00BB7870" w:rsidRDefault="00D5337D" w:rsidP="00D5337D">
      <w:pPr>
        <w:pStyle w:val="EW"/>
      </w:pPr>
    </w:p>
    <w:p w14:paraId="46ECF991" w14:textId="77777777" w:rsidR="00C95C84" w:rsidRPr="00BB7870" w:rsidRDefault="00C95C84" w:rsidP="000D6A86">
      <w:pPr>
        <w:pStyle w:val="Heading2"/>
      </w:pPr>
      <w:bookmarkStart w:id="76" w:name="_Toc451534860"/>
      <w:bookmarkStart w:id="77" w:name="_Toc486354918"/>
      <w:r w:rsidRPr="00BB7870">
        <w:lastRenderedPageBreak/>
        <w:t>Abbreviations</w:t>
      </w:r>
      <w:bookmarkEnd w:id="76"/>
      <w:bookmarkEnd w:id="77"/>
    </w:p>
    <w:p w14:paraId="0C2F18BB" w14:textId="77777777" w:rsidR="00C95C84" w:rsidRDefault="00C95C84" w:rsidP="00C95C84">
      <w:r w:rsidRPr="00BB7870">
        <w:t>For the purposes of the present document, the following</w:t>
      </w:r>
      <w:r w:rsidR="00A64191">
        <w:t xml:space="preserve"> </w:t>
      </w:r>
      <w:r w:rsidRPr="00BB7870">
        <w:t>abbreviations apply:</w:t>
      </w:r>
    </w:p>
    <w:p w14:paraId="05D46460" w14:textId="77777777" w:rsidR="00731474" w:rsidRDefault="00731474" w:rsidP="00731474">
      <w:pPr>
        <w:pStyle w:val="EW"/>
      </w:pPr>
      <w:r>
        <w:t>AC</w:t>
      </w:r>
      <w:r>
        <w:tab/>
      </w:r>
      <w:r>
        <w:tab/>
        <w:t>Alternating Current</w:t>
      </w:r>
    </w:p>
    <w:p w14:paraId="401B7152" w14:textId="77777777" w:rsidR="00FE038F" w:rsidRDefault="00FE038F" w:rsidP="00731474">
      <w:pPr>
        <w:pStyle w:val="EW"/>
      </w:pPr>
      <w:r>
        <w:t>ADC</w:t>
      </w:r>
      <w:r>
        <w:tab/>
      </w:r>
      <w:r>
        <w:tab/>
        <w:t>Analog to Digital Converter</w:t>
      </w:r>
    </w:p>
    <w:p w14:paraId="77D72456" w14:textId="77777777" w:rsidR="00731474" w:rsidRDefault="00731474" w:rsidP="00731474">
      <w:pPr>
        <w:pStyle w:val="EW"/>
      </w:pPr>
      <w:r>
        <w:t>CW</w:t>
      </w:r>
      <w:r>
        <w:tab/>
      </w:r>
      <w:r>
        <w:tab/>
        <w:t>Continuous Wave</w:t>
      </w:r>
    </w:p>
    <w:p w14:paraId="1399F75F" w14:textId="77777777" w:rsidR="00731474" w:rsidRDefault="0098333B" w:rsidP="00731474">
      <w:pPr>
        <w:pStyle w:val="EW"/>
      </w:pPr>
      <w:r>
        <w:t>EIRP</w:t>
      </w:r>
      <w:r>
        <w:tab/>
      </w:r>
      <w:r>
        <w:tab/>
        <w:t xml:space="preserve">Effective </w:t>
      </w:r>
      <w:proofErr w:type="spellStart"/>
      <w:r>
        <w:t>I</w:t>
      </w:r>
      <w:r w:rsidR="00731474">
        <w:t>sotropically</w:t>
      </w:r>
      <w:proofErr w:type="spellEnd"/>
      <w:r w:rsidR="00731474">
        <w:t xml:space="preserve"> </w:t>
      </w:r>
      <w:r>
        <w:t>Radiated P</w:t>
      </w:r>
      <w:r w:rsidR="00731474">
        <w:t>ower</w:t>
      </w:r>
    </w:p>
    <w:p w14:paraId="14B3C25E" w14:textId="77777777" w:rsidR="00731474" w:rsidRDefault="00731474" w:rsidP="00731474">
      <w:pPr>
        <w:pStyle w:val="EW"/>
      </w:pPr>
      <w:r>
        <w:t xml:space="preserve">ESASSP </w:t>
      </w:r>
      <w:r>
        <w:tab/>
      </w:r>
      <w:r>
        <w:tab/>
        <w:t>EUROCONTROL Specification for ATM Surveillance System Performance</w:t>
      </w:r>
    </w:p>
    <w:p w14:paraId="4F34553B" w14:textId="77777777" w:rsidR="00731474" w:rsidRDefault="00731474" w:rsidP="00731474">
      <w:pPr>
        <w:pStyle w:val="EW"/>
      </w:pPr>
      <w:r>
        <w:t>EUT</w:t>
      </w:r>
      <w:r>
        <w:tab/>
      </w:r>
      <w:r>
        <w:tab/>
        <w:t xml:space="preserve">Equipment </w:t>
      </w:r>
      <w:proofErr w:type="gramStart"/>
      <w:r>
        <w:t>Under</w:t>
      </w:r>
      <w:proofErr w:type="gramEnd"/>
      <w:r>
        <w:t xml:space="preserve"> Test</w:t>
      </w:r>
    </w:p>
    <w:p w14:paraId="25B6A468" w14:textId="77777777" w:rsidR="00731474" w:rsidRDefault="00731474" w:rsidP="00731474">
      <w:pPr>
        <w:pStyle w:val="EW"/>
      </w:pPr>
      <w:r>
        <w:t>FM-CW</w:t>
      </w:r>
      <w:r>
        <w:tab/>
      </w:r>
      <w:r>
        <w:tab/>
        <w:t>Frequency Modulated Continuous Wave</w:t>
      </w:r>
    </w:p>
    <w:p w14:paraId="6ACDF9CD" w14:textId="77777777" w:rsidR="00731474" w:rsidRDefault="00731474" w:rsidP="00731474">
      <w:pPr>
        <w:pStyle w:val="EW"/>
      </w:pPr>
      <w:r>
        <w:t>ICAO</w:t>
      </w:r>
      <w:r>
        <w:tab/>
      </w:r>
      <w:r>
        <w:tab/>
        <w:t>International Civil Aviation Organization</w:t>
      </w:r>
    </w:p>
    <w:p w14:paraId="7AF52D5F" w14:textId="77777777" w:rsidR="00731474" w:rsidRDefault="00731474" w:rsidP="00731474">
      <w:pPr>
        <w:pStyle w:val="EW"/>
      </w:pPr>
      <w:r>
        <w:t xml:space="preserve">IRS </w:t>
      </w:r>
      <w:r>
        <w:tab/>
      </w:r>
      <w:r>
        <w:tab/>
        <w:t>Interfering radio signal</w:t>
      </w:r>
    </w:p>
    <w:p w14:paraId="2ADA981D" w14:textId="77777777" w:rsidR="00731474" w:rsidRPr="002534DE" w:rsidRDefault="00731474" w:rsidP="00731474">
      <w:pPr>
        <w:pStyle w:val="EW"/>
        <w:rPr>
          <w:lang w:val="en-GB"/>
        </w:rPr>
      </w:pPr>
      <w:r w:rsidRPr="002534DE">
        <w:rPr>
          <w:lang w:val="en-GB"/>
        </w:rPr>
        <w:t>ITU</w:t>
      </w:r>
      <w:r w:rsidRPr="002534DE">
        <w:rPr>
          <w:lang w:val="en-GB"/>
        </w:rPr>
        <w:tab/>
      </w:r>
      <w:r w:rsidRPr="002534DE">
        <w:rPr>
          <w:lang w:val="en-GB"/>
        </w:rPr>
        <w:tab/>
        <w:t>International Telecommunication Union</w:t>
      </w:r>
    </w:p>
    <w:p w14:paraId="1F0A5B17" w14:textId="77777777" w:rsidR="00731474" w:rsidRPr="002534DE" w:rsidRDefault="00731474" w:rsidP="00731474">
      <w:pPr>
        <w:pStyle w:val="EW"/>
        <w:rPr>
          <w:lang w:val="en-GB"/>
        </w:rPr>
      </w:pPr>
      <w:r w:rsidRPr="002534DE">
        <w:rPr>
          <w:lang w:val="en-GB"/>
        </w:rPr>
        <w:t>LNA</w:t>
      </w:r>
      <w:r w:rsidRPr="002534DE">
        <w:rPr>
          <w:lang w:val="en-GB"/>
        </w:rPr>
        <w:tab/>
      </w:r>
      <w:r w:rsidRPr="002534DE">
        <w:rPr>
          <w:lang w:val="en-GB"/>
        </w:rPr>
        <w:tab/>
        <w:t>Low Noise Amplifier</w:t>
      </w:r>
    </w:p>
    <w:p w14:paraId="6B5550ED" w14:textId="77777777" w:rsidR="00731474" w:rsidRDefault="00731474" w:rsidP="00731474">
      <w:pPr>
        <w:pStyle w:val="EW"/>
      </w:pPr>
      <w:r>
        <w:t>MDS</w:t>
      </w:r>
      <w:r>
        <w:tab/>
      </w:r>
      <w:r>
        <w:tab/>
        <w:t>Minimum Detectable Signal</w:t>
      </w:r>
    </w:p>
    <w:p w14:paraId="430E908E" w14:textId="77777777" w:rsidR="00731474" w:rsidRDefault="00731474" w:rsidP="00731474">
      <w:pPr>
        <w:pStyle w:val="EW"/>
      </w:pPr>
      <w:proofErr w:type="spellStart"/>
      <w:r>
        <w:t>OoB</w:t>
      </w:r>
      <w:proofErr w:type="spellEnd"/>
      <w:r>
        <w:tab/>
      </w:r>
      <w:r>
        <w:tab/>
        <w:t>Out-of-Band</w:t>
      </w:r>
    </w:p>
    <w:p w14:paraId="20CC6630" w14:textId="77777777" w:rsidR="00731474" w:rsidRDefault="00731474" w:rsidP="00731474">
      <w:pPr>
        <w:pStyle w:val="EW"/>
      </w:pPr>
      <w:r>
        <w:t>PEP</w:t>
      </w:r>
      <w:r>
        <w:tab/>
      </w:r>
      <w:r>
        <w:tab/>
        <w:t>Peak Envelope Power</w:t>
      </w:r>
    </w:p>
    <w:p w14:paraId="5C7907AB" w14:textId="77777777" w:rsidR="00731474" w:rsidRDefault="00731474" w:rsidP="00731474">
      <w:pPr>
        <w:pStyle w:val="EW"/>
      </w:pPr>
      <w:proofErr w:type="gramStart"/>
      <w:r>
        <w:t>ppm</w:t>
      </w:r>
      <w:proofErr w:type="gramEnd"/>
      <w:r>
        <w:tab/>
      </w:r>
      <w:r>
        <w:tab/>
        <w:t xml:space="preserve">parts per million </w:t>
      </w:r>
    </w:p>
    <w:p w14:paraId="2A2808DC" w14:textId="77777777" w:rsidR="00731474" w:rsidRDefault="00731474" w:rsidP="00731474">
      <w:pPr>
        <w:pStyle w:val="EW"/>
      </w:pPr>
      <w:r>
        <w:t>RF</w:t>
      </w:r>
      <w:r>
        <w:tab/>
      </w:r>
      <w:r>
        <w:tab/>
        <w:t>Radio Frequency</w:t>
      </w:r>
    </w:p>
    <w:p w14:paraId="5CE89C50" w14:textId="77777777" w:rsidR="00731474" w:rsidRPr="00731474" w:rsidRDefault="00731474" w:rsidP="00731474">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14:paraId="62C19256" w14:textId="77777777" w:rsidR="00D5337D" w:rsidRPr="00BB7870" w:rsidRDefault="00D5337D" w:rsidP="00D5337D">
      <w:pPr>
        <w:pStyle w:val="EW"/>
      </w:pPr>
    </w:p>
    <w:p w14:paraId="3717CEF3" w14:textId="77777777" w:rsidR="00731474" w:rsidRDefault="00731474">
      <w:pPr>
        <w:overflowPunct/>
        <w:autoSpaceDE/>
        <w:autoSpaceDN/>
        <w:adjustRightInd/>
        <w:spacing w:after="0"/>
        <w:textAlignment w:val="auto"/>
        <w:rPr>
          <w:rFonts w:ascii="Arial" w:hAnsi="Arial"/>
          <w:sz w:val="36"/>
        </w:rPr>
      </w:pPr>
      <w:bookmarkStart w:id="78" w:name="_Toc451534861"/>
      <w:r>
        <w:br w:type="page"/>
      </w:r>
    </w:p>
    <w:p w14:paraId="276B14B9" w14:textId="77777777" w:rsidR="00856DD3" w:rsidRPr="009A57C6" w:rsidRDefault="00856DD3" w:rsidP="00A31ECA">
      <w:pPr>
        <w:pStyle w:val="Heading1"/>
      </w:pPr>
      <w:bookmarkStart w:id="79" w:name="_Toc486354919"/>
      <w:r w:rsidRPr="009A57C6">
        <w:lastRenderedPageBreak/>
        <w:t>Technical requirements specifications</w:t>
      </w:r>
      <w:bookmarkEnd w:id="78"/>
      <w:bookmarkEnd w:id="79"/>
    </w:p>
    <w:p w14:paraId="5206CBE2" w14:textId="77777777" w:rsidR="00856DD3" w:rsidRPr="005B7A10" w:rsidRDefault="00856DD3" w:rsidP="000D6A86">
      <w:pPr>
        <w:pStyle w:val="Heading2"/>
      </w:pPr>
      <w:bookmarkStart w:id="80" w:name="_Toc451534862"/>
      <w:bookmarkStart w:id="81" w:name="_Toc486354920"/>
      <w:r w:rsidRPr="005B7A10">
        <w:t>Environmental profile</w:t>
      </w:r>
      <w:bookmarkEnd w:id="80"/>
      <w:bookmarkEnd w:id="81"/>
    </w:p>
    <w:p w14:paraId="69C86C4C" w14:textId="77777777" w:rsidR="00DC5FED" w:rsidRDefault="00DC5FED" w:rsidP="00F046EA">
      <w:r>
        <w:t xml:space="preserve">The technical requirements of the present document apply under the environmental profile for operation of the equipment, which shall be declared by the manufacturer, </w:t>
      </w:r>
      <w:r w:rsidRPr="00DC5FED">
        <w:t>but as a minimum, shall be that specified in the test conditions contained in the present document</w:t>
      </w:r>
      <w:r>
        <w:t>. The equipment shall comply with all the technical requirements of the present document which are identified as applicable in annex A at all times when operating within the boundary limits of the declared operational environmental profile.</w:t>
      </w:r>
    </w:p>
    <w:p w14:paraId="3807BE2B" w14:textId="2A3FEA9C" w:rsidR="00A05A3F" w:rsidRPr="00A05A3F" w:rsidRDefault="00DC5FED" w:rsidP="000D165F">
      <w:pPr>
        <w:pStyle w:val="Heading2"/>
      </w:pPr>
      <w:bookmarkStart w:id="82" w:name="_Toc486354921"/>
      <w:r>
        <w:t>Conformance Requirements</w:t>
      </w:r>
      <w:bookmarkEnd w:id="82"/>
    </w:p>
    <w:p w14:paraId="2BCA20A0" w14:textId="77777777" w:rsidR="003071F6" w:rsidRDefault="003071F6" w:rsidP="00A64191">
      <w:pPr>
        <w:pStyle w:val="Heading3"/>
      </w:pPr>
      <w:bookmarkStart w:id="83" w:name="_Toc455640245"/>
      <w:bookmarkStart w:id="84" w:name="_Toc486354922"/>
      <w:r>
        <w:t>Transmitter requirements</w:t>
      </w:r>
      <w:bookmarkEnd w:id="83"/>
      <w:bookmarkEnd w:id="84"/>
    </w:p>
    <w:p w14:paraId="04525985" w14:textId="77777777" w:rsidR="003071F6" w:rsidRDefault="003071F6" w:rsidP="00A64191">
      <w:pPr>
        <w:pStyle w:val="Heading4"/>
      </w:pPr>
      <w:bookmarkStart w:id="85" w:name="_Toc455638618"/>
      <w:bookmarkStart w:id="86" w:name="_Toc455638777"/>
      <w:bookmarkStart w:id="87" w:name="_Toc455638936"/>
      <w:bookmarkStart w:id="88" w:name="_Toc455639088"/>
      <w:bookmarkStart w:id="89" w:name="_Toc455639240"/>
      <w:bookmarkStart w:id="90" w:name="_Toc455639391"/>
      <w:bookmarkStart w:id="91" w:name="_Toc455639679"/>
      <w:bookmarkStart w:id="92" w:name="_Toc455639824"/>
      <w:bookmarkStart w:id="93" w:name="_Toc455639970"/>
      <w:bookmarkStart w:id="94" w:name="_Toc455640110"/>
      <w:bookmarkStart w:id="95" w:name="_Toc455640250"/>
      <w:bookmarkStart w:id="96" w:name="_Toc486354923"/>
      <w:bookmarkEnd w:id="85"/>
      <w:bookmarkEnd w:id="86"/>
      <w:bookmarkEnd w:id="87"/>
      <w:bookmarkEnd w:id="88"/>
      <w:bookmarkEnd w:id="89"/>
      <w:bookmarkEnd w:id="90"/>
      <w:bookmarkEnd w:id="91"/>
      <w:bookmarkEnd w:id="92"/>
      <w:bookmarkEnd w:id="93"/>
      <w:bookmarkEnd w:id="94"/>
      <w:bookmarkEnd w:id="95"/>
      <w:r>
        <w:t>Frequency tolerance</w:t>
      </w:r>
      <w:bookmarkEnd w:id="96"/>
    </w:p>
    <w:p w14:paraId="6640EA0D" w14:textId="77777777" w:rsidR="003071F6" w:rsidRDefault="003071F6" w:rsidP="00DC2862">
      <w:pPr>
        <w:pStyle w:val="Heading5"/>
      </w:pPr>
      <w:bookmarkStart w:id="97" w:name="_Toc455567171"/>
      <w:bookmarkStart w:id="98" w:name="_Toc455569101"/>
      <w:bookmarkStart w:id="99" w:name="_Toc455569331"/>
      <w:bookmarkStart w:id="100" w:name="_Toc455569530"/>
      <w:bookmarkStart w:id="101" w:name="_Toc455569642"/>
      <w:bookmarkStart w:id="102" w:name="_Toc455571187"/>
      <w:bookmarkStart w:id="103" w:name="_Toc455571300"/>
      <w:bookmarkStart w:id="104" w:name="_Toc455638620"/>
      <w:bookmarkStart w:id="105" w:name="_Toc455638779"/>
      <w:bookmarkStart w:id="106" w:name="_Toc455638938"/>
      <w:bookmarkStart w:id="107" w:name="_Toc455639090"/>
      <w:bookmarkStart w:id="108" w:name="_Toc455639242"/>
      <w:bookmarkStart w:id="109" w:name="_Toc455639393"/>
      <w:bookmarkStart w:id="110" w:name="_Toc455639681"/>
      <w:bookmarkStart w:id="111" w:name="_Toc455639826"/>
      <w:bookmarkStart w:id="112" w:name="_Toc455639972"/>
      <w:bookmarkStart w:id="113" w:name="_Toc455640112"/>
      <w:bookmarkStart w:id="114" w:name="_Toc455640252"/>
      <w:bookmarkStart w:id="115" w:name="_Toc455640253"/>
      <w:bookmarkStart w:id="116" w:name="_Toc486354924"/>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t>Definition</w:t>
      </w:r>
      <w:bookmarkEnd w:id="115"/>
      <w:bookmarkEnd w:id="116"/>
    </w:p>
    <w:p w14:paraId="635FF167" w14:textId="77777777" w:rsidR="002534DE" w:rsidRDefault="00A2615B" w:rsidP="002534DE">
      <w:pPr>
        <w:rPr>
          <w:ins w:id="117" w:author="Andrea Lorelli" w:date="2017-09-14T10:42:00Z"/>
        </w:rPr>
      </w:pPr>
      <w:r>
        <w:t>The frequency tolerance is t</w:t>
      </w:r>
      <w:r w:rsidR="002534DE">
        <w:t xml:space="preserve">he maximum permissible departure by the </w:t>
      </w:r>
      <w:r>
        <w:t>center</w:t>
      </w:r>
      <w:r w:rsidR="002534DE">
        <w:t xml:space="preserve"> frequency of the frequency band occupied by an emission from the assigned frequency or, by the characteristic frequency of an emission from the reference frequency.</w:t>
      </w:r>
    </w:p>
    <w:p w14:paraId="14BDBFE9" w14:textId="7CFD7B18" w:rsidR="00CC7C6F" w:rsidRDefault="00CC7C6F" w:rsidP="00CC7C6F">
      <w:pPr>
        <w:pStyle w:val="NO"/>
      </w:pPr>
      <w:r>
        <w:t>NOTE: this definition is taken from the ITU Radio Regulations [1]</w:t>
      </w:r>
    </w:p>
    <w:p w14:paraId="72BCDFD8" w14:textId="77777777" w:rsidR="003071F6" w:rsidRDefault="003071F6" w:rsidP="00DC2862">
      <w:pPr>
        <w:pStyle w:val="Heading5"/>
      </w:pPr>
      <w:bookmarkStart w:id="118" w:name="_Toc455640254"/>
      <w:bookmarkStart w:id="119" w:name="_Toc486354925"/>
      <w:r>
        <w:t>Limit</w:t>
      </w:r>
      <w:bookmarkEnd w:id="118"/>
      <w:r w:rsidR="008A3E6B">
        <w:t>s</w:t>
      </w:r>
      <w:bookmarkEnd w:id="119"/>
    </w:p>
    <w:p w14:paraId="52E46318" w14:textId="1993C605" w:rsidR="003071F6" w:rsidRDefault="003071F6" w:rsidP="003071F6">
      <w:pPr>
        <w:pStyle w:val="CommentText"/>
      </w:pPr>
      <w:r>
        <w:t xml:space="preserve">The maximum permissible absolute value of frequency </w:t>
      </w:r>
      <w:r w:rsidR="00CC7C6F">
        <w:t xml:space="preserve">tolerance </w:t>
      </w:r>
      <w:r>
        <w:t>shall be of 1250 ppm as specified in Appendix 2 of</w:t>
      </w:r>
      <w:r w:rsidR="004F69E1">
        <w:t xml:space="preserve"> the ITU Radio Regulations </w:t>
      </w:r>
      <w:r w:rsidR="004F69E1">
        <w:fldChar w:fldCharType="begin"/>
      </w:r>
      <w:r w:rsidR="004F69E1">
        <w:instrText xml:space="preserve"> REF InREF_ITU_RR \h </w:instrText>
      </w:r>
      <w:r w:rsidR="004F69E1">
        <w:fldChar w:fldCharType="separate"/>
      </w:r>
      <w:r w:rsidR="00755696" w:rsidRPr="00F71730">
        <w:rPr>
          <w:highlight w:val="green"/>
        </w:rPr>
        <w:t>[1]</w:t>
      </w:r>
      <w:r w:rsidR="004F69E1">
        <w:fldChar w:fldCharType="end"/>
      </w:r>
      <w:r>
        <w:t>.</w:t>
      </w:r>
    </w:p>
    <w:p w14:paraId="71D4D495" w14:textId="77777777" w:rsidR="003071F6" w:rsidRDefault="003071F6" w:rsidP="00DC2862">
      <w:pPr>
        <w:pStyle w:val="Heading5"/>
      </w:pPr>
      <w:bookmarkStart w:id="120" w:name="_Toc455567179"/>
      <w:bookmarkStart w:id="121" w:name="_Toc455569109"/>
      <w:bookmarkStart w:id="122" w:name="_Toc455569339"/>
      <w:bookmarkStart w:id="123" w:name="_Toc455569538"/>
      <w:bookmarkStart w:id="124" w:name="_Toc455569650"/>
      <w:bookmarkStart w:id="125" w:name="_Toc455571195"/>
      <w:bookmarkStart w:id="126" w:name="_Toc455571308"/>
      <w:bookmarkStart w:id="127" w:name="_Toc455638628"/>
      <w:bookmarkStart w:id="128" w:name="_Toc455638787"/>
      <w:bookmarkStart w:id="129" w:name="_Toc455638946"/>
      <w:bookmarkStart w:id="130" w:name="_Toc455639098"/>
      <w:bookmarkStart w:id="131" w:name="_Toc455639249"/>
      <w:bookmarkStart w:id="132" w:name="_Toc455639400"/>
      <w:bookmarkStart w:id="133" w:name="_Toc455639688"/>
      <w:bookmarkStart w:id="134" w:name="_Toc455639833"/>
      <w:bookmarkStart w:id="135" w:name="_Toc455639979"/>
      <w:bookmarkStart w:id="136" w:name="_Toc455640119"/>
      <w:bookmarkStart w:id="137" w:name="_Toc455640259"/>
      <w:bookmarkStart w:id="138" w:name="_Toc455567180"/>
      <w:bookmarkStart w:id="139" w:name="_Toc455569110"/>
      <w:bookmarkStart w:id="140" w:name="_Toc455569340"/>
      <w:bookmarkStart w:id="141" w:name="_Toc455569539"/>
      <w:bookmarkStart w:id="142" w:name="_Toc455569651"/>
      <w:bookmarkStart w:id="143" w:name="_Toc455571196"/>
      <w:bookmarkStart w:id="144" w:name="_Toc455571309"/>
      <w:bookmarkStart w:id="145" w:name="_Toc455638629"/>
      <w:bookmarkStart w:id="146" w:name="_Toc455638788"/>
      <w:bookmarkStart w:id="147" w:name="_Toc455638947"/>
      <w:bookmarkStart w:id="148" w:name="_Toc455639099"/>
      <w:bookmarkStart w:id="149" w:name="_Toc455639250"/>
      <w:bookmarkStart w:id="150" w:name="_Toc455639401"/>
      <w:bookmarkStart w:id="151" w:name="_Toc455639689"/>
      <w:bookmarkStart w:id="152" w:name="_Toc455639834"/>
      <w:bookmarkStart w:id="153" w:name="_Toc455639980"/>
      <w:bookmarkStart w:id="154" w:name="_Toc455640120"/>
      <w:bookmarkStart w:id="155" w:name="_Toc455640260"/>
      <w:bookmarkStart w:id="156" w:name="_Toc455640261"/>
      <w:bookmarkStart w:id="157" w:name="_Toc486354926"/>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t>Conformance</w:t>
      </w:r>
      <w:bookmarkEnd w:id="156"/>
      <w:bookmarkEnd w:id="157"/>
    </w:p>
    <w:p w14:paraId="0CEC4B99" w14:textId="77777777" w:rsidR="003071F6" w:rsidRDefault="003071F6" w:rsidP="003071F6">
      <w:pPr>
        <w:rPr>
          <w:ins w:id="158" w:author="Andrea Lorelli" w:date="2017-09-14T10:59:00Z"/>
          <w:color w:val="FF0000"/>
        </w:rPr>
      </w:pPr>
      <w:r>
        <w:t xml:space="preserve">The conformance tests are specified in clause </w:t>
      </w:r>
      <w:r w:rsidR="00D502E5">
        <w:fldChar w:fldCharType="begin"/>
      </w:r>
      <w:r w:rsidR="00D502E5">
        <w:instrText xml:space="preserve"> REF _Ref485744359 \r \h </w:instrText>
      </w:r>
      <w:r w:rsidR="00D502E5">
        <w:fldChar w:fldCharType="separate"/>
      </w:r>
      <w:r w:rsidR="00755696">
        <w:t>5.4.2</w:t>
      </w:r>
      <w:r w:rsidR="00D502E5">
        <w:fldChar w:fldCharType="end"/>
      </w:r>
      <w:r>
        <w:rPr>
          <w:color w:val="FF0000"/>
        </w:rPr>
        <w:t>.</w:t>
      </w:r>
    </w:p>
    <w:p w14:paraId="7588D741" w14:textId="4148EF26" w:rsidR="000D165F" w:rsidRDefault="00041657" w:rsidP="00D230DB">
      <w:pPr>
        <w:pStyle w:val="Heading4"/>
      </w:pPr>
      <w:r>
        <w:t>Measured B-40 bandwidth</w:t>
      </w:r>
    </w:p>
    <w:p w14:paraId="6CBFCD62" w14:textId="31506C53" w:rsidR="000D165F" w:rsidRDefault="000D165F" w:rsidP="00D230DB">
      <w:pPr>
        <w:pStyle w:val="Heading5"/>
      </w:pPr>
      <w:r>
        <w:t>Definition</w:t>
      </w:r>
    </w:p>
    <w:p w14:paraId="3A16C2BB" w14:textId="71607228" w:rsidR="0004635A" w:rsidRPr="000D165F" w:rsidRDefault="000D165F" w:rsidP="00D230DB">
      <w:r>
        <w:t xml:space="preserve">The measured </w:t>
      </w:r>
      <w:r w:rsidRPr="00CC7C6F">
        <w:t>B</w:t>
      </w:r>
      <w:r w:rsidRPr="009B67A2">
        <w:rPr>
          <w:vertAlign w:val="subscript"/>
        </w:rPr>
        <w:t>-40</w:t>
      </w:r>
      <w:r w:rsidRPr="00CC7C6F">
        <w:t xml:space="preserve"> </w:t>
      </w:r>
      <w:r>
        <w:t>is</w:t>
      </w:r>
      <w:r w:rsidR="002332D1">
        <w:t xml:space="preserve"> the </w:t>
      </w:r>
      <w:r w:rsidR="007B0700">
        <w:t xml:space="preserve">measured </w:t>
      </w:r>
      <w:r w:rsidR="002332D1">
        <w:t xml:space="preserve">bandwidth </w:t>
      </w:r>
      <w:r w:rsidR="00041657">
        <w:t xml:space="preserve">of the emissions </w:t>
      </w:r>
      <w:r w:rsidR="002332D1">
        <w:t>40 dB below the measured PEP</w:t>
      </w:r>
      <w:r w:rsidR="0004635A">
        <w:t>.</w:t>
      </w:r>
    </w:p>
    <w:p w14:paraId="2849C67D" w14:textId="7ED2E7EC" w:rsidR="000D165F" w:rsidRDefault="000D165F" w:rsidP="00D230DB">
      <w:pPr>
        <w:pStyle w:val="Heading5"/>
      </w:pPr>
      <w:r>
        <w:t>Limits</w:t>
      </w:r>
    </w:p>
    <w:p w14:paraId="0C1D98E6" w14:textId="4FD1C33C" w:rsidR="000D165F" w:rsidRDefault="000D165F" w:rsidP="000D165F">
      <w:r>
        <w:t>T</w:t>
      </w:r>
      <w:r w:rsidRPr="00CC7C6F">
        <w:t>he measured B</w:t>
      </w:r>
      <w:r w:rsidRPr="009B67A2">
        <w:rPr>
          <w:vertAlign w:val="subscript"/>
        </w:rPr>
        <w:t>-40</w:t>
      </w:r>
      <w:r w:rsidRPr="00CC7C6F">
        <w:t xml:space="preserve"> bandwidth of the signal shall be contained completely within the frequency range 2 700 MHz to 3 100 MHz in all operating modes.</w:t>
      </w:r>
    </w:p>
    <w:p w14:paraId="1015D075" w14:textId="7EC8BC28" w:rsidR="00AB5BF0" w:rsidRPr="000D165F" w:rsidRDefault="00AB5BF0" w:rsidP="000D165F">
      <w:r>
        <w:t>In case of multi</w:t>
      </w:r>
      <w:r w:rsidR="00650C29">
        <w:t>ple</w:t>
      </w:r>
      <w:r w:rsidR="00901637">
        <w:t>-</w:t>
      </w:r>
      <w:r w:rsidR="007D5ABF">
        <w:t>carrier</w:t>
      </w:r>
      <w:r w:rsidR="00650C29">
        <w:t xml:space="preserve"> frequencies</w:t>
      </w:r>
      <w:r>
        <w:t xml:space="preserve"> tra</w:t>
      </w:r>
      <w:r w:rsidR="00901637">
        <w:t xml:space="preserve">nsmission </w:t>
      </w:r>
      <w:r w:rsidR="00650C29">
        <w:t xml:space="preserve">all measured </w:t>
      </w:r>
      <w:r>
        <w:t>B</w:t>
      </w:r>
      <w:r w:rsidRPr="00D230DB">
        <w:rPr>
          <w:vertAlign w:val="subscript"/>
        </w:rPr>
        <w:t>-40</w:t>
      </w:r>
      <w:r>
        <w:t xml:space="preserve"> </w:t>
      </w:r>
      <w:r w:rsidR="00650C29">
        <w:t xml:space="preserve">emissions </w:t>
      </w:r>
      <w:r>
        <w:t>shall</w:t>
      </w:r>
      <w:r w:rsidR="00650C29">
        <w:t xml:space="preserve"> be</w:t>
      </w:r>
      <w:r>
        <w:t xml:space="preserve"> </w:t>
      </w:r>
      <w:r w:rsidR="00650C29" w:rsidRPr="00CC7C6F">
        <w:t>contained completely</w:t>
      </w:r>
      <w:r w:rsidR="00650C29">
        <w:t xml:space="preserve"> </w:t>
      </w:r>
      <w:r w:rsidR="00650C29" w:rsidRPr="00CC7C6F">
        <w:t xml:space="preserve">within the frequency range 2 700 MHz to 3 100 </w:t>
      </w:r>
      <w:proofErr w:type="spellStart"/>
      <w:r w:rsidR="00650C29" w:rsidRPr="00CC7C6F">
        <w:t>MHz</w:t>
      </w:r>
      <w:r w:rsidR="00650C29">
        <w:t>.</w:t>
      </w:r>
      <w:proofErr w:type="spellEnd"/>
    </w:p>
    <w:p w14:paraId="6E631A21" w14:textId="511C6BB0" w:rsidR="00041657" w:rsidRDefault="000D165F" w:rsidP="00D230DB">
      <w:pPr>
        <w:pStyle w:val="Heading5"/>
      </w:pPr>
      <w:r>
        <w:t>Conformance</w:t>
      </w:r>
    </w:p>
    <w:p w14:paraId="0585ED2B" w14:textId="561F25D9" w:rsidR="00670A3E" w:rsidRDefault="00670A3E" w:rsidP="00670A3E">
      <w:pPr>
        <w:rPr>
          <w:ins w:id="159" w:author="Andrea Lorelli" w:date="2017-09-14T17:25:00Z"/>
        </w:rPr>
      </w:pPr>
      <w:r>
        <w:t xml:space="preserve">The conformance tests are specified in clause </w:t>
      </w:r>
      <w:r w:rsidRPr="00D230DB">
        <w:rPr>
          <w:highlight w:val="yellow"/>
        </w:rPr>
        <w:fldChar w:fldCharType="begin"/>
      </w:r>
      <w:r w:rsidRPr="00D230DB">
        <w:rPr>
          <w:highlight w:val="yellow"/>
        </w:rPr>
        <w:instrText xml:space="preserve"> REF _Ref486525287 \r \h </w:instrText>
      </w:r>
      <w:r>
        <w:rPr>
          <w:highlight w:val="yellow"/>
        </w:rPr>
        <w:instrText xml:space="preserve"> \* MERGEFORMAT </w:instrText>
      </w:r>
      <w:r w:rsidRPr="00D230DB">
        <w:rPr>
          <w:highlight w:val="yellow"/>
        </w:rPr>
      </w:r>
      <w:r w:rsidRPr="00D230DB">
        <w:rPr>
          <w:highlight w:val="yellow"/>
        </w:rPr>
        <w:fldChar w:fldCharType="separate"/>
      </w:r>
      <w:r w:rsidRPr="00D230DB">
        <w:rPr>
          <w:highlight w:val="yellow"/>
        </w:rPr>
        <w:t>5.4.2.2</w:t>
      </w:r>
      <w:r w:rsidRPr="00D230DB">
        <w:rPr>
          <w:highlight w:val="yellow"/>
        </w:rPr>
        <w:fldChar w:fldCharType="end"/>
      </w:r>
      <w:r w:rsidRPr="00D230DB">
        <w:rPr>
          <w:highlight w:val="yellow"/>
        </w:rPr>
        <w:t>.</w:t>
      </w:r>
    </w:p>
    <w:p w14:paraId="2995685C" w14:textId="5BE3A818" w:rsidR="00A44465" w:rsidRDefault="00A44465">
      <w:pPr>
        <w:pStyle w:val="Heading4"/>
        <w:rPr>
          <w:ins w:id="160" w:author="Andrea Lorelli" w:date="2017-09-14T17:26:00Z"/>
        </w:rPr>
        <w:pPrChange w:id="161" w:author="Andrea Lorelli" w:date="2017-09-14T17:26:00Z">
          <w:pPr/>
        </w:pPrChange>
      </w:pPr>
      <w:ins w:id="162" w:author="Andrea Lorelli" w:date="2017-09-14T17:26:00Z">
        <w:r>
          <w:t>Unwanted emissions</w:t>
        </w:r>
      </w:ins>
    </w:p>
    <w:p w14:paraId="316DC9CE" w14:textId="47B49844" w:rsidR="00A44465" w:rsidRDefault="00A44465">
      <w:pPr>
        <w:pStyle w:val="Heading5"/>
        <w:rPr>
          <w:ins w:id="163" w:author="Andrea Lorelli" w:date="2017-09-14T17:27:00Z"/>
        </w:rPr>
        <w:pPrChange w:id="164" w:author="Andrea Lorelli" w:date="2017-09-14T17:27:00Z">
          <w:pPr/>
        </w:pPrChange>
      </w:pPr>
      <w:ins w:id="165" w:author="Andrea Lorelli" w:date="2017-09-14T17:27:00Z">
        <w:r>
          <w:t>Unwanted emissions general requirements</w:t>
        </w:r>
      </w:ins>
    </w:p>
    <w:p w14:paraId="4BD63005" w14:textId="5A69C20E" w:rsidR="00A44465" w:rsidRDefault="00A44465">
      <w:pPr>
        <w:rPr>
          <w:ins w:id="166" w:author="Andrea Lorelli" w:date="2017-09-14T17:30:00Z"/>
        </w:rPr>
      </w:pPr>
      <w:ins w:id="167" w:author="Andrea Lorelli" w:date="2017-09-14T17:28:00Z">
        <w:r>
          <w:t>The Out-of-Band emission limits and the spurious emission limits are defined based on the calculated B</w:t>
        </w:r>
        <w:r w:rsidRPr="009B67A2">
          <w:rPr>
            <w:vertAlign w:val="subscript"/>
          </w:rPr>
          <w:t>-40</w:t>
        </w:r>
        <w:r>
          <w:t xml:space="preserve"> bandwidth</w:t>
        </w:r>
      </w:ins>
      <w:ins w:id="168" w:author="Andrea Lorelli" w:date="2017-09-14T18:13:00Z">
        <w:r w:rsidR="00C568B3">
          <w:t xml:space="preserve"> (see Annex E)</w:t>
        </w:r>
      </w:ins>
      <w:ins w:id="169" w:author="Andrea Lorelli" w:date="2017-09-14T17:30:00Z">
        <w:r>
          <w:t>.</w:t>
        </w:r>
      </w:ins>
    </w:p>
    <w:p w14:paraId="10B92888" w14:textId="77777777" w:rsidR="00A44465" w:rsidRPr="009D3097" w:rsidRDefault="00A44465" w:rsidP="00A44465">
      <w:r w:rsidRPr="009D3097">
        <w:t xml:space="preserve">For radars with multiple pulse waveforms, the </w:t>
      </w:r>
      <w:r w:rsidRPr="009D3097">
        <w:rPr>
          <w:i/>
        </w:rPr>
        <w:t>B</w:t>
      </w:r>
      <w:r w:rsidRPr="009D3097">
        <w:rPr>
          <w:i/>
          <w:position w:val="-6"/>
          <w:sz w:val="16"/>
        </w:rPr>
        <w:t>-40</w:t>
      </w:r>
      <w:r w:rsidRPr="009D3097">
        <w:rPr>
          <w:i/>
        </w:rPr>
        <w:t xml:space="preserve"> </w:t>
      </w:r>
      <w:r w:rsidRPr="009D3097">
        <w:t xml:space="preserve">bandwidth shall be calculated for each individual pulse and the largest </w:t>
      </w:r>
      <w:r w:rsidRPr="009D3097">
        <w:rPr>
          <w:i/>
        </w:rPr>
        <w:t>B</w:t>
      </w:r>
      <w:r w:rsidRPr="009D3097">
        <w:rPr>
          <w:i/>
          <w:position w:val="-6"/>
          <w:sz w:val="16"/>
        </w:rPr>
        <w:t>-40</w:t>
      </w:r>
      <w:r w:rsidRPr="009D3097">
        <w:t xml:space="preserve"> bandwidth shall be used.</w:t>
      </w:r>
    </w:p>
    <w:p w14:paraId="2A549A7C" w14:textId="620EA009" w:rsidR="00A44465" w:rsidRDefault="00A44465" w:rsidP="00A44465">
      <w:pPr>
        <w:rPr>
          <w:ins w:id="170" w:author="Andrea Lorelli" w:date="2017-09-14T18:11:00Z"/>
        </w:rPr>
      </w:pPr>
      <w:r w:rsidRPr="009D3097">
        <w:t>For radars with multiple carrier frequencies, the overall emission mask is obtained by superimposing the emission masks of each individual carrier frequency</w:t>
      </w:r>
      <w:ins w:id="171" w:author="Andrea Lorelli" w:date="2017-09-14T17:32:00Z">
        <w:r>
          <w:t xml:space="preserve"> </w:t>
        </w:r>
      </w:ins>
      <w:del w:id="172" w:author="Andrea Lorelli" w:date="2017-09-14T18:11:00Z">
        <w:r w:rsidRPr="009D3097" w:rsidDel="00C568B3">
          <w:delText>.</w:delText>
        </w:r>
      </w:del>
    </w:p>
    <w:p w14:paraId="661E5641" w14:textId="34DFE56A" w:rsidR="00C568B3" w:rsidRDefault="00C568B3" w:rsidP="00A44465">
      <w:ins w:id="173" w:author="Andrea Lorelli" w:date="2017-09-14T18:12:00Z">
        <w:r w:rsidRPr="00C568B3">
          <w:rPr>
            <w:highlight w:val="yellow"/>
            <w:rPrChange w:id="174" w:author="Andrea Lorelli" w:date="2017-09-14T18:12:00Z">
              <w:rPr/>
            </w:rPrChange>
          </w:rPr>
          <w:lastRenderedPageBreak/>
          <w:t>TO add figure 1 with 2 overlapping B-40 and different PEP</w:t>
        </w:r>
      </w:ins>
    </w:p>
    <w:p w14:paraId="0AB75FEA" w14:textId="77777777" w:rsidR="00A44465" w:rsidRPr="009D3097" w:rsidRDefault="00A44465">
      <w:pPr>
        <w:ind w:left="283" w:firstLine="283"/>
        <w:pPrChange w:id="175" w:author="Andrea Lorelli" w:date="2017-09-14T18:04:00Z">
          <w:pPr/>
        </w:pPrChange>
      </w:pPr>
      <w:r>
        <w:object w:dxaOrig="16028" w:dyaOrig="9196" w14:anchorId="2A22B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276.6pt" o:ole="">
            <v:imagedata r:id="rId15" o:title=""/>
          </v:shape>
          <o:OLEObject Type="Embed" ProgID="Visio.Drawing.11" ShapeID="_x0000_i1025" DrawAspect="Content" ObjectID="_1566980554" r:id="rId16"/>
        </w:object>
      </w:r>
    </w:p>
    <w:p w14:paraId="37E757D2" w14:textId="4E7F28E7" w:rsidR="00A44465" w:rsidRDefault="00A44465" w:rsidP="00A44465">
      <w:pPr>
        <w:pStyle w:val="TF"/>
      </w:pPr>
      <w:r w:rsidRPr="006B3D32">
        <w:t xml:space="preserve">Figure </w:t>
      </w:r>
      <w:ins w:id="176" w:author="Andrea Lorelli" w:date="2017-09-14T17:35:00Z">
        <w:r w:rsidR="00C568B3">
          <w:t>2</w:t>
        </w:r>
      </w:ins>
      <w:del w:id="177" w:author="Andrea Lorelli" w:date="2017-09-14T17:35:00Z">
        <w:r w:rsidRPr="006B3D32" w:rsidDel="00A44465">
          <w:delText>2</w:delText>
        </w:r>
      </w:del>
      <w:r w:rsidRPr="006B3D32">
        <w:t xml:space="preserve">: </w:t>
      </w:r>
      <w:r>
        <w:t>Example of superimposed (combined) mask from two carrier frequencies.</w:t>
      </w:r>
    </w:p>
    <w:p w14:paraId="1929B128" w14:textId="6053C602" w:rsidR="00A44465" w:rsidRPr="00075010" w:rsidRDefault="00A44465" w:rsidP="00A44465">
      <w:pPr>
        <w:rPr>
          <w:ins w:id="178" w:author="Andrea Lorelli" w:date="2017-09-14T17:34:00Z"/>
          <w:rPrChange w:id="179" w:author="Andrea Lorelli" w:date="2017-09-14T17:38:00Z">
            <w:rPr>
              <w:ins w:id="180" w:author="Andrea Lorelli" w:date="2017-09-14T17:34:00Z"/>
              <w:highlight w:val="yellow"/>
            </w:rPr>
          </w:rPrChange>
        </w:rPr>
      </w:pPr>
      <w:ins w:id="181" w:author="Andrea Lorelli" w:date="2017-09-14T17:34:00Z">
        <w:r w:rsidRPr="00075010">
          <w:rPr>
            <w:rPrChange w:id="182" w:author="Andrea Lorelli" w:date="2017-09-14T17:38:00Z">
              <w:rPr>
                <w:highlight w:val="yellow"/>
              </w:rPr>
            </w:rPrChange>
          </w:rPr>
          <w:t xml:space="preserve">For radars with multiple carrier frequencies, </w:t>
        </w:r>
        <w:proofErr w:type="gramStart"/>
        <w:r w:rsidRPr="00075010">
          <w:rPr>
            <w:rPrChange w:id="183" w:author="Andrea Lorelli" w:date="2017-09-14T17:38:00Z">
              <w:rPr>
                <w:highlight w:val="yellow"/>
              </w:rPr>
            </w:rPrChange>
          </w:rPr>
          <w:t>if  2</w:t>
        </w:r>
        <w:proofErr w:type="gramEnd"/>
        <w:r w:rsidRPr="00075010">
          <w:rPr>
            <w:rPrChange w:id="184" w:author="Andrea Lorelli" w:date="2017-09-14T17:38:00Z">
              <w:rPr>
                <w:highlight w:val="yellow"/>
              </w:rPr>
            </w:rPrChange>
          </w:rPr>
          <w:t xml:space="preserve"> or more B</w:t>
        </w:r>
        <w:r w:rsidRPr="00075010">
          <w:rPr>
            <w:vertAlign w:val="subscript"/>
            <w:rPrChange w:id="185" w:author="Andrea Lorelli" w:date="2017-09-14T17:38:00Z">
              <w:rPr>
                <w:highlight w:val="yellow"/>
                <w:vertAlign w:val="subscript"/>
              </w:rPr>
            </w:rPrChange>
          </w:rPr>
          <w:t>-40</w:t>
        </w:r>
        <w:r w:rsidRPr="00075010">
          <w:rPr>
            <w:rPrChange w:id="186" w:author="Andrea Lorelli" w:date="2017-09-14T17:38:00Z">
              <w:rPr>
                <w:highlight w:val="yellow"/>
              </w:rPr>
            </w:rPrChange>
          </w:rPr>
          <w:t xml:space="preserve"> overlap, the emissions</w:t>
        </w:r>
      </w:ins>
      <w:ins w:id="187" w:author="Andrea Lorelli" w:date="2017-09-14T17:35:00Z">
        <w:r w:rsidRPr="00075010">
          <w:rPr>
            <w:rPrChange w:id="188" w:author="Andrea Lorelli" w:date="2017-09-14T17:38:00Z">
              <w:rPr>
                <w:highlight w:val="yellow"/>
              </w:rPr>
            </w:rPrChange>
          </w:rPr>
          <w:t xml:space="preserve"> in the </w:t>
        </w:r>
        <w:proofErr w:type="spellStart"/>
        <w:r w:rsidRPr="00075010">
          <w:rPr>
            <w:rPrChange w:id="189" w:author="Andrea Lorelli" w:date="2017-09-14T17:38:00Z">
              <w:rPr>
                <w:highlight w:val="yellow"/>
              </w:rPr>
            </w:rPrChange>
          </w:rPr>
          <w:t>OoB</w:t>
        </w:r>
        <w:proofErr w:type="spellEnd"/>
        <w:r w:rsidRPr="00075010">
          <w:rPr>
            <w:rPrChange w:id="190" w:author="Andrea Lorelli" w:date="2017-09-14T17:38:00Z">
              <w:rPr>
                <w:highlight w:val="yellow"/>
              </w:rPr>
            </w:rPrChange>
          </w:rPr>
          <w:t xml:space="preserve"> and spurious domains</w:t>
        </w:r>
      </w:ins>
      <w:ins w:id="191" w:author="Andrea Lorelli" w:date="2017-09-14T17:34:00Z">
        <w:r w:rsidRPr="00075010">
          <w:rPr>
            <w:rPrChange w:id="192" w:author="Andrea Lorelli" w:date="2017-09-14T17:38:00Z">
              <w:rPr>
                <w:highlight w:val="yellow"/>
              </w:rPr>
            </w:rPrChange>
          </w:rPr>
          <w:t xml:space="preserve"> shall be measured taking into account the overall B</w:t>
        </w:r>
        <w:r w:rsidRPr="00CD744E">
          <w:rPr>
            <w:vertAlign w:val="subscript"/>
            <w:rPrChange w:id="193" w:author="Andrea Lorelli" w:date="2017-09-14T17:55:00Z">
              <w:rPr>
                <w:highlight w:val="yellow"/>
              </w:rPr>
            </w:rPrChange>
          </w:rPr>
          <w:t>-40</w:t>
        </w:r>
        <w:r w:rsidRPr="00075010">
          <w:rPr>
            <w:rPrChange w:id="194" w:author="Andrea Lorelli" w:date="2017-09-14T17:38:00Z">
              <w:rPr>
                <w:highlight w:val="yellow"/>
              </w:rPr>
            </w:rPrChange>
          </w:rPr>
          <w:t xml:space="preserve">. </w:t>
        </w:r>
      </w:ins>
      <w:ins w:id="195" w:author="Andrea Lorelli" w:date="2017-09-14T17:47:00Z">
        <w:r w:rsidR="00CD744E">
          <w:t xml:space="preserve"> </w:t>
        </w:r>
      </w:ins>
      <w:ins w:id="196" w:author="Andrea Lorelli" w:date="2017-09-14T17:50:00Z">
        <w:r w:rsidR="00CD744E">
          <w:t>Whenever</w:t>
        </w:r>
      </w:ins>
      <w:ins w:id="197" w:author="Andrea Lorelli" w:date="2017-09-14T17:48:00Z">
        <w:r w:rsidR="00CD744E">
          <w:t xml:space="preserve"> the PEP related to 2 adjacent carrier frequencies are different, </w:t>
        </w:r>
      </w:ins>
      <w:ins w:id="198" w:author="Andrea Lorelli" w:date="2017-09-14T17:49:00Z">
        <w:r w:rsidR="00CD744E">
          <w:t xml:space="preserve">the </w:t>
        </w:r>
      </w:ins>
      <w:ins w:id="199" w:author="Andrea Lorelli" w:date="2017-09-14T17:50:00Z">
        <w:r w:rsidR="00CD744E">
          <w:t>combined</w:t>
        </w:r>
      </w:ins>
      <w:ins w:id="200" w:author="Andrea Lorelli" w:date="2017-09-14T17:49:00Z">
        <w:r w:rsidR="00CD744E">
          <w:t xml:space="preserve"> </w:t>
        </w:r>
      </w:ins>
      <w:ins w:id="201" w:author="Andrea Lorelli" w:date="2017-09-14T17:48:00Z">
        <w:r w:rsidR="00CD744E">
          <w:t>B</w:t>
        </w:r>
      </w:ins>
      <w:ins w:id="202" w:author="Andrea Lorelli" w:date="2017-09-14T17:49:00Z">
        <w:r w:rsidR="00CD744E">
          <w:rPr>
            <w:vertAlign w:val="subscript"/>
          </w:rPr>
          <w:t>-40</w:t>
        </w:r>
        <w:r w:rsidR="00CD744E">
          <w:t xml:space="preserve"> shall be related to the </w:t>
        </w:r>
        <w:r w:rsidR="00C568B3">
          <w:t>higher PEP value (see Figure 1)</w:t>
        </w:r>
      </w:ins>
    </w:p>
    <w:p w14:paraId="6F7E0141" w14:textId="7CAD6AC4" w:rsidR="00A44465" w:rsidRDefault="00A44465" w:rsidP="00A44465">
      <w:pPr>
        <w:rPr>
          <w:ins w:id="203" w:author="Andrea Lorelli" w:date="2017-09-14T17:34:00Z"/>
        </w:rPr>
      </w:pPr>
      <w:ins w:id="204" w:author="Andrea Lorelli" w:date="2017-09-14T17:35:00Z">
        <w:r w:rsidRPr="00075010">
          <w:rPr>
            <w:rPrChange w:id="205" w:author="Andrea Lorelli" w:date="2017-09-14T17:38:00Z">
              <w:rPr>
                <w:highlight w:val="yellow"/>
              </w:rPr>
            </w:rPrChange>
          </w:rPr>
          <w:t xml:space="preserve">For radars with multiple carrier frequencies, </w:t>
        </w:r>
      </w:ins>
      <w:proofErr w:type="gramStart"/>
      <w:ins w:id="206" w:author="Andrea Lorelli" w:date="2017-09-14T17:34:00Z">
        <w:r w:rsidRPr="00075010">
          <w:rPr>
            <w:rPrChange w:id="207" w:author="Andrea Lorelli" w:date="2017-09-14T17:38:00Z">
              <w:rPr>
                <w:highlight w:val="yellow"/>
              </w:rPr>
            </w:rPrChange>
          </w:rPr>
          <w:t>i</w:t>
        </w:r>
        <w:r w:rsidR="00075010" w:rsidRPr="00075010">
          <w:t xml:space="preserve">f </w:t>
        </w:r>
        <w:r w:rsidRPr="00075010">
          <w:rPr>
            <w:rPrChange w:id="208" w:author="Andrea Lorelli" w:date="2017-09-14T17:38:00Z">
              <w:rPr>
                <w:highlight w:val="yellow"/>
              </w:rPr>
            </w:rPrChange>
          </w:rPr>
          <w:t xml:space="preserve"> B</w:t>
        </w:r>
        <w:proofErr w:type="gramEnd"/>
        <w:r w:rsidRPr="00075010">
          <w:rPr>
            <w:vertAlign w:val="subscript"/>
            <w:rPrChange w:id="209" w:author="Andrea Lorelli" w:date="2017-09-14T17:38:00Z">
              <w:rPr>
                <w:highlight w:val="yellow"/>
                <w:vertAlign w:val="subscript"/>
              </w:rPr>
            </w:rPrChange>
          </w:rPr>
          <w:t>-40</w:t>
        </w:r>
      </w:ins>
      <w:ins w:id="210" w:author="Andrea Lorelli" w:date="2017-09-14T17:42:00Z">
        <w:r w:rsidR="00075010">
          <w:rPr>
            <w:vertAlign w:val="subscript"/>
          </w:rPr>
          <w:t xml:space="preserve"> </w:t>
        </w:r>
        <w:r w:rsidR="00075010">
          <w:t>of the single carriers</w:t>
        </w:r>
      </w:ins>
      <w:ins w:id="211" w:author="Andrea Lorelli" w:date="2017-09-14T17:34:00Z">
        <w:r w:rsidRPr="00075010">
          <w:rPr>
            <w:rPrChange w:id="212" w:author="Andrea Lorelli" w:date="2017-09-14T17:38:00Z">
              <w:rPr>
                <w:highlight w:val="yellow"/>
              </w:rPr>
            </w:rPrChange>
          </w:rPr>
          <w:t xml:space="preserve"> do not overlap, </w:t>
        </w:r>
      </w:ins>
      <w:ins w:id="213" w:author="Andrea Lorelli" w:date="2017-09-14T17:35:00Z">
        <w:r w:rsidRPr="00075010">
          <w:rPr>
            <w:rPrChange w:id="214" w:author="Andrea Lorelli" w:date="2017-09-14T17:38:00Z">
              <w:rPr>
                <w:highlight w:val="yellow"/>
              </w:rPr>
            </w:rPrChange>
          </w:rPr>
          <w:t xml:space="preserve">the emissions in the </w:t>
        </w:r>
        <w:proofErr w:type="spellStart"/>
        <w:r w:rsidRPr="00075010">
          <w:rPr>
            <w:rPrChange w:id="215" w:author="Andrea Lorelli" w:date="2017-09-14T17:38:00Z">
              <w:rPr>
                <w:highlight w:val="yellow"/>
              </w:rPr>
            </w:rPrChange>
          </w:rPr>
          <w:t>OoB</w:t>
        </w:r>
        <w:proofErr w:type="spellEnd"/>
        <w:r w:rsidRPr="00075010">
          <w:rPr>
            <w:rPrChange w:id="216" w:author="Andrea Lorelli" w:date="2017-09-14T17:38:00Z">
              <w:rPr>
                <w:highlight w:val="yellow"/>
              </w:rPr>
            </w:rPrChange>
          </w:rPr>
          <w:t xml:space="preserve"> and spurious domains </w:t>
        </w:r>
      </w:ins>
      <w:ins w:id="217" w:author="Andrea Lorelli" w:date="2017-09-14T17:34:00Z">
        <w:r w:rsidRPr="00075010">
          <w:rPr>
            <w:rPrChange w:id="218" w:author="Andrea Lorelli" w:date="2017-09-14T17:38:00Z">
              <w:rPr>
                <w:highlight w:val="yellow"/>
              </w:rPr>
            </w:rPrChange>
          </w:rPr>
          <w:t xml:space="preserve">shall be related to each </w:t>
        </w:r>
      </w:ins>
      <w:ins w:id="219" w:author="Andrea Lorelli" w:date="2017-09-14T17:55:00Z">
        <w:r w:rsidR="00CD744E">
          <w:t xml:space="preserve">individual </w:t>
        </w:r>
      </w:ins>
      <w:ins w:id="220" w:author="Andrea Lorelli" w:date="2017-09-14T17:34:00Z">
        <w:r w:rsidRPr="00075010">
          <w:rPr>
            <w:rPrChange w:id="221" w:author="Andrea Lorelli" w:date="2017-09-14T17:38:00Z">
              <w:rPr>
                <w:highlight w:val="yellow"/>
              </w:rPr>
            </w:rPrChange>
          </w:rPr>
          <w:t>B</w:t>
        </w:r>
        <w:r w:rsidRPr="00CD744E">
          <w:rPr>
            <w:vertAlign w:val="subscript"/>
            <w:rPrChange w:id="222" w:author="Andrea Lorelli" w:date="2017-09-14T17:54:00Z">
              <w:rPr>
                <w:highlight w:val="yellow"/>
              </w:rPr>
            </w:rPrChange>
          </w:rPr>
          <w:t>-40</w:t>
        </w:r>
        <w:r w:rsidR="00C568B3">
          <w:t xml:space="preserve"> (see Figure 2</w:t>
        </w:r>
        <w:r w:rsidR="005D029B" w:rsidRPr="005D029B">
          <w:t>)</w:t>
        </w:r>
      </w:ins>
      <w:ins w:id="223" w:author="Andrea Lorelli" w:date="2017-09-14T18:15:00Z">
        <w:r w:rsidR="00095FE7">
          <w:t>.</w:t>
        </w:r>
      </w:ins>
    </w:p>
    <w:p w14:paraId="013BAC16" w14:textId="77777777" w:rsidR="00A44465" w:rsidRPr="005D029B" w:rsidRDefault="00A44465" w:rsidP="00A44465">
      <w:pPr>
        <w:rPr>
          <w:vertAlign w:val="subscript"/>
          <w:rPrChange w:id="224" w:author="Andrea Lorelli" w:date="2017-09-14T18:04:00Z">
            <w:rPr/>
          </w:rPrChange>
        </w:rPr>
      </w:pPr>
    </w:p>
    <w:p w14:paraId="601CDC9C" w14:textId="0C2818E8" w:rsidR="003071F6" w:rsidRDefault="00ED632F">
      <w:pPr>
        <w:pStyle w:val="Heading5"/>
        <w:pPrChange w:id="225" w:author="Andrea Lorelli" w:date="2017-09-14T17:28:00Z">
          <w:pPr>
            <w:pStyle w:val="Heading4"/>
          </w:pPr>
        </w:pPrChange>
      </w:pPr>
      <w:bookmarkStart w:id="226" w:name="_Toc455638631"/>
      <w:bookmarkStart w:id="227" w:name="_Toc455638790"/>
      <w:bookmarkStart w:id="228" w:name="_Toc455638949"/>
      <w:bookmarkStart w:id="229" w:name="_Toc455639101"/>
      <w:bookmarkStart w:id="230" w:name="_Toc455639252"/>
      <w:bookmarkStart w:id="231" w:name="_Toc455639403"/>
      <w:bookmarkStart w:id="232" w:name="_Toc455639691"/>
      <w:bookmarkStart w:id="233" w:name="_Toc455639836"/>
      <w:bookmarkStart w:id="234" w:name="_Toc455639982"/>
      <w:bookmarkStart w:id="235" w:name="_Toc455640122"/>
      <w:bookmarkStart w:id="236" w:name="_Toc455640262"/>
      <w:bookmarkStart w:id="237" w:name="_Toc455638632"/>
      <w:bookmarkStart w:id="238" w:name="_Toc455638791"/>
      <w:bookmarkStart w:id="239" w:name="_Toc455638950"/>
      <w:bookmarkStart w:id="240" w:name="_Toc455639102"/>
      <w:bookmarkStart w:id="241" w:name="_Toc455639253"/>
      <w:bookmarkStart w:id="242" w:name="_Toc455639404"/>
      <w:bookmarkStart w:id="243" w:name="_Toc455639692"/>
      <w:bookmarkStart w:id="244" w:name="_Toc455639837"/>
      <w:bookmarkStart w:id="245" w:name="_Toc455639983"/>
      <w:bookmarkStart w:id="246" w:name="_Toc455640123"/>
      <w:bookmarkStart w:id="247" w:name="_Toc455640263"/>
      <w:bookmarkStart w:id="248" w:name="_Toc455638633"/>
      <w:bookmarkStart w:id="249" w:name="_Toc455638792"/>
      <w:bookmarkStart w:id="250" w:name="_Toc455638951"/>
      <w:bookmarkStart w:id="251" w:name="_Toc455639103"/>
      <w:bookmarkStart w:id="252" w:name="_Toc455639254"/>
      <w:bookmarkStart w:id="253" w:name="_Toc455639405"/>
      <w:bookmarkStart w:id="254" w:name="_Toc455639693"/>
      <w:bookmarkStart w:id="255" w:name="_Toc455639838"/>
      <w:bookmarkStart w:id="256" w:name="_Toc455639984"/>
      <w:bookmarkStart w:id="257" w:name="_Toc455640124"/>
      <w:bookmarkStart w:id="258" w:name="_Toc455640264"/>
      <w:bookmarkStart w:id="259" w:name="_Toc455638634"/>
      <w:bookmarkStart w:id="260" w:name="_Toc455638793"/>
      <w:bookmarkStart w:id="261" w:name="_Toc455638952"/>
      <w:bookmarkStart w:id="262" w:name="_Toc455639104"/>
      <w:bookmarkStart w:id="263" w:name="_Toc455639255"/>
      <w:bookmarkStart w:id="264" w:name="_Toc455639406"/>
      <w:bookmarkStart w:id="265" w:name="_Toc455639694"/>
      <w:bookmarkStart w:id="266" w:name="_Toc455639839"/>
      <w:bookmarkStart w:id="267" w:name="_Toc455639985"/>
      <w:bookmarkStart w:id="268" w:name="_Toc455640125"/>
      <w:bookmarkStart w:id="269" w:name="_Toc455640265"/>
      <w:bookmarkStart w:id="270" w:name="_Toc455638635"/>
      <w:bookmarkStart w:id="271" w:name="_Toc455638794"/>
      <w:bookmarkStart w:id="272" w:name="_Toc455638953"/>
      <w:bookmarkStart w:id="273" w:name="_Toc455639105"/>
      <w:bookmarkStart w:id="274" w:name="_Toc455639256"/>
      <w:bookmarkStart w:id="275" w:name="_Toc455639407"/>
      <w:bookmarkStart w:id="276" w:name="_Toc455639695"/>
      <w:bookmarkStart w:id="277" w:name="_Toc455639840"/>
      <w:bookmarkStart w:id="278" w:name="_Toc455639986"/>
      <w:bookmarkStart w:id="279" w:name="_Toc455640126"/>
      <w:bookmarkStart w:id="280" w:name="_Toc455640266"/>
      <w:bookmarkStart w:id="281" w:name="_Toc455638636"/>
      <w:bookmarkStart w:id="282" w:name="_Toc455638795"/>
      <w:bookmarkStart w:id="283" w:name="_Toc455638954"/>
      <w:bookmarkStart w:id="284" w:name="_Toc455639106"/>
      <w:bookmarkStart w:id="285" w:name="_Toc455639257"/>
      <w:bookmarkStart w:id="286" w:name="_Toc455639408"/>
      <w:bookmarkStart w:id="287" w:name="_Toc455639696"/>
      <w:bookmarkStart w:id="288" w:name="_Toc455639841"/>
      <w:bookmarkStart w:id="289" w:name="_Toc455639987"/>
      <w:bookmarkStart w:id="290" w:name="_Toc455640127"/>
      <w:bookmarkStart w:id="291" w:name="_Toc455640267"/>
      <w:bookmarkStart w:id="292" w:name="_Toc455638637"/>
      <w:bookmarkStart w:id="293" w:name="_Toc455638796"/>
      <w:bookmarkStart w:id="294" w:name="_Toc455638955"/>
      <w:bookmarkStart w:id="295" w:name="_Toc455639107"/>
      <w:bookmarkStart w:id="296" w:name="_Toc455639258"/>
      <w:bookmarkStart w:id="297" w:name="_Toc455639409"/>
      <w:bookmarkStart w:id="298" w:name="_Toc455639697"/>
      <w:bookmarkStart w:id="299" w:name="_Toc455639842"/>
      <w:bookmarkStart w:id="300" w:name="_Toc455639988"/>
      <w:bookmarkStart w:id="301" w:name="_Toc455640128"/>
      <w:bookmarkStart w:id="302" w:name="_Toc455640268"/>
      <w:bookmarkStart w:id="303" w:name="_Toc455638638"/>
      <w:bookmarkStart w:id="304" w:name="_Toc455638797"/>
      <w:bookmarkStart w:id="305" w:name="_Toc455638956"/>
      <w:bookmarkStart w:id="306" w:name="_Toc455639108"/>
      <w:bookmarkStart w:id="307" w:name="_Toc455639259"/>
      <w:bookmarkStart w:id="308" w:name="_Toc455639410"/>
      <w:bookmarkStart w:id="309" w:name="_Toc455639698"/>
      <w:bookmarkStart w:id="310" w:name="_Toc455639843"/>
      <w:bookmarkStart w:id="311" w:name="_Toc455639989"/>
      <w:bookmarkStart w:id="312" w:name="_Toc455640129"/>
      <w:bookmarkStart w:id="313" w:name="_Toc455640269"/>
      <w:bookmarkStart w:id="314" w:name="_Toc455638639"/>
      <w:bookmarkStart w:id="315" w:name="_Toc455638798"/>
      <w:bookmarkStart w:id="316" w:name="_Toc455638957"/>
      <w:bookmarkStart w:id="317" w:name="_Toc455639109"/>
      <w:bookmarkStart w:id="318" w:name="_Toc455639260"/>
      <w:bookmarkStart w:id="319" w:name="_Toc455639411"/>
      <w:bookmarkStart w:id="320" w:name="_Toc455639699"/>
      <w:bookmarkStart w:id="321" w:name="_Toc455639844"/>
      <w:bookmarkStart w:id="322" w:name="_Toc455639990"/>
      <w:bookmarkStart w:id="323" w:name="_Toc455640130"/>
      <w:bookmarkStart w:id="324" w:name="_Toc455640270"/>
      <w:bookmarkStart w:id="325" w:name="_Toc455638640"/>
      <w:bookmarkStart w:id="326" w:name="_Toc455638799"/>
      <w:bookmarkStart w:id="327" w:name="_Toc455638958"/>
      <w:bookmarkStart w:id="328" w:name="_Toc455639110"/>
      <w:bookmarkStart w:id="329" w:name="_Toc455639261"/>
      <w:bookmarkStart w:id="330" w:name="_Toc455639412"/>
      <w:bookmarkStart w:id="331" w:name="_Toc455639700"/>
      <w:bookmarkStart w:id="332" w:name="_Toc455639845"/>
      <w:bookmarkStart w:id="333" w:name="_Toc455639991"/>
      <w:bookmarkStart w:id="334" w:name="_Toc455640131"/>
      <w:bookmarkStart w:id="335" w:name="_Toc455640271"/>
      <w:bookmarkStart w:id="336" w:name="_Toc455638641"/>
      <w:bookmarkStart w:id="337" w:name="_Toc455638800"/>
      <w:bookmarkStart w:id="338" w:name="_Toc455638959"/>
      <w:bookmarkStart w:id="339" w:name="_Toc455639111"/>
      <w:bookmarkStart w:id="340" w:name="_Toc455639262"/>
      <w:bookmarkStart w:id="341" w:name="_Toc455639413"/>
      <w:bookmarkStart w:id="342" w:name="_Toc455639701"/>
      <w:bookmarkStart w:id="343" w:name="_Toc455639846"/>
      <w:bookmarkStart w:id="344" w:name="_Toc455639992"/>
      <w:bookmarkStart w:id="345" w:name="_Toc455640132"/>
      <w:bookmarkStart w:id="346" w:name="_Toc455640272"/>
      <w:bookmarkStart w:id="347" w:name="_Toc455638642"/>
      <w:bookmarkStart w:id="348" w:name="_Toc455638801"/>
      <w:bookmarkStart w:id="349" w:name="_Toc455638960"/>
      <w:bookmarkStart w:id="350" w:name="_Toc455639112"/>
      <w:bookmarkStart w:id="351" w:name="_Toc455639263"/>
      <w:bookmarkStart w:id="352" w:name="_Toc455639414"/>
      <w:bookmarkStart w:id="353" w:name="_Toc455639702"/>
      <w:bookmarkStart w:id="354" w:name="_Toc455639847"/>
      <w:bookmarkStart w:id="355" w:name="_Toc455639993"/>
      <w:bookmarkStart w:id="356" w:name="_Toc455640133"/>
      <w:bookmarkStart w:id="357" w:name="_Toc455640273"/>
      <w:bookmarkStart w:id="358" w:name="_Toc455638643"/>
      <w:bookmarkStart w:id="359" w:name="_Toc455638802"/>
      <w:bookmarkStart w:id="360" w:name="_Toc455638961"/>
      <w:bookmarkStart w:id="361" w:name="_Toc455639113"/>
      <w:bookmarkStart w:id="362" w:name="_Toc455639264"/>
      <w:bookmarkStart w:id="363" w:name="_Toc455639415"/>
      <w:bookmarkStart w:id="364" w:name="_Toc455639703"/>
      <w:bookmarkStart w:id="365" w:name="_Toc455639848"/>
      <w:bookmarkStart w:id="366" w:name="_Toc455639994"/>
      <w:bookmarkStart w:id="367" w:name="_Toc455640134"/>
      <w:bookmarkStart w:id="368" w:name="_Toc455640274"/>
      <w:bookmarkStart w:id="369" w:name="_Toc455569117"/>
      <w:bookmarkStart w:id="370" w:name="_Toc455569347"/>
      <w:bookmarkStart w:id="371" w:name="_Toc455569546"/>
      <w:bookmarkStart w:id="372" w:name="_Toc455569658"/>
      <w:bookmarkStart w:id="373" w:name="_Toc455571203"/>
      <w:bookmarkStart w:id="374" w:name="_Toc455571316"/>
      <w:bookmarkStart w:id="375" w:name="_Toc455638644"/>
      <w:bookmarkStart w:id="376" w:name="_Toc455638803"/>
      <w:bookmarkStart w:id="377" w:name="_Toc455638962"/>
      <w:bookmarkStart w:id="378" w:name="_Toc455639114"/>
      <w:bookmarkStart w:id="379" w:name="_Toc455639265"/>
      <w:bookmarkStart w:id="380" w:name="_Toc455639416"/>
      <w:bookmarkStart w:id="381" w:name="_Toc455639704"/>
      <w:bookmarkStart w:id="382" w:name="_Toc455639849"/>
      <w:bookmarkStart w:id="383" w:name="_Toc455639995"/>
      <w:bookmarkStart w:id="384" w:name="_Toc455640135"/>
      <w:bookmarkStart w:id="385" w:name="_Toc455640275"/>
      <w:bookmarkStart w:id="386" w:name="_Toc486354927"/>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t>E</w:t>
      </w:r>
      <w:r w:rsidR="003071F6">
        <w:t>missions</w:t>
      </w:r>
      <w:bookmarkEnd w:id="386"/>
      <w:r>
        <w:t xml:space="preserve"> in the Out-of-Band domain</w:t>
      </w:r>
    </w:p>
    <w:p w14:paraId="4E483712" w14:textId="77777777" w:rsidR="003071F6" w:rsidRDefault="003071F6">
      <w:pPr>
        <w:pStyle w:val="Heading6"/>
        <w:pPrChange w:id="387" w:author="Andrea Lorelli" w:date="2017-09-14T17:28:00Z">
          <w:pPr>
            <w:pStyle w:val="Heading5"/>
          </w:pPr>
        </w:pPrChange>
      </w:pPr>
      <w:bookmarkStart w:id="388" w:name="_Toc455640277"/>
      <w:bookmarkStart w:id="389" w:name="_Toc486354928"/>
      <w:r>
        <w:t>Definition</w:t>
      </w:r>
      <w:bookmarkEnd w:id="388"/>
      <w:bookmarkEnd w:id="389"/>
    </w:p>
    <w:p w14:paraId="75E74F60" w14:textId="04931EB6" w:rsidR="00D230DB" w:rsidRDefault="00ED632F" w:rsidP="00200928">
      <w:r>
        <w:t>Emissions in t</w:t>
      </w:r>
      <w:r w:rsidR="00200928">
        <w:t xml:space="preserve">he </w:t>
      </w:r>
      <w:proofErr w:type="spellStart"/>
      <w:r w:rsidR="00200928">
        <w:t>Out-Of</w:t>
      </w:r>
      <w:proofErr w:type="spellEnd"/>
      <w:r w:rsidR="00200928">
        <w:t xml:space="preserve"> Band (OOB) </w:t>
      </w:r>
      <w:r>
        <w:t xml:space="preserve">domain </w:t>
      </w:r>
      <w:r w:rsidR="00200928">
        <w:t>for primary radars are considered to be emissions on a frequency or frequencies immediately outside B</w:t>
      </w:r>
      <w:r w:rsidR="00200928">
        <w:rPr>
          <w:vertAlign w:val="subscript"/>
        </w:rPr>
        <w:t>-40</w:t>
      </w:r>
      <w:r w:rsidR="00200928">
        <w:t xml:space="preserve"> but excluding </w:t>
      </w:r>
      <w:r>
        <w:t xml:space="preserve">emissions in the </w:t>
      </w:r>
      <w:r w:rsidR="00200928">
        <w:t xml:space="preserve">spurious </w:t>
      </w:r>
      <w:r>
        <w:t>domain</w:t>
      </w:r>
      <w:r w:rsidR="00200928">
        <w:t>.</w:t>
      </w:r>
    </w:p>
    <w:p w14:paraId="1B0DE870" w14:textId="77777777" w:rsidR="00ED632F" w:rsidRPr="00D230DB" w:rsidRDefault="00ED632F" w:rsidP="00200928"/>
    <w:p w14:paraId="275BFC4B" w14:textId="77777777" w:rsidR="00CC7C6F" w:rsidRDefault="00593319" w:rsidP="003071F6">
      <w:pPr>
        <w:rPr>
          <w:ins w:id="390" w:author="Andrea Lorelli" w:date="2017-09-14T10:47:00Z"/>
        </w:rPr>
      </w:pPr>
      <w:r w:rsidRPr="00B25F82">
        <w:rPr>
          <w:highlight w:val="yellow"/>
          <w:rPrChange w:id="391" w:author="Andrea Lorelli" w:date="2017-09-14T13:19:00Z">
            <w:rPr/>
          </w:rPrChange>
        </w:rPr>
        <w:t>T</w:t>
      </w:r>
      <w:r w:rsidR="003071F6" w:rsidRPr="00B25F82">
        <w:rPr>
          <w:highlight w:val="yellow"/>
          <w:rPrChange w:id="392" w:author="Andrea Lorelli" w:date="2017-09-14T13:19:00Z">
            <w:rPr/>
          </w:rPrChange>
        </w:rPr>
        <w:t>he Out-of-Band (</w:t>
      </w:r>
      <w:proofErr w:type="spellStart"/>
      <w:r w:rsidR="003071F6" w:rsidRPr="00B25F82">
        <w:rPr>
          <w:highlight w:val="yellow"/>
          <w:rPrChange w:id="393" w:author="Andrea Lorelli" w:date="2017-09-14T13:19:00Z">
            <w:rPr/>
          </w:rPrChange>
        </w:rPr>
        <w:t>OoB</w:t>
      </w:r>
      <w:proofErr w:type="spellEnd"/>
      <w:r w:rsidR="003071F6" w:rsidRPr="00B25F82">
        <w:rPr>
          <w:highlight w:val="yellow"/>
          <w:rPrChange w:id="394" w:author="Andrea Lorelli" w:date="2017-09-14T13:19:00Z">
            <w:rPr/>
          </w:rPrChange>
        </w:rPr>
        <w:t>)</w:t>
      </w:r>
      <w:r w:rsidRPr="00B25F82">
        <w:rPr>
          <w:highlight w:val="yellow"/>
          <w:rPrChange w:id="395" w:author="Andrea Lorelli" w:date="2017-09-14T13:19:00Z">
            <w:rPr/>
          </w:rPrChange>
        </w:rPr>
        <w:t xml:space="preserve"> </w:t>
      </w:r>
      <w:r w:rsidR="00501F7F" w:rsidRPr="00B25F82">
        <w:rPr>
          <w:highlight w:val="yellow"/>
          <w:rPrChange w:id="396" w:author="Andrea Lorelli" w:date="2017-09-14T13:19:00Z">
            <w:rPr/>
          </w:rPrChange>
        </w:rPr>
        <w:t xml:space="preserve">emission mask </w:t>
      </w:r>
      <w:r w:rsidRPr="00B25F82">
        <w:rPr>
          <w:highlight w:val="yellow"/>
          <w:rPrChange w:id="397" w:author="Andrea Lorelli" w:date="2017-09-14T13:19:00Z">
            <w:rPr/>
          </w:rPrChange>
        </w:rPr>
        <w:t>is calculated with respect to</w:t>
      </w:r>
      <w:r w:rsidR="003071F6" w:rsidRPr="00B25F82">
        <w:rPr>
          <w:highlight w:val="yellow"/>
          <w:rPrChange w:id="398" w:author="Andrea Lorelli" w:date="2017-09-14T13:19:00Z">
            <w:rPr/>
          </w:rPrChange>
        </w:rPr>
        <w:t xml:space="preserve"> </w:t>
      </w:r>
      <w:r w:rsidRPr="00B25F82">
        <w:rPr>
          <w:highlight w:val="yellow"/>
          <w:rPrChange w:id="399" w:author="Andrea Lorelli" w:date="2017-09-14T13:19:00Z">
            <w:rPr/>
          </w:rPrChange>
        </w:rPr>
        <w:t>B</w:t>
      </w:r>
      <w:r w:rsidRPr="00B25F82">
        <w:rPr>
          <w:highlight w:val="yellow"/>
          <w:vertAlign w:val="subscript"/>
          <w:rPrChange w:id="400" w:author="Andrea Lorelli" w:date="2017-09-14T13:19:00Z">
            <w:rPr>
              <w:vertAlign w:val="subscript"/>
            </w:rPr>
          </w:rPrChange>
        </w:rPr>
        <w:t>-40</w:t>
      </w:r>
      <w:r w:rsidR="003071F6" w:rsidRPr="00B25F82">
        <w:rPr>
          <w:highlight w:val="yellow"/>
          <w:rPrChange w:id="401" w:author="Andrea Lorelli" w:date="2017-09-14T13:19:00Z">
            <w:rPr/>
          </w:rPrChange>
        </w:rPr>
        <w:t>.</w:t>
      </w:r>
      <w:r w:rsidR="003071F6">
        <w:t xml:space="preserve"> </w:t>
      </w:r>
    </w:p>
    <w:p w14:paraId="437584AE" w14:textId="77F371B6" w:rsidR="003071F6" w:rsidDel="00CC7C6F" w:rsidRDefault="003071F6" w:rsidP="003071F6">
      <w:pPr>
        <w:rPr>
          <w:del w:id="402" w:author="Andrea Lorelli" w:date="2017-09-14T10:49:00Z"/>
        </w:rPr>
      </w:pPr>
    </w:p>
    <w:p w14:paraId="71EADE10" w14:textId="3C80DF70" w:rsidR="00B63AD1" w:rsidRDefault="00847DC8" w:rsidP="00847DC8">
      <w:pPr>
        <w:rPr>
          <w:ins w:id="403" w:author="Andrea Lorelli" w:date="2017-09-14T10:51:00Z"/>
        </w:rPr>
      </w:pPr>
      <w:ins w:id="404" w:author="Jeantet, Alain" w:date="2017-09-11T14:49:00Z">
        <w:del w:id="405" w:author="Andrea Lorelli" w:date="2017-09-14T17:28:00Z">
          <w:r w:rsidDel="00A44465">
            <w:delText xml:space="preserve">The Out-of-Band emission limits and the spurious emission limits are defined based on the calculated </w:delText>
          </w:r>
          <w:r w:rsidRPr="00B63AD1" w:rsidDel="00A44465">
            <w:rPr>
              <w:vertAlign w:val="subscript"/>
              <w:rPrChange w:id="406" w:author="Andrea Lorelli" w:date="2017-09-14T10:51:00Z">
                <w:rPr/>
              </w:rPrChange>
            </w:rPr>
            <w:delText>-40</w:delText>
          </w:r>
          <w:r w:rsidDel="00A44465">
            <w:delText xml:space="preserve"> </w:delText>
          </w:r>
        </w:del>
        <w:del w:id="407" w:author="Andrea Lorelli" w:date="2017-09-14T10:51:00Z">
          <w:r w:rsidDel="00B63AD1">
            <w:delText xml:space="preserve">dB </w:delText>
          </w:r>
        </w:del>
        <w:del w:id="408" w:author="Andrea Lorelli" w:date="2017-09-14T17:28:00Z">
          <w:r w:rsidDel="00A44465">
            <w:delText>bandwidth</w:delText>
          </w:r>
        </w:del>
        <w:del w:id="409" w:author="Andrea Lorelli" w:date="2017-09-14T10:51:00Z">
          <w:r w:rsidDel="00B63AD1">
            <w:delText>(s)</w:delText>
          </w:r>
        </w:del>
        <w:r>
          <w:t>.</w:t>
        </w:r>
      </w:ins>
      <w:ins w:id="410" w:author="Andrea Lorelli" w:date="2017-09-14T10:49:00Z">
        <w:r w:rsidR="00CC7C6F">
          <w:t xml:space="preserve"> </w:t>
        </w:r>
      </w:ins>
    </w:p>
    <w:p w14:paraId="174D3FA0" w14:textId="28EFA1C4" w:rsidR="00847DC8" w:rsidRPr="00CC7C6F" w:rsidDel="000D165F" w:rsidRDefault="00847DC8" w:rsidP="00847DC8">
      <w:pPr>
        <w:rPr>
          <w:ins w:id="411" w:author="Jeantet, Alain" w:date="2017-09-11T14:49:00Z"/>
          <w:del w:id="412" w:author="Andrea Lorelli" w:date="2017-09-14T11:33:00Z"/>
          <w:rPrChange w:id="413" w:author="Andrea Lorelli" w:date="2017-09-14T10:49:00Z">
            <w:rPr>
              <w:ins w:id="414" w:author="Jeantet, Alain" w:date="2017-09-11T14:49:00Z"/>
              <w:del w:id="415" w:author="Andrea Lorelli" w:date="2017-09-14T11:33:00Z"/>
              <w:u w:val="single"/>
            </w:rPr>
          </w:rPrChange>
        </w:rPr>
      </w:pPr>
    </w:p>
    <w:p w14:paraId="64AECC12" w14:textId="77777777" w:rsidR="003071F6" w:rsidRPr="008372C7" w:rsidRDefault="003071F6">
      <w:pPr>
        <w:pStyle w:val="Heading6"/>
        <w:pPrChange w:id="416" w:author="Andrea Lorelli" w:date="2017-09-14T18:16:00Z">
          <w:pPr>
            <w:pStyle w:val="Heading5"/>
          </w:pPr>
        </w:pPrChange>
      </w:pPr>
      <w:bookmarkStart w:id="417" w:name="_Toc473553386"/>
      <w:bookmarkStart w:id="418" w:name="_Toc451868146"/>
      <w:bookmarkStart w:id="419" w:name="_Toc486354929"/>
      <w:r w:rsidRPr="008372C7">
        <w:t>Limits</w:t>
      </w:r>
      <w:bookmarkEnd w:id="417"/>
      <w:bookmarkEnd w:id="418"/>
      <w:bookmarkEnd w:id="419"/>
    </w:p>
    <w:p w14:paraId="20D7ABD4" w14:textId="6DEEF86E" w:rsidR="003071F6" w:rsidRPr="00681528" w:rsidRDefault="003071F6" w:rsidP="003071F6">
      <w:del w:id="420" w:author="Andrea Lorelli" w:date="2017-09-14T15:52:00Z">
        <w:r w:rsidRPr="00681528" w:rsidDel="00ED632F">
          <w:rPr>
            <w:highlight w:val="yellow"/>
          </w:rPr>
          <w:delText xml:space="preserve">The Out-of-Band emission limits are defined based on the </w:delText>
        </w:r>
        <w:r w:rsidR="000270BF" w:rsidRPr="00681528" w:rsidDel="00ED632F">
          <w:rPr>
            <w:highlight w:val="yellow"/>
          </w:rPr>
          <w:delText xml:space="preserve">calculated </w:delText>
        </w:r>
        <w:r w:rsidRPr="00681528" w:rsidDel="00ED632F">
          <w:rPr>
            <w:highlight w:val="yellow"/>
          </w:rPr>
          <w:delText>-40 dB bandwidth (B</w:delText>
        </w:r>
        <w:r w:rsidRPr="00681528" w:rsidDel="00ED632F">
          <w:rPr>
            <w:highlight w:val="yellow"/>
            <w:vertAlign w:val="subscript"/>
          </w:rPr>
          <w:delText>-40</w:delText>
        </w:r>
        <w:r w:rsidRPr="00681528" w:rsidDel="00ED632F">
          <w:rPr>
            <w:highlight w:val="yellow"/>
          </w:rPr>
          <w:delText xml:space="preserve">). </w:delText>
        </w:r>
      </w:del>
      <w:del w:id="421" w:author="Andrea Lorelli" w:date="2017-09-14T17:10:00Z">
        <w:r w:rsidRPr="00681528" w:rsidDel="00E97B4A">
          <w:rPr>
            <w:highlight w:val="yellow"/>
          </w:rPr>
          <w:delText>The Out of Band mask rolls off at 30 dB per decade, from the B</w:delText>
        </w:r>
        <w:r w:rsidRPr="00681528" w:rsidDel="00E97B4A">
          <w:rPr>
            <w:highlight w:val="yellow"/>
            <w:vertAlign w:val="subscript"/>
          </w:rPr>
          <w:delText>-40</w:delText>
        </w:r>
        <w:r w:rsidRPr="00681528" w:rsidDel="00E97B4A">
          <w:rPr>
            <w:highlight w:val="yellow"/>
          </w:rPr>
          <w:delText xml:space="preserve"> bandwidth to the level specified for spurious emissions.</w:delText>
        </w:r>
      </w:del>
    </w:p>
    <w:p w14:paraId="0CE79CF7" w14:textId="64B81544" w:rsidR="003071F6" w:rsidRDefault="003071F6" w:rsidP="003071F6">
      <w:pPr>
        <w:rPr>
          <w:lang w:eastAsia="en-GB"/>
        </w:rPr>
      </w:pPr>
      <w:r>
        <w:rPr>
          <w:lang w:eastAsia="en-GB"/>
        </w:rPr>
        <w:t>For multi-frequency</w:t>
      </w:r>
      <w:r w:rsidR="00681528">
        <w:rPr>
          <w:lang w:eastAsia="en-GB"/>
        </w:rPr>
        <w:t xml:space="preserve"> (including frequency diversity) </w:t>
      </w:r>
      <w:r>
        <w:rPr>
          <w:lang w:eastAsia="en-GB"/>
        </w:rPr>
        <w:t>and</w:t>
      </w:r>
      <w:ins w:id="422" w:author="Andrea Lorelli" w:date="2017-09-14T16:00:00Z">
        <w:r w:rsidR="00123CAE">
          <w:rPr>
            <w:lang w:eastAsia="en-GB"/>
          </w:rPr>
          <w:t>/or</w:t>
        </w:r>
      </w:ins>
      <w:r>
        <w:rPr>
          <w:lang w:eastAsia="en-GB"/>
        </w:rPr>
        <w:t xml:space="preserve"> active array radars</w:t>
      </w:r>
      <w:r w:rsidR="00681528">
        <w:rPr>
          <w:lang w:eastAsia="en-GB"/>
        </w:rPr>
        <w:t>, the</w:t>
      </w:r>
      <w:r>
        <w:rPr>
          <w:lang w:eastAsia="en-GB"/>
        </w:rPr>
        <w:t xml:space="preserve"> </w:t>
      </w:r>
      <w:del w:id="423" w:author="Andrea Lorelli" w:date="2017-09-14T16:31:00Z">
        <w:r w:rsidDel="006573F3">
          <w:rPr>
            <w:lang w:eastAsia="en-GB"/>
          </w:rPr>
          <w:delText>spurious emission</w:delText>
        </w:r>
      </w:del>
      <w:ins w:id="424" w:author="Andrea Lorelli" w:date="2017-09-14T16:31:00Z">
        <w:r w:rsidR="006573F3">
          <w:rPr>
            <w:lang w:eastAsia="en-GB"/>
          </w:rPr>
          <w:t xml:space="preserve">emissions </w:t>
        </w:r>
      </w:ins>
      <w:ins w:id="425" w:author="Andrea Lorelli" w:date="2017-09-14T16:32:00Z">
        <w:r w:rsidR="006573F3">
          <w:rPr>
            <w:lang w:eastAsia="en-GB"/>
          </w:rPr>
          <w:t xml:space="preserve">limits </w:t>
        </w:r>
      </w:ins>
      <w:ins w:id="426" w:author="Andrea Lorelli" w:date="2017-09-14T16:31:00Z">
        <w:r w:rsidR="006573F3">
          <w:rPr>
            <w:lang w:eastAsia="en-GB"/>
          </w:rPr>
          <w:t xml:space="preserve">in the </w:t>
        </w:r>
        <w:proofErr w:type="spellStart"/>
        <w:r w:rsidR="006573F3">
          <w:rPr>
            <w:lang w:eastAsia="en-GB"/>
          </w:rPr>
          <w:t>OoB</w:t>
        </w:r>
        <w:proofErr w:type="spellEnd"/>
        <w:r w:rsidR="006573F3">
          <w:rPr>
            <w:lang w:eastAsia="en-GB"/>
          </w:rPr>
          <w:t xml:space="preserve"> domain</w:t>
        </w:r>
      </w:ins>
      <w:r>
        <w:rPr>
          <w:lang w:eastAsia="en-GB"/>
        </w:rPr>
        <w:t xml:space="preserve"> </w:t>
      </w:r>
      <w:del w:id="427" w:author="Andrea Lorelli" w:date="2017-09-14T16:32:00Z">
        <w:r w:rsidDel="006573F3">
          <w:rPr>
            <w:lang w:eastAsia="en-GB"/>
          </w:rPr>
          <w:delText>limits</w:delText>
        </w:r>
        <w:r w:rsidR="00DC3787" w:rsidDel="006573F3">
          <w:rPr>
            <w:lang w:eastAsia="en-GB"/>
          </w:rPr>
          <w:delText xml:space="preserve"> </w:delText>
        </w:r>
      </w:del>
      <w:r w:rsidR="00DC3787">
        <w:rPr>
          <w:lang w:eastAsia="en-GB"/>
        </w:rPr>
        <w:t xml:space="preserve">shall be </w:t>
      </w:r>
      <w:r>
        <w:rPr>
          <w:lang w:eastAsia="en-GB"/>
        </w:rPr>
        <w:t xml:space="preserve">as specified in Table 5.1 of ECC Recommendation 74-01 </w:t>
      </w:r>
      <w:r w:rsidR="00C354B4">
        <w:rPr>
          <w:lang w:eastAsia="en-GB"/>
        </w:rPr>
        <w:fldChar w:fldCharType="begin"/>
      </w:r>
      <w:r w:rsidR="00C354B4">
        <w:rPr>
          <w:lang w:eastAsia="en-GB"/>
        </w:rPr>
        <w:instrText xml:space="preserve"> REF InREF_ERC_7401 \h </w:instrText>
      </w:r>
      <w:r w:rsidR="00C354B4">
        <w:rPr>
          <w:lang w:eastAsia="en-GB"/>
        </w:rPr>
      </w:r>
      <w:r w:rsidR="00C354B4">
        <w:rPr>
          <w:lang w:eastAsia="en-GB"/>
        </w:rPr>
        <w:fldChar w:fldCharType="separate"/>
      </w:r>
      <w:r w:rsidR="00755696" w:rsidRPr="00F71730">
        <w:rPr>
          <w:highlight w:val="green"/>
        </w:rPr>
        <w:t>[3]</w:t>
      </w:r>
      <w:r w:rsidR="00C354B4">
        <w:rPr>
          <w:lang w:eastAsia="en-GB"/>
        </w:rPr>
        <w:fldChar w:fldCharType="end"/>
      </w:r>
      <w:r>
        <w:rPr>
          <w:lang w:eastAsia="en-GB"/>
        </w:rPr>
        <w:t xml:space="preserve"> and table 1 below.</w:t>
      </w:r>
    </w:p>
    <w:p w14:paraId="2C7D6502" w14:textId="1E14B340" w:rsidR="00E925DA" w:rsidRDefault="00E925DA" w:rsidP="00E925DA">
      <w:pPr>
        <w:pStyle w:val="TH"/>
      </w:pPr>
      <w:r>
        <w:lastRenderedPageBreak/>
        <w:t xml:space="preserve">Table </w:t>
      </w:r>
      <w:r w:rsidR="002005C0">
        <w:fldChar w:fldCharType="begin"/>
      </w:r>
      <w:r w:rsidR="002005C0">
        <w:instrText xml:space="preserve"> SEQ Table \* ARABIC </w:instrText>
      </w:r>
      <w:r w:rsidR="002005C0">
        <w:fldChar w:fldCharType="separate"/>
      </w:r>
      <w:r w:rsidR="00755696">
        <w:rPr>
          <w:noProof/>
        </w:rPr>
        <w:t>1</w:t>
      </w:r>
      <w:r w:rsidR="002005C0">
        <w:rPr>
          <w:noProof/>
        </w:rPr>
        <w:fldChar w:fldCharType="end"/>
      </w:r>
      <w:r>
        <w:t xml:space="preserve">: Limits for </w:t>
      </w:r>
      <w:del w:id="428" w:author="Andrea Lorelli" w:date="2017-09-14T16:31:00Z">
        <w:r w:rsidDel="006573F3">
          <w:delText xml:space="preserve">OoB </w:delText>
        </w:r>
      </w:del>
      <w:r>
        <w:t>emissions</w:t>
      </w:r>
      <w:ins w:id="429" w:author="Andrea Lorelli" w:date="2017-09-14T16:30:00Z">
        <w:r w:rsidR="006573F3">
          <w:t xml:space="preserve"> in the </w:t>
        </w:r>
        <w:proofErr w:type="spellStart"/>
        <w:r w:rsidR="006573F3">
          <w:t>OoB</w:t>
        </w:r>
        <w:proofErr w:type="spellEnd"/>
        <w:r w:rsidR="006573F3">
          <w:t xml:space="preserve"> domain</w:t>
        </w:r>
      </w:ins>
      <w:r>
        <w:t xml:space="preserve"> for multiple frequency and active arrays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14:paraId="52D4A1A6"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6198B6D2" w14:textId="77777777" w:rsidR="00E925DA" w:rsidRDefault="00E925DA" w:rsidP="00FF2FE1">
            <w:pPr>
              <w:pStyle w:val="TAH"/>
              <w:rPr>
                <w:snapToGrid w:val="0"/>
              </w:rPr>
            </w:pPr>
            <w:r>
              <w:rPr>
                <w:snapToGrid w:val="0"/>
              </w:rPr>
              <w:t>Frequency offset</w:t>
            </w:r>
          </w:p>
          <w:p w14:paraId="3AAA7FDD" w14:textId="77777777"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14:paraId="39F81881" w14:textId="77777777" w:rsidR="00E925DA" w:rsidRDefault="00E925DA" w:rsidP="00FF2FE1">
            <w:pPr>
              <w:pStyle w:val="TAH"/>
              <w:rPr>
                <w:snapToGrid w:val="0"/>
              </w:rPr>
            </w:pPr>
            <w:r>
              <w:rPr>
                <w:snapToGrid w:val="0"/>
              </w:rPr>
              <w:t>Limit</w:t>
            </w:r>
          </w:p>
          <w:p w14:paraId="7DD0D0D2" w14:textId="77777777" w:rsidR="00E925DA" w:rsidRDefault="00E925DA" w:rsidP="00FF2FE1">
            <w:pPr>
              <w:pStyle w:val="TAH"/>
              <w:rPr>
                <w:snapToGrid w:val="0"/>
              </w:rPr>
            </w:pPr>
            <w:proofErr w:type="spellStart"/>
            <w:r>
              <w:rPr>
                <w:snapToGrid w:val="0"/>
              </w:rPr>
              <w:t>dBpp</w:t>
            </w:r>
            <w:proofErr w:type="spellEnd"/>
          </w:p>
        </w:tc>
        <w:tc>
          <w:tcPr>
            <w:tcW w:w="1464" w:type="dxa"/>
            <w:tcBorders>
              <w:top w:val="single" w:sz="4" w:space="0" w:color="auto"/>
              <w:left w:val="single" w:sz="4" w:space="0" w:color="auto"/>
              <w:bottom w:val="single" w:sz="4" w:space="0" w:color="auto"/>
              <w:right w:val="single" w:sz="4" w:space="0" w:color="auto"/>
            </w:tcBorders>
            <w:hideMark/>
          </w:tcPr>
          <w:p w14:paraId="4EE7FED3" w14:textId="77777777" w:rsidR="00E925DA" w:rsidRDefault="00E925DA" w:rsidP="00FF2FE1">
            <w:pPr>
              <w:pStyle w:val="TAH"/>
              <w:rPr>
                <w:snapToGrid w:val="0"/>
              </w:rPr>
            </w:pPr>
            <w:r>
              <w:rPr>
                <w:snapToGrid w:val="0"/>
              </w:rPr>
              <w:t>Slope</w:t>
            </w:r>
          </w:p>
          <w:p w14:paraId="3527CC47" w14:textId="77777777" w:rsidR="00E925DA" w:rsidRDefault="00E925DA" w:rsidP="00FF2FE1">
            <w:pPr>
              <w:pStyle w:val="TAH"/>
              <w:rPr>
                <w:snapToGrid w:val="0"/>
              </w:rPr>
            </w:pPr>
            <w:r>
              <w:rPr>
                <w:snapToGrid w:val="0"/>
              </w:rPr>
              <w:t>dB/decade</w:t>
            </w:r>
          </w:p>
        </w:tc>
      </w:tr>
      <w:tr w:rsidR="00E925DA" w14:paraId="442FEE70"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424A3FB0" w14:textId="77777777"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14:paraId="357A095F" w14:textId="77777777" w:rsidR="00E925DA" w:rsidRDefault="00E925DA" w:rsidP="00FF2FE1">
            <w:pPr>
              <w:pStyle w:val="TAC"/>
              <w:rPr>
                <w:snapToGrid w:val="0"/>
              </w:rPr>
            </w:pPr>
            <w:r>
              <w:rPr>
                <w:snapToGrid w:val="0"/>
              </w:rPr>
              <w:t>-40 t</w:t>
            </w:r>
            <w:r w:rsidRPr="008372C7">
              <w:rPr>
                <w:snapToGrid w:val="0"/>
              </w:rPr>
              <w:t>o -43 - 10*log(PEP)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14:paraId="25C65176" w14:textId="77777777" w:rsidR="00E925DA" w:rsidRDefault="00E925DA" w:rsidP="00FF2FE1">
            <w:pPr>
              <w:pStyle w:val="TAC"/>
              <w:rPr>
                <w:snapToGrid w:val="0"/>
              </w:rPr>
            </w:pPr>
            <w:r>
              <w:rPr>
                <w:snapToGrid w:val="0"/>
              </w:rPr>
              <w:t>-30</w:t>
            </w:r>
          </w:p>
        </w:tc>
      </w:tr>
      <w:tr w:rsidR="00E925DA" w:rsidRPr="003071F6" w14:paraId="5A3FF997" w14:textId="77777777"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14:paraId="7DDB1EF8" w14:textId="77777777" w:rsidR="00E925DA" w:rsidRDefault="00E925DA" w:rsidP="00FF2FE1">
            <w:pPr>
              <w:pStyle w:val="TAN"/>
            </w:pPr>
            <w:r>
              <w:rPr>
                <w:snapToGrid w:val="0"/>
              </w:rPr>
              <w:t xml:space="preserve">NOTE1: from -40 to -43 - 10*log(PEP) or -60 </w:t>
            </w:r>
            <w:proofErr w:type="spellStart"/>
            <w:r>
              <w:rPr>
                <w:snapToGrid w:val="0"/>
              </w:rPr>
              <w:t>dBpp</w:t>
            </w:r>
            <w:proofErr w:type="spellEnd"/>
            <w:r>
              <w:rPr>
                <w:snapToGrid w:val="0"/>
              </w:rPr>
              <w:t xml:space="preserve"> whichever </w:t>
            </w:r>
            <w:r>
              <w:t>is less stringent</w:t>
            </w:r>
          </w:p>
        </w:tc>
      </w:tr>
    </w:tbl>
    <w:p w14:paraId="63570C77" w14:textId="77777777" w:rsidR="00310A02" w:rsidRDefault="00310A02" w:rsidP="003071F6">
      <w:pPr>
        <w:rPr>
          <w:lang w:eastAsia="en-GB"/>
        </w:rPr>
      </w:pPr>
    </w:p>
    <w:p w14:paraId="1D861FAD" w14:textId="07A0A72B" w:rsidR="003071F6" w:rsidRDefault="003071F6" w:rsidP="003071F6">
      <w:pPr>
        <w:rPr>
          <w:lang w:eastAsia="en-GB"/>
        </w:rPr>
      </w:pPr>
      <w:r>
        <w:rPr>
          <w:lang w:eastAsia="en-GB"/>
        </w:rPr>
        <w:t xml:space="preserve">For all other radar systems </w:t>
      </w:r>
      <w:del w:id="430" w:author="Andrea Lorelli" w:date="2017-09-14T16:32:00Z">
        <w:r w:rsidDel="006573F3">
          <w:rPr>
            <w:lang w:eastAsia="en-GB"/>
          </w:rPr>
          <w:delText xml:space="preserve">spurious </w:delText>
        </w:r>
      </w:del>
      <w:ins w:id="431" w:author="Andrea Lorelli" w:date="2017-09-14T16:31:00Z">
        <w:r w:rsidR="006573F3">
          <w:rPr>
            <w:lang w:eastAsia="en-GB"/>
          </w:rPr>
          <w:t>the emissions limit</w:t>
        </w:r>
      </w:ins>
      <w:ins w:id="432" w:author="Andrea Lorelli" w:date="2017-09-14T16:32:00Z">
        <w:r w:rsidR="006573F3">
          <w:rPr>
            <w:lang w:eastAsia="en-GB"/>
          </w:rPr>
          <w:t>s</w:t>
        </w:r>
      </w:ins>
      <w:ins w:id="433" w:author="Andrea Lorelli" w:date="2017-09-14T16:31:00Z">
        <w:r w:rsidR="006573F3">
          <w:rPr>
            <w:lang w:eastAsia="en-GB"/>
          </w:rPr>
          <w:t xml:space="preserve"> in the </w:t>
        </w:r>
        <w:proofErr w:type="spellStart"/>
        <w:r w:rsidR="006573F3">
          <w:rPr>
            <w:lang w:eastAsia="en-GB"/>
          </w:rPr>
          <w:t>OoB</w:t>
        </w:r>
        <w:proofErr w:type="spellEnd"/>
        <w:r w:rsidR="006573F3">
          <w:rPr>
            <w:lang w:eastAsia="en-GB"/>
          </w:rPr>
          <w:t xml:space="preserve"> domain</w:t>
        </w:r>
        <w:r w:rsidR="006573F3" w:rsidDel="006573F3">
          <w:rPr>
            <w:lang w:eastAsia="en-GB"/>
          </w:rPr>
          <w:t xml:space="preserve"> </w:t>
        </w:r>
      </w:ins>
      <w:del w:id="434" w:author="Andrea Lorelli" w:date="2017-09-14T16:31:00Z">
        <w:r w:rsidDel="006573F3">
          <w:rPr>
            <w:lang w:eastAsia="en-GB"/>
          </w:rPr>
          <w:delText xml:space="preserve">emission limits </w:delText>
        </w:r>
      </w:del>
      <w:r>
        <w:rPr>
          <w:lang w:eastAsia="en-GB"/>
        </w:rPr>
        <w:t xml:space="preserve">shall </w:t>
      </w:r>
      <w:r w:rsidR="00310A02">
        <w:rPr>
          <w:lang w:eastAsia="en-GB"/>
        </w:rPr>
        <w:t xml:space="preserve">be </w:t>
      </w:r>
      <w:r>
        <w:rPr>
          <w:lang w:eastAsia="en-GB"/>
        </w:rPr>
        <w:t xml:space="preserve">as specified in Table 5.1 of ECC Recommendation 74-01 </w:t>
      </w:r>
      <w:r w:rsidR="00C354B4">
        <w:rPr>
          <w:lang w:eastAsia="en-GB"/>
        </w:rPr>
        <w:fldChar w:fldCharType="begin"/>
      </w:r>
      <w:r w:rsidR="00C354B4">
        <w:rPr>
          <w:lang w:eastAsia="en-GB"/>
        </w:rPr>
        <w:instrText xml:space="preserve"> REF InREF_ERC_7401 \h </w:instrText>
      </w:r>
      <w:r w:rsidR="00C354B4">
        <w:rPr>
          <w:lang w:eastAsia="en-GB"/>
        </w:rPr>
      </w:r>
      <w:r w:rsidR="00C354B4">
        <w:rPr>
          <w:lang w:eastAsia="en-GB"/>
        </w:rPr>
        <w:fldChar w:fldCharType="separate"/>
      </w:r>
      <w:r w:rsidR="00755696" w:rsidRPr="00F71730">
        <w:rPr>
          <w:highlight w:val="green"/>
        </w:rPr>
        <w:t>[3]</w:t>
      </w:r>
      <w:r w:rsidR="00C354B4">
        <w:rPr>
          <w:lang w:eastAsia="en-GB"/>
        </w:rPr>
        <w:fldChar w:fldCharType="end"/>
      </w:r>
      <w:r w:rsidR="00C354B4">
        <w:rPr>
          <w:lang w:eastAsia="en-GB"/>
        </w:rPr>
        <w:t xml:space="preserve"> </w:t>
      </w:r>
      <w:r>
        <w:rPr>
          <w:lang w:eastAsia="en-GB"/>
        </w:rPr>
        <w:t>and table 2 below.</w:t>
      </w:r>
    </w:p>
    <w:p w14:paraId="3D79FFA6" w14:textId="4DBA6DB0" w:rsidR="003071F6" w:rsidRDefault="003071F6" w:rsidP="00616510">
      <w:pPr>
        <w:pStyle w:val="TH"/>
      </w:pPr>
      <w:r>
        <w:t xml:space="preserve">Table </w:t>
      </w:r>
      <w:r w:rsidR="002005C0">
        <w:fldChar w:fldCharType="begin"/>
      </w:r>
      <w:r w:rsidR="002005C0">
        <w:instrText xml:space="preserve"> SEQ Table \* ARABIC </w:instrText>
      </w:r>
      <w:r w:rsidR="002005C0">
        <w:fldChar w:fldCharType="separate"/>
      </w:r>
      <w:r w:rsidR="00755696">
        <w:rPr>
          <w:noProof/>
        </w:rPr>
        <w:t>2</w:t>
      </w:r>
      <w:r w:rsidR="002005C0">
        <w:rPr>
          <w:noProof/>
        </w:rPr>
        <w:fldChar w:fldCharType="end"/>
      </w:r>
      <w:r>
        <w:t xml:space="preserve">- Limits for </w:t>
      </w:r>
      <w:del w:id="435" w:author="Andrea Lorelli" w:date="2017-09-14T17:02:00Z">
        <w:r w:rsidDel="00E97B4A">
          <w:delText xml:space="preserve">OoB </w:delText>
        </w:r>
      </w:del>
      <w:r>
        <w:t>emissions</w:t>
      </w:r>
      <w:ins w:id="436" w:author="Andrea Lorelli" w:date="2017-09-14T17:02:00Z">
        <w:r w:rsidR="00E97B4A">
          <w:t xml:space="preserve"> in </w:t>
        </w:r>
        <w:proofErr w:type="gramStart"/>
        <w:r w:rsidR="00E97B4A">
          <w:t xml:space="preserve">the </w:t>
        </w:r>
      </w:ins>
      <w:r>
        <w:t xml:space="preserve"> </w:t>
      </w:r>
      <w:proofErr w:type="spellStart"/>
      <w:ins w:id="437" w:author="Andrea Lorelli" w:date="2017-09-14T17:02:00Z">
        <w:r w:rsidR="00E97B4A">
          <w:t>OoB</w:t>
        </w:r>
        <w:proofErr w:type="spellEnd"/>
        <w:proofErr w:type="gramEnd"/>
        <w:r w:rsidR="00E97B4A">
          <w:t xml:space="preserve"> domain </w:t>
        </w:r>
      </w:ins>
      <w:r>
        <w:t>for all other radar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3071F6" w14:paraId="4BBBD09C" w14:textId="77777777"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14:paraId="0C5147F1" w14:textId="77777777" w:rsidR="003071F6" w:rsidRDefault="003071F6">
            <w:pPr>
              <w:pStyle w:val="TAH"/>
              <w:rPr>
                <w:snapToGrid w:val="0"/>
              </w:rPr>
            </w:pPr>
            <w:r>
              <w:rPr>
                <w:snapToGrid w:val="0"/>
              </w:rPr>
              <w:t>Frequency offset</w:t>
            </w:r>
          </w:p>
          <w:p w14:paraId="2541AAB7" w14:textId="77777777" w:rsidR="003071F6" w:rsidRDefault="003071F6">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14:paraId="633EF0DD" w14:textId="77777777" w:rsidR="003071F6" w:rsidRDefault="003071F6">
            <w:pPr>
              <w:pStyle w:val="TAH"/>
              <w:rPr>
                <w:snapToGrid w:val="0"/>
              </w:rPr>
            </w:pPr>
            <w:r>
              <w:rPr>
                <w:snapToGrid w:val="0"/>
              </w:rPr>
              <w:t>Limit</w:t>
            </w:r>
          </w:p>
          <w:p w14:paraId="00AB4BF2" w14:textId="77777777" w:rsidR="003071F6" w:rsidRDefault="003071F6">
            <w:pPr>
              <w:pStyle w:val="TAH"/>
              <w:rPr>
                <w:snapToGrid w:val="0"/>
              </w:rPr>
            </w:pPr>
            <w:proofErr w:type="spellStart"/>
            <w:r>
              <w:rPr>
                <w:snapToGrid w:val="0"/>
              </w:rPr>
              <w:t>dBpp</w:t>
            </w:r>
            <w:proofErr w:type="spellEnd"/>
          </w:p>
        </w:tc>
        <w:tc>
          <w:tcPr>
            <w:tcW w:w="1393" w:type="dxa"/>
            <w:tcBorders>
              <w:top w:val="single" w:sz="4" w:space="0" w:color="auto"/>
              <w:left w:val="single" w:sz="4" w:space="0" w:color="auto"/>
              <w:bottom w:val="single" w:sz="4" w:space="0" w:color="auto"/>
              <w:right w:val="single" w:sz="4" w:space="0" w:color="auto"/>
            </w:tcBorders>
            <w:hideMark/>
          </w:tcPr>
          <w:p w14:paraId="468D277B" w14:textId="77777777" w:rsidR="003071F6" w:rsidRDefault="003071F6">
            <w:pPr>
              <w:pStyle w:val="TAH"/>
              <w:rPr>
                <w:snapToGrid w:val="0"/>
              </w:rPr>
            </w:pPr>
            <w:r>
              <w:rPr>
                <w:snapToGrid w:val="0"/>
              </w:rPr>
              <w:t>Slope</w:t>
            </w:r>
          </w:p>
          <w:p w14:paraId="303065BD" w14:textId="77777777" w:rsidR="003071F6" w:rsidRDefault="003071F6">
            <w:pPr>
              <w:pStyle w:val="TAH"/>
              <w:rPr>
                <w:snapToGrid w:val="0"/>
              </w:rPr>
            </w:pPr>
            <w:r>
              <w:rPr>
                <w:snapToGrid w:val="0"/>
              </w:rPr>
              <w:t>dB/decade</w:t>
            </w:r>
          </w:p>
        </w:tc>
      </w:tr>
      <w:tr w:rsidR="003071F6" w14:paraId="06C4D09B" w14:textId="77777777"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14:paraId="7F3EDF6A" w14:textId="77777777" w:rsidR="003071F6" w:rsidRDefault="003071F6">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14:paraId="2A0DD12E" w14:textId="77777777" w:rsidR="003071F6" w:rsidRDefault="003071F6">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14:paraId="6F1EAC4C" w14:textId="77777777" w:rsidR="003071F6" w:rsidRDefault="003071F6">
            <w:pPr>
              <w:pStyle w:val="TAC"/>
              <w:rPr>
                <w:snapToGrid w:val="0"/>
              </w:rPr>
            </w:pPr>
            <w:r>
              <w:rPr>
                <w:snapToGrid w:val="0"/>
              </w:rPr>
              <w:t>-30</w:t>
            </w:r>
          </w:p>
        </w:tc>
      </w:tr>
      <w:tr w:rsidR="003071F6" w14:paraId="7D90EF9A" w14:textId="77777777"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14:paraId="47837A7D" w14:textId="77777777" w:rsidR="003071F6" w:rsidRDefault="003071F6">
            <w:pPr>
              <w:pStyle w:val="TAC"/>
              <w:rPr>
                <w:snapToGrid w:val="0"/>
              </w:rPr>
            </w:pPr>
            <w:r>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14:paraId="19FEDF62" w14:textId="77777777" w:rsidR="003071F6" w:rsidRDefault="003071F6">
            <w:pPr>
              <w:pStyle w:val="TAC"/>
              <w:rPr>
                <w:snapToGrid w:val="0"/>
              </w:rPr>
            </w:pPr>
            <w:r>
              <w:rPr>
                <w:snapToGrid w:val="0"/>
              </w:rPr>
              <w:t xml:space="preserve">-70 to -100 / -30 </w:t>
            </w:r>
            <w:proofErr w:type="spellStart"/>
            <w:r>
              <w:rPr>
                <w:snapToGrid w:val="0"/>
              </w:rPr>
              <w:t>dBm</w:t>
            </w:r>
            <w:proofErr w:type="spellEnd"/>
            <w:r>
              <w:rPr>
                <w:snapToGrid w:val="0"/>
              </w:rPr>
              <w:t xml:space="preserve"> (See note 1)</w:t>
            </w:r>
          </w:p>
        </w:tc>
        <w:tc>
          <w:tcPr>
            <w:tcW w:w="1393" w:type="dxa"/>
            <w:tcBorders>
              <w:top w:val="single" w:sz="4" w:space="0" w:color="auto"/>
              <w:left w:val="single" w:sz="4" w:space="0" w:color="auto"/>
              <w:bottom w:val="single" w:sz="4" w:space="0" w:color="auto"/>
              <w:right w:val="single" w:sz="4" w:space="0" w:color="auto"/>
            </w:tcBorders>
            <w:hideMark/>
          </w:tcPr>
          <w:p w14:paraId="61CC8180" w14:textId="77777777" w:rsidR="003071F6" w:rsidRDefault="003071F6">
            <w:pPr>
              <w:pStyle w:val="TAC"/>
              <w:rPr>
                <w:snapToGrid w:val="0"/>
              </w:rPr>
            </w:pPr>
            <w:r>
              <w:rPr>
                <w:snapToGrid w:val="0"/>
              </w:rPr>
              <w:t>-60</w:t>
            </w:r>
          </w:p>
        </w:tc>
      </w:tr>
      <w:tr w:rsidR="003071F6" w:rsidRPr="003071F6" w14:paraId="38818447" w14:textId="77777777" w:rsidTr="003071F6">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14:paraId="3C44DA8F" w14:textId="77777777" w:rsidR="003071F6" w:rsidRDefault="003071F6">
            <w:pPr>
              <w:pStyle w:val="TAN"/>
              <w:rPr>
                <w:snapToGrid w:val="0"/>
              </w:rPr>
            </w:pPr>
            <w:r>
              <w:rPr>
                <w:snapToGrid w:val="0"/>
              </w:rPr>
              <w:t xml:space="preserve">NOTE 1: from -70 to -100 or -30 </w:t>
            </w:r>
            <w:proofErr w:type="spellStart"/>
            <w:r>
              <w:rPr>
                <w:snapToGrid w:val="0"/>
              </w:rPr>
              <w:t>dBm</w:t>
            </w:r>
            <w:proofErr w:type="spellEnd"/>
            <w:r>
              <w:rPr>
                <w:snapToGrid w:val="0"/>
              </w:rPr>
              <w:t xml:space="preserve"> </w:t>
            </w:r>
            <w:r>
              <w:t>whichever is less stringent</w:t>
            </w:r>
          </w:p>
        </w:tc>
      </w:tr>
    </w:tbl>
    <w:p w14:paraId="5BBC79F3" w14:textId="77777777" w:rsidR="003071F6" w:rsidRDefault="003071F6" w:rsidP="003071F6"/>
    <w:p w14:paraId="689F372B" w14:textId="1013F484" w:rsidR="003071F6" w:rsidRDefault="003071F6" w:rsidP="00DC3787">
      <w:del w:id="438" w:author="Andrea Lorelli" w:date="2017-09-14T17:07:00Z">
        <w:r w:rsidDel="00E97B4A">
          <w:delText xml:space="preserve">The unwanted emission mask is shown in </w:delText>
        </w:r>
      </w:del>
      <w:ins w:id="439" w:author="Andrea Lorelli" w:date="2017-09-14T17:07:00Z">
        <w:r w:rsidR="00E97B4A">
          <w:t>F</w:t>
        </w:r>
      </w:ins>
      <w:del w:id="440" w:author="Andrea Lorelli" w:date="2017-09-14T17:07:00Z">
        <w:r w:rsidDel="00E97B4A">
          <w:delText>f</w:delText>
        </w:r>
      </w:del>
      <w:r>
        <w:t>igure 2</w:t>
      </w:r>
      <w:ins w:id="441" w:author="Andrea Lorelli" w:date="2017-09-14T17:06:00Z">
        <w:r w:rsidR="00E97B4A">
          <w:t xml:space="preserve"> below shows the emissions</w:t>
        </w:r>
      </w:ins>
      <w:ins w:id="442" w:author="Andrea Lorelli" w:date="2017-09-14T17:07:00Z">
        <w:r w:rsidR="00E97B4A">
          <w:t xml:space="preserve"> limits</w:t>
        </w:r>
      </w:ins>
      <w:ins w:id="443" w:author="Andrea Lorelli" w:date="2017-09-14T17:08:00Z">
        <w:r w:rsidR="00E97B4A">
          <w:t xml:space="preserve"> (in bold)</w:t>
        </w:r>
      </w:ins>
      <w:ins w:id="444" w:author="Andrea Lorelli" w:date="2017-09-14T17:06:00Z">
        <w:r w:rsidR="00E97B4A">
          <w:t xml:space="preserve"> in the </w:t>
        </w:r>
        <w:proofErr w:type="spellStart"/>
        <w:r w:rsidR="00E97B4A">
          <w:t>OoB</w:t>
        </w:r>
        <w:proofErr w:type="spellEnd"/>
        <w:r w:rsidR="00E97B4A">
          <w:t xml:space="preserve"> domain for the radar systems above mentioned</w:t>
        </w:r>
      </w:ins>
      <w:r>
        <w:t>.</w:t>
      </w:r>
    </w:p>
    <w:p w14:paraId="3F1448EF" w14:textId="77777777" w:rsidR="003071F6" w:rsidRDefault="003071F6" w:rsidP="003071F6">
      <w:pPr>
        <w:pStyle w:val="FL"/>
      </w:pPr>
      <w:r>
        <w:rPr>
          <w:noProof/>
          <w:lang w:val="en-GB" w:eastAsia="en-GB"/>
        </w:rPr>
        <w:drawing>
          <wp:inline distT="0" distB="0" distL="0" distR="0" wp14:anchorId="0EBD0747" wp14:editId="04CCF335">
            <wp:extent cx="6116320" cy="44856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4485640"/>
                    </a:xfrm>
                    <a:prstGeom prst="rect">
                      <a:avLst/>
                    </a:prstGeom>
                    <a:noFill/>
                    <a:ln>
                      <a:noFill/>
                    </a:ln>
                  </pic:spPr>
                </pic:pic>
              </a:graphicData>
            </a:graphic>
          </wp:inline>
        </w:drawing>
      </w:r>
    </w:p>
    <w:p w14:paraId="083ECA46" w14:textId="68645EA3" w:rsidR="003071F6" w:rsidRDefault="003071F6" w:rsidP="00C31B33">
      <w:pPr>
        <w:pStyle w:val="TF"/>
      </w:pPr>
      <w:commentRangeStart w:id="445"/>
      <w:commentRangeStart w:id="446"/>
      <w:r>
        <w:t xml:space="preserve">Figure 2: </w:t>
      </w:r>
      <w:del w:id="447" w:author="Andrea Lorelli" w:date="2017-09-14T17:08:00Z">
        <w:r w:rsidR="008372C7" w:rsidDel="00E97B4A">
          <w:delText>Out-of-Band</w:delText>
        </w:r>
        <w:r w:rsidDel="00E97B4A">
          <w:delText xml:space="preserve"> </w:delText>
        </w:r>
      </w:del>
      <w:ins w:id="448" w:author="Andrea Lorelli" w:date="2017-09-14T17:09:00Z">
        <w:r w:rsidR="00E97B4A">
          <w:t>E</w:t>
        </w:r>
      </w:ins>
      <w:del w:id="449" w:author="Andrea Lorelli" w:date="2017-09-14T17:09:00Z">
        <w:r w:rsidDel="00E97B4A">
          <w:delText>e</w:delText>
        </w:r>
      </w:del>
      <w:r>
        <w:t>mission</w:t>
      </w:r>
      <w:ins w:id="450" w:author="Andrea Lorelli" w:date="2017-09-14T17:08:00Z">
        <w:r w:rsidR="00E97B4A">
          <w:t xml:space="preserve"> in the </w:t>
        </w:r>
        <w:proofErr w:type="spellStart"/>
        <w:r w:rsidR="00E97B4A">
          <w:t>OoB</w:t>
        </w:r>
        <w:proofErr w:type="spellEnd"/>
        <w:r w:rsidR="00E97B4A">
          <w:t xml:space="preserve"> domain (in bold)</w:t>
        </w:r>
      </w:ins>
      <w:r>
        <w:t xml:space="preserve"> </w:t>
      </w:r>
      <w:del w:id="451" w:author="Andrea Lorelli" w:date="2017-09-14T17:08:00Z">
        <w:r w:rsidDel="00E97B4A">
          <w:delText>mask</w:delText>
        </w:r>
        <w:commentRangeEnd w:id="445"/>
        <w:r w:rsidDel="00E97B4A">
          <w:rPr>
            <w:rStyle w:val="CommentReference"/>
          </w:rPr>
          <w:commentReference w:id="445"/>
        </w:r>
      </w:del>
      <w:commentRangeEnd w:id="446"/>
      <w:r w:rsidR="00F94D29">
        <w:rPr>
          <w:rStyle w:val="CommentReference"/>
          <w:rFonts w:ascii="Times New Roman" w:hAnsi="Times New Roman"/>
          <w:b w:val="0"/>
        </w:rPr>
        <w:commentReference w:id="446"/>
      </w:r>
    </w:p>
    <w:p w14:paraId="6BE2A3E9" w14:textId="77777777" w:rsidR="00476646" w:rsidRDefault="00476646" w:rsidP="003071F6">
      <w:pPr>
        <w:pStyle w:val="TF"/>
      </w:pPr>
    </w:p>
    <w:p w14:paraId="70B72298" w14:textId="77777777" w:rsidR="003071F6" w:rsidRDefault="003071F6">
      <w:pPr>
        <w:pStyle w:val="Heading6"/>
        <w:pPrChange w:id="452" w:author="Andrea Lorelli" w:date="2017-09-14T18:16:00Z">
          <w:pPr>
            <w:pStyle w:val="Heading5"/>
          </w:pPr>
        </w:pPrChange>
      </w:pPr>
      <w:bookmarkStart w:id="453" w:name="_Toc473553387"/>
      <w:bookmarkStart w:id="454" w:name="_Toc451868147"/>
      <w:bookmarkStart w:id="455" w:name="_Toc486354930"/>
      <w:r>
        <w:t>Conformance</w:t>
      </w:r>
      <w:bookmarkEnd w:id="453"/>
      <w:bookmarkEnd w:id="454"/>
      <w:bookmarkEnd w:id="455"/>
    </w:p>
    <w:p w14:paraId="3CB71249" w14:textId="77777777" w:rsidR="003071F6" w:rsidRDefault="003071F6" w:rsidP="003071F6">
      <w:r>
        <w:t xml:space="preserve">The conformance tests are specified in clause </w:t>
      </w:r>
      <w:r w:rsidR="00DC3787">
        <w:fldChar w:fldCharType="begin"/>
      </w:r>
      <w:r w:rsidR="00DC3787">
        <w:instrText xml:space="preserve"> REF _Ref486525287 \r \h </w:instrText>
      </w:r>
      <w:r w:rsidR="00DC3787">
        <w:fldChar w:fldCharType="separate"/>
      </w:r>
      <w:r w:rsidR="00755696">
        <w:t>5.4.2.2</w:t>
      </w:r>
      <w:r w:rsidR="00DC3787">
        <w:fldChar w:fldCharType="end"/>
      </w:r>
      <w:r>
        <w:t>.</w:t>
      </w:r>
    </w:p>
    <w:p w14:paraId="5645581B" w14:textId="6457313E" w:rsidR="003071F6" w:rsidRDefault="00D91C41">
      <w:pPr>
        <w:pStyle w:val="Heading5"/>
        <w:pPrChange w:id="456" w:author="Andrea Lorelli" w:date="2017-09-14T18:16:00Z">
          <w:pPr>
            <w:pStyle w:val="Heading4"/>
          </w:pPr>
        </w:pPrChange>
      </w:pPr>
      <w:bookmarkStart w:id="457" w:name="_Toc486354931"/>
      <w:ins w:id="458" w:author="Andrea Lorelli" w:date="2017-09-15T09:43:00Z">
        <w:r>
          <w:lastRenderedPageBreak/>
          <w:t xml:space="preserve">Emissions in the </w:t>
        </w:r>
      </w:ins>
      <w:proofErr w:type="gramStart"/>
      <w:r w:rsidR="003071F6">
        <w:t>Spurious</w:t>
      </w:r>
      <w:proofErr w:type="gramEnd"/>
      <w:r w:rsidR="003071F6">
        <w:t xml:space="preserve"> </w:t>
      </w:r>
      <w:del w:id="459" w:author="Andrea Lorelli" w:date="2017-09-15T09:43:00Z">
        <w:r w:rsidR="003071F6" w:rsidDel="00D91C41">
          <w:delText>emissions</w:delText>
        </w:r>
      </w:del>
      <w:bookmarkEnd w:id="457"/>
      <w:ins w:id="460" w:author="Andrea Lorelli" w:date="2017-09-15T09:43:00Z">
        <w:r>
          <w:t>domain</w:t>
        </w:r>
      </w:ins>
    </w:p>
    <w:p w14:paraId="3D51D8A1" w14:textId="77777777" w:rsidR="003071F6" w:rsidRDefault="003071F6">
      <w:pPr>
        <w:pStyle w:val="Heading6"/>
        <w:pPrChange w:id="461" w:author="Andrea Lorelli" w:date="2017-09-14T18:17:00Z">
          <w:pPr>
            <w:pStyle w:val="Heading5"/>
          </w:pPr>
        </w:pPrChange>
      </w:pPr>
      <w:bookmarkStart w:id="462" w:name="_Toc486354932"/>
      <w:r>
        <w:t>Definition</w:t>
      </w:r>
      <w:bookmarkEnd w:id="462"/>
    </w:p>
    <w:p w14:paraId="07F063A5" w14:textId="77777777" w:rsidR="003071F6" w:rsidRDefault="003071F6" w:rsidP="003071F6">
      <w:r>
        <w:t>Spurious emissions are defined as the entity of all emissions in the frequency range of the cut</w:t>
      </w:r>
      <w:r>
        <w:noBreakHyphen/>
        <w:t>off frequency 2</w:t>
      </w:r>
      <w:proofErr w:type="gramStart"/>
      <w:r>
        <w:t>,08</w:t>
      </w:r>
      <w:proofErr w:type="gramEnd"/>
      <w:r>
        <w:t xml:space="preserve"> GHz of the waveguide section to 15,5 GHz, but outside the </w:t>
      </w:r>
      <w:proofErr w:type="spellStart"/>
      <w:r>
        <w:t>OoB</w:t>
      </w:r>
      <w:proofErr w:type="spellEnd"/>
      <w:r>
        <w:t>-boundaries.</w:t>
      </w:r>
    </w:p>
    <w:p w14:paraId="2C2B6B89" w14:textId="77777777" w:rsidR="003071F6" w:rsidRDefault="003071F6" w:rsidP="004F69E1">
      <w:pPr>
        <w:pStyle w:val="NO"/>
      </w:pPr>
      <w:r>
        <w:t>NOTE:</w:t>
      </w:r>
      <w:r>
        <w:tab/>
        <w:t>The lower limit of this frequency range of 2</w:t>
      </w:r>
      <w:proofErr w:type="gramStart"/>
      <w:r w:rsidR="004F69E1">
        <w:t>,</w:t>
      </w:r>
      <w:r>
        <w:t>08</w:t>
      </w:r>
      <w:proofErr w:type="gramEnd"/>
      <w:r>
        <w:t xml:space="preserve"> GHz is obtained as </w:t>
      </w:r>
      <w:r w:rsidR="004F69E1">
        <w:t xml:space="preserve">the </w:t>
      </w:r>
      <w:r>
        <w:t xml:space="preserve">cut-off frequency of </w:t>
      </w:r>
      <w:r w:rsidR="004F69E1">
        <w:t xml:space="preserve">the generally used </w:t>
      </w:r>
      <w:r>
        <w:rPr>
          <w:color w:val="1F497D"/>
        </w:rPr>
        <w:t xml:space="preserve">WR-284/R32 </w:t>
      </w:r>
      <w:r w:rsidR="004F69E1">
        <w:t>w</w:t>
      </w:r>
      <w:r>
        <w:t>aveguide as defined in IEC 60153-2 [</w:t>
      </w:r>
      <w:r>
        <w:fldChar w:fldCharType="begin"/>
      </w:r>
      <w:r>
        <w:instrText xml:space="preserve">REF REF_IEC60153_2 \* MERGEFORMAT  \h </w:instrText>
      </w:r>
      <w:r>
        <w:fldChar w:fldCharType="separate"/>
      </w:r>
      <w:r w:rsidR="00755696" w:rsidRPr="00755696">
        <w:t>[i.</w:t>
      </w:r>
      <w:r w:rsidR="00755696">
        <w:rPr>
          <w:highlight w:val="green"/>
        </w:rPr>
        <w:t>7</w:t>
      </w:r>
      <w:r w:rsidR="00755696" w:rsidRPr="00F61B1C">
        <w:rPr>
          <w:highlight w:val="green"/>
        </w:rPr>
        <w:t>]</w:t>
      </w:r>
      <w:r>
        <w:fldChar w:fldCharType="end"/>
      </w:r>
      <w:r>
        <w:t xml:space="preserve">]. The upper limit corresponds to the upper limit stated in ERC/Recommendation 74-01 </w:t>
      </w:r>
      <w:r>
        <w:fldChar w:fldCharType="begin"/>
      </w:r>
      <w:r>
        <w:instrText xml:space="preserve"> REF InREF_ERC_7401 \h </w:instrText>
      </w:r>
      <w:r>
        <w:fldChar w:fldCharType="separate"/>
      </w:r>
      <w:r w:rsidR="00755696" w:rsidRPr="00F71730">
        <w:rPr>
          <w:highlight w:val="green"/>
        </w:rPr>
        <w:t>[3]</w:t>
      </w:r>
      <w:r>
        <w:fldChar w:fldCharType="end"/>
      </w:r>
      <w:r>
        <w:t xml:space="preserve"> </w:t>
      </w:r>
      <w:r w:rsidR="004F69E1">
        <w:t xml:space="preserve">Table 1 </w:t>
      </w:r>
      <w:r>
        <w:t>(5</w:t>
      </w:r>
      <w:r>
        <w:rPr>
          <w:vertAlign w:val="superscript"/>
        </w:rPr>
        <w:t>th</w:t>
      </w:r>
      <w:r>
        <w:t xml:space="preserve"> harmonic).</w:t>
      </w:r>
    </w:p>
    <w:p w14:paraId="18C94242" w14:textId="58C66B1E" w:rsidR="003071F6" w:rsidRDefault="003071F6" w:rsidP="003071F6">
      <w:pPr>
        <w:keepNext/>
      </w:pPr>
      <w:del w:id="463" w:author="Andrea Lorelli" w:date="2017-09-15T09:46:00Z">
        <w:r w:rsidDel="00D91C41">
          <w:delText xml:space="preserve">They </w:delText>
        </w:r>
      </w:del>
      <w:ins w:id="464" w:author="Andrea Lorelli" w:date="2017-09-15T09:46:00Z">
        <w:r w:rsidR="00D91C41">
          <w:t xml:space="preserve">Spurious emissions </w:t>
        </w:r>
      </w:ins>
      <w:r>
        <w:t>include:</w:t>
      </w:r>
    </w:p>
    <w:p w14:paraId="7BFFAF7F" w14:textId="77777777" w:rsidR="003071F6" w:rsidRDefault="003071F6" w:rsidP="00C54BA9">
      <w:pPr>
        <w:pStyle w:val="B1"/>
        <w:numPr>
          <w:ilvl w:val="0"/>
          <w:numId w:val="13"/>
        </w:numPr>
        <w:textAlignment w:val="auto"/>
      </w:pPr>
      <w:r>
        <w:t>harmonic emissions (whole multip</w:t>
      </w:r>
      <w:r w:rsidR="004F69E1">
        <w:t>les of the operating frequency),</w:t>
      </w:r>
    </w:p>
    <w:p w14:paraId="1AFC8CF5" w14:textId="77777777" w:rsidR="003071F6" w:rsidRDefault="003071F6" w:rsidP="00C54BA9">
      <w:pPr>
        <w:pStyle w:val="B1"/>
        <w:numPr>
          <w:ilvl w:val="0"/>
          <w:numId w:val="13"/>
        </w:numPr>
        <w:textAlignment w:val="auto"/>
      </w:pPr>
      <w:r>
        <w:t>parasitic emissi</w:t>
      </w:r>
      <w:r w:rsidR="004F69E1">
        <w:t>ons (independent, accidentally),</w:t>
      </w:r>
    </w:p>
    <w:p w14:paraId="65B8432E" w14:textId="77777777" w:rsidR="003071F6" w:rsidRDefault="003071F6" w:rsidP="00C54BA9">
      <w:pPr>
        <w:pStyle w:val="B1"/>
        <w:numPr>
          <w:ilvl w:val="0"/>
          <w:numId w:val="13"/>
        </w:numPr>
        <w:textAlignment w:val="auto"/>
      </w:pPr>
      <w:r>
        <w:t>intermodulation (between oscillator- and operation frequency or be</w:t>
      </w:r>
      <w:r w:rsidR="004F69E1">
        <w:t>tween oscillator and harmonics),</w:t>
      </w:r>
    </w:p>
    <w:p w14:paraId="68F6340B" w14:textId="77777777" w:rsidR="003071F6" w:rsidRDefault="003071F6" w:rsidP="00C54BA9">
      <w:pPr>
        <w:pStyle w:val="B1"/>
        <w:numPr>
          <w:ilvl w:val="0"/>
          <w:numId w:val="13"/>
        </w:numPr>
        <w:textAlignment w:val="auto"/>
      </w:pPr>
      <w:proofErr w:type="gramStart"/>
      <w:r>
        <w:t>emissions</w:t>
      </w:r>
      <w:proofErr w:type="gramEnd"/>
      <w:r>
        <w:t xml:space="preserve"> caused by frequency conversions.</w:t>
      </w:r>
    </w:p>
    <w:p w14:paraId="48377F42" w14:textId="77777777" w:rsidR="003071F6" w:rsidRPr="00CA2A15" w:rsidRDefault="003071F6" w:rsidP="003071F6">
      <w:pPr>
        <w:pStyle w:val="B1"/>
        <w:numPr>
          <w:ilvl w:val="0"/>
          <w:numId w:val="0"/>
        </w:numPr>
        <w:tabs>
          <w:tab w:val="left" w:pos="708"/>
        </w:tabs>
      </w:pPr>
      <w:r>
        <w:t xml:space="preserve">The boundaries between </w:t>
      </w:r>
      <w:r w:rsidR="00CA2A15">
        <w:t xml:space="preserve">the </w:t>
      </w:r>
      <w:proofErr w:type="spellStart"/>
      <w:r>
        <w:t>OoB</w:t>
      </w:r>
      <w:proofErr w:type="spellEnd"/>
      <w:r>
        <w:t xml:space="preserve"> domain and the spurious domain are where the </w:t>
      </w:r>
      <w:proofErr w:type="spellStart"/>
      <w:r>
        <w:t>OoB</w:t>
      </w:r>
      <w:proofErr w:type="spellEnd"/>
      <w:r>
        <w:t xml:space="preserve"> limit mask specified in ECC/Recommendation (02)05 [3] reaches </w:t>
      </w:r>
      <w:commentRangeStart w:id="465"/>
      <w:r>
        <w:t xml:space="preserve">the spurious emission limit of -100 </w:t>
      </w:r>
      <w:proofErr w:type="spellStart"/>
      <w:r>
        <w:t>dBpp</w:t>
      </w:r>
      <w:proofErr w:type="spellEnd"/>
      <w:r>
        <w:t xml:space="preserve"> </w:t>
      </w:r>
      <w:commentRangeEnd w:id="465"/>
      <w:r w:rsidR="00847DC8">
        <w:rPr>
          <w:rStyle w:val="CommentReference"/>
        </w:rPr>
        <w:commentReference w:id="465"/>
      </w:r>
      <w:r>
        <w:t>according to ERC/Recommendation 74</w:t>
      </w:r>
      <w:r>
        <w:noBreakHyphen/>
        <w:t xml:space="preserve">01 [2]. </w:t>
      </w:r>
      <w:r w:rsidRPr="00CA2A15">
        <w:t>This is illustrated in figure 3.</w:t>
      </w:r>
    </w:p>
    <w:p w14:paraId="1419EB15" w14:textId="77777777" w:rsidR="003071F6" w:rsidRDefault="003071F6" w:rsidP="003071F6">
      <w:pPr>
        <w:pStyle w:val="FL"/>
      </w:pPr>
      <w:r>
        <w:object w:dxaOrig="9630" w:dyaOrig="5835" w14:anchorId="459AE583">
          <v:shape id="_x0000_i1026" type="#_x0000_t75" style="width:482.4pt;height:294pt" o:ole="">
            <v:imagedata r:id="rId20" o:title=""/>
          </v:shape>
          <o:OLEObject Type="Embed" ProgID="Visio.Drawing.11" ShapeID="_x0000_i1026" DrawAspect="Content" ObjectID="_1566980555" r:id="rId21"/>
        </w:object>
      </w:r>
    </w:p>
    <w:p w14:paraId="415C51E1" w14:textId="77777777" w:rsidR="003071F6" w:rsidRDefault="003071F6" w:rsidP="003071F6">
      <w:pPr>
        <w:pStyle w:val="TF"/>
      </w:pPr>
      <w:r>
        <w:t xml:space="preserve">Figure 3: </w:t>
      </w:r>
      <w:commentRangeStart w:id="466"/>
      <w:commentRangeStart w:id="467"/>
      <w:r>
        <w:t xml:space="preserve">Definition of </w:t>
      </w:r>
      <w:proofErr w:type="spellStart"/>
      <w:r>
        <w:t>OoB</w:t>
      </w:r>
      <w:proofErr w:type="spellEnd"/>
      <w:r>
        <w:t xml:space="preserve"> and spurious emission </w:t>
      </w:r>
      <w:proofErr w:type="gramStart"/>
      <w:r>
        <w:t>domains</w:t>
      </w:r>
      <w:proofErr w:type="gramEnd"/>
      <w:r>
        <w:br/>
        <w:t>(Not to scale)</w:t>
      </w:r>
      <w:r w:rsidR="00476646">
        <w:t xml:space="preserve"> </w:t>
      </w:r>
      <w:commentRangeEnd w:id="466"/>
      <w:r w:rsidR="008648F2">
        <w:rPr>
          <w:rStyle w:val="CommentReference"/>
          <w:rFonts w:ascii="Times New Roman" w:hAnsi="Times New Roman"/>
          <w:b w:val="0"/>
        </w:rPr>
        <w:commentReference w:id="466"/>
      </w:r>
      <w:commentRangeEnd w:id="467"/>
      <w:r w:rsidR="0026274E">
        <w:rPr>
          <w:rStyle w:val="CommentReference"/>
          <w:rFonts w:ascii="Times New Roman" w:hAnsi="Times New Roman"/>
          <w:b w:val="0"/>
        </w:rPr>
        <w:commentReference w:id="467"/>
      </w:r>
    </w:p>
    <w:p w14:paraId="0DBE08FF" w14:textId="77777777" w:rsidR="003071F6" w:rsidRDefault="003071F6">
      <w:pPr>
        <w:pStyle w:val="Heading6"/>
        <w:pPrChange w:id="468" w:author="Andrea Lorelli" w:date="2017-09-14T18:17:00Z">
          <w:pPr>
            <w:pStyle w:val="Heading5"/>
          </w:pPr>
        </w:pPrChange>
      </w:pPr>
      <w:bookmarkStart w:id="469" w:name="_Toc473553390"/>
      <w:bookmarkStart w:id="470" w:name="_Toc451868150"/>
      <w:bookmarkStart w:id="471" w:name="_Toc486354933"/>
      <w:r>
        <w:lastRenderedPageBreak/>
        <w:t>Limits</w:t>
      </w:r>
      <w:bookmarkEnd w:id="469"/>
      <w:bookmarkEnd w:id="470"/>
      <w:bookmarkEnd w:id="471"/>
    </w:p>
    <w:p w14:paraId="4E6BD376" w14:textId="77777777" w:rsidR="003071F6" w:rsidRDefault="003071F6" w:rsidP="003071F6">
      <w:pPr>
        <w:keepNext/>
        <w:keepLines/>
      </w:pPr>
      <w:r>
        <w:t>For primary surveillance radar systems, the spurious emissions limits are related to the PEP</w:t>
      </w:r>
      <w:r w:rsidR="00476646">
        <w:t xml:space="preserve"> and shall be as specified in ERC/Recommendation 74-01 [</w:t>
      </w:r>
      <w:r w:rsidR="00476646" w:rsidRPr="008648F2">
        <w:rPr>
          <w:highlight w:val="green"/>
        </w:rPr>
        <w:t>3</w:t>
      </w:r>
      <w:r w:rsidR="00476646">
        <w:t>] Annex 5 and also shown in Table 3 below</w:t>
      </w:r>
      <w:r>
        <w:t xml:space="preserve">. </w:t>
      </w:r>
    </w:p>
    <w:p w14:paraId="199C31E2" w14:textId="66CC76F8" w:rsidR="003071F6" w:rsidRDefault="003071F6" w:rsidP="003071F6">
      <w:pPr>
        <w:pStyle w:val="TH"/>
      </w:pPr>
      <w:r>
        <w:t>Table 3 - Limits for</w:t>
      </w:r>
      <w:r w:rsidR="00263DB4">
        <w:t xml:space="preserve"> emissions in the</w:t>
      </w:r>
      <w:r>
        <w:t xml:space="preserve"> spurious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14:paraId="0953A805"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183260AE" w14:textId="77777777"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14:paraId="5FB3A1D1" w14:textId="572B53E8" w:rsidR="003071F6" w:rsidRDefault="00FC1DD8" w:rsidP="00FC1DD8">
            <w:pPr>
              <w:pStyle w:val="TAH"/>
              <w:rPr>
                <w:snapToGrid w:val="0"/>
              </w:rPr>
            </w:pPr>
            <w:r>
              <w:rPr>
                <w:snapToGrid w:val="0"/>
              </w:rPr>
              <w:t>L</w:t>
            </w:r>
            <w:r w:rsidR="003071F6">
              <w:rPr>
                <w:snapToGrid w:val="0"/>
              </w:rPr>
              <w:t>imits</w:t>
            </w:r>
            <w:r>
              <w:rPr>
                <w:snapToGrid w:val="0"/>
              </w:rPr>
              <w:t xml:space="preserve"> </w:t>
            </w:r>
            <w:proofErr w:type="spellStart"/>
            <w:r>
              <w:rPr>
                <w:snapToGrid w:val="0"/>
              </w:rPr>
              <w:t>dBpp</w:t>
            </w:r>
            <w:proofErr w:type="spellEnd"/>
          </w:p>
        </w:tc>
      </w:tr>
      <w:tr w:rsidR="003071F6" w:rsidRPr="003071F6" w14:paraId="09398567"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69617A2B" w14:textId="77777777" w:rsidR="003071F6" w:rsidRDefault="003071F6" w:rsidP="00CA2A15">
            <w:pPr>
              <w:pStyle w:val="TAC"/>
              <w:spacing w:line="276" w:lineRule="auto"/>
              <w:jc w:val="left"/>
              <w:rPr>
                <w:snapToGrid w:val="0"/>
              </w:rPr>
            </w:pPr>
            <w:r>
              <w:rPr>
                <w:snapToGrid w:val="0"/>
              </w:rPr>
              <w:t>Multi-frequency and active array</w:t>
            </w:r>
          </w:p>
        </w:tc>
        <w:tc>
          <w:tcPr>
            <w:tcW w:w="3769" w:type="dxa"/>
            <w:tcBorders>
              <w:top w:val="single" w:sz="4" w:space="0" w:color="auto"/>
              <w:left w:val="single" w:sz="4" w:space="0" w:color="auto"/>
              <w:bottom w:val="single" w:sz="4" w:space="0" w:color="auto"/>
              <w:right w:val="single" w:sz="4" w:space="0" w:color="auto"/>
            </w:tcBorders>
            <w:hideMark/>
          </w:tcPr>
          <w:p w14:paraId="5B989FDB" w14:textId="77777777" w:rsidR="003071F6" w:rsidRDefault="00476646" w:rsidP="00CA2A15">
            <w:pPr>
              <w:pStyle w:val="TAC"/>
              <w:spacing w:line="276" w:lineRule="auto"/>
              <w:rPr>
                <w:snapToGrid w:val="0"/>
              </w:rPr>
            </w:pPr>
            <w:r>
              <w:rPr>
                <w:snapToGrid w:val="0"/>
              </w:rPr>
              <w:t>-</w:t>
            </w:r>
            <w:r w:rsidR="003071F6">
              <w:rPr>
                <w:snapToGrid w:val="0"/>
              </w:rPr>
              <w:t xml:space="preserve">43 </w:t>
            </w:r>
            <w:r>
              <w:rPr>
                <w:snapToGrid w:val="0"/>
              </w:rPr>
              <w:t>-</w:t>
            </w:r>
            <w:r w:rsidR="003071F6">
              <w:rPr>
                <w:snapToGrid w:val="0"/>
              </w:rPr>
              <w:t xml:space="preserve"> 10*log(PEP) or </w:t>
            </w:r>
            <w:r>
              <w:rPr>
                <w:snapToGrid w:val="0"/>
              </w:rPr>
              <w:t>-</w:t>
            </w:r>
            <w:r w:rsidR="003071F6">
              <w:rPr>
                <w:snapToGrid w:val="0"/>
              </w:rPr>
              <w:t>60 dB (see note</w:t>
            </w:r>
            <w:r w:rsidR="00CA2A15">
              <w:rPr>
                <w:snapToGrid w:val="0"/>
              </w:rPr>
              <w:t>s</w:t>
            </w:r>
            <w:r w:rsidR="003071F6">
              <w:rPr>
                <w:snapToGrid w:val="0"/>
              </w:rPr>
              <w:t xml:space="preserve"> 1</w:t>
            </w:r>
            <w:r w:rsidR="00CA2A15">
              <w:rPr>
                <w:snapToGrid w:val="0"/>
              </w:rPr>
              <w:t xml:space="preserve"> &amp; 2</w:t>
            </w:r>
            <w:r w:rsidR="003071F6">
              <w:rPr>
                <w:snapToGrid w:val="0"/>
              </w:rPr>
              <w:t>)</w:t>
            </w:r>
          </w:p>
        </w:tc>
      </w:tr>
      <w:tr w:rsidR="003071F6" w:rsidRPr="003071F6" w14:paraId="1D2241D8"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7EBF8905" w14:textId="77777777" w:rsidR="003071F6" w:rsidRDefault="003071F6" w:rsidP="00CA2A15">
            <w:pPr>
              <w:pStyle w:val="TAC"/>
              <w:spacing w:line="276" w:lineRule="auto"/>
              <w:jc w:val="left"/>
              <w:rPr>
                <w:snapToGrid w:val="0"/>
              </w:rPr>
            </w:pPr>
            <w:r>
              <w:rPr>
                <w:snapToGrid w:val="0"/>
              </w:rPr>
              <w:t>Other types of fixed stations</w:t>
            </w:r>
          </w:p>
        </w:tc>
        <w:tc>
          <w:tcPr>
            <w:tcW w:w="3769" w:type="dxa"/>
            <w:tcBorders>
              <w:top w:val="single" w:sz="4" w:space="0" w:color="auto"/>
              <w:left w:val="single" w:sz="4" w:space="0" w:color="auto"/>
              <w:bottom w:val="single" w:sz="4" w:space="0" w:color="auto"/>
              <w:right w:val="single" w:sz="4" w:space="0" w:color="auto"/>
            </w:tcBorders>
            <w:hideMark/>
          </w:tcPr>
          <w:p w14:paraId="14F88565" w14:textId="77777777" w:rsidR="003071F6" w:rsidRDefault="003071F6" w:rsidP="00CA2A15">
            <w:pPr>
              <w:pStyle w:val="TAC"/>
              <w:spacing w:line="276" w:lineRule="auto"/>
              <w:rPr>
                <w:snapToGrid w:val="0"/>
              </w:rPr>
            </w:pPr>
            <w:r>
              <w:rPr>
                <w:snapToGrid w:val="0"/>
              </w:rPr>
              <w:t xml:space="preserve">-100 dB or -30 </w:t>
            </w:r>
            <w:proofErr w:type="spellStart"/>
            <w:r>
              <w:rPr>
                <w:snapToGrid w:val="0"/>
              </w:rPr>
              <w:t>dBm</w:t>
            </w:r>
            <w:proofErr w:type="spellEnd"/>
            <w:r>
              <w:rPr>
                <w:snapToGrid w:val="0"/>
              </w:rPr>
              <w:t xml:space="preserve"> (see note 1)</w:t>
            </w:r>
          </w:p>
        </w:tc>
      </w:tr>
      <w:tr w:rsidR="003071F6" w:rsidRPr="003071F6" w14:paraId="6184152A" w14:textId="77777777"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14:paraId="4644C041" w14:textId="77777777" w:rsidR="00CA2A15" w:rsidRDefault="00CA2A15">
            <w:pPr>
              <w:pStyle w:val="TAC"/>
              <w:jc w:val="left"/>
              <w:rPr>
                <w:snapToGrid w:val="0"/>
              </w:rPr>
            </w:pPr>
          </w:p>
          <w:p w14:paraId="56904DB6" w14:textId="77777777" w:rsidR="003071F6" w:rsidRDefault="003071F6">
            <w:pPr>
              <w:pStyle w:val="TAC"/>
              <w:jc w:val="left"/>
              <w:rPr>
                <w:snapToGrid w:val="0"/>
              </w:rPr>
            </w:pPr>
            <w:r>
              <w:rPr>
                <w:snapToGrid w:val="0"/>
              </w:rPr>
              <w:t>NOTE 1: whichever is less stringent</w:t>
            </w:r>
          </w:p>
          <w:p w14:paraId="79021F9F" w14:textId="77777777" w:rsidR="003071F6" w:rsidRDefault="003071F6">
            <w:pPr>
              <w:pStyle w:val="TAC"/>
              <w:jc w:val="left"/>
              <w:rPr>
                <w:snapToGrid w:val="0"/>
              </w:rPr>
            </w:pPr>
            <w:r>
              <w:rPr>
                <w:snapToGrid w:val="0"/>
              </w:rPr>
              <w:t>NOTE 2: PEP is measured in Watts</w:t>
            </w:r>
            <w:r w:rsidR="00D14123">
              <w:rPr>
                <w:snapToGrid w:val="0"/>
              </w:rPr>
              <w:t xml:space="preserve"> in the reference bandwidth of 1 </w:t>
            </w:r>
            <w:proofErr w:type="spellStart"/>
            <w:r w:rsidR="00D14123">
              <w:rPr>
                <w:snapToGrid w:val="0"/>
              </w:rPr>
              <w:t>MHz.</w:t>
            </w:r>
            <w:proofErr w:type="spellEnd"/>
          </w:p>
        </w:tc>
      </w:tr>
    </w:tbl>
    <w:p w14:paraId="232CD695" w14:textId="77777777" w:rsidR="003071F6" w:rsidRDefault="003071F6" w:rsidP="003071F6">
      <w:pPr>
        <w:keepNext/>
        <w:keepLines/>
      </w:pPr>
    </w:p>
    <w:p w14:paraId="0A30E24E" w14:textId="77777777" w:rsidR="00CA2A15" w:rsidRPr="006B3D32" w:rsidRDefault="00CA2A15" w:rsidP="00476646">
      <w:pPr>
        <w:pStyle w:val="NO"/>
      </w:pPr>
      <w:r w:rsidRPr="006B3D32">
        <w:t>NOTE</w:t>
      </w:r>
      <w:r w:rsidR="00476646">
        <w:t xml:space="preserve"> 1</w:t>
      </w:r>
      <w:r w:rsidRPr="006B3D32">
        <w:t>:</w:t>
      </w:r>
      <w:r w:rsidRPr="006B3D32">
        <w:tab/>
        <w:t xml:space="preserve">A reference bandwidth </w:t>
      </w:r>
      <w:r w:rsidRPr="006B3D32">
        <w:rPr>
          <w:rFonts w:cs="Arial"/>
          <w:szCs w:val="18"/>
        </w:rPr>
        <w:t>of 1 MHz is</w:t>
      </w:r>
      <w:r w:rsidRPr="006B3D32">
        <w:t xml:space="preserve"> recommended for frequencies above 1 GHz as in ERC/Recommendation 74</w:t>
      </w:r>
      <w:r w:rsidRPr="006B3D32">
        <w:noBreakHyphen/>
        <w:t xml:space="preserve">01 </w:t>
      </w:r>
      <w:r w:rsidR="00D14123">
        <w:fldChar w:fldCharType="begin"/>
      </w:r>
      <w:r w:rsidR="00D14123">
        <w:instrText xml:space="preserve"> REF InREF_ERC_7401 \h </w:instrText>
      </w:r>
      <w:r w:rsidR="00D14123">
        <w:fldChar w:fldCharType="separate"/>
      </w:r>
      <w:r w:rsidR="00755696" w:rsidRPr="00F71730">
        <w:rPr>
          <w:highlight w:val="green"/>
        </w:rPr>
        <w:t>[3]</w:t>
      </w:r>
      <w:r w:rsidR="00D14123">
        <w:fldChar w:fldCharType="end"/>
      </w:r>
      <w:r w:rsidRPr="006B3D32">
        <w:t>.</w:t>
      </w:r>
    </w:p>
    <w:p w14:paraId="49008EB2" w14:textId="77777777" w:rsidR="003071F6" w:rsidRDefault="003071F6" w:rsidP="00EB4D75">
      <w:pPr>
        <w:pStyle w:val="Heading6"/>
      </w:pPr>
      <w:bookmarkStart w:id="472" w:name="_Toc473553391"/>
      <w:bookmarkStart w:id="473" w:name="_Toc451868151"/>
      <w:bookmarkStart w:id="474" w:name="_Toc486354934"/>
      <w:r>
        <w:t>Conformance</w:t>
      </w:r>
      <w:bookmarkEnd w:id="472"/>
      <w:bookmarkEnd w:id="473"/>
      <w:bookmarkEnd w:id="474"/>
    </w:p>
    <w:p w14:paraId="356F2D4A" w14:textId="77777777" w:rsidR="003071F6" w:rsidRDefault="003071F6" w:rsidP="003071F6">
      <w:r>
        <w:t xml:space="preserve">The conformance tests are specified in clause </w:t>
      </w:r>
      <w:r w:rsidR="00CA2A15">
        <w:rPr>
          <w:highlight w:val="yellow"/>
        </w:rPr>
        <w:t>5.3.</w:t>
      </w:r>
      <w:r w:rsidRPr="00C31B33">
        <w:rPr>
          <w:highlight w:val="yellow"/>
        </w:rPr>
        <w:t>1.4</w:t>
      </w:r>
      <w:r>
        <w:t>.</w:t>
      </w:r>
    </w:p>
    <w:p w14:paraId="05293592" w14:textId="77777777" w:rsidR="008A3ADC" w:rsidRPr="00ED3063" w:rsidRDefault="008A3ADC" w:rsidP="008A3ADC">
      <w:pPr>
        <w:pStyle w:val="Heading4"/>
      </w:pPr>
      <w:r w:rsidRPr="00ED3063">
        <w:t>Residua</w:t>
      </w:r>
      <w:bookmarkStart w:id="475" w:name="_Toc473302820"/>
      <w:bookmarkStart w:id="476" w:name="_Ref477437552"/>
      <w:r w:rsidRPr="00ED3063">
        <w:t>l Power Output</w:t>
      </w:r>
      <w:bookmarkEnd w:id="475"/>
      <w:bookmarkEnd w:id="476"/>
    </w:p>
    <w:p w14:paraId="18F8D2AC" w14:textId="77777777" w:rsidR="008A3ADC" w:rsidRPr="0066020D" w:rsidRDefault="008A3ADC" w:rsidP="008A3ADC">
      <w:pPr>
        <w:pStyle w:val="Heading5"/>
      </w:pPr>
      <w:bookmarkStart w:id="477" w:name="_Toc473302821"/>
      <w:bookmarkStart w:id="478" w:name="_Toc482372479"/>
      <w:r w:rsidRPr="0066020D">
        <w:t>Description</w:t>
      </w:r>
      <w:bookmarkEnd w:id="477"/>
      <w:bookmarkEnd w:id="478"/>
    </w:p>
    <w:p w14:paraId="1CB6BF8B" w14:textId="78642897" w:rsidR="008A3ADC" w:rsidRDefault="008A3ADC" w:rsidP="008A3ADC">
      <w:pPr>
        <w:spacing w:after="0"/>
      </w:pPr>
      <w:r>
        <w:t xml:space="preserve">The residual power output is the power output when </w:t>
      </w:r>
      <w:r w:rsidR="000849CA">
        <w:t xml:space="preserve">the radar is </w:t>
      </w:r>
      <w:r>
        <w:t xml:space="preserve">in </w:t>
      </w:r>
      <w:r w:rsidR="000849CA">
        <w:t>standby mode</w:t>
      </w:r>
      <w:r>
        <w:t xml:space="preserve">. </w:t>
      </w:r>
      <w:r w:rsidRPr="00A51B0F">
        <w:br/>
        <w:t xml:space="preserve"> </w:t>
      </w:r>
    </w:p>
    <w:p w14:paraId="29DEEDAC" w14:textId="77777777" w:rsidR="008A3ADC" w:rsidRPr="00ED3063" w:rsidRDefault="008A3ADC" w:rsidP="008A3ADC">
      <w:pPr>
        <w:pStyle w:val="Heading5"/>
      </w:pPr>
      <w:bookmarkStart w:id="479" w:name="_Toc473302822"/>
      <w:bookmarkStart w:id="480" w:name="_Toc482372480"/>
      <w:r>
        <w:t>L</w:t>
      </w:r>
      <w:r w:rsidRPr="00ED3063">
        <w:t>imits</w:t>
      </w:r>
      <w:bookmarkEnd w:id="479"/>
      <w:bookmarkEnd w:id="480"/>
    </w:p>
    <w:p w14:paraId="1B4CFD3A" w14:textId="4DF7E506" w:rsidR="000849CA" w:rsidRDefault="008A3ADC" w:rsidP="008A3ADC">
      <w:r>
        <w:t xml:space="preserve">The residual power output shall be not greater than -47dBm as specified </w:t>
      </w:r>
      <w:proofErr w:type="gramStart"/>
      <w:r>
        <w:t xml:space="preserve">in </w:t>
      </w:r>
      <w:r w:rsidR="003E7CCC">
        <w:t xml:space="preserve"> Table</w:t>
      </w:r>
      <w:proofErr w:type="gramEnd"/>
      <w:r w:rsidR="003E7CCC">
        <w:t xml:space="preserve"> 5.1 of Annex 5</w:t>
      </w:r>
      <w:r>
        <w:t xml:space="preserve"> of REC 74-01 [3]</w:t>
      </w:r>
      <w:r w:rsidR="003E7CCC">
        <w:t xml:space="preserve"> and in Table </w:t>
      </w:r>
      <w:r w:rsidR="000849CA">
        <w:t>4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823"/>
        <w:gridCol w:w="3053"/>
      </w:tblGrid>
      <w:tr w:rsidR="000849CA" w14:paraId="27478F87" w14:textId="77777777" w:rsidTr="005B7588">
        <w:trPr>
          <w:jc w:val="center"/>
        </w:trPr>
        <w:tc>
          <w:tcPr>
            <w:tcW w:w="3823" w:type="dxa"/>
            <w:tcBorders>
              <w:top w:val="single" w:sz="4" w:space="0" w:color="auto"/>
              <w:left w:val="single" w:sz="4" w:space="0" w:color="auto"/>
              <w:bottom w:val="single" w:sz="4" w:space="0" w:color="auto"/>
              <w:right w:val="single" w:sz="4" w:space="0" w:color="auto"/>
            </w:tcBorders>
            <w:hideMark/>
          </w:tcPr>
          <w:p w14:paraId="199A59D9" w14:textId="390886CE" w:rsidR="000849CA" w:rsidRDefault="000849CA" w:rsidP="00257A1D">
            <w:pPr>
              <w:pStyle w:val="TAH"/>
              <w:rPr>
                <w:snapToGrid w:val="0"/>
              </w:rPr>
            </w:pPr>
            <w:r>
              <w:rPr>
                <w:snapToGrid w:val="0"/>
              </w:rPr>
              <w:t>Frequency</w:t>
            </w:r>
          </w:p>
        </w:tc>
        <w:tc>
          <w:tcPr>
            <w:tcW w:w="3053" w:type="dxa"/>
            <w:tcBorders>
              <w:top w:val="single" w:sz="4" w:space="0" w:color="auto"/>
              <w:left w:val="single" w:sz="4" w:space="0" w:color="auto"/>
              <w:bottom w:val="single" w:sz="4" w:space="0" w:color="auto"/>
              <w:right w:val="single" w:sz="4" w:space="0" w:color="auto"/>
            </w:tcBorders>
            <w:hideMark/>
          </w:tcPr>
          <w:p w14:paraId="517597A6" w14:textId="1D5F5B56" w:rsidR="000849CA" w:rsidRDefault="000849CA" w:rsidP="00257A1D">
            <w:pPr>
              <w:pStyle w:val="TAH"/>
              <w:rPr>
                <w:snapToGrid w:val="0"/>
              </w:rPr>
            </w:pPr>
            <w:r>
              <w:rPr>
                <w:snapToGrid w:val="0"/>
              </w:rPr>
              <w:t>Emission limits in standby mode</w:t>
            </w:r>
          </w:p>
        </w:tc>
      </w:tr>
      <w:tr w:rsidR="000849CA" w:rsidRPr="003071F6" w14:paraId="393B8E44" w14:textId="77777777" w:rsidTr="005B7588">
        <w:trPr>
          <w:jc w:val="center"/>
        </w:trPr>
        <w:tc>
          <w:tcPr>
            <w:tcW w:w="3823" w:type="dxa"/>
            <w:tcBorders>
              <w:top w:val="single" w:sz="4" w:space="0" w:color="auto"/>
              <w:left w:val="single" w:sz="4" w:space="0" w:color="auto"/>
              <w:bottom w:val="single" w:sz="4" w:space="0" w:color="auto"/>
              <w:right w:val="single" w:sz="4" w:space="0" w:color="auto"/>
            </w:tcBorders>
          </w:tcPr>
          <w:p w14:paraId="7F59E7CF" w14:textId="17284D6D" w:rsidR="000849CA" w:rsidRDefault="000849CA" w:rsidP="005B7588">
            <w:pPr>
              <w:pStyle w:val="TAC"/>
              <w:spacing w:line="276" w:lineRule="auto"/>
              <w:rPr>
                <w:snapToGrid w:val="0"/>
              </w:rPr>
            </w:pPr>
            <w:r>
              <w:rPr>
                <w:snapToGrid w:val="0"/>
              </w:rPr>
              <w:t>2.08 GHz &lt;= f</w:t>
            </w:r>
            <w:r>
              <w:rPr>
                <w:snapToGrid w:val="0"/>
                <w:vertAlign w:val="subscript"/>
              </w:rPr>
              <w:t>0</w:t>
            </w:r>
            <w:r>
              <w:rPr>
                <w:snapToGrid w:val="0"/>
              </w:rPr>
              <w:t xml:space="preserve"> &lt;= 15.5 GHz (see note</w:t>
            </w:r>
            <w:r>
              <w:rPr>
                <w:snapToGrid w:val="0"/>
              </w:rPr>
              <w:t xml:space="preserve"> 1 &amp; 2)</w:t>
            </w:r>
          </w:p>
        </w:tc>
        <w:tc>
          <w:tcPr>
            <w:tcW w:w="3053" w:type="dxa"/>
            <w:tcBorders>
              <w:top w:val="single" w:sz="4" w:space="0" w:color="auto"/>
              <w:left w:val="single" w:sz="4" w:space="0" w:color="auto"/>
              <w:bottom w:val="single" w:sz="4" w:space="0" w:color="auto"/>
              <w:right w:val="single" w:sz="4" w:space="0" w:color="auto"/>
            </w:tcBorders>
          </w:tcPr>
          <w:p w14:paraId="371EF220" w14:textId="6E3FB9DF" w:rsidR="000849CA" w:rsidRDefault="000849CA" w:rsidP="00257A1D">
            <w:pPr>
              <w:pStyle w:val="TAC"/>
              <w:spacing w:line="276" w:lineRule="auto"/>
              <w:rPr>
                <w:snapToGrid w:val="0"/>
              </w:rPr>
            </w:pPr>
            <w:r>
              <w:t>-47dBm</w:t>
            </w:r>
          </w:p>
        </w:tc>
      </w:tr>
      <w:tr w:rsidR="000849CA" w:rsidRPr="003071F6" w14:paraId="069DDC67" w14:textId="77777777" w:rsidTr="005B7588">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tcPr>
          <w:p w14:paraId="0BC9E4DF" w14:textId="3A474D0D" w:rsidR="000849CA" w:rsidRPr="00EB4D75" w:rsidRDefault="000849CA" w:rsidP="00257A1D">
            <w:pPr>
              <w:pStyle w:val="TAC"/>
              <w:jc w:val="left"/>
            </w:pPr>
            <w:r w:rsidRPr="00EB4D75">
              <w:t xml:space="preserve">NOTE 1: </w:t>
            </w:r>
            <w:r w:rsidRPr="00EB4D75">
              <w:t>The lower limit of this frequency range of 2</w:t>
            </w:r>
            <w:proofErr w:type="gramStart"/>
            <w:r w:rsidRPr="00EB4D75">
              <w:t>,08</w:t>
            </w:r>
            <w:proofErr w:type="gramEnd"/>
            <w:r w:rsidRPr="00EB4D75">
              <w:t xml:space="preserve"> GHz is obtained as the cut-off frequency of the generally used </w:t>
            </w:r>
            <w:r w:rsidRPr="00EB4D75">
              <w:rPr>
                <w:color w:val="1F497D"/>
              </w:rPr>
              <w:t xml:space="preserve">WR-284/R32 </w:t>
            </w:r>
            <w:r w:rsidRPr="00EB4D75">
              <w:t>waveguide as defined in IEC 60153-2 [</w:t>
            </w:r>
            <w:r w:rsidRPr="005B7588">
              <w:fldChar w:fldCharType="begin"/>
            </w:r>
            <w:r w:rsidRPr="00EB4D75">
              <w:instrText xml:space="preserve">REF REF_IEC60153_2 \* MERGEFORMAT  \h </w:instrText>
            </w:r>
            <w:r w:rsidRPr="00EB4D75">
              <w:fldChar w:fldCharType="separate"/>
            </w:r>
            <w:r w:rsidRPr="00EB4D75">
              <w:t>[i.7]</w:t>
            </w:r>
            <w:r w:rsidRPr="005B7588">
              <w:fldChar w:fldCharType="end"/>
            </w:r>
            <w:r w:rsidRPr="00EB4D75">
              <w:t xml:space="preserve">]. The upper limit corresponds to the upper limit stated in ERC/Recommendation 74-01 </w:t>
            </w:r>
            <w:r w:rsidRPr="005B7588">
              <w:fldChar w:fldCharType="begin"/>
            </w:r>
            <w:r w:rsidRPr="00EB4D75">
              <w:instrText xml:space="preserve"> REF InREF_ERC_7401 \h </w:instrText>
            </w:r>
            <w:r w:rsidR="005B7588" w:rsidRPr="00EB4D75">
              <w:instrText xml:space="preserve"> \* MERGEFORMAT </w:instrText>
            </w:r>
            <w:r w:rsidRPr="00EB4D75">
              <w:fldChar w:fldCharType="separate"/>
            </w:r>
            <w:r w:rsidRPr="00EB4D75">
              <w:t>[3]</w:t>
            </w:r>
            <w:r w:rsidRPr="005B7588">
              <w:fldChar w:fldCharType="end"/>
            </w:r>
            <w:r w:rsidRPr="00EB4D75">
              <w:t xml:space="preserve"> Table 1 (5</w:t>
            </w:r>
            <w:r w:rsidRPr="00EB4D75">
              <w:rPr>
                <w:vertAlign w:val="superscript"/>
              </w:rPr>
              <w:t>th</w:t>
            </w:r>
            <w:r w:rsidRPr="00EB4D75">
              <w:t xml:space="preserve"> harmonic).</w:t>
            </w:r>
          </w:p>
          <w:p w14:paraId="52BBB865" w14:textId="3576308D" w:rsidR="000849CA" w:rsidRPr="00EB4D75" w:rsidRDefault="000849CA" w:rsidP="00257A1D">
            <w:pPr>
              <w:pStyle w:val="TAC"/>
              <w:jc w:val="left"/>
              <w:rPr>
                <w:snapToGrid w:val="0"/>
                <w:color w:val="FFFF00"/>
              </w:rPr>
            </w:pPr>
            <w:r w:rsidRPr="005B7588">
              <w:rPr>
                <w:highlight w:val="yellow"/>
              </w:rPr>
              <w:t xml:space="preserve">NOTE 2: </w:t>
            </w:r>
            <w:r w:rsidR="00A41A35" w:rsidRPr="005B7588">
              <w:rPr>
                <w:sz w:val="20"/>
                <w:highlight w:val="yellow"/>
              </w:rPr>
              <w:t xml:space="preserve">no limit within ±250% of the </w:t>
            </w:r>
            <w:r w:rsidR="00553B84">
              <w:rPr>
                <w:sz w:val="20"/>
                <w:highlight w:val="yellow"/>
              </w:rPr>
              <w:t xml:space="preserve">calculated </w:t>
            </w:r>
            <w:r w:rsidR="00A41A35" w:rsidRPr="005B7588">
              <w:rPr>
                <w:sz w:val="20"/>
                <w:highlight w:val="yellow"/>
              </w:rPr>
              <w:t>necessary bandwidth</w:t>
            </w:r>
            <w:r w:rsidR="00616D95" w:rsidRPr="005B7588">
              <w:rPr>
                <w:sz w:val="20"/>
                <w:highlight w:val="yellow"/>
              </w:rPr>
              <w:t xml:space="preserve"> (B</w:t>
            </w:r>
            <w:r w:rsidR="00616D95" w:rsidRPr="005B7588">
              <w:rPr>
                <w:sz w:val="20"/>
                <w:highlight w:val="yellow"/>
                <w:vertAlign w:val="subscript"/>
              </w:rPr>
              <w:t>-20</w:t>
            </w:r>
            <w:r w:rsidR="00616D95" w:rsidRPr="005B7588">
              <w:rPr>
                <w:sz w:val="20"/>
                <w:highlight w:val="yellow"/>
              </w:rPr>
              <w:t>)</w:t>
            </w:r>
            <w:r w:rsidR="00217303" w:rsidRPr="005B7588">
              <w:rPr>
                <w:sz w:val="20"/>
                <w:highlight w:val="yellow"/>
              </w:rPr>
              <w:t xml:space="preserve"> as defined in ITU-R SM 1541-6 [i.3]</w:t>
            </w:r>
          </w:p>
        </w:tc>
      </w:tr>
    </w:tbl>
    <w:p w14:paraId="1D10A1C4" w14:textId="204478CF" w:rsidR="008A3ADC" w:rsidRDefault="008A3ADC" w:rsidP="008A3ADC">
      <w:pPr>
        <w:pStyle w:val="Heading5"/>
      </w:pPr>
      <w:bookmarkStart w:id="481" w:name="_Toc473302823"/>
      <w:bookmarkStart w:id="482" w:name="_Toc482372481"/>
      <w:r>
        <w:t>Conformance</w:t>
      </w:r>
      <w:bookmarkEnd w:id="481"/>
      <w:bookmarkEnd w:id="482"/>
    </w:p>
    <w:p w14:paraId="221A9C45" w14:textId="77777777" w:rsidR="008A3ADC" w:rsidRDefault="008A3ADC" w:rsidP="008A3ADC">
      <w:r w:rsidRPr="0038206E">
        <w:t xml:space="preserve">The conformance tests for this requirement shall be as defined in clause </w:t>
      </w:r>
      <w:r>
        <w:t>5.4.4</w:t>
      </w:r>
      <w:r w:rsidRPr="0038206E">
        <w:t>.</w:t>
      </w:r>
    </w:p>
    <w:p w14:paraId="71E9C227" w14:textId="77777777" w:rsidR="00C31B33" w:rsidRDefault="00C31B33" w:rsidP="00C07DD5">
      <w:pPr>
        <w:pStyle w:val="Heading3"/>
      </w:pPr>
      <w:bookmarkStart w:id="483" w:name="_Toc455640287"/>
      <w:bookmarkStart w:id="484" w:name="_Toc486354935"/>
      <w:bookmarkStart w:id="485" w:name="_Toc451534863"/>
      <w:r w:rsidRPr="00716605">
        <w:t>Receiver requirements</w:t>
      </w:r>
      <w:bookmarkEnd w:id="483"/>
      <w:bookmarkEnd w:id="484"/>
    </w:p>
    <w:p w14:paraId="2FCA5020" w14:textId="77777777" w:rsidR="00D14123" w:rsidRDefault="00D14123" w:rsidP="00C07DD5">
      <w:pPr>
        <w:pStyle w:val="Heading4"/>
      </w:pPr>
      <w:bookmarkStart w:id="486" w:name="_Toc486354936"/>
      <w:r>
        <w:t>System Noise Figure</w:t>
      </w:r>
      <w:bookmarkEnd w:id="486"/>
    </w:p>
    <w:p w14:paraId="7F709C22" w14:textId="77777777" w:rsidR="00D14123" w:rsidRPr="006B3D32" w:rsidRDefault="00D14123" w:rsidP="00C07DD5">
      <w:pPr>
        <w:pStyle w:val="Heading5"/>
      </w:pPr>
      <w:bookmarkStart w:id="487" w:name="_Toc480797175"/>
      <w:bookmarkStart w:id="488" w:name="_Toc486354937"/>
      <w:r w:rsidRPr="006B3D32">
        <w:t>Definition</w:t>
      </w:r>
      <w:bookmarkEnd w:id="487"/>
      <w:bookmarkEnd w:id="488"/>
    </w:p>
    <w:p w14:paraId="1E22D39E" w14:textId="77777777" w:rsidR="00D14123" w:rsidRPr="006B3D32" w:rsidRDefault="00D14123" w:rsidP="00D14123">
      <w:r w:rsidRPr="00D30AE1">
        <w:rPr>
          <w:highlight w:val="yellow"/>
        </w:rPr>
        <w:t xml:space="preserve">The system noise figure </w:t>
      </w:r>
      <w:commentRangeStart w:id="489"/>
      <w:r w:rsidRPr="00D30AE1">
        <w:rPr>
          <w:highlight w:val="yellow"/>
          <w:lang w:val="en"/>
        </w:rPr>
        <w:t>measures</w:t>
      </w:r>
      <w:commentRangeEnd w:id="489"/>
      <w:r w:rsidR="00EB4D75">
        <w:rPr>
          <w:rStyle w:val="CommentReference"/>
        </w:rPr>
        <w:commentReference w:id="489"/>
      </w:r>
      <w:r w:rsidRPr="00D30AE1">
        <w:rPr>
          <w:highlight w:val="yellow"/>
          <w:lang w:val="en"/>
        </w:rPr>
        <w:t xml:space="preserve"> the degradation of the </w:t>
      </w:r>
      <w:r w:rsidRPr="00D30AE1">
        <w:rPr>
          <w:highlight w:val="yellow"/>
        </w:rPr>
        <w:t>signal-to-noise ratio</w:t>
      </w:r>
      <w:r w:rsidRPr="00D30AE1">
        <w:rPr>
          <w:highlight w:val="yellow"/>
          <w:lang w:val="en"/>
        </w:rPr>
        <w:t xml:space="preserve">, caused by the components in the </w:t>
      </w:r>
      <w:r w:rsidRPr="00D30AE1">
        <w:rPr>
          <w:highlight w:val="yellow"/>
        </w:rPr>
        <w:t>radio-frequency</w:t>
      </w:r>
      <w:r w:rsidRPr="00D30AE1">
        <w:rPr>
          <w:highlight w:val="yellow"/>
          <w:lang w:val="en"/>
        </w:rPr>
        <w:t xml:space="preserve"> </w:t>
      </w:r>
      <w:r w:rsidRPr="00D30AE1">
        <w:rPr>
          <w:highlight w:val="yellow"/>
        </w:rPr>
        <w:t>signal chain</w:t>
      </w:r>
      <w:r w:rsidRPr="00D30AE1">
        <w:rPr>
          <w:highlight w:val="yellow"/>
          <w:lang w:val="en"/>
        </w:rPr>
        <w:t>.</w:t>
      </w:r>
    </w:p>
    <w:p w14:paraId="391D1344" w14:textId="77777777" w:rsidR="00D14123" w:rsidRPr="006B3D32" w:rsidRDefault="00D14123" w:rsidP="00C07DD5">
      <w:pPr>
        <w:pStyle w:val="Heading5"/>
      </w:pPr>
      <w:bookmarkStart w:id="490" w:name="_Toc480797176"/>
      <w:bookmarkStart w:id="491" w:name="_Toc486354938"/>
      <w:r w:rsidRPr="006B3D32">
        <w:t>Limits</w:t>
      </w:r>
      <w:bookmarkEnd w:id="490"/>
      <w:bookmarkEnd w:id="491"/>
    </w:p>
    <w:p w14:paraId="2B78DA64" w14:textId="0FF654FA" w:rsidR="00D14123" w:rsidRPr="00CB0A2D" w:rsidRDefault="00D14123" w:rsidP="00D14123">
      <w:r w:rsidRPr="00EB2E1E">
        <w:t xml:space="preserve">The </w:t>
      </w:r>
      <w:r w:rsidR="00334F24">
        <w:t xml:space="preserve">system Noise Figure shall </w:t>
      </w:r>
      <w:r w:rsidR="00D30AE1">
        <w:t xml:space="preserve">not </w:t>
      </w:r>
      <w:proofErr w:type="gramStart"/>
      <w:r w:rsidR="00D30AE1">
        <w:t xml:space="preserve">exceed </w:t>
      </w:r>
      <w:r w:rsidR="00D30AE1">
        <w:t xml:space="preserve"> </w:t>
      </w:r>
      <w:commentRangeStart w:id="492"/>
      <w:r w:rsidR="00C07DD5">
        <w:rPr>
          <w:highlight w:val="yellow"/>
        </w:rPr>
        <w:t>6</w:t>
      </w:r>
      <w:proofErr w:type="gramEnd"/>
      <w:r w:rsidRPr="00334F24">
        <w:rPr>
          <w:highlight w:val="yellow"/>
        </w:rPr>
        <w:t xml:space="preserve"> </w:t>
      </w:r>
      <w:proofErr w:type="spellStart"/>
      <w:r w:rsidRPr="00334F24">
        <w:rPr>
          <w:highlight w:val="yellow"/>
        </w:rPr>
        <w:t>dB</w:t>
      </w:r>
      <w:commentRangeEnd w:id="492"/>
      <w:r w:rsidR="00C90483">
        <w:rPr>
          <w:rStyle w:val="CommentReference"/>
        </w:rPr>
        <w:commentReference w:id="492"/>
      </w:r>
      <w:r w:rsidRPr="00EB2E1E">
        <w:t>.</w:t>
      </w:r>
      <w:proofErr w:type="spellEnd"/>
    </w:p>
    <w:p w14:paraId="565EFB21" w14:textId="77777777" w:rsidR="00D14123" w:rsidRPr="006B3D32" w:rsidRDefault="00D14123" w:rsidP="00C07DD5">
      <w:pPr>
        <w:pStyle w:val="Heading5"/>
      </w:pPr>
      <w:bookmarkStart w:id="493" w:name="_Toc480797177"/>
      <w:bookmarkStart w:id="494" w:name="_Toc486354939"/>
      <w:r w:rsidRPr="006B3D32">
        <w:t>Conformance</w:t>
      </w:r>
      <w:bookmarkEnd w:id="493"/>
      <w:bookmarkEnd w:id="494"/>
    </w:p>
    <w:p w14:paraId="14D501CC" w14:textId="77777777" w:rsidR="00D14123" w:rsidRPr="006B3D32" w:rsidRDefault="00D14123" w:rsidP="00D14123">
      <w:r w:rsidRPr="006B3D32">
        <w:t xml:space="preserve">The conformance tests are specified in clause </w:t>
      </w:r>
      <w:r w:rsidR="00913AAB">
        <w:fldChar w:fldCharType="begin"/>
      </w:r>
      <w:r w:rsidR="00913AAB">
        <w:instrText xml:space="preserve"> REF _Ref492995429 \r \h </w:instrText>
      </w:r>
      <w:r w:rsidR="00913AAB">
        <w:fldChar w:fldCharType="separate"/>
      </w:r>
      <w:r w:rsidR="00755696">
        <w:t>5.4.3.1</w:t>
      </w:r>
      <w:r w:rsidR="00913AAB">
        <w:fldChar w:fldCharType="end"/>
      </w:r>
      <w:r w:rsidRPr="006B42D0">
        <w:t>.</w:t>
      </w:r>
    </w:p>
    <w:p w14:paraId="4AB2BCA9" w14:textId="77777777" w:rsidR="00D14123" w:rsidRDefault="00C07DD5" w:rsidP="00C07DD5">
      <w:pPr>
        <w:pStyle w:val="Heading4"/>
        <w:rPr>
          <w:ins w:id="495" w:author="Andrea Lorelli" w:date="2017-09-15T11:14:00Z"/>
        </w:rPr>
      </w:pPr>
      <w:bookmarkStart w:id="496" w:name="_Toc480797178"/>
      <w:bookmarkStart w:id="497" w:name="_Toc486354940"/>
      <w:r>
        <w:lastRenderedPageBreak/>
        <w:t>Receiver</w:t>
      </w:r>
      <w:r w:rsidR="008A3ADC">
        <w:t xml:space="preserve"> </w:t>
      </w:r>
      <w:r w:rsidR="00D14123">
        <w:t>Selectivity</w:t>
      </w:r>
      <w:bookmarkEnd w:id="496"/>
      <w:bookmarkEnd w:id="497"/>
      <w:r w:rsidR="008A3ADC">
        <w:t xml:space="preserve"> </w:t>
      </w:r>
    </w:p>
    <w:p w14:paraId="44E604BA" w14:textId="6C6EC9D8" w:rsidR="00CD690D" w:rsidRDefault="00CD690D" w:rsidP="00CD690D">
      <w:pPr>
        <w:pStyle w:val="Heading5"/>
        <w:rPr>
          <w:ins w:id="498" w:author="Andrea Lorelli" w:date="2017-09-15T11:14:00Z"/>
          <w:rFonts w:cs="Arial"/>
          <w:szCs w:val="22"/>
          <w:lang w:val="en-GB"/>
        </w:rPr>
        <w:pPrChange w:id="499" w:author="Andrea Lorelli" w:date="2017-09-15T11:14:00Z">
          <w:pPr>
            <w:pStyle w:val="Heading4"/>
          </w:pPr>
        </w:pPrChange>
      </w:pPr>
      <w:ins w:id="500" w:author="Andrea Lorelli" w:date="2017-09-15T11:14:00Z">
        <w:r>
          <w:rPr>
            <w:rFonts w:cs="Arial"/>
            <w:szCs w:val="22"/>
            <w:lang w:val="en-GB"/>
          </w:rPr>
          <w:t>Receiver adjacent signal selectivity</w:t>
        </w:r>
      </w:ins>
    </w:p>
    <w:p w14:paraId="6233EC6C" w14:textId="7D01D2A2" w:rsidR="00CD690D" w:rsidRDefault="00CD690D" w:rsidP="00CD690D">
      <w:pPr>
        <w:pStyle w:val="Heading6"/>
        <w:rPr>
          <w:ins w:id="501" w:author="Andrea Lorelli" w:date="2017-09-15T11:15:00Z"/>
          <w:lang w:val="en-GB"/>
        </w:rPr>
        <w:pPrChange w:id="502" w:author="Andrea Lorelli" w:date="2017-09-15T11:15:00Z">
          <w:pPr>
            <w:pStyle w:val="Heading4"/>
          </w:pPr>
        </w:pPrChange>
      </w:pPr>
      <w:ins w:id="503" w:author="Andrea Lorelli" w:date="2017-09-15T11:15:00Z">
        <w:r>
          <w:rPr>
            <w:lang w:val="en-GB"/>
          </w:rPr>
          <w:t>Definition</w:t>
        </w:r>
      </w:ins>
    </w:p>
    <w:p w14:paraId="49FA842A" w14:textId="50CD818B" w:rsidR="00CD690D" w:rsidRDefault="00CD690D" w:rsidP="00CD690D">
      <w:pPr>
        <w:pStyle w:val="Heading6"/>
        <w:rPr>
          <w:ins w:id="504" w:author="Andrea Lorelli" w:date="2017-09-15T11:15:00Z"/>
          <w:lang w:val="en-GB"/>
        </w:rPr>
        <w:pPrChange w:id="505" w:author="Andrea Lorelli" w:date="2017-09-15T11:15:00Z">
          <w:pPr>
            <w:pStyle w:val="Heading4"/>
          </w:pPr>
        </w:pPrChange>
      </w:pPr>
      <w:ins w:id="506" w:author="Andrea Lorelli" w:date="2017-09-15T11:15:00Z">
        <w:r>
          <w:rPr>
            <w:lang w:val="en-GB"/>
          </w:rPr>
          <w:t>Limits</w:t>
        </w:r>
      </w:ins>
    </w:p>
    <w:p w14:paraId="2AAD2E14" w14:textId="6B8715EC" w:rsidR="00CD690D" w:rsidRDefault="00CD690D" w:rsidP="00CD690D">
      <w:pPr>
        <w:pStyle w:val="Heading6"/>
        <w:rPr>
          <w:ins w:id="507" w:author="Andrea Lorelli" w:date="2017-09-15T11:15:00Z"/>
          <w:lang w:val="en-GB"/>
        </w:rPr>
        <w:pPrChange w:id="508" w:author="Andrea Lorelli" w:date="2017-09-15T11:15:00Z">
          <w:pPr>
            <w:pStyle w:val="Heading4"/>
          </w:pPr>
        </w:pPrChange>
      </w:pPr>
      <w:ins w:id="509" w:author="Andrea Lorelli" w:date="2017-09-15T11:15:00Z">
        <w:r>
          <w:rPr>
            <w:lang w:val="en-GB"/>
          </w:rPr>
          <w:t>Conformance</w:t>
        </w:r>
      </w:ins>
    </w:p>
    <w:p w14:paraId="644A6A6D" w14:textId="77777777" w:rsidR="00CD690D" w:rsidRPr="00CD690D" w:rsidRDefault="00CD690D" w:rsidP="00CD690D">
      <w:pPr>
        <w:rPr>
          <w:ins w:id="510" w:author="Andrea Lorelli" w:date="2017-09-15T11:14:00Z"/>
          <w:lang w:val="en-GB"/>
        </w:rPr>
        <w:pPrChange w:id="511" w:author="Andrea Lorelli" w:date="2017-09-15T11:15:00Z">
          <w:pPr>
            <w:pStyle w:val="Heading4"/>
          </w:pPr>
        </w:pPrChange>
      </w:pPr>
    </w:p>
    <w:p w14:paraId="2ED4A431" w14:textId="0E991874" w:rsidR="00CD690D" w:rsidRDefault="00CD690D" w:rsidP="00CD690D">
      <w:pPr>
        <w:pStyle w:val="Heading5"/>
        <w:rPr>
          <w:ins w:id="512" w:author="Andrea Lorelli" w:date="2017-09-15T11:15:00Z"/>
          <w:rFonts w:cs="Arial"/>
          <w:szCs w:val="22"/>
          <w:lang w:val="en-GB"/>
        </w:rPr>
        <w:pPrChange w:id="513" w:author="Andrea Lorelli" w:date="2017-09-15T11:14:00Z">
          <w:pPr>
            <w:pStyle w:val="Heading4"/>
          </w:pPr>
        </w:pPrChange>
      </w:pPr>
      <w:ins w:id="514" w:author="Andrea Lorelli" w:date="2017-09-15T11:14:00Z">
        <w:r>
          <w:rPr>
            <w:rFonts w:cs="Arial"/>
            <w:szCs w:val="22"/>
            <w:lang w:val="en-GB"/>
          </w:rPr>
          <w:t>Receiver spurious response rejection</w:t>
        </w:r>
      </w:ins>
    </w:p>
    <w:p w14:paraId="76F1F872" w14:textId="77777777" w:rsidR="00CD690D" w:rsidRDefault="00CD690D" w:rsidP="00CD690D">
      <w:pPr>
        <w:pStyle w:val="Heading6"/>
        <w:rPr>
          <w:ins w:id="515" w:author="Andrea Lorelli" w:date="2017-09-15T11:15:00Z"/>
          <w:lang w:val="en-GB"/>
        </w:rPr>
      </w:pPr>
      <w:ins w:id="516" w:author="Andrea Lorelli" w:date="2017-09-15T11:15:00Z">
        <w:r>
          <w:rPr>
            <w:lang w:val="en-GB"/>
          </w:rPr>
          <w:t>Definition</w:t>
        </w:r>
      </w:ins>
    </w:p>
    <w:p w14:paraId="3BD51291" w14:textId="77777777" w:rsidR="00CD690D" w:rsidRDefault="00CD690D" w:rsidP="00CD690D">
      <w:pPr>
        <w:pStyle w:val="Heading6"/>
        <w:rPr>
          <w:ins w:id="517" w:author="Andrea Lorelli" w:date="2017-09-15T11:15:00Z"/>
          <w:lang w:val="en-GB"/>
        </w:rPr>
      </w:pPr>
      <w:ins w:id="518" w:author="Andrea Lorelli" w:date="2017-09-15T11:15:00Z">
        <w:r>
          <w:rPr>
            <w:lang w:val="en-GB"/>
          </w:rPr>
          <w:t>Limits</w:t>
        </w:r>
      </w:ins>
    </w:p>
    <w:p w14:paraId="783626E7" w14:textId="77777777" w:rsidR="00CD690D" w:rsidRDefault="00CD690D" w:rsidP="00CD690D">
      <w:pPr>
        <w:pStyle w:val="Heading6"/>
        <w:rPr>
          <w:ins w:id="519" w:author="Andrea Lorelli" w:date="2017-09-15T11:15:00Z"/>
          <w:lang w:val="en-GB"/>
        </w:rPr>
      </w:pPr>
      <w:ins w:id="520" w:author="Andrea Lorelli" w:date="2017-09-15T11:15:00Z">
        <w:r>
          <w:rPr>
            <w:lang w:val="en-GB"/>
          </w:rPr>
          <w:t>Conformance</w:t>
        </w:r>
      </w:ins>
    </w:p>
    <w:p w14:paraId="1B85CC0E" w14:textId="77777777" w:rsidR="00CD690D" w:rsidRPr="00CD690D" w:rsidRDefault="00CD690D" w:rsidP="00CD690D">
      <w:pPr>
        <w:rPr>
          <w:lang w:val="en-GB"/>
          <w:rPrChange w:id="521" w:author="Andrea Lorelli" w:date="2017-09-15T11:15:00Z">
            <w:rPr/>
          </w:rPrChange>
        </w:rPr>
        <w:pPrChange w:id="522" w:author="Andrea Lorelli" w:date="2017-09-15T11:15:00Z">
          <w:pPr>
            <w:pStyle w:val="Heading4"/>
          </w:pPr>
        </w:pPrChange>
      </w:pPr>
      <w:bookmarkStart w:id="523" w:name="_GoBack"/>
      <w:bookmarkEnd w:id="523"/>
    </w:p>
    <w:p w14:paraId="45FC7929" w14:textId="77777777" w:rsidR="00C75D4C" w:rsidRDefault="00323EE1" w:rsidP="00C07DD5">
      <w:pPr>
        <w:pStyle w:val="Heading5"/>
      </w:pPr>
      <w:bookmarkStart w:id="524" w:name="_Toc486354941"/>
      <w:bookmarkStart w:id="525" w:name="_Toc451868154"/>
      <w:bookmarkStart w:id="526" w:name="_Toc480797179"/>
      <w:r w:rsidRPr="006B3D32">
        <w:t>Definition</w:t>
      </w:r>
      <w:bookmarkEnd w:id="524"/>
    </w:p>
    <w:p w14:paraId="01C0E49A" w14:textId="77777777" w:rsidR="00B50469" w:rsidRDefault="00DC4887" w:rsidP="00DC4887">
      <w:pPr>
        <w:rPr>
          <w:ins w:id="527" w:author="Jeantet, Alain" w:date="2017-09-14T07:59:00Z"/>
        </w:rPr>
      </w:pPr>
      <w:r w:rsidRPr="00D21E34">
        <w:t>Receiver selectivity is the capability to receive a wanted signal, without exceeding a given degradation, due to the presence of an unwanted signal, which differs in frequency from the wanted signal by a specified amount.</w:t>
      </w:r>
    </w:p>
    <w:p w14:paraId="600E9F17" w14:textId="77777777" w:rsidR="00B50469" w:rsidRPr="00DD4367" w:rsidDel="00B50469" w:rsidRDefault="00B50469" w:rsidP="00B50469">
      <w:pPr>
        <w:rPr>
          <w:ins w:id="528" w:author="Jeantet, Alain" w:date="2017-09-14T08:00:00Z"/>
          <w:del w:id="529" w:author="Jeantet, Alain" w:date="2017-09-14T08:00:00Z"/>
        </w:rPr>
      </w:pPr>
      <w:ins w:id="530" w:author="Jeantet, Alain" w:date="2017-09-14T07:59:00Z">
        <w:r w:rsidRPr="00DD4367">
          <w:t xml:space="preserve">The spurious response rejection is a measure of the capability of the receiver to receive a wanted signal without exceeding a given degradation due to the presence of an unwanted signal at any frequency at which a response is obtained. The frequencies of the adjacent channels are </w:t>
        </w:r>
        <w:proofErr w:type="spellStart"/>
        <w:r w:rsidRPr="00DD4367">
          <w:t>excluded.</w:t>
        </w:r>
      </w:ins>
      <w:del w:id="531" w:author="Jeantet, Alain" w:date="2017-09-14T07:59:00Z">
        <w:r w:rsidR="00DC4887" w:rsidRPr="00D21E34" w:rsidDel="00B50469">
          <w:delText xml:space="preserve">  </w:delText>
        </w:r>
      </w:del>
      <w:ins w:id="532" w:author="Jeantet, Alain" w:date="2017-09-14T08:00:00Z">
        <w:r w:rsidRPr="00D21E34">
          <w:t>Spurious</w:t>
        </w:r>
        <w:proofErr w:type="spellEnd"/>
        <w:r w:rsidRPr="00D21E34">
          <w:t xml:space="preserve"> response rejection includes all possible spurious responses of the receiver but </w:t>
        </w:r>
        <w:r>
          <w:t xml:space="preserve">more </w:t>
        </w:r>
        <w:r w:rsidRPr="00D21E34">
          <w:t>specifically image-rejection ratio and intermediate-frequency rejection ratio. Receivers with multiple intermediate-frequencies will have image responses and intermediate-frequency responses for each intermediate-</w:t>
        </w:r>
        <w:proofErr w:type="spellStart"/>
        <w:r w:rsidRPr="00D21E34">
          <w:t>frequency</w:t>
        </w:r>
      </w:ins>
    </w:p>
    <w:p w14:paraId="2BFA2993" w14:textId="77777777" w:rsidR="003B1A8D" w:rsidRPr="006B3D32" w:rsidRDefault="003B1A8D" w:rsidP="00C07DD5">
      <w:pPr>
        <w:pStyle w:val="Heading5"/>
      </w:pPr>
      <w:bookmarkStart w:id="533" w:name="_Toc486354942"/>
      <w:r w:rsidRPr="006B3D32">
        <w:t>Limit</w:t>
      </w:r>
      <w:bookmarkEnd w:id="533"/>
      <w:proofErr w:type="spellEnd"/>
    </w:p>
    <w:p w14:paraId="3719AC51" w14:textId="77777777" w:rsidR="00436CA4" w:rsidRDefault="00436CA4" w:rsidP="00436CA4">
      <w:pPr>
        <w:rPr>
          <w:ins w:id="534" w:author="Jeantet, Alain" w:date="2017-09-14T07:49:00Z"/>
        </w:rPr>
      </w:pPr>
      <w:ins w:id="535" w:author="Jeantet, Alain" w:date="2017-09-14T07:49:00Z">
        <w:r>
          <w:t xml:space="preserve">Limits are evaluated assuming the signal is constructed as a valid waveform except that the frequency is altered.  It is important that the receiver rejects signals which are out of band while retaining sufficient bandwidth for acceptable detection performance. </w:t>
        </w:r>
      </w:ins>
    </w:p>
    <w:p w14:paraId="6EF476F1" w14:textId="77777777" w:rsidR="00C07DD5" w:rsidRPr="004745E6" w:rsidRDefault="003B1A8D" w:rsidP="00C07DD5">
      <w:r w:rsidRPr="006B3D32">
        <w:t xml:space="preserve">The input </w:t>
      </w:r>
      <w:r>
        <w:t>selectivity</w:t>
      </w:r>
      <w:r w:rsidRPr="006B3D32">
        <w:t xml:space="preserve"> characteristic of the </w:t>
      </w:r>
      <w:r>
        <w:t>radar</w:t>
      </w:r>
      <w:r w:rsidRPr="006B3D32">
        <w:t xml:space="preserve"> receiver shall correspond to the requirements for the spectrum of the emitted signal as specified in clause 4.2.1.3.</w:t>
      </w:r>
      <w:r w:rsidR="00913AAB">
        <w:t xml:space="preserve"> It</w:t>
      </w:r>
      <w:r w:rsidR="00C07DD5" w:rsidRPr="004745E6">
        <w:t xml:space="preserve"> shall correspond to the requirements shown in </w:t>
      </w:r>
      <w:r w:rsidR="00C07DD5" w:rsidRPr="004745E6">
        <w:fldChar w:fldCharType="begin"/>
      </w:r>
      <w:r w:rsidR="00C07DD5" w:rsidRPr="004745E6">
        <w:instrText xml:space="preserve"> REF _Ref467589132 \h </w:instrText>
      </w:r>
      <w:r w:rsidR="00C07DD5">
        <w:instrText xml:space="preserve"> \* MERGEFORMAT </w:instrText>
      </w:r>
      <w:r w:rsidR="00C07DD5" w:rsidRPr="004745E6">
        <w:fldChar w:fldCharType="separate"/>
      </w:r>
      <w:r w:rsidR="00755696" w:rsidRPr="004745E6">
        <w:t xml:space="preserve">Figure </w:t>
      </w:r>
      <w:r w:rsidR="00755696">
        <w:rPr>
          <w:noProof/>
        </w:rPr>
        <w:t>1</w:t>
      </w:r>
      <w:r w:rsidR="00C07DD5" w:rsidRPr="004745E6">
        <w:fldChar w:fldCharType="end"/>
      </w:r>
      <w:r w:rsidR="00C07DD5" w:rsidRPr="004745E6">
        <w:t>.</w:t>
      </w:r>
    </w:p>
    <w:p w14:paraId="3383DB63" w14:textId="77777777" w:rsidR="00C07DD5" w:rsidRPr="004745E6" w:rsidRDefault="00C07DD5" w:rsidP="00C07DD5">
      <w:r w:rsidRPr="004745E6">
        <w:t>The receiver selectivity shall be at least verified</w:t>
      </w:r>
      <w:ins w:id="536" w:author="Jeantet, Alain" w:date="2017-09-14T07:27:00Z">
        <w:r w:rsidR="00DA7677">
          <w:t xml:space="preserve"> </w:t>
        </w:r>
        <w:commentRangeStart w:id="537"/>
        <w:r w:rsidR="00DA7677">
          <w:t>in the Out-of-Band region</w:t>
        </w:r>
      </w:ins>
      <w:r w:rsidRPr="004745E6">
        <w:t xml:space="preserve"> </w:t>
      </w:r>
      <w:commentRangeEnd w:id="537"/>
      <w:r w:rsidR="00DA7677">
        <w:rPr>
          <w:rStyle w:val="CommentReference"/>
        </w:rPr>
        <w:commentReference w:id="537"/>
      </w:r>
      <w:ins w:id="538" w:author="Jeantet, Alain" w:date="2017-09-14T07:27:00Z">
        <w:r w:rsidR="00DA7677">
          <w:t xml:space="preserve">(i.e. </w:t>
        </w:r>
      </w:ins>
      <w:ins w:id="539" w:author="Jeantet, Alain" w:date="2017-09-14T07:31:00Z">
        <w:r w:rsidR="00DA7677" w:rsidRPr="004745E6">
          <w:t>in the range of ±</w:t>
        </w:r>
        <w:r w:rsidR="00DA7677">
          <w:t>3</w:t>
        </w:r>
        <w:r w:rsidR="00DA7677" w:rsidRPr="004745E6">
          <w:t>0 MHz from the operating frequency</w:t>
        </w:r>
        <w:r w:rsidR="00DA7677">
          <w:t xml:space="preserve"> for the multiple frequency or phased array radars, or in the</w:t>
        </w:r>
        <w:r w:rsidR="00DA7677" w:rsidRPr="00DA7677">
          <w:t xml:space="preserve"> </w:t>
        </w:r>
        <w:r w:rsidR="00DA7677" w:rsidRPr="004745E6">
          <w:t>range of ±</w:t>
        </w:r>
        <w:r w:rsidR="00DA7677">
          <w:t>20</w:t>
        </w:r>
        <w:r w:rsidR="00DA7677" w:rsidRPr="004745E6">
          <w:t>0 MHz from the operating frequency</w:t>
        </w:r>
        <w:r w:rsidR="00DA7677">
          <w:t xml:space="preserve"> for other radars).</w:t>
        </w:r>
      </w:ins>
    </w:p>
    <w:p w14:paraId="648424BA" w14:textId="77777777" w:rsidR="00B50469" w:rsidRDefault="00B50469" w:rsidP="00B50469">
      <w:pPr>
        <w:rPr>
          <w:ins w:id="540" w:author="Jeantet, Alain" w:date="2017-09-14T07:56:00Z"/>
        </w:rPr>
      </w:pPr>
      <w:ins w:id="541" w:author="Jeantet, Alain" w:date="2017-09-14T07:56:00Z">
        <w:r>
          <w:rPr>
            <w:rStyle w:val="CommentReference"/>
          </w:rPr>
          <w:commentReference w:id="542"/>
        </w:r>
        <w:r>
          <w:t xml:space="preserve">In the spurious region, the receiver selectivity shall ensure at least 60 dB suppression of image or IF signals (e.g. at </w:t>
        </w:r>
        <w:proofErr w:type="spellStart"/>
        <w:r>
          <w:t>F</w:t>
        </w:r>
        <w:r w:rsidRPr="00A854C8">
          <w:rPr>
            <w:vertAlign w:val="subscript"/>
          </w:rPr>
          <w:t>c</w:t>
        </w:r>
        <w:r>
          <w:t>+IF</w:t>
        </w:r>
        <w:r w:rsidRPr="00A854C8">
          <w:rPr>
            <w:vertAlign w:val="subscript"/>
          </w:rPr>
          <w:t>H</w:t>
        </w:r>
        <w:proofErr w:type="spellEnd"/>
        <w:r>
          <w:t>/2, IF</w:t>
        </w:r>
        <w:r w:rsidRPr="00135E13">
          <w:rPr>
            <w:vertAlign w:val="subscript"/>
          </w:rPr>
          <w:t>H</w:t>
        </w:r>
        <w:r>
          <w:t xml:space="preserve"> being the receiver higher intermediate frequency).</w:t>
        </w:r>
      </w:ins>
    </w:p>
    <w:p w14:paraId="3C81E384" w14:textId="77777777" w:rsidR="00C07DD5" w:rsidRPr="004745E6" w:rsidRDefault="00C07DD5" w:rsidP="00913AAB">
      <w:r w:rsidRPr="004745E6">
        <w:t xml:space="preserve">In order to determine if the receiver selectivity follows the required selectivity mask, a disturbance signal level at the MDS level plus the required attenuation shall be applied. The maximum input power of the receiver shall be no more than 6 dB below the compression level for the given receiver design. </w:t>
      </w:r>
    </w:p>
    <w:p w14:paraId="5E0200AA" w14:textId="77777777" w:rsidR="00C07DD5" w:rsidRPr="004745E6" w:rsidRDefault="00C07DD5" w:rsidP="00C07DD5">
      <w:pPr>
        <w:keepNext/>
        <w:jc w:val="center"/>
      </w:pPr>
      <w:bookmarkStart w:id="543" w:name="_Ref451498901"/>
      <w:r w:rsidRPr="004745E6">
        <w:lastRenderedPageBreak/>
        <w:t xml:space="preserve"> </w:t>
      </w:r>
      <w:r w:rsidRPr="004745E6">
        <w:object w:dxaOrig="18315" w:dyaOrig="11569" w14:anchorId="6263A156">
          <v:shape id="_x0000_i1030" type="#_x0000_t75" style="width:481.8pt;height:303.6pt" o:ole="">
            <v:imagedata r:id="rId22" o:title=""/>
          </v:shape>
          <o:OLEObject Type="Embed" ProgID="Visio.Drawing.11" ShapeID="_x0000_i1030" DrawAspect="Content" ObjectID="_1566980556" r:id="rId23"/>
        </w:object>
      </w:r>
    </w:p>
    <w:p w14:paraId="0DE05F10" w14:textId="77777777" w:rsidR="00C07DD5" w:rsidRPr="004745E6" w:rsidRDefault="00C07DD5" w:rsidP="00C07DD5">
      <w:pPr>
        <w:pStyle w:val="Caption"/>
        <w:jc w:val="center"/>
      </w:pPr>
      <w:bookmarkStart w:id="544" w:name="_Ref467589132"/>
      <w:r w:rsidRPr="004745E6">
        <w:t xml:space="preserve">Figure </w:t>
      </w:r>
      <w:r w:rsidR="002005C0">
        <w:fldChar w:fldCharType="begin"/>
      </w:r>
      <w:r w:rsidR="002005C0">
        <w:instrText xml:space="preserve"> SEQ Figure \* ARABIC </w:instrText>
      </w:r>
      <w:r w:rsidR="002005C0">
        <w:fldChar w:fldCharType="separate"/>
      </w:r>
      <w:r w:rsidR="00755696">
        <w:rPr>
          <w:noProof/>
        </w:rPr>
        <w:t>1</w:t>
      </w:r>
      <w:r w:rsidR="002005C0">
        <w:rPr>
          <w:noProof/>
        </w:rPr>
        <w:fldChar w:fldCharType="end"/>
      </w:r>
      <w:bookmarkEnd w:id="544"/>
      <w:r w:rsidRPr="004745E6">
        <w:t>:</w:t>
      </w:r>
      <w:bookmarkEnd w:id="543"/>
      <w:r w:rsidRPr="004745E6">
        <w:t xml:space="preserve"> </w:t>
      </w:r>
      <w:commentRangeStart w:id="545"/>
      <w:r w:rsidRPr="004745E6">
        <w:t>Resulting receiver selectivity mask (not to scale). The maximum disturbance level was set at -30dBm</w:t>
      </w:r>
      <w:commentRangeEnd w:id="545"/>
      <w:r w:rsidR="00913AAB">
        <w:rPr>
          <w:rStyle w:val="CommentReference"/>
          <w:b w:val="0"/>
          <w:bCs w:val="0"/>
        </w:rPr>
        <w:commentReference w:id="545"/>
      </w:r>
      <w:r w:rsidRPr="004745E6">
        <w:t>.</w:t>
      </w:r>
    </w:p>
    <w:p w14:paraId="73ABB277" w14:textId="77777777" w:rsidR="00B50469" w:rsidRDefault="00B50469" w:rsidP="00B50469">
      <w:bookmarkStart w:id="546" w:name="_Toc486489480"/>
    </w:p>
    <w:p w14:paraId="1CEA6E47" w14:textId="77777777" w:rsidR="00436CA4" w:rsidRDefault="00B50469" w:rsidP="00436CA4">
      <w:r w:rsidRPr="006B3D32">
        <w:t xml:space="preserve">The derivation of the receiver Out-of-Band </w:t>
      </w:r>
      <w:r>
        <w:t>selectivity</w:t>
      </w:r>
      <w:r w:rsidRPr="006B3D32">
        <w:t xml:space="preserve"> curve is described in clause </w:t>
      </w:r>
      <w:r w:rsidRPr="0049501B">
        <w:rPr>
          <w:highlight w:val="yellow"/>
        </w:rPr>
        <w:t>5.3.2.2</w:t>
      </w:r>
      <w:r w:rsidRPr="00983F62">
        <w:t>.</w:t>
      </w:r>
    </w:p>
    <w:p w14:paraId="689554C2" w14:textId="77777777" w:rsidR="00C07DD5" w:rsidRPr="004745E6" w:rsidRDefault="00C07DD5" w:rsidP="00C07DD5">
      <w:pPr>
        <w:pStyle w:val="Heading5"/>
      </w:pPr>
      <w:r w:rsidRPr="004745E6">
        <w:t>Conformance</w:t>
      </w:r>
      <w:bookmarkEnd w:id="546"/>
    </w:p>
    <w:p w14:paraId="43E194CE" w14:textId="77777777" w:rsidR="003B1A8D" w:rsidRDefault="003B1A8D" w:rsidP="003B1A8D">
      <w:r w:rsidRPr="006B3D32">
        <w:t>The conformance tests are specified in clause</w:t>
      </w:r>
      <w:r w:rsidR="00C07DD5">
        <w:t xml:space="preserve"> </w:t>
      </w:r>
      <w:r w:rsidR="00C07DD5">
        <w:fldChar w:fldCharType="begin"/>
      </w:r>
      <w:r w:rsidR="00C07DD5">
        <w:instrText xml:space="preserve"> REF _Ref492994436 \r \h </w:instrText>
      </w:r>
      <w:r w:rsidR="00C07DD5">
        <w:fldChar w:fldCharType="separate"/>
      </w:r>
      <w:r w:rsidR="00755696">
        <w:t>5.4.3.3</w:t>
      </w:r>
      <w:r w:rsidR="00C07DD5">
        <w:fldChar w:fldCharType="end"/>
      </w:r>
      <w:r w:rsidRPr="00C07DD5">
        <w:t>.</w:t>
      </w:r>
    </w:p>
    <w:p w14:paraId="4016861E" w14:textId="77777777" w:rsidR="002C3F41" w:rsidRDefault="002C3F41" w:rsidP="00D914FB">
      <w:pPr>
        <w:pStyle w:val="Heading3"/>
      </w:pPr>
      <w:bookmarkStart w:id="547" w:name="_Toc486354944"/>
      <w:bookmarkEnd w:id="525"/>
      <w:bookmarkEnd w:id="526"/>
      <w:r>
        <w:t>Receiver b</w:t>
      </w:r>
      <w:r w:rsidR="0049501B">
        <w:t>locking</w:t>
      </w:r>
    </w:p>
    <w:p w14:paraId="3B23FA3A" w14:textId="77777777" w:rsidR="002C3F41" w:rsidRPr="006B3D32" w:rsidRDefault="002C3F41" w:rsidP="002C3F41">
      <w:pPr>
        <w:pStyle w:val="Heading4"/>
      </w:pPr>
      <w:r w:rsidRPr="006B3D32">
        <w:t>Definition</w:t>
      </w:r>
    </w:p>
    <w:p w14:paraId="6E4347ED" w14:textId="77777777" w:rsidR="002C3F41" w:rsidRDefault="002C3F41" w:rsidP="002C3F41">
      <w:commentRangeStart w:id="548"/>
      <w:r>
        <w:t xml:space="preserve">Blocking is a measure of the capability of the receiver to receive a wanted signal without exceeding a given degradation in the presence of a strong unwanted signal. </w:t>
      </w:r>
      <w:commentRangeEnd w:id="548"/>
      <w:r w:rsidR="00545126">
        <w:rPr>
          <w:rStyle w:val="CommentReference"/>
        </w:rPr>
        <w:commentReference w:id="548"/>
      </w:r>
    </w:p>
    <w:p w14:paraId="262B4C88" w14:textId="77777777" w:rsidR="002C3F41" w:rsidRDefault="002C3F41" w:rsidP="002C3F41">
      <w:pPr>
        <w:pStyle w:val="Heading4"/>
      </w:pPr>
      <w:r>
        <w:t>Limits</w:t>
      </w:r>
    </w:p>
    <w:p w14:paraId="6623B394" w14:textId="77777777" w:rsidR="00941AA8" w:rsidRDefault="00CC7032" w:rsidP="00941AA8">
      <w:r>
        <w:t xml:space="preserve">The rate of correctly detected wanted signals shall be reduced by no more than </w:t>
      </w:r>
      <w:commentRangeStart w:id="549"/>
      <w:r w:rsidR="00E31549">
        <w:t>50</w:t>
      </w:r>
      <w:r>
        <w:t xml:space="preserve">% </w:t>
      </w:r>
      <w:commentRangeEnd w:id="549"/>
      <w:r w:rsidR="00941AA8">
        <w:rPr>
          <w:rStyle w:val="CommentReference"/>
        </w:rPr>
        <w:commentReference w:id="549"/>
      </w:r>
      <w:r>
        <w:t>in the presence of unwanted signals specified in Table 2.</w:t>
      </w:r>
      <w:r w:rsidR="00941AA8" w:rsidRPr="00941AA8">
        <w:t xml:space="preserve"> </w:t>
      </w:r>
      <w:commentRangeStart w:id="550"/>
      <w:r w:rsidR="00941AA8" w:rsidRPr="007B6846">
        <w:rPr>
          <w:i/>
        </w:rPr>
        <w:t xml:space="preserve">The detection coverage shall be reduced by no more than </w:t>
      </w:r>
      <w:r w:rsidR="003717BA">
        <w:rPr>
          <w:i/>
        </w:rPr>
        <w:t>3</w:t>
      </w:r>
      <w:r w:rsidR="00941AA8" w:rsidRPr="007B6846">
        <w:rPr>
          <w:i/>
        </w:rPr>
        <w:t>0% in the presence of unwanted signals as specified in Table 2</w:t>
      </w:r>
      <w:r w:rsidR="00941AA8">
        <w:t>.</w:t>
      </w:r>
      <w:commentRangeEnd w:id="550"/>
      <w:r w:rsidR="00941AA8">
        <w:rPr>
          <w:rStyle w:val="CommentReference"/>
        </w:rPr>
        <w:commentReference w:id="550"/>
      </w:r>
    </w:p>
    <w:p w14:paraId="02AD1B1F" w14:textId="77777777" w:rsidR="00CC7032" w:rsidRDefault="00CC7032" w:rsidP="00CC7032">
      <w:pPr>
        <w:pStyle w:val="Caption"/>
        <w:keepNext/>
        <w:jc w:val="center"/>
      </w:pPr>
      <w:r>
        <w:t xml:space="preserve">Table </w:t>
      </w:r>
      <w:r w:rsidR="002005C0">
        <w:fldChar w:fldCharType="begin"/>
      </w:r>
      <w:r w:rsidR="002005C0">
        <w:instrText xml:space="preserve"> SEQ Table \* ARABIC </w:instrText>
      </w:r>
      <w:r w:rsidR="002005C0">
        <w:fldChar w:fldCharType="separate"/>
      </w:r>
      <w:r w:rsidR="00755696">
        <w:rPr>
          <w:noProof/>
        </w:rPr>
        <w:t>3</w:t>
      </w:r>
      <w:r w:rsidR="002005C0">
        <w:rPr>
          <w:noProof/>
        </w:rPr>
        <w:fldChar w:fldCharType="end"/>
      </w:r>
      <w:r>
        <w:rPr>
          <w:noProof/>
        </w:rPr>
        <w:t xml:space="preserve"> </w:t>
      </w:r>
      <w:r>
        <w:t>- unwanted signal levels</w:t>
      </w:r>
    </w:p>
    <w:tbl>
      <w:tblPr>
        <w:tblW w:w="7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59"/>
        <w:gridCol w:w="4810"/>
      </w:tblGrid>
      <w:tr w:rsidR="00CC7032" w:rsidRPr="00B23864" w14:paraId="0B81057F" w14:textId="77777777" w:rsidTr="00656594">
        <w:trPr>
          <w:jc w:val="center"/>
        </w:trPr>
        <w:tc>
          <w:tcPr>
            <w:tcW w:w="2259" w:type="dxa"/>
            <w:shd w:val="clear" w:color="auto" w:fill="E6E6E6"/>
            <w:vAlign w:val="center"/>
          </w:tcPr>
          <w:p w14:paraId="45F62C62" w14:textId="77777777" w:rsidR="00CC7032" w:rsidRPr="00B23864" w:rsidRDefault="00CC7032" w:rsidP="00656594">
            <w:pPr>
              <w:pStyle w:val="TAH"/>
            </w:pPr>
            <w:r>
              <w:t>Frequency</w:t>
            </w:r>
          </w:p>
        </w:tc>
        <w:tc>
          <w:tcPr>
            <w:tcW w:w="4810" w:type="dxa"/>
            <w:shd w:val="clear" w:color="auto" w:fill="E6E6E6"/>
            <w:vAlign w:val="center"/>
          </w:tcPr>
          <w:p w14:paraId="10118752" w14:textId="77777777" w:rsidR="00CC7032" w:rsidRPr="00B23864" w:rsidRDefault="00CC7032" w:rsidP="00656594">
            <w:pPr>
              <w:pStyle w:val="TAH"/>
            </w:pPr>
            <w:r>
              <w:t>Level</w:t>
            </w:r>
          </w:p>
        </w:tc>
      </w:tr>
      <w:tr w:rsidR="00CC7032" w:rsidRPr="00B23864" w14:paraId="642BED6D" w14:textId="77777777" w:rsidTr="00656594">
        <w:trPr>
          <w:jc w:val="center"/>
        </w:trPr>
        <w:tc>
          <w:tcPr>
            <w:tcW w:w="2259" w:type="dxa"/>
            <w:shd w:val="clear" w:color="auto" w:fill="auto"/>
            <w:vAlign w:val="center"/>
          </w:tcPr>
          <w:p w14:paraId="6FBC8F28" w14:textId="77777777" w:rsidR="00CC7032" w:rsidRPr="00B23864" w:rsidRDefault="00CC7032" w:rsidP="00CC7032">
            <w:pPr>
              <w:pStyle w:val="TAL"/>
            </w:pPr>
            <w:del w:id="551" w:author="Jeantet, Alain" w:date="2017-09-14T08:05:00Z">
              <w:r w:rsidDel="00B16549">
                <w:delText>2720 MHz to 2900 MHz</w:delText>
              </w:r>
            </w:del>
          </w:p>
        </w:tc>
        <w:tc>
          <w:tcPr>
            <w:tcW w:w="4810" w:type="dxa"/>
            <w:shd w:val="clear" w:color="auto" w:fill="auto"/>
            <w:vAlign w:val="center"/>
          </w:tcPr>
          <w:p w14:paraId="2FCCF050" w14:textId="77777777" w:rsidR="00CC7032" w:rsidRPr="00B23864" w:rsidRDefault="001E6B65" w:rsidP="00E31549">
            <w:pPr>
              <w:pStyle w:val="TAL"/>
            </w:pPr>
            <w:del w:id="552" w:author="Jeantet, Alain" w:date="2017-09-14T08:05:00Z">
              <w:r w:rsidDel="00B16549">
                <w:delText>-13</w:delText>
              </w:r>
              <w:r w:rsidR="00E31549" w:rsidDel="00B16549">
                <w:delText>1</w:delText>
              </w:r>
              <w:r w:rsidR="00CC7032" w:rsidDel="00B16549">
                <w:delText xml:space="preserve"> dBm / MHz</w:delText>
              </w:r>
              <w:r w:rsidDel="00B16549">
                <w:delText xml:space="preserve"> / m</w:delText>
              </w:r>
              <w:r w:rsidRPr="001E6B65" w:rsidDel="00B16549">
                <w:rPr>
                  <w:vertAlign w:val="superscript"/>
                </w:rPr>
                <w:delText>2</w:delText>
              </w:r>
            </w:del>
            <w:ins w:id="553" w:author="Jeantet, Alain" w:date="2017-09-14T08:09:00Z">
              <w:r w:rsidR="00B16549">
                <w:rPr>
                  <w:vertAlign w:val="superscript"/>
                </w:rPr>
                <w:t xml:space="preserve"> </w:t>
              </w:r>
              <w:proofErr w:type="spellStart"/>
              <w:r w:rsidR="00B16549">
                <w:t>tbd</w:t>
              </w:r>
            </w:ins>
            <w:proofErr w:type="spellEnd"/>
          </w:p>
        </w:tc>
      </w:tr>
      <w:tr w:rsidR="00CC7032" w:rsidRPr="00B23864" w14:paraId="5378512C" w14:textId="77777777" w:rsidTr="00656594">
        <w:trPr>
          <w:jc w:val="center"/>
        </w:trPr>
        <w:tc>
          <w:tcPr>
            <w:tcW w:w="2259" w:type="dxa"/>
            <w:shd w:val="clear" w:color="auto" w:fill="auto"/>
            <w:vAlign w:val="center"/>
          </w:tcPr>
          <w:p w14:paraId="04404991" w14:textId="77777777" w:rsidR="00CC7032" w:rsidRPr="00B23864" w:rsidRDefault="00CC7032" w:rsidP="00CC7032">
            <w:pPr>
              <w:pStyle w:val="TAL"/>
            </w:pPr>
            <w:commentRangeStart w:id="554"/>
            <w:del w:id="555" w:author="Jeantet, Alain" w:date="2017-09-14T08:05:00Z">
              <w:r w:rsidDel="00B16549">
                <w:delText>2900 MHz to 3080 MHz</w:delText>
              </w:r>
            </w:del>
          </w:p>
        </w:tc>
        <w:tc>
          <w:tcPr>
            <w:tcW w:w="4810" w:type="dxa"/>
            <w:shd w:val="clear" w:color="auto" w:fill="auto"/>
            <w:vAlign w:val="center"/>
          </w:tcPr>
          <w:p w14:paraId="3152E06C" w14:textId="77777777" w:rsidR="00CC7032" w:rsidRPr="00B16549" w:rsidRDefault="001E6B65" w:rsidP="00656594">
            <w:pPr>
              <w:pStyle w:val="TAL"/>
            </w:pPr>
            <w:del w:id="556" w:author="Jeantet, Alain" w:date="2017-09-14T08:05:00Z">
              <w:r w:rsidDel="00B16549">
                <w:delText>-</w:delText>
              </w:r>
              <w:r w:rsidR="00E31549" w:rsidDel="00B16549">
                <w:delText>131</w:delText>
              </w:r>
              <w:r w:rsidR="00CC7032" w:rsidDel="00B16549">
                <w:delText xml:space="preserve"> dBm / MHz</w:delText>
              </w:r>
              <w:r w:rsidDel="00B16549">
                <w:delText xml:space="preserve"> / m</w:delText>
              </w:r>
              <w:r w:rsidRPr="001E6B65" w:rsidDel="00B16549">
                <w:rPr>
                  <w:vertAlign w:val="superscript"/>
                </w:rPr>
                <w:delText>2</w:delText>
              </w:r>
            </w:del>
            <w:ins w:id="557" w:author="Jeantet, Alain" w:date="2017-09-14T08:10:00Z">
              <w:r w:rsidR="00B16549">
                <w:rPr>
                  <w:vertAlign w:val="superscript"/>
                </w:rPr>
                <w:t xml:space="preserve"> </w:t>
              </w:r>
              <w:r w:rsidR="00B16549">
                <w:t xml:space="preserve"> </w:t>
              </w:r>
              <w:proofErr w:type="spellStart"/>
              <w:r w:rsidR="00B16549">
                <w:t>tbd</w:t>
              </w:r>
            </w:ins>
            <w:commentRangeEnd w:id="554"/>
            <w:proofErr w:type="spellEnd"/>
            <w:ins w:id="558" w:author="Jeantet, Alain" w:date="2017-09-14T08:11:00Z">
              <w:r w:rsidR="00B16549">
                <w:rPr>
                  <w:rStyle w:val="CommentReference"/>
                  <w:rFonts w:ascii="Times New Roman" w:hAnsi="Times New Roman"/>
                </w:rPr>
                <w:commentReference w:id="554"/>
              </w:r>
            </w:ins>
          </w:p>
        </w:tc>
      </w:tr>
    </w:tbl>
    <w:p w14:paraId="49CED8D4" w14:textId="77777777" w:rsidR="00704398" w:rsidRPr="006B3D32" w:rsidRDefault="00704398" w:rsidP="00704398">
      <w:pPr>
        <w:pStyle w:val="Heading4"/>
      </w:pPr>
      <w:r w:rsidRPr="006B3D32">
        <w:t>Conformance</w:t>
      </w:r>
    </w:p>
    <w:p w14:paraId="1F6120AC" w14:textId="77777777" w:rsidR="00704398" w:rsidRDefault="00704398" w:rsidP="00704398">
      <w:r w:rsidRPr="006B3D32">
        <w:t xml:space="preserve">The conformance tests are specified in clause </w:t>
      </w:r>
      <w:r w:rsidRPr="008648F2">
        <w:rPr>
          <w:highlight w:val="yellow"/>
        </w:rPr>
        <w:t>5.3.2.</w:t>
      </w:r>
      <w:r>
        <w:rPr>
          <w:highlight w:val="yellow"/>
        </w:rPr>
        <w:t>3</w:t>
      </w:r>
      <w:r w:rsidRPr="008648F2">
        <w:rPr>
          <w:highlight w:val="yellow"/>
        </w:rPr>
        <w:t>.</w:t>
      </w:r>
    </w:p>
    <w:p w14:paraId="6C2F3049" w14:textId="77777777" w:rsidR="0049501B" w:rsidRDefault="002C3F41" w:rsidP="00D914FB">
      <w:pPr>
        <w:pStyle w:val="Heading3"/>
      </w:pPr>
      <w:r>
        <w:lastRenderedPageBreak/>
        <w:t xml:space="preserve">Receiver </w:t>
      </w:r>
      <w:bookmarkEnd w:id="547"/>
      <w:r w:rsidR="00DD5A6C">
        <w:t>desensitization</w:t>
      </w:r>
    </w:p>
    <w:p w14:paraId="695C5D7F" w14:textId="77777777" w:rsidR="00323EE1" w:rsidRPr="006B3D32" w:rsidRDefault="00323EE1" w:rsidP="00D914FB">
      <w:pPr>
        <w:pStyle w:val="Heading4"/>
      </w:pPr>
      <w:bookmarkStart w:id="559" w:name="_Toc486354945"/>
      <w:r w:rsidRPr="006B3D32">
        <w:t>Definition</w:t>
      </w:r>
      <w:bookmarkEnd w:id="559"/>
    </w:p>
    <w:p w14:paraId="177BD071" w14:textId="77777777" w:rsidR="002039DF" w:rsidRPr="00DD4367" w:rsidRDefault="00BA2E71" w:rsidP="007053D0">
      <w:r w:rsidRPr="00DD4367">
        <w:t>Desensitization</w:t>
      </w:r>
      <w:r w:rsidR="002039DF" w:rsidRPr="00DD4367">
        <w:t xml:space="preserve"> is a degradation of receiver sensitivity caused by the presence of a large unwanted signal. The term is most commonly applied when an unwanted signal is present in the receiver which is above a receiver’s linear “dynamic range” resulting in </w:t>
      </w:r>
      <w:r w:rsidRPr="00DD4367">
        <w:t>desensitization</w:t>
      </w:r>
      <w:r w:rsidR="002039DF" w:rsidRPr="00DD4367">
        <w:t xml:space="preserve"> for example by the process of gain compression. It should be noted that gain compression can occur in any stage of the receiver. </w:t>
      </w:r>
    </w:p>
    <w:p w14:paraId="03F849D5" w14:textId="77777777" w:rsidR="00C75D4C" w:rsidRDefault="00C75D4C" w:rsidP="00D914FB">
      <w:pPr>
        <w:pStyle w:val="Heading4"/>
      </w:pPr>
      <w:bookmarkStart w:id="560" w:name="_Toc482372501"/>
      <w:bookmarkStart w:id="561" w:name="_Toc486354946"/>
      <w:r>
        <w:t>Limits</w:t>
      </w:r>
      <w:bookmarkEnd w:id="560"/>
      <w:bookmarkEnd w:id="561"/>
    </w:p>
    <w:p w14:paraId="67352E7E" w14:textId="77777777" w:rsidR="00E755A8" w:rsidRDefault="00E755A8" w:rsidP="00E755A8">
      <w:r>
        <w:t>Unwanted signals as specified in table 4 shall be rejected below the 1-dB compression point of the receiver. This may require the use of a special RF filter in front of the receiver.</w:t>
      </w:r>
      <w:r w:rsidR="004F0B35">
        <w:t xml:space="preserve"> The manufacturer shall declare the portion of the operating frequency band that can be used with such a filter (e.g. 2720 MHz to 3080 MHz).</w:t>
      </w:r>
    </w:p>
    <w:p w14:paraId="7E4587DD" w14:textId="77777777" w:rsidR="00C75D4C" w:rsidRDefault="00C75D4C" w:rsidP="00C75D4C">
      <w:pPr>
        <w:pStyle w:val="Caption"/>
        <w:keepNext/>
        <w:jc w:val="center"/>
      </w:pPr>
      <w:r>
        <w:t xml:space="preserve">Table </w:t>
      </w:r>
      <w:r w:rsidR="002005C0">
        <w:fldChar w:fldCharType="begin"/>
      </w:r>
      <w:r w:rsidR="002005C0">
        <w:instrText xml:space="preserve"> SEQ Table \* ARABIC </w:instrText>
      </w:r>
      <w:r w:rsidR="002005C0">
        <w:fldChar w:fldCharType="separate"/>
      </w:r>
      <w:r w:rsidR="00755696">
        <w:rPr>
          <w:noProof/>
        </w:rPr>
        <w:t>4</w:t>
      </w:r>
      <w:r w:rsidR="002005C0">
        <w:rPr>
          <w:noProof/>
        </w:rPr>
        <w:fldChar w:fldCharType="end"/>
      </w:r>
      <w:r>
        <w:rPr>
          <w:noProof/>
        </w:rPr>
        <w:t xml:space="preserve"> </w:t>
      </w:r>
      <w:r>
        <w:t>- unwanted signal levels</w:t>
      </w:r>
    </w:p>
    <w:tbl>
      <w:tblPr>
        <w:tblW w:w="7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59"/>
        <w:gridCol w:w="4810"/>
      </w:tblGrid>
      <w:tr w:rsidR="00C75D4C" w:rsidRPr="00B23864" w14:paraId="623E07C2" w14:textId="77777777" w:rsidTr="007053D0">
        <w:trPr>
          <w:jc w:val="center"/>
        </w:trPr>
        <w:tc>
          <w:tcPr>
            <w:tcW w:w="2259" w:type="dxa"/>
            <w:shd w:val="clear" w:color="auto" w:fill="E6E6E6"/>
            <w:vAlign w:val="center"/>
          </w:tcPr>
          <w:p w14:paraId="4C7A1F4C" w14:textId="77777777" w:rsidR="00C75D4C" w:rsidRPr="00B23864" w:rsidRDefault="00C75D4C" w:rsidP="00BD023C">
            <w:pPr>
              <w:pStyle w:val="TAH"/>
            </w:pPr>
            <w:r>
              <w:t>Frequency</w:t>
            </w:r>
          </w:p>
        </w:tc>
        <w:tc>
          <w:tcPr>
            <w:tcW w:w="4810" w:type="dxa"/>
            <w:shd w:val="clear" w:color="auto" w:fill="E6E6E6"/>
            <w:vAlign w:val="center"/>
          </w:tcPr>
          <w:p w14:paraId="040F83C0" w14:textId="77777777" w:rsidR="00C75D4C" w:rsidRPr="00B23864" w:rsidRDefault="00C75D4C" w:rsidP="00BD023C">
            <w:pPr>
              <w:pStyle w:val="TAH"/>
            </w:pPr>
            <w:r>
              <w:t>Level</w:t>
            </w:r>
          </w:p>
        </w:tc>
      </w:tr>
      <w:tr w:rsidR="00C75D4C" w:rsidRPr="00B23864" w14:paraId="74C7DED0" w14:textId="77777777" w:rsidTr="007053D0">
        <w:trPr>
          <w:jc w:val="center"/>
        </w:trPr>
        <w:tc>
          <w:tcPr>
            <w:tcW w:w="2259" w:type="dxa"/>
            <w:shd w:val="clear" w:color="auto" w:fill="auto"/>
            <w:vAlign w:val="center"/>
          </w:tcPr>
          <w:p w14:paraId="00BC815C" w14:textId="77777777" w:rsidR="00C75D4C" w:rsidRPr="00B23864" w:rsidRDefault="00AE4DC6" w:rsidP="00673214">
            <w:pPr>
              <w:pStyle w:val="TAL"/>
            </w:pPr>
            <w:r>
              <w:t>2570</w:t>
            </w:r>
            <w:r w:rsidR="00673214">
              <w:t xml:space="preserve"> </w:t>
            </w:r>
            <w:r>
              <w:t>MHz to 2690 MHz</w:t>
            </w:r>
          </w:p>
        </w:tc>
        <w:tc>
          <w:tcPr>
            <w:tcW w:w="4810" w:type="dxa"/>
            <w:shd w:val="clear" w:color="auto" w:fill="auto"/>
            <w:vAlign w:val="center"/>
          </w:tcPr>
          <w:p w14:paraId="5ABB5EC4" w14:textId="77777777" w:rsidR="00C75D4C" w:rsidRDefault="00B16549" w:rsidP="00673214">
            <w:pPr>
              <w:pStyle w:val="TAL"/>
              <w:rPr>
                <w:ins w:id="562" w:author="Jeantet, Alain" w:date="2017-09-14T08:11:00Z"/>
              </w:rPr>
            </w:pPr>
            <w:ins w:id="563" w:author="Jeantet, Alain" w:date="2017-09-14T08:11:00Z">
              <w:r>
                <w:t>Strong</w:t>
              </w:r>
            </w:ins>
            <w:ins w:id="564" w:author="Jeantet, Alain" w:date="2017-09-14T08:14:00Z">
              <w:r>
                <w:t xml:space="preserve"> wideband</w:t>
              </w:r>
            </w:ins>
            <w:ins w:id="565" w:author="Jeantet, Alain" w:date="2017-09-14T08:11:00Z">
              <w:r>
                <w:t xml:space="preserve">: </w:t>
              </w:r>
            </w:ins>
            <w:r w:rsidR="007053D0">
              <w:t xml:space="preserve">5 </w:t>
            </w:r>
            <w:proofErr w:type="spellStart"/>
            <w:r w:rsidR="007053D0">
              <w:t>dBm</w:t>
            </w:r>
            <w:proofErr w:type="spellEnd"/>
            <w:r w:rsidR="007053D0">
              <w:t>/</w:t>
            </w:r>
            <w:r w:rsidR="00673214">
              <w:t>m</w:t>
            </w:r>
            <w:r w:rsidR="00673214" w:rsidRPr="00673214">
              <w:rPr>
                <w:vertAlign w:val="superscript"/>
              </w:rPr>
              <w:t>2</w:t>
            </w:r>
            <w:r w:rsidR="00673214">
              <w:t xml:space="preserve"> </w:t>
            </w:r>
            <w:ins w:id="566" w:author="Jeantet, Alain" w:date="2017-09-14T08:12:00Z">
              <w:r>
                <w:t xml:space="preserve">in 120 MHz bandwidth </w:t>
              </w:r>
            </w:ins>
            <w:r w:rsidR="00673214">
              <w:t>at antenna input (tbc)</w:t>
            </w:r>
            <w:ins w:id="567" w:author="Jeantet, Alain" w:date="2017-09-14T08:13:00Z">
              <w:r>
                <w:t xml:space="preserve"> </w:t>
              </w:r>
            </w:ins>
          </w:p>
          <w:p w14:paraId="612F75D2" w14:textId="77777777" w:rsidR="00B16549" w:rsidRPr="00B23864" w:rsidRDefault="00B16549" w:rsidP="00673214">
            <w:pPr>
              <w:pStyle w:val="TAL"/>
            </w:pPr>
            <w:ins w:id="568" w:author="Jeantet, Alain" w:date="2017-09-14T08:11:00Z">
              <w:r>
                <w:t>Medium</w:t>
              </w:r>
            </w:ins>
            <w:ins w:id="569" w:author="Jeantet, Alain" w:date="2017-09-14T08:14:00Z">
              <w:r>
                <w:t xml:space="preserve"> limited band</w:t>
              </w:r>
            </w:ins>
            <w:ins w:id="570" w:author="Jeantet, Alain" w:date="2017-09-14T08:15:00Z">
              <w:r>
                <w:t xml:space="preserve"> (e.g. 10 MHz)</w:t>
              </w:r>
            </w:ins>
            <w:ins w:id="571" w:author="Jeantet, Alain" w:date="2017-09-14T08:11:00Z">
              <w:r>
                <w:t xml:space="preserve">: -30 </w:t>
              </w:r>
              <w:proofErr w:type="spellStart"/>
              <w:r>
                <w:t>dBm</w:t>
              </w:r>
            </w:ins>
            <w:proofErr w:type="spellEnd"/>
            <w:ins w:id="572" w:author="Jeantet, Alain" w:date="2017-09-14T08:14:00Z">
              <w:r>
                <w:t>/m2 (tbc)</w:t>
              </w:r>
            </w:ins>
          </w:p>
        </w:tc>
      </w:tr>
      <w:tr w:rsidR="00C75D4C" w:rsidRPr="00B23864" w14:paraId="3FC3CC1B" w14:textId="77777777" w:rsidTr="007053D0">
        <w:trPr>
          <w:jc w:val="center"/>
        </w:trPr>
        <w:tc>
          <w:tcPr>
            <w:tcW w:w="2259" w:type="dxa"/>
            <w:shd w:val="clear" w:color="auto" w:fill="auto"/>
            <w:vAlign w:val="center"/>
          </w:tcPr>
          <w:p w14:paraId="32BBD67D" w14:textId="77777777" w:rsidR="00C75D4C" w:rsidRPr="00B23864" w:rsidRDefault="00AE4DC6" w:rsidP="00BD023C">
            <w:pPr>
              <w:pStyle w:val="TAL"/>
            </w:pPr>
            <w:r>
              <w:t>3410 MHz to 3600 MHz</w:t>
            </w:r>
          </w:p>
        </w:tc>
        <w:tc>
          <w:tcPr>
            <w:tcW w:w="4810" w:type="dxa"/>
            <w:shd w:val="clear" w:color="auto" w:fill="auto"/>
            <w:vAlign w:val="center"/>
          </w:tcPr>
          <w:p w14:paraId="6B2035E0" w14:textId="77777777" w:rsidR="00C75D4C" w:rsidRDefault="00673214" w:rsidP="00673214">
            <w:pPr>
              <w:pStyle w:val="TAL"/>
              <w:rPr>
                <w:ins w:id="573" w:author="Jeantet, Alain" w:date="2017-09-14T08:15:00Z"/>
              </w:rPr>
            </w:pPr>
            <w:commentRangeStart w:id="574"/>
            <w:del w:id="575" w:author="Jeantet, Alain" w:date="2017-09-14T08:15:00Z">
              <w:r w:rsidDel="00B16549">
                <w:delText>5 dBm</w:delText>
              </w:r>
              <w:r w:rsidR="007053D0" w:rsidDel="00B16549">
                <w:delText>/</w:delText>
              </w:r>
              <w:r w:rsidDel="00B16549">
                <w:delText>m</w:delText>
              </w:r>
              <w:r w:rsidRPr="00673214" w:rsidDel="00B16549">
                <w:rPr>
                  <w:vertAlign w:val="superscript"/>
                </w:rPr>
                <w:delText>2</w:delText>
              </w:r>
              <w:r w:rsidR="007053D0" w:rsidDel="00B16549">
                <w:delText xml:space="preserve"> </w:delText>
              </w:r>
              <w:r w:rsidDel="00B16549">
                <w:delText>at antenna input (tbc)</w:delText>
              </w:r>
            </w:del>
          </w:p>
          <w:p w14:paraId="4DBFC29E" w14:textId="77777777" w:rsidR="00DF4DE4" w:rsidRDefault="00DF4DE4" w:rsidP="00DF4DE4">
            <w:pPr>
              <w:pStyle w:val="TAL"/>
              <w:rPr>
                <w:ins w:id="576" w:author="Jeantet, Alain" w:date="2017-09-14T08:15:00Z"/>
              </w:rPr>
            </w:pPr>
            <w:ins w:id="577" w:author="Jeantet, Alain" w:date="2017-09-14T08:15:00Z">
              <w:r>
                <w:t xml:space="preserve">Strong wideband: 5 </w:t>
              </w:r>
              <w:proofErr w:type="spellStart"/>
              <w:r>
                <w:t>dBm</w:t>
              </w:r>
              <w:proofErr w:type="spellEnd"/>
              <w:r>
                <w:t>/m</w:t>
              </w:r>
              <w:r w:rsidRPr="00673214">
                <w:rPr>
                  <w:vertAlign w:val="superscript"/>
                </w:rPr>
                <w:t>2</w:t>
              </w:r>
              <w:r>
                <w:t xml:space="preserve"> in 1</w:t>
              </w:r>
            </w:ins>
            <w:ins w:id="578" w:author="Jeantet, Alain" w:date="2017-09-14T08:16:00Z">
              <w:r>
                <w:t>9</w:t>
              </w:r>
            </w:ins>
            <w:ins w:id="579" w:author="Jeantet, Alain" w:date="2017-09-14T08:15:00Z">
              <w:r>
                <w:t xml:space="preserve">0 MHz bandwidth at antenna input (tbc) </w:t>
              </w:r>
            </w:ins>
          </w:p>
          <w:p w14:paraId="509A0522" w14:textId="77777777" w:rsidR="00DF4DE4" w:rsidRPr="00B23864" w:rsidRDefault="00DF4DE4" w:rsidP="00DF4DE4">
            <w:pPr>
              <w:pStyle w:val="TAL"/>
            </w:pPr>
            <w:ins w:id="580" w:author="Jeantet, Alain" w:date="2017-09-14T08:15:00Z">
              <w:r>
                <w:t xml:space="preserve">Medium limited band (e.g. 10 MHz): -30 </w:t>
              </w:r>
              <w:proofErr w:type="spellStart"/>
              <w:r>
                <w:t>dBm</w:t>
              </w:r>
              <w:proofErr w:type="spellEnd"/>
              <w:r>
                <w:t>/m2 (tbc)</w:t>
              </w:r>
            </w:ins>
            <w:commentRangeEnd w:id="574"/>
            <w:ins w:id="581" w:author="Jeantet, Alain" w:date="2017-09-14T08:16:00Z">
              <w:r>
                <w:rPr>
                  <w:rStyle w:val="CommentReference"/>
                  <w:rFonts w:ascii="Times New Roman" w:hAnsi="Times New Roman"/>
                </w:rPr>
                <w:commentReference w:id="574"/>
              </w:r>
            </w:ins>
          </w:p>
        </w:tc>
      </w:tr>
    </w:tbl>
    <w:p w14:paraId="557A1115" w14:textId="77777777" w:rsidR="004F0B35" w:rsidRDefault="004F0B35" w:rsidP="004F0B35">
      <w:pPr>
        <w:pStyle w:val="NO"/>
        <w:ind w:left="0" w:firstLine="0"/>
      </w:pPr>
      <w:bookmarkStart w:id="582" w:name="_Toc482372502"/>
      <w:bookmarkStart w:id="583" w:name="_Toc486354947"/>
    </w:p>
    <w:p w14:paraId="46EE3456" w14:textId="77777777" w:rsidR="00F8658F" w:rsidRDefault="004F0B35" w:rsidP="004F0B35">
      <w:pPr>
        <w:pStyle w:val="NO"/>
      </w:pPr>
      <w:r>
        <w:t>NOTE:</w:t>
      </w:r>
      <w:r>
        <w:tab/>
      </w:r>
      <w:commentRangeStart w:id="584"/>
      <w:r>
        <w:t xml:space="preserve">This RF filter may not be needed if the level of the interfering signals in the vicinity of the radar are not saturating. Then, the lower end (respectively the higher end) of the </w:t>
      </w:r>
      <w:r w:rsidR="00EB23A5">
        <w:t xml:space="preserve">as-designed </w:t>
      </w:r>
      <w:r>
        <w:t>frequency range can be used</w:t>
      </w:r>
      <w:r w:rsidR="00EB23A5">
        <w:t xml:space="preserve"> operationally.</w:t>
      </w:r>
      <w:commentRangeEnd w:id="584"/>
      <w:r w:rsidR="00DF4DE4">
        <w:rPr>
          <w:rStyle w:val="CommentReference"/>
        </w:rPr>
        <w:commentReference w:id="584"/>
      </w:r>
    </w:p>
    <w:p w14:paraId="3B5A9BB0" w14:textId="77777777" w:rsidR="00C75D4C" w:rsidRDefault="00C75D4C" w:rsidP="00D914FB">
      <w:pPr>
        <w:pStyle w:val="Heading4"/>
      </w:pPr>
      <w:r>
        <w:t>Conformance</w:t>
      </w:r>
      <w:bookmarkEnd w:id="582"/>
      <w:bookmarkEnd w:id="583"/>
    </w:p>
    <w:p w14:paraId="1E137D9D" w14:textId="77777777" w:rsidR="00C75D4C" w:rsidRDefault="00C75D4C" w:rsidP="00C75D4C">
      <w:r>
        <w:t>The conformance tests for this requirement shall be as defined in clause</w:t>
      </w:r>
      <w:r w:rsidR="00487386">
        <w:t xml:space="preserve"> </w:t>
      </w:r>
      <w:r w:rsidR="00487386">
        <w:fldChar w:fldCharType="begin"/>
      </w:r>
      <w:r w:rsidR="00487386">
        <w:instrText xml:space="preserve"> REF _Ref486354506 \r \h </w:instrText>
      </w:r>
      <w:r w:rsidR="00487386">
        <w:fldChar w:fldCharType="separate"/>
      </w:r>
      <w:r w:rsidR="00755696">
        <w:t>5.4.3.4</w:t>
      </w:r>
      <w:r w:rsidR="00487386">
        <w:fldChar w:fldCharType="end"/>
      </w:r>
    </w:p>
    <w:p w14:paraId="6CC6BF3B" w14:textId="77777777" w:rsidR="00B60139" w:rsidRDefault="00B60139" w:rsidP="00D914FB">
      <w:pPr>
        <w:pStyle w:val="Heading3"/>
      </w:pPr>
      <w:bookmarkStart w:id="585" w:name="_Toc486354948"/>
      <w:r>
        <w:t>Inter-modulation response rejection</w:t>
      </w:r>
      <w:bookmarkEnd w:id="585"/>
    </w:p>
    <w:p w14:paraId="1FA33A6A" w14:textId="77777777" w:rsidR="00B60139" w:rsidRDefault="00B60139" w:rsidP="00D914FB">
      <w:pPr>
        <w:pStyle w:val="Heading4"/>
      </w:pPr>
      <w:bookmarkStart w:id="586" w:name="_Toc482372492"/>
      <w:bookmarkStart w:id="587" w:name="_Toc486354949"/>
      <w:r>
        <w:t>Definition</w:t>
      </w:r>
      <w:bookmarkEnd w:id="586"/>
      <w:bookmarkEnd w:id="587"/>
    </w:p>
    <w:p w14:paraId="5404B146" w14:textId="77777777" w:rsidR="00B60139" w:rsidRDefault="00B60139" w:rsidP="00B60139">
      <w:r>
        <w:t xml:space="preserve">The intermodulation response rejection is a measure of the capability of the receiver to receive a wanted </w:t>
      </w:r>
      <w:r w:rsidRPr="0012018E">
        <w:rPr>
          <w:highlight w:val="yellow"/>
        </w:rPr>
        <w:t>modulated</w:t>
      </w:r>
      <w:r>
        <w:t xml:space="preserve"> signal without exceeding a given degradation due to the presence of two or more unwanted signals with a specific frequency relationship relative to the receiver frequency</w:t>
      </w:r>
      <w:r w:rsidR="00564030">
        <w:t xml:space="preserve"> (i.e. that of the wanted signal)</w:t>
      </w:r>
      <w:r>
        <w:t>.</w:t>
      </w:r>
    </w:p>
    <w:p w14:paraId="5311B02E" w14:textId="77777777" w:rsidR="00B60139" w:rsidRDefault="00B60139" w:rsidP="00D914FB">
      <w:pPr>
        <w:pStyle w:val="Heading4"/>
      </w:pPr>
      <w:bookmarkStart w:id="588" w:name="_Toc482372493"/>
      <w:bookmarkStart w:id="589" w:name="_Toc486354950"/>
      <w:r>
        <w:t>Limits</w:t>
      </w:r>
      <w:bookmarkEnd w:id="588"/>
      <w:bookmarkEnd w:id="589"/>
    </w:p>
    <w:p w14:paraId="68A0C82C" w14:textId="77777777" w:rsidR="00B60139" w:rsidRDefault="00B60139" w:rsidP="00B60139">
      <w:pPr>
        <w:rPr>
          <w:ins w:id="590" w:author="Jeantet, Alain" w:date="2017-09-11T17:36:00Z"/>
        </w:rPr>
      </w:pPr>
      <w:commentRangeStart w:id="591"/>
      <w:r>
        <w:t xml:space="preserve">At any frequency combination </w:t>
      </w:r>
      <w:commentRangeEnd w:id="591"/>
      <w:r w:rsidR="00E22258">
        <w:rPr>
          <w:rStyle w:val="CommentReference"/>
        </w:rPr>
        <w:commentReference w:id="591"/>
      </w:r>
      <w:r>
        <w:t>from 2570 MHz to 2690 MHz and from 3</w:t>
      </w:r>
      <w:r w:rsidR="00EA7274">
        <w:t>4</w:t>
      </w:r>
      <w:r w:rsidR="00BC2C5C">
        <w:t>1</w:t>
      </w:r>
      <w:r>
        <w:t>0 MHz to 36</w:t>
      </w:r>
      <w:r w:rsidR="00EA7274">
        <w:t>0</w:t>
      </w:r>
      <w:r>
        <w:t>0 MHz (tbc), the unwanted signals shall not reduce the probabi</w:t>
      </w:r>
      <w:r w:rsidR="00487386">
        <w:t xml:space="preserve">lity of detection of wanted signals by more than </w:t>
      </w:r>
      <w:commentRangeStart w:id="592"/>
      <w:r w:rsidR="00487386">
        <w:t>1</w:t>
      </w:r>
      <w:r w:rsidR="000F5DA6">
        <w:t>5</w:t>
      </w:r>
      <w:r>
        <w:t xml:space="preserve"> </w:t>
      </w:r>
      <w:r w:rsidR="00487386">
        <w:t xml:space="preserve">% </w:t>
      </w:r>
      <w:ins w:id="593" w:author="Jeantet, Alain" w:date="2017-09-11T17:53:00Z">
        <w:r w:rsidR="00F00CE4">
          <w:t xml:space="preserve">(tbc) </w:t>
        </w:r>
      </w:ins>
      <w:commentRangeEnd w:id="592"/>
      <w:ins w:id="594" w:author="Jeantet, Alain" w:date="2017-09-11T18:02:00Z">
        <w:r w:rsidR="000F5DA6">
          <w:rPr>
            <w:rStyle w:val="CommentReference"/>
          </w:rPr>
          <w:commentReference w:id="592"/>
        </w:r>
      </w:ins>
      <w:r>
        <w:t xml:space="preserve">if their signal level is </w:t>
      </w:r>
      <w:r w:rsidR="00CA102F">
        <w:t xml:space="preserve">up to </w:t>
      </w:r>
      <w:r w:rsidR="00D72BA6">
        <w:t>12</w:t>
      </w:r>
      <w:r w:rsidR="00487386">
        <w:t> </w:t>
      </w:r>
      <w:r>
        <w:t>dB or more below the level of the wanted signal</w:t>
      </w:r>
      <w:r w:rsidR="00CA102F">
        <w:t xml:space="preserve"> at the receiver RF input</w:t>
      </w:r>
      <w:r>
        <w:t>.</w:t>
      </w:r>
    </w:p>
    <w:p w14:paraId="7B2C3CA9" w14:textId="77777777" w:rsidR="00A579A9" w:rsidRDefault="00A579A9" w:rsidP="00B60139">
      <w:pPr>
        <w:rPr>
          <w:ins w:id="595" w:author="Jeantet, Alain" w:date="2017-09-11T17:51:00Z"/>
        </w:rPr>
      </w:pPr>
      <w:commentRangeStart w:id="596"/>
      <w:ins w:id="597" w:author="Jeantet, Alain" w:date="2017-09-11T17:36:00Z">
        <w:r>
          <w:t>The two-tone linearity of the receiver, for two signals with a frequency distance of IF</w:t>
        </w:r>
        <w:r w:rsidRPr="00A579A9">
          <w:rPr>
            <w:vertAlign w:val="subscript"/>
          </w:rPr>
          <w:t>H</w:t>
        </w:r>
        <w:r>
          <w:t xml:space="preserve"> or IF</w:t>
        </w:r>
        <w:r w:rsidRPr="00A579A9">
          <w:rPr>
            <w:vertAlign w:val="subscript"/>
          </w:rPr>
          <w:t>L</w:t>
        </w:r>
        <w:r>
          <w:t xml:space="preserve"> (</w:t>
        </w:r>
      </w:ins>
      <w:ins w:id="598" w:author="Jeantet, Alain" w:date="2017-09-12T16:11:00Z">
        <w:r w:rsidR="00AC48F3">
          <w:t xml:space="preserve">or third </w:t>
        </w:r>
      </w:ins>
      <w:ins w:id="599" w:author="Jeantet, Alain" w:date="2017-09-11T17:36:00Z">
        <w:r>
          <w:t>order intercept point), measured at receiver output for a signal at 3 dB be</w:t>
        </w:r>
      </w:ins>
      <w:ins w:id="600" w:author="Jeantet, Alain" w:date="2017-09-11T17:37:00Z">
        <w:r>
          <w:t xml:space="preserve">low ADC full scale, shall be greater than 50 dB </w:t>
        </w:r>
      </w:ins>
      <w:ins w:id="601" w:author="Jeantet, Alain" w:date="2017-09-11T17:40:00Z">
        <w:r>
          <w:t xml:space="preserve">(tbc) </w:t>
        </w:r>
      </w:ins>
      <w:ins w:id="602" w:author="Jeantet, Alain" w:date="2017-09-11T17:37:00Z">
        <w:r>
          <w:t xml:space="preserve">when the receiver is </w:t>
        </w:r>
      </w:ins>
      <w:ins w:id="603" w:author="Jeantet, Alain" w:date="2017-09-11T17:38:00Z">
        <w:r>
          <w:t xml:space="preserve">set </w:t>
        </w:r>
      </w:ins>
      <w:ins w:id="604" w:author="Jeantet, Alain" w:date="2017-09-11T17:37:00Z">
        <w:r>
          <w:t>to its nominal gain</w:t>
        </w:r>
      </w:ins>
      <w:ins w:id="605" w:author="Jeantet, Alain" w:date="2017-09-11T17:39:00Z">
        <w:r>
          <w:t>.</w:t>
        </w:r>
      </w:ins>
      <w:commentRangeEnd w:id="596"/>
      <w:ins w:id="606" w:author="Jeantet, Alain" w:date="2017-09-11T17:46:00Z">
        <w:r w:rsidR="00F00CE4">
          <w:rPr>
            <w:rStyle w:val="CommentReference"/>
          </w:rPr>
          <w:commentReference w:id="596"/>
        </w:r>
      </w:ins>
    </w:p>
    <w:p w14:paraId="6B20292F" w14:textId="77777777" w:rsidR="00F00CE4" w:rsidRDefault="00F00CE4" w:rsidP="00F00CE4">
      <w:pPr>
        <w:pStyle w:val="NO"/>
        <w:rPr>
          <w:ins w:id="607" w:author="Jeantet, Alain" w:date="2017-09-11T17:51:00Z"/>
        </w:rPr>
      </w:pPr>
      <w:ins w:id="608" w:author="Jeantet, Alain" w:date="2017-09-11T17:51:00Z">
        <w:r>
          <w:t xml:space="preserve">NOTE: </w:t>
        </w:r>
        <w:r>
          <w:tab/>
          <w:t>IF</w:t>
        </w:r>
        <w:r w:rsidRPr="00A854C8">
          <w:rPr>
            <w:vertAlign w:val="subscript"/>
          </w:rPr>
          <w:t>H</w:t>
        </w:r>
        <w:r>
          <w:t xml:space="preserve"> and IF</w:t>
        </w:r>
        <w:r w:rsidRPr="000F5DA6">
          <w:rPr>
            <w:vertAlign w:val="subscript"/>
          </w:rPr>
          <w:t>L</w:t>
        </w:r>
        <w:r>
          <w:t xml:space="preserve"> being respectively the receiver higher </w:t>
        </w:r>
      </w:ins>
      <w:ins w:id="609" w:author="Jeantet, Alain" w:date="2017-09-11T17:52:00Z">
        <w:r>
          <w:t xml:space="preserve">and lower </w:t>
        </w:r>
      </w:ins>
      <w:ins w:id="610" w:author="Jeantet, Alain" w:date="2017-09-11T17:51:00Z">
        <w:r>
          <w:t>intermediate frequenc</w:t>
        </w:r>
      </w:ins>
      <w:ins w:id="611" w:author="Jeantet, Alain" w:date="2017-09-11T17:52:00Z">
        <w:r>
          <w:t>ies.</w:t>
        </w:r>
      </w:ins>
    </w:p>
    <w:p w14:paraId="4BD8F1C6" w14:textId="77777777" w:rsidR="00620393" w:rsidRDefault="00620393" w:rsidP="00B60139">
      <w:commentRangeStart w:id="612"/>
      <w:r>
        <w:t>The unwanted signals shall not increase the false alarm rate by more than a ratio of 2.</w:t>
      </w:r>
      <w:commentRangeEnd w:id="612"/>
      <w:r w:rsidR="00E22258">
        <w:rPr>
          <w:rStyle w:val="CommentReference"/>
        </w:rPr>
        <w:commentReference w:id="612"/>
      </w:r>
    </w:p>
    <w:p w14:paraId="5CC022F4" w14:textId="77777777" w:rsidR="00B60139" w:rsidRDefault="00B60139" w:rsidP="00D914FB">
      <w:pPr>
        <w:pStyle w:val="Heading4"/>
      </w:pPr>
      <w:bookmarkStart w:id="613" w:name="_Toc482372494"/>
      <w:bookmarkStart w:id="614" w:name="_Toc486354951"/>
      <w:r>
        <w:t>Conformance</w:t>
      </w:r>
      <w:bookmarkEnd w:id="613"/>
      <w:bookmarkEnd w:id="614"/>
    </w:p>
    <w:p w14:paraId="5209C54E" w14:textId="77777777" w:rsidR="00114E38" w:rsidRDefault="00B60139" w:rsidP="00F00CE4">
      <w:pPr>
        <w:rPr>
          <w:ins w:id="615" w:author="Jeantet, Alain" w:date="2017-09-11T17:30:00Z"/>
        </w:rPr>
      </w:pPr>
      <w:r>
        <w:t>The conformance tests for this requirement shall be as defined in clause</w:t>
      </w:r>
      <w:r w:rsidR="00487386">
        <w:t xml:space="preserve"> </w:t>
      </w:r>
      <w:r w:rsidR="00487386">
        <w:fldChar w:fldCharType="begin"/>
      </w:r>
      <w:r w:rsidR="00487386">
        <w:instrText xml:space="preserve"> REF _Ref486354721 \r \h </w:instrText>
      </w:r>
      <w:r w:rsidR="00487386">
        <w:fldChar w:fldCharType="separate"/>
      </w:r>
      <w:r w:rsidR="00755696">
        <w:t>0</w:t>
      </w:r>
      <w:r w:rsidR="00487386">
        <w:fldChar w:fldCharType="end"/>
      </w:r>
      <w:r>
        <w:t>.</w:t>
      </w:r>
    </w:p>
    <w:p w14:paraId="5BE312EE" w14:textId="77777777" w:rsidR="00FF2FE1" w:rsidRPr="00487386" w:rsidDel="00E22258" w:rsidRDefault="00FF2FE1" w:rsidP="008B5FAE">
      <w:pPr>
        <w:pStyle w:val="Heading3"/>
        <w:rPr>
          <w:del w:id="616" w:author="Jeantet, Alain" w:date="2017-09-14T08:23:00Z"/>
        </w:rPr>
      </w:pPr>
      <w:bookmarkStart w:id="617" w:name="_Toc486354952"/>
      <w:del w:id="618" w:author="Jeantet, Alain" w:date="2017-09-14T08:23:00Z">
        <w:r w:rsidRPr="00487386" w:rsidDel="00E22258">
          <w:delText>Receiver unwanted emissions in the spurious domain.</w:delText>
        </w:r>
        <w:bookmarkEnd w:id="617"/>
        <w:r w:rsidRPr="00487386" w:rsidDel="00E22258">
          <w:delText xml:space="preserve"> </w:delText>
        </w:r>
      </w:del>
    </w:p>
    <w:p w14:paraId="315A2D3F" w14:textId="77777777" w:rsidR="00D14123" w:rsidRPr="00FF2FE1" w:rsidDel="00E22258" w:rsidRDefault="00FF2FE1" w:rsidP="00487386">
      <w:pPr>
        <w:rPr>
          <w:del w:id="619" w:author="Jeantet, Alain" w:date="2017-09-14T08:23:00Z"/>
        </w:rPr>
      </w:pPr>
      <w:del w:id="620" w:author="Jeantet, Alain" w:date="2017-09-14T08:23:00Z">
        <w:r w:rsidRPr="00487386" w:rsidDel="00E22258">
          <w:delText xml:space="preserve">As a default, the limit for unwanted emissions in the spurious domain referenced </w:delText>
        </w:r>
        <w:r w:rsidDel="00E22258">
          <w:delText>at the antenna port should respect those in ERC/REC 74-01 [i.3].</w:delText>
        </w:r>
      </w:del>
    </w:p>
    <w:p w14:paraId="6B869C3B" w14:textId="77777777" w:rsidR="003071F6" w:rsidRPr="007F4D8E" w:rsidRDefault="003071F6" w:rsidP="007F4D8E">
      <w:bookmarkStart w:id="621" w:name="_Toc455569135"/>
      <w:bookmarkStart w:id="622" w:name="_Toc455569365"/>
      <w:bookmarkStart w:id="623" w:name="_Toc455569564"/>
      <w:bookmarkStart w:id="624" w:name="_Toc455569676"/>
      <w:bookmarkStart w:id="625" w:name="_Toc455571221"/>
      <w:bookmarkStart w:id="626" w:name="_Toc455571334"/>
      <w:bookmarkStart w:id="627" w:name="_Toc455638664"/>
      <w:bookmarkStart w:id="628" w:name="_Toc455638823"/>
      <w:bookmarkStart w:id="629" w:name="_Toc455638982"/>
      <w:bookmarkStart w:id="630" w:name="_Toc455639134"/>
      <w:bookmarkStart w:id="631" w:name="_Toc455639285"/>
      <w:bookmarkStart w:id="632" w:name="_Toc455639436"/>
      <w:bookmarkStart w:id="633" w:name="_Toc455639724"/>
      <w:bookmarkStart w:id="634" w:name="_Toc455639869"/>
      <w:bookmarkStart w:id="635" w:name="_Toc455640015"/>
      <w:bookmarkStart w:id="636" w:name="_Toc455640155"/>
      <w:bookmarkStart w:id="637" w:name="_Toc455640295"/>
      <w:bookmarkStart w:id="638" w:name="_Toc455569149"/>
      <w:bookmarkStart w:id="639" w:name="_Toc455569379"/>
      <w:bookmarkStart w:id="640" w:name="_Toc455569578"/>
      <w:bookmarkStart w:id="641" w:name="_Toc455569690"/>
      <w:bookmarkStart w:id="642" w:name="_Toc455571235"/>
      <w:bookmarkStart w:id="643" w:name="_Toc455571348"/>
      <w:bookmarkStart w:id="644" w:name="_Toc455638678"/>
      <w:bookmarkStart w:id="645" w:name="_Toc455638837"/>
      <w:bookmarkStart w:id="646" w:name="_Toc455638996"/>
      <w:bookmarkStart w:id="647" w:name="_Toc455639148"/>
      <w:bookmarkStart w:id="648" w:name="_Toc455639299"/>
      <w:bookmarkStart w:id="649" w:name="_Toc455639449"/>
      <w:bookmarkStart w:id="650" w:name="_Toc455639737"/>
      <w:bookmarkStart w:id="651" w:name="_Toc455639882"/>
      <w:bookmarkStart w:id="652" w:name="_Toc455640028"/>
      <w:bookmarkStart w:id="653" w:name="_Toc455640168"/>
      <w:bookmarkStart w:id="654" w:name="_Toc455640308"/>
      <w:bookmarkStart w:id="655" w:name="_Toc455569151"/>
      <w:bookmarkStart w:id="656" w:name="_Toc455569381"/>
      <w:bookmarkStart w:id="657" w:name="_Toc455569580"/>
      <w:bookmarkStart w:id="658" w:name="_Toc455569692"/>
      <w:bookmarkStart w:id="659" w:name="_Toc455571237"/>
      <w:bookmarkStart w:id="660" w:name="_Toc455571350"/>
      <w:bookmarkStart w:id="661" w:name="_Toc455638680"/>
      <w:bookmarkStart w:id="662" w:name="_Toc455638839"/>
      <w:bookmarkStart w:id="663" w:name="_Toc455638998"/>
      <w:bookmarkStart w:id="664" w:name="_Toc455639150"/>
      <w:bookmarkStart w:id="665" w:name="_Toc455639301"/>
      <w:bookmarkStart w:id="666" w:name="_Toc455639451"/>
      <w:bookmarkStart w:id="667" w:name="_Toc455639739"/>
      <w:bookmarkStart w:id="668" w:name="_Toc455639884"/>
      <w:bookmarkStart w:id="669" w:name="_Toc455640030"/>
      <w:bookmarkStart w:id="670" w:name="_Toc455640170"/>
      <w:bookmarkStart w:id="671" w:name="_Toc455640310"/>
      <w:bookmarkStart w:id="672" w:name="_Toc455638681"/>
      <w:bookmarkStart w:id="673" w:name="_Toc455638840"/>
      <w:bookmarkStart w:id="674" w:name="_Toc455638999"/>
      <w:bookmarkStart w:id="675" w:name="_Toc455639151"/>
      <w:bookmarkStart w:id="676" w:name="_Toc455639302"/>
      <w:bookmarkStart w:id="677" w:name="_Toc455639452"/>
      <w:bookmarkStart w:id="678" w:name="_Toc455639740"/>
      <w:bookmarkStart w:id="679" w:name="_Toc455639885"/>
      <w:bookmarkStart w:id="680" w:name="_Toc455640031"/>
      <w:bookmarkStart w:id="681" w:name="_Toc455640171"/>
      <w:bookmarkStart w:id="682" w:name="_Toc455640311"/>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lastRenderedPageBreak/>
        <w:br w:type="page"/>
      </w:r>
    </w:p>
    <w:p w14:paraId="2624752D" w14:textId="77777777" w:rsidR="00856DD3" w:rsidRPr="000C596E" w:rsidRDefault="00856DD3" w:rsidP="00D914FB">
      <w:pPr>
        <w:pStyle w:val="Heading1"/>
      </w:pPr>
      <w:bookmarkStart w:id="683" w:name="_Toc486354953"/>
      <w:r w:rsidRPr="00BB7870">
        <w:lastRenderedPageBreak/>
        <w:t>Testing for compliance with technical requirements</w:t>
      </w:r>
      <w:bookmarkEnd w:id="485"/>
      <w:bookmarkEnd w:id="683"/>
      <w:r w:rsidR="000C596E">
        <w:t xml:space="preserve"> </w:t>
      </w:r>
    </w:p>
    <w:p w14:paraId="5FB00EFF" w14:textId="77777777" w:rsidR="003770D9" w:rsidRDefault="003770D9" w:rsidP="00D914FB">
      <w:pPr>
        <w:pStyle w:val="Heading2"/>
      </w:pPr>
      <w:bookmarkStart w:id="684" w:name="_Toc486354954"/>
      <w:r>
        <w:t>General requirements</w:t>
      </w:r>
      <w:bookmarkEnd w:id="684"/>
    </w:p>
    <w:p w14:paraId="003C29B4" w14:textId="77777777" w:rsidR="00847DC8" w:rsidRDefault="00847DC8" w:rsidP="00847DC8">
      <w:pPr>
        <w:rPr>
          <w:ins w:id="685" w:author="Jeantet, Alain" w:date="2017-09-11T14:58:00Z"/>
        </w:rPr>
      </w:pPr>
      <w:ins w:id="686" w:author="Jeantet, Alain" w:date="2017-09-11T14:58:00Z">
        <w:r>
          <w:t xml:space="preserve">The manufacturer shall ensure that all operating modes and product configurations are in compliance with the technical requirements in the present document. This can be achieved by testing only those operating modes and product configurations that the manufacturer believes are relevant for presumption of conformity against the technical requirements of the present document. </w:t>
        </w:r>
      </w:ins>
    </w:p>
    <w:p w14:paraId="1F18826F" w14:textId="77777777" w:rsidR="00B408EE" w:rsidRPr="003770D9" w:rsidRDefault="00847DC8" w:rsidP="00847DC8">
      <w:pPr>
        <w:rPr>
          <w:ins w:id="687" w:author="Jeantet, Alain" w:date="2017-06-21T16:52:00Z"/>
        </w:rPr>
      </w:pPr>
      <w:ins w:id="688" w:author="Jeantet, Alain" w:date="2017-09-11T14:58:00Z">
        <w:r>
          <w:t>The operating modes and product configurations tested shall be set up with parameters which produce the worst case spectrum (e.g. shortest pulse length, highest peak frequency deviation).</w:t>
        </w:r>
      </w:ins>
    </w:p>
    <w:p w14:paraId="0A509DF7" w14:textId="77777777" w:rsidR="00856DD3" w:rsidRPr="000C596E" w:rsidRDefault="0062785C" w:rsidP="00D914FB">
      <w:pPr>
        <w:pStyle w:val="Heading2"/>
      </w:pPr>
      <w:r w:rsidRPr="00BB7870">
        <w:fldChar w:fldCharType="begin"/>
      </w:r>
      <w:r w:rsidRPr="00BB7870">
        <w:fldChar w:fldCharType="end"/>
      </w:r>
      <w:bookmarkStart w:id="689" w:name="_Toc451534864"/>
      <w:bookmarkStart w:id="690" w:name="_Toc486354955"/>
      <w:r w:rsidR="00856DD3" w:rsidRPr="00BB7870">
        <w:t>Environmental conditions for testing</w:t>
      </w:r>
      <w:bookmarkEnd w:id="689"/>
      <w:bookmarkEnd w:id="690"/>
    </w:p>
    <w:p w14:paraId="51C8D316" w14:textId="77777777" w:rsidR="00224BEC" w:rsidRPr="00323EE1" w:rsidDel="00B408EE" w:rsidRDefault="00224BEC" w:rsidP="00323EE1">
      <w:pPr>
        <w:rPr>
          <w:ins w:id="691" w:author="Andrea Lorelli" w:date="2017-04-26T16:31:00Z"/>
          <w:rStyle w:val="Guidance"/>
          <w:rFonts w:ascii="Times New Roman" w:hAnsi="Times New Roman" w:cs="Times New Roman"/>
          <w:i w:val="0"/>
          <w:iCs w:val="0"/>
          <w:color w:val="auto"/>
          <w:sz w:val="20"/>
          <w:szCs w:val="20"/>
        </w:rPr>
      </w:pPr>
      <w:commentRangeStart w:id="692"/>
      <w:ins w:id="693" w:author="Andrea Lorelli" w:date="2017-04-26T16:31:00Z">
        <w:r w:rsidRPr="00CB35D7" w:rsidDel="00B408EE">
          <w:t>The technical requirements of the present document apply under the environmental profile for operation of the equipment, which shall be declared by the manufacturer, but as a minimum, shall be that specified in the test conditions contained in the present document. The equipment shall comply with all the technical requirements of the present document which are ide</w:t>
        </w:r>
        <w:r w:rsidDel="00B408EE">
          <w:t>ntified as applicable in annex A</w:t>
        </w:r>
        <w:r w:rsidRPr="00CB35D7" w:rsidDel="00B408EE">
          <w:t xml:space="preserve"> at all times when operating within the boundary limits of the declared operational environmental profile.</w:t>
        </w:r>
      </w:ins>
    </w:p>
    <w:p w14:paraId="2056E256" w14:textId="77777777" w:rsidR="00971F0B" w:rsidRPr="006B3D32" w:rsidRDefault="00971F0B" w:rsidP="00D914FB">
      <w:pPr>
        <w:pStyle w:val="Heading3"/>
      </w:pPr>
      <w:bookmarkStart w:id="694" w:name="_Toc451868159"/>
      <w:bookmarkStart w:id="695" w:name="_Toc480797184"/>
      <w:bookmarkStart w:id="696" w:name="_Toc486354956"/>
      <w:bookmarkStart w:id="697" w:name="_Toc455640321"/>
      <w:bookmarkStart w:id="698" w:name="_Toc409079901"/>
      <w:bookmarkStart w:id="699" w:name="_Toc428884721"/>
      <w:r w:rsidRPr="006B3D32">
        <w:t>Introduction</w:t>
      </w:r>
      <w:bookmarkEnd w:id="694"/>
      <w:bookmarkEnd w:id="695"/>
      <w:bookmarkEnd w:id="696"/>
    </w:p>
    <w:p w14:paraId="4035D3EF" w14:textId="77777777" w:rsidR="00971F0B" w:rsidRPr="006B3D32" w:rsidRDefault="00971F0B" w:rsidP="00971F0B">
      <w:pPr>
        <w:keepNext/>
        <w:keepLines/>
        <w:widowControl w:val="0"/>
      </w:pPr>
      <w:r w:rsidRPr="006B3D32">
        <w:t xml:space="preserve">Unless otherwise stated, all tests shall take place under the following normal test conditions. </w:t>
      </w:r>
    </w:p>
    <w:p w14:paraId="6C1057BB" w14:textId="77777777" w:rsidR="00502FD8" w:rsidRDefault="00502FD8" w:rsidP="00D914FB">
      <w:pPr>
        <w:pStyle w:val="Heading3"/>
      </w:pPr>
      <w:bookmarkStart w:id="700" w:name="_Toc486354958"/>
      <w:r>
        <w:t>Normal temperature and humidity</w:t>
      </w:r>
      <w:bookmarkEnd w:id="697"/>
      <w:bookmarkEnd w:id="698"/>
      <w:bookmarkEnd w:id="699"/>
      <w:bookmarkEnd w:id="700"/>
    </w:p>
    <w:p w14:paraId="4A028DF4" w14:textId="77777777" w:rsidR="00502FD8" w:rsidRDefault="00502FD8" w:rsidP="00502FD8">
      <w:pPr>
        <w:widowControl w:val="0"/>
      </w:pPr>
      <w:r>
        <w:t>The temperature and humidity conditions for tests shall be a combination of temperature and humidity within the following ranges:</w:t>
      </w:r>
    </w:p>
    <w:p w14:paraId="5F0CAE91" w14:textId="77777777" w:rsidR="00502FD8" w:rsidRDefault="00502FD8" w:rsidP="00C54BA9">
      <w:pPr>
        <w:pStyle w:val="BL"/>
        <w:numPr>
          <w:ilvl w:val="0"/>
          <w:numId w:val="20"/>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14:paraId="0491E438" w14:textId="77777777" w:rsidR="00502FD8" w:rsidRDefault="00502FD8" w:rsidP="00C54BA9">
      <w:pPr>
        <w:pStyle w:val="BL"/>
        <w:numPr>
          <w:ilvl w:val="0"/>
          <w:numId w:val="20"/>
        </w:numPr>
        <w:tabs>
          <w:tab w:val="left" w:pos="2552"/>
        </w:tabs>
        <w:textAlignment w:val="auto"/>
      </w:pPr>
      <w:proofErr w:type="gramStart"/>
      <w:r>
        <w:t>relative</w:t>
      </w:r>
      <w:proofErr w:type="gramEnd"/>
      <w:r>
        <w:t xml:space="preserve"> humidity:</w:t>
      </w:r>
      <w:r>
        <w:tab/>
      </w:r>
      <w:r w:rsidR="00323EE1">
        <w:t xml:space="preserve">up </w:t>
      </w:r>
      <w:r>
        <w:t>to 75 %.</w:t>
      </w:r>
    </w:p>
    <w:p w14:paraId="6BECEF44" w14:textId="77777777" w:rsidR="00502FD8" w:rsidRDefault="00502FD8" w:rsidP="00D914FB">
      <w:pPr>
        <w:pStyle w:val="Heading3"/>
      </w:pPr>
      <w:bookmarkStart w:id="701" w:name="_Toc455640322"/>
      <w:bookmarkStart w:id="702" w:name="_Toc409079902"/>
      <w:bookmarkStart w:id="703" w:name="_Toc428884722"/>
      <w:bookmarkStart w:id="704" w:name="_Toc486354959"/>
      <w:r>
        <w:t>Normal test power supply</w:t>
      </w:r>
      <w:bookmarkEnd w:id="701"/>
      <w:bookmarkEnd w:id="702"/>
      <w:bookmarkEnd w:id="703"/>
      <w:bookmarkEnd w:id="704"/>
    </w:p>
    <w:p w14:paraId="7BA3E302" w14:textId="77777777" w:rsidR="00502FD8" w:rsidRDefault="00502FD8" w:rsidP="00502FD8">
      <w:pPr>
        <w:keepNext/>
        <w:keepLines/>
        <w:widowControl w:val="0"/>
      </w:pPr>
      <w:r>
        <w:t>The test voltage for equipment to be connected to an AC supply shall be the nominal mains voltage declared by the manufacturer -10 % to +10 %. For the purpose of the present document, the nominal voltage shall be the declared voltage or each of the declared voltages for which the equipment is indicated as having been designed. The frequency of the test voltage shall be 50 Hz ± 1 Hz.</w:t>
      </w:r>
      <w:commentRangeEnd w:id="692"/>
      <w:r w:rsidR="00323EE1">
        <w:rPr>
          <w:rStyle w:val="CommentReference"/>
        </w:rPr>
        <w:commentReference w:id="692"/>
      </w:r>
    </w:p>
    <w:p w14:paraId="5948C5BA" w14:textId="77777777" w:rsidR="00856DD3" w:rsidRPr="000C596E" w:rsidRDefault="00856DD3" w:rsidP="00D914FB">
      <w:pPr>
        <w:pStyle w:val="Heading2"/>
      </w:pPr>
      <w:bookmarkStart w:id="705" w:name="_Toc451534865"/>
      <w:bookmarkStart w:id="706" w:name="_Toc486354960"/>
      <w:r w:rsidRPr="00BB7870">
        <w:t>Interpretation of the measurement results</w:t>
      </w:r>
      <w:bookmarkEnd w:id="705"/>
      <w:bookmarkEnd w:id="706"/>
    </w:p>
    <w:p w14:paraId="57D6501A" w14:textId="77777777" w:rsidR="00856DD3" w:rsidRPr="00BB7870" w:rsidRDefault="00856DD3" w:rsidP="00934826">
      <w:pPr>
        <w:keepNext/>
      </w:pPr>
      <w:r w:rsidRPr="00BB7870">
        <w:t>The interpretation of the results recorded in a test report for the measurements described in the present document shall be as follows:</w:t>
      </w:r>
    </w:p>
    <w:p w14:paraId="53CBE5FD" w14:textId="77777777" w:rsidR="00856DD3" w:rsidRPr="00BB7870" w:rsidRDefault="00856DD3" w:rsidP="00934826">
      <w:pPr>
        <w:pStyle w:val="B1"/>
        <w:keepNext/>
      </w:pPr>
      <w:r w:rsidRPr="00BB7870">
        <w:t>the measured value related to the corresponding limit will be used to decide whether an equipment meets the requirements of the present document;</w:t>
      </w:r>
    </w:p>
    <w:p w14:paraId="5042EE01" w14:textId="77777777" w:rsidR="00856DD3" w:rsidRPr="00BB7870" w:rsidRDefault="00856DD3" w:rsidP="004F0726">
      <w:pPr>
        <w:pStyle w:val="B1"/>
      </w:pPr>
      <w:r w:rsidRPr="00BB7870">
        <w:t>the value of the measurement uncertainty for the measurement of each parameter shall be included in the test report;</w:t>
      </w:r>
    </w:p>
    <w:p w14:paraId="32B18710" w14:textId="77777777" w:rsidR="00856DD3" w:rsidRPr="00BB7870" w:rsidRDefault="00856DD3" w:rsidP="004F0726">
      <w:pPr>
        <w:pStyle w:val="B1"/>
      </w:pPr>
      <w:proofErr w:type="gramStart"/>
      <w:r w:rsidRPr="00BB7870">
        <w:t>the</w:t>
      </w:r>
      <w:proofErr w:type="gramEnd"/>
      <w:r w:rsidRPr="00BB7870">
        <w:t xml:space="preserve"> recorded value of the measurement uncertainty shall be, for each measurement, equal to o</w:t>
      </w:r>
      <w:r w:rsidRPr="00CB35D7">
        <w:t xml:space="preserve">r </w:t>
      </w:r>
      <w:r w:rsidR="006B4CB8" w:rsidRPr="00CB35D7">
        <w:t>less</w:t>
      </w:r>
      <w:r w:rsidRPr="00CB35D7">
        <w:t xml:space="preserve"> than</w:t>
      </w:r>
      <w:r w:rsidR="000A55DA">
        <w:t xml:space="preserve"> the figures in table </w:t>
      </w:r>
      <w:r w:rsidR="000A55DA" w:rsidRPr="001B2051">
        <w:rPr>
          <w:highlight w:val="yellow"/>
        </w:rPr>
        <w:t>3</w:t>
      </w:r>
      <w:r w:rsidRPr="00BB7870">
        <w:t>.</w:t>
      </w:r>
    </w:p>
    <w:p w14:paraId="5F973D76" w14:textId="77777777" w:rsidR="00856DD3" w:rsidRPr="00BB7870" w:rsidRDefault="00856DD3">
      <w:r w:rsidRPr="00BB7870">
        <w:t>For the test methods, according to the present document, the measurement uncertainty figures shall be calculated and shall correspond to an expansion factor (coverage factor) k = 1,96 or k = 2 (which provide confidence levels of respectively 95</w:t>
      </w:r>
      <w:r w:rsidR="00540B07" w:rsidRPr="00BB7870">
        <w:t xml:space="preserve"> </w:t>
      </w:r>
      <w:r w:rsidRPr="00BB7870">
        <w:t>% and 95,45</w:t>
      </w:r>
      <w:r w:rsidR="00540B07" w:rsidRPr="00BB7870">
        <w:t xml:space="preserve"> </w:t>
      </w:r>
      <w:r w:rsidRPr="00BB7870">
        <w:t xml:space="preserve">% in the case where the distributions </w:t>
      </w:r>
      <w:proofErr w:type="spellStart"/>
      <w:r w:rsidRPr="00BB7870">
        <w:t>characterising</w:t>
      </w:r>
      <w:proofErr w:type="spellEnd"/>
      <w:r w:rsidRPr="00BB7870">
        <w:t xml:space="preserve"> the actual measurement uncertainties are normal (Gaussian)). Principles for the calculation of measurement uncertainty are contained in </w:t>
      </w:r>
      <w:r w:rsidR="001F5E25">
        <w:t>ETSI</w:t>
      </w:r>
      <w:r w:rsidR="008F01EE">
        <w:t> </w:t>
      </w:r>
      <w:r w:rsidRPr="00BB7870">
        <w:t>TR 100</w:t>
      </w:r>
      <w:r w:rsidR="008F01EE">
        <w:t> </w:t>
      </w:r>
      <w:r w:rsidRPr="00BB7870">
        <w:t>028</w:t>
      </w:r>
      <w:r w:rsidR="008F01EE">
        <w:t> </w:t>
      </w:r>
      <w:r w:rsidR="00EB2F0F">
        <w:fldChar w:fldCharType="begin"/>
      </w:r>
      <w:r w:rsidR="00EB2F0F">
        <w:instrText xml:space="preserve"> REF InREF_TR100028_all \h </w:instrText>
      </w:r>
      <w:r w:rsidR="00EB2F0F">
        <w:fldChar w:fldCharType="separate"/>
      </w:r>
      <w:r w:rsidR="00755696" w:rsidRPr="00F61B1C">
        <w:rPr>
          <w:highlight w:val="green"/>
          <w:lang w:eastAsia="en-GB"/>
        </w:rPr>
        <w:t>[i.</w:t>
      </w:r>
      <w:r w:rsidR="00755696">
        <w:rPr>
          <w:highlight w:val="green"/>
          <w:lang w:eastAsia="en-GB"/>
        </w:rPr>
        <w:t>5</w:t>
      </w:r>
      <w:r w:rsidR="00755696" w:rsidRPr="00F61B1C">
        <w:rPr>
          <w:highlight w:val="green"/>
          <w:lang w:eastAsia="en-GB"/>
        </w:rPr>
        <w:t>]</w:t>
      </w:r>
      <w:r w:rsidR="00EB2F0F">
        <w:fldChar w:fldCharType="end"/>
      </w:r>
      <w:r w:rsidR="00D151E4" w:rsidRPr="00CB35D7">
        <w:t xml:space="preserve">, in particular in annex D of the </w:t>
      </w:r>
      <w:r w:rsidR="001F5E25" w:rsidRPr="00CB35D7">
        <w:t xml:space="preserve">ETSI </w:t>
      </w:r>
      <w:r w:rsidRPr="00CB35D7">
        <w:t xml:space="preserve">TR </w:t>
      </w:r>
      <w:r w:rsidR="00D151E4" w:rsidRPr="00CB35D7">
        <w:t>100 028-2</w:t>
      </w:r>
      <w:r w:rsidR="00EB2F0F">
        <w:t xml:space="preserve"> </w:t>
      </w:r>
      <w:r w:rsidR="00F65ACD">
        <w:fldChar w:fldCharType="begin"/>
      </w:r>
      <w:r w:rsidR="00F65ACD">
        <w:instrText xml:space="preserve"> REF InREF_TR100028_Part2 \h </w:instrText>
      </w:r>
      <w:r w:rsidR="00F65ACD">
        <w:fldChar w:fldCharType="separate"/>
      </w:r>
      <w:r w:rsidR="00755696" w:rsidRPr="00F61B1C">
        <w:rPr>
          <w:highlight w:val="green"/>
          <w:lang w:eastAsia="en-GB"/>
        </w:rPr>
        <w:t>[i.</w:t>
      </w:r>
      <w:r w:rsidR="00755696">
        <w:rPr>
          <w:highlight w:val="green"/>
          <w:lang w:eastAsia="en-GB"/>
        </w:rPr>
        <w:t>6</w:t>
      </w:r>
      <w:r w:rsidR="00755696" w:rsidRPr="00F61B1C">
        <w:rPr>
          <w:highlight w:val="green"/>
          <w:lang w:eastAsia="en-GB"/>
        </w:rPr>
        <w:t>]</w:t>
      </w:r>
      <w:r w:rsidR="00F65ACD">
        <w:fldChar w:fldCharType="end"/>
      </w:r>
      <w:r w:rsidR="007836D7">
        <w:t>.</w:t>
      </w:r>
    </w:p>
    <w:p w14:paraId="481DD11A" w14:textId="77777777" w:rsidR="00856DD3" w:rsidRPr="00BB7870" w:rsidRDefault="007836D7" w:rsidP="00015D98">
      <w:pPr>
        <w:keepNext/>
      </w:pPr>
      <w:r>
        <w:lastRenderedPageBreak/>
        <w:fldChar w:fldCharType="begin"/>
      </w:r>
      <w:r>
        <w:instrText xml:space="preserve"> REF _Ref480926030 \h </w:instrText>
      </w:r>
      <w:r>
        <w:fldChar w:fldCharType="separate"/>
      </w:r>
      <w:r w:rsidR="00755696" w:rsidRPr="00BB7870">
        <w:t xml:space="preserve">Table </w:t>
      </w:r>
      <w:r w:rsidR="00755696">
        <w:rPr>
          <w:noProof/>
        </w:rPr>
        <w:t>5</w:t>
      </w:r>
      <w:r w:rsidR="00755696" w:rsidRPr="00BB7870">
        <w:t>: Maximum measurement uncertainty</w:t>
      </w:r>
      <w:r>
        <w:fldChar w:fldCharType="end"/>
      </w:r>
      <w:r w:rsidR="00856DD3" w:rsidRPr="00BB7870">
        <w:t xml:space="preserve"> is based on such expansion factors.</w:t>
      </w:r>
    </w:p>
    <w:p w14:paraId="3AEBA83D" w14:textId="77777777" w:rsidR="00856DD3" w:rsidRDefault="00856DD3" w:rsidP="000A55DA">
      <w:pPr>
        <w:pStyle w:val="TAH"/>
      </w:pPr>
      <w:bookmarkStart w:id="707" w:name="_Ref480926030"/>
      <w:r w:rsidRPr="00BB7870">
        <w:t xml:space="preserve">Table </w:t>
      </w:r>
      <w:r w:rsidR="002005C0">
        <w:fldChar w:fldCharType="begin"/>
      </w:r>
      <w:r w:rsidR="002005C0">
        <w:instrText xml:space="preserve"> SEQ Table \* ARABIC </w:instrText>
      </w:r>
      <w:r w:rsidR="002005C0">
        <w:fldChar w:fldCharType="separate"/>
      </w:r>
      <w:r w:rsidR="00755696">
        <w:rPr>
          <w:noProof/>
        </w:rPr>
        <w:t>5</w:t>
      </w:r>
      <w:r w:rsidR="002005C0">
        <w:rPr>
          <w:noProof/>
        </w:rPr>
        <w:fldChar w:fldCharType="end"/>
      </w:r>
      <w:r w:rsidRPr="00BB7870">
        <w:t>: Maximum measurement uncertainty</w:t>
      </w:r>
      <w:bookmarkEnd w:id="70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502FD8" w14:paraId="5572B627"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DA2052C" w14:textId="77777777" w:rsidR="00502FD8" w:rsidRDefault="00502FD8">
            <w:pPr>
              <w:pStyle w:val="TAH"/>
            </w:pPr>
            <w:r>
              <w:t>Parameter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BAD6118" w14:textId="77777777" w:rsidR="00502FD8" w:rsidRDefault="00502FD8">
            <w:pPr>
              <w:pStyle w:val="TAH"/>
            </w:pPr>
            <w:r>
              <w:t>Uncertainty</w:t>
            </w:r>
          </w:p>
        </w:tc>
      </w:tr>
      <w:tr w:rsidR="00502FD8" w14:paraId="47625D88" w14:textId="77777777" w:rsidTr="00502FD8">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CC2C73E" w14:textId="77777777" w:rsidR="00502FD8" w:rsidRDefault="00502FD8">
            <w:pPr>
              <w:pStyle w:val="TAH"/>
              <w:jc w:val="left"/>
            </w:pPr>
            <w:r>
              <w:t xml:space="preserve">Transmitter measurements </w:t>
            </w:r>
          </w:p>
        </w:tc>
      </w:tr>
      <w:tr w:rsidR="00502FD8" w14:paraId="36CE8029"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3AAF33D" w14:textId="77777777" w:rsidR="00502FD8" w:rsidRDefault="00502FD8">
            <w:pPr>
              <w:pStyle w:val="TAL"/>
            </w:pPr>
            <w:r>
              <w:t>frequency tolerance</w:t>
            </w:r>
            <w:ins w:id="708" w:author="Jeantet, Alain" w:date="2017-06-21T23:26:00Z">
              <w:r w:rsidR="00617F36">
                <w:t xml:space="preserve"> *)</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04233EA" w14:textId="77777777" w:rsidR="00502FD8" w:rsidRDefault="00502FD8" w:rsidP="00855297">
            <w:pPr>
              <w:pStyle w:val="TAL"/>
              <w:jc w:val="center"/>
            </w:pPr>
            <w:r>
              <w:rPr>
                <w:rFonts w:cs="Arial"/>
              </w:rPr>
              <w:t>±</w:t>
            </w:r>
            <w:r>
              <w:t>1</w:t>
            </w:r>
            <w:ins w:id="709" w:author="Jeantet, Alain" w:date="2017-09-11T15:01:00Z">
              <w:r w:rsidR="00855297">
                <w:t xml:space="preserve"> ppm</w:t>
              </w:r>
            </w:ins>
            <w:del w:id="710" w:author="Jeantet, Alain" w:date="2017-09-11T15:01:00Z">
              <w:r w:rsidDel="00855297">
                <w:rPr>
                  <w:rFonts w:cs="Arial"/>
                </w:rPr>
                <w:delText>∙</w:delText>
              </w:r>
              <w:r w:rsidDel="00855297">
                <w:delText>10</w:delText>
              </w:r>
              <w:r w:rsidDel="00855297">
                <w:rPr>
                  <w:vertAlign w:val="superscript"/>
                </w:rPr>
                <w:delText>-7</w:delText>
              </w:r>
            </w:del>
          </w:p>
        </w:tc>
      </w:tr>
      <w:tr w:rsidR="00502FD8" w14:paraId="057EA75A"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B176AF4" w14:textId="77777777" w:rsidR="00502FD8" w:rsidRDefault="00502FD8">
            <w:pPr>
              <w:pStyle w:val="TAL"/>
            </w:pPr>
            <w:r>
              <w:t>Transmitter power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C6EE61C" w14:textId="77777777" w:rsidR="00502FD8" w:rsidRDefault="00502FD8">
            <w:pPr>
              <w:pStyle w:val="TAL"/>
              <w:jc w:val="center"/>
            </w:pPr>
            <w:commentRangeStart w:id="711"/>
            <w:r>
              <w:rPr>
                <w:rFonts w:cs="Arial"/>
              </w:rPr>
              <w:t>±</w:t>
            </w:r>
            <w:r w:rsidR="00FA792F">
              <w:t>0,</w:t>
            </w:r>
            <w:r>
              <w:t>75 dB</w:t>
            </w:r>
            <w:commentRangeEnd w:id="711"/>
            <w:r w:rsidR="00956083">
              <w:rPr>
                <w:rStyle w:val="CommentReference"/>
                <w:rFonts w:ascii="Times New Roman" w:hAnsi="Times New Roman"/>
              </w:rPr>
              <w:commentReference w:id="711"/>
            </w:r>
          </w:p>
        </w:tc>
      </w:tr>
      <w:tr w:rsidR="00502FD8" w14:paraId="398159C0"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6E6DFBD" w14:textId="77777777" w:rsidR="00502FD8" w:rsidRDefault="00502FD8">
            <w:pPr>
              <w:pStyle w:val="TAL"/>
            </w:pPr>
            <w:r>
              <w:t>Out-of-Band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22250C4" w14:textId="77777777" w:rsidR="00502FD8" w:rsidRDefault="00502FD8">
            <w:pPr>
              <w:pStyle w:val="TAL"/>
              <w:jc w:val="center"/>
              <w:rPr>
                <w:rFonts w:cs="Arial"/>
              </w:rPr>
            </w:pPr>
            <w:r>
              <w:rPr>
                <w:rFonts w:cs="Arial"/>
              </w:rPr>
              <w:t>± 4 dB</w:t>
            </w:r>
            <w:ins w:id="712" w:author="Jeantet, Alain" w:date="2017-06-21T23:27:00Z">
              <w:r w:rsidR="00617F36">
                <w:rPr>
                  <w:rFonts w:cs="Arial"/>
                </w:rPr>
                <w:t xml:space="preserve"> **)</w:t>
              </w:r>
            </w:ins>
          </w:p>
        </w:tc>
      </w:tr>
      <w:tr w:rsidR="00502FD8" w14:paraId="0E4F1E09"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25CFFD4" w14:textId="77777777" w:rsidR="00502FD8" w:rsidRDefault="00502FD8">
            <w:pPr>
              <w:pStyle w:val="TAL"/>
            </w:pPr>
            <w:r>
              <w:t>Spurious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4CF4321" w14:textId="77777777" w:rsidR="00502FD8" w:rsidRDefault="00502FD8">
            <w:pPr>
              <w:pStyle w:val="TAL"/>
              <w:jc w:val="center"/>
              <w:rPr>
                <w:rFonts w:cs="Arial"/>
              </w:rPr>
            </w:pPr>
            <w:r>
              <w:rPr>
                <w:rFonts w:cs="Arial"/>
              </w:rPr>
              <w:t>± 4 dB</w:t>
            </w:r>
            <w:ins w:id="713" w:author="Jeantet, Alain" w:date="2017-06-21T23:27:00Z">
              <w:r w:rsidR="00617F36">
                <w:rPr>
                  <w:rFonts w:cs="Arial"/>
                </w:rPr>
                <w:t xml:space="preserve"> **)</w:t>
              </w:r>
            </w:ins>
          </w:p>
        </w:tc>
      </w:tr>
      <w:tr w:rsidR="00502FD8" w14:paraId="0D3EF054" w14:textId="77777777" w:rsidTr="00502FD8">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C3FF8F8" w14:textId="77777777" w:rsidR="00502FD8" w:rsidRDefault="00502FD8">
            <w:pPr>
              <w:pStyle w:val="TAL"/>
              <w:rPr>
                <w:rFonts w:cs="Arial"/>
                <w:b/>
              </w:rPr>
            </w:pPr>
            <w:r>
              <w:rPr>
                <w:b/>
              </w:rPr>
              <w:t>Receiver measurements</w:t>
            </w:r>
          </w:p>
        </w:tc>
      </w:tr>
      <w:tr w:rsidR="00502FD8" w14:paraId="20BA2943"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2967CC4" w14:textId="77777777" w:rsidR="00502FD8" w:rsidRDefault="00502FD8">
            <w:pPr>
              <w:pStyle w:val="TAL"/>
              <w:rPr>
                <w:strike/>
              </w:rPr>
            </w:pPr>
            <w:r>
              <w:t>Receiver Selectivity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23D322A" w14:textId="77777777" w:rsidR="00502FD8" w:rsidRDefault="00502FD8">
            <w:pPr>
              <w:pStyle w:val="TAL"/>
              <w:jc w:val="center"/>
              <w:rPr>
                <w:strike/>
              </w:rPr>
            </w:pPr>
            <w:r>
              <w:rPr>
                <w:rFonts w:cs="Arial"/>
              </w:rPr>
              <w:t>± 4 dB</w:t>
            </w:r>
            <w:ins w:id="714" w:author="Jeantet, Alain" w:date="2017-06-21T23:27:00Z">
              <w:r w:rsidR="00617F36">
                <w:rPr>
                  <w:rFonts w:cs="Arial"/>
                </w:rPr>
                <w:t xml:space="preserve"> ***)</w:t>
              </w:r>
            </w:ins>
          </w:p>
        </w:tc>
      </w:tr>
      <w:tr w:rsidR="00A228F3" w14:paraId="63AD18B1"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20CDA511" w14:textId="77777777" w:rsidR="00A228F3" w:rsidRDefault="00A228F3">
            <w:pPr>
              <w:pStyle w:val="TAL"/>
            </w:pPr>
            <w:r>
              <w:t>Noise Figure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C4239B9" w14:textId="77777777" w:rsidR="00A228F3" w:rsidRDefault="00A228F3">
            <w:pPr>
              <w:pStyle w:val="TAL"/>
              <w:jc w:val="center"/>
              <w:rPr>
                <w:rFonts w:cs="Arial"/>
              </w:rPr>
            </w:pPr>
            <w:r>
              <w:rPr>
                <w:rFonts w:cs="Arial"/>
              </w:rPr>
              <w:t>± 1dB</w:t>
            </w:r>
          </w:p>
        </w:tc>
      </w:tr>
    </w:tbl>
    <w:p w14:paraId="029917C5" w14:textId="77777777" w:rsidR="00617F36" w:rsidRDefault="00617F36" w:rsidP="00A01EFC">
      <w:pPr>
        <w:keepNext/>
        <w:keepLines/>
        <w:widowControl w:val="0"/>
        <w:rPr>
          <w:ins w:id="715" w:author="Jeantet, Alain" w:date="2017-06-21T23:26:00Z"/>
        </w:rPr>
      </w:pPr>
    </w:p>
    <w:p w14:paraId="46318F66" w14:textId="77777777" w:rsidR="00A01EFC" w:rsidRDefault="00A01EFC" w:rsidP="00A01EFC">
      <w:pPr>
        <w:keepNext/>
        <w:keepLines/>
        <w:widowControl w:val="0"/>
        <w:rPr>
          <w:ins w:id="716" w:author="Jeantet, Alain" w:date="2017-06-21T23:26:00Z"/>
        </w:rPr>
      </w:pPr>
      <w:commentRangeStart w:id="717"/>
      <w:ins w:id="718" w:author="Jeantet, Alain" w:date="2017-06-21T23:26:00Z">
        <w:r>
          <w:t>*) When measuring the frequency tolerance for radars with a phase or frequency modulated pulse the tolerance shall be measured on the frequency reference used for generating the radar output signal.</w:t>
        </w:r>
      </w:ins>
    </w:p>
    <w:p w14:paraId="765703AF" w14:textId="77777777" w:rsidR="00A01EFC" w:rsidRDefault="00A01EFC" w:rsidP="00A01EFC">
      <w:pPr>
        <w:keepNext/>
        <w:keepLines/>
        <w:widowControl w:val="0"/>
        <w:rPr>
          <w:ins w:id="719" w:author="Jeantet, Alain" w:date="2017-06-21T23:26:00Z"/>
        </w:rPr>
      </w:pPr>
      <w:ins w:id="720" w:author="Jeantet, Alain" w:date="2017-06-21T23:26:00Z">
        <w:r>
          <w:t>**) Required between 0 and -30dBc for CW signals</w:t>
        </w:r>
      </w:ins>
    </w:p>
    <w:p w14:paraId="03355A4C" w14:textId="77777777" w:rsidR="00A01EFC" w:rsidRPr="006B3D32" w:rsidRDefault="00A01EFC" w:rsidP="00A01EFC">
      <w:pPr>
        <w:keepNext/>
        <w:keepLines/>
        <w:widowControl w:val="0"/>
        <w:rPr>
          <w:ins w:id="721" w:author="Jeantet, Alain" w:date="2017-06-21T23:26:00Z"/>
        </w:rPr>
      </w:pPr>
      <w:ins w:id="722" w:author="Jeantet, Alain" w:date="2017-06-21T23:26:00Z">
        <w:r>
          <w:t>***) Required between 0 and -20dBm</w:t>
        </w:r>
      </w:ins>
      <w:commentRangeEnd w:id="717"/>
      <w:r w:rsidR="007F03A1">
        <w:rPr>
          <w:rStyle w:val="CommentReference"/>
        </w:rPr>
        <w:commentReference w:id="717"/>
      </w:r>
    </w:p>
    <w:p w14:paraId="30D5C3B1" w14:textId="77777777" w:rsidR="00856DD3" w:rsidRPr="00BB7870" w:rsidRDefault="00856DD3"/>
    <w:p w14:paraId="13C12BFB" w14:textId="77777777" w:rsidR="00FA792F" w:rsidRDefault="002876EC" w:rsidP="00D914FB">
      <w:pPr>
        <w:pStyle w:val="Heading2"/>
      </w:pPr>
      <w:bookmarkStart w:id="723" w:name="_Toc486354961"/>
      <w:r>
        <w:t>Radio t</w:t>
      </w:r>
      <w:r w:rsidR="00FA792F">
        <w:t>est suites</w:t>
      </w:r>
      <w:bookmarkEnd w:id="723"/>
    </w:p>
    <w:p w14:paraId="74C0FC05" w14:textId="77777777" w:rsidR="00FA792F" w:rsidRDefault="00FA792F" w:rsidP="00D914FB">
      <w:pPr>
        <w:pStyle w:val="Heading3"/>
      </w:pPr>
      <w:bookmarkStart w:id="724" w:name="_Toc455640326"/>
      <w:bookmarkStart w:id="725" w:name="_Toc447652945"/>
      <w:bookmarkStart w:id="726" w:name="_Toc486354962"/>
      <w:r>
        <w:t>Transmi</w:t>
      </w:r>
      <w:r w:rsidR="00CE3B92">
        <w:t xml:space="preserve">tter </w:t>
      </w:r>
      <w:r>
        <w:t xml:space="preserve">test </w:t>
      </w:r>
      <w:bookmarkStart w:id="727" w:name="_Toc447652946"/>
      <w:bookmarkStart w:id="728" w:name="_Ref409077957"/>
      <w:bookmarkStart w:id="729" w:name="_Toc409079905"/>
      <w:bookmarkStart w:id="730" w:name="_Toc428884725"/>
      <w:bookmarkEnd w:id="724"/>
      <w:bookmarkEnd w:id="725"/>
      <w:r w:rsidR="002876EC">
        <w:t>specification</w:t>
      </w:r>
      <w:bookmarkEnd w:id="726"/>
    </w:p>
    <w:p w14:paraId="2A9142BB" w14:textId="77777777" w:rsidR="00DC41CD" w:rsidRPr="006B3D32" w:rsidRDefault="00DC41CD" w:rsidP="00D914FB">
      <w:pPr>
        <w:pStyle w:val="Heading3"/>
      </w:pPr>
      <w:bookmarkStart w:id="731" w:name="_Toc451868166"/>
      <w:bookmarkStart w:id="732" w:name="_Toc480797191"/>
      <w:bookmarkStart w:id="733" w:name="_Ref485744359"/>
      <w:bookmarkStart w:id="734" w:name="_Toc486354963"/>
      <w:r>
        <w:t>Frequency Tolerance</w:t>
      </w:r>
      <w:bookmarkEnd w:id="731"/>
      <w:bookmarkEnd w:id="732"/>
      <w:bookmarkEnd w:id="733"/>
      <w:bookmarkEnd w:id="734"/>
    </w:p>
    <w:p w14:paraId="21B9BD9A" w14:textId="77777777" w:rsidR="00DC41CD" w:rsidRDefault="00DC41CD" w:rsidP="00DC41CD">
      <w:r>
        <w:t>In order to measure the frequency tolerance</w:t>
      </w:r>
      <w:r w:rsidR="00617F36">
        <w:t>,</w:t>
      </w:r>
      <w:r>
        <w:t xml:space="preserve"> the measurement is done on the antenna interface. </w:t>
      </w:r>
      <w:r w:rsidRPr="006B3D32">
        <w:t xml:space="preserve">The antenna shall be replaced by </w:t>
      </w:r>
      <w:del w:id="735" w:author="Jeantet, Alain" w:date="2017-09-11T15:03:00Z">
        <w:r w:rsidRPr="006B3D32" w:rsidDel="00855297">
          <w:delText xml:space="preserve">a </w:delText>
        </w:r>
        <w:r w:rsidR="00D851BD" w:rsidDel="00855297">
          <w:delText>high power dummy load</w:delText>
        </w:r>
        <w:r w:rsidRPr="006B3D32" w:rsidDel="00855297">
          <w:delText xml:space="preserve"> </w:delText>
        </w:r>
      </w:del>
      <w:ins w:id="736" w:author="Jeantet, Alain" w:date="2017-09-11T15:03:00Z">
        <w:r w:rsidR="00855297">
          <w:t xml:space="preserve">a suitable adapter to adapt the rotary joint to a waveguide with a plane flange. On that flange a high-power directional coupler will be mounted with its main port terminated by a matching high-power dummy load. The coupled port shall have an adequate attenuation within the whole frequency band 2 </w:t>
        </w:r>
      </w:ins>
      <w:ins w:id="737" w:author="Jeantet, Alain" w:date="2017-09-11T15:06:00Z">
        <w:r w:rsidR="00855297">
          <w:t>3</w:t>
        </w:r>
      </w:ins>
      <w:ins w:id="738" w:author="Jeantet, Alain" w:date="2017-09-11T15:03:00Z">
        <w:r w:rsidR="00855297">
          <w:t xml:space="preserve">00 MHz to </w:t>
        </w:r>
      </w:ins>
      <w:ins w:id="739" w:author="Jeantet, Alain" w:date="2017-09-11T15:04:00Z">
        <w:r w:rsidR="00855297">
          <w:t>3</w:t>
        </w:r>
      </w:ins>
      <w:ins w:id="740" w:author="Jeantet, Alain" w:date="2017-09-11T15:03:00Z">
        <w:r w:rsidR="00855297">
          <w:t> </w:t>
        </w:r>
      </w:ins>
      <w:ins w:id="741" w:author="Jeantet, Alain" w:date="2017-09-11T15:06:00Z">
        <w:r w:rsidR="00855297">
          <w:t>5</w:t>
        </w:r>
      </w:ins>
      <w:ins w:id="742" w:author="Jeantet, Alain" w:date="2017-09-11T15:03:00Z">
        <w:r w:rsidR="00855297">
          <w:t>00 MHz (400 MHz outside edges of allocated bands) to protect the measurement equipment.</w:t>
        </w:r>
      </w:ins>
    </w:p>
    <w:p w14:paraId="6DAB833A" w14:textId="77777777" w:rsidR="00DC41CD" w:rsidRDefault="00DC41CD" w:rsidP="00DC41CD">
      <w:r>
        <w:t xml:space="preserve">When measuring the frequency tolerance for radars with a phase or frequency modulated pulse the tolerance shall be measured on the frequency reference used for generating the radar output signal. </w:t>
      </w:r>
      <w:del w:id="743" w:author="Andrea Lorelli" w:date="2017-06-23T12:51:00Z">
        <w:r w:rsidDel="00521434">
          <w:delText xml:space="preserve">The instrument used could be a spectrum analyser or </w:delText>
        </w:r>
        <w:r w:rsidR="008218BD" w:rsidDel="00521434">
          <w:delText xml:space="preserve">a </w:delText>
        </w:r>
        <w:r w:rsidDel="00521434">
          <w:delText xml:space="preserve">frequency counter and shall be able to measure a </w:delText>
        </w:r>
        <w:r w:rsidRPr="006B3D32" w:rsidDel="00521434">
          <w:delText xml:space="preserve">frequency </w:delText>
        </w:r>
        <w:r w:rsidDel="00521434">
          <w:delText>tolerance</w:delText>
        </w:r>
        <w:r w:rsidRPr="006B3D32" w:rsidDel="00521434">
          <w:delText xml:space="preserve"> </w:delText>
        </w:r>
        <w:r w:rsidDel="00521434">
          <w:delText>with an accuracy</w:delText>
        </w:r>
        <w:r w:rsidRPr="006B3D32" w:rsidDel="00521434">
          <w:delText xml:space="preserve"> equal or better than</w:delText>
        </w:r>
        <w:r w:rsidR="008218BD" w:rsidDel="00521434">
          <w:delText xml:space="preserve"> </w:delText>
        </w:r>
        <w:r w:rsidRPr="006B3D32" w:rsidDel="00521434">
          <w:delText>10</w:delText>
        </w:r>
        <w:r w:rsidRPr="00831C8B" w:rsidDel="00521434">
          <w:rPr>
            <w:position w:val="6"/>
            <w:sz w:val="16"/>
          </w:rPr>
          <w:delText>-</w:delText>
        </w:r>
        <w:r w:rsidDel="00521434">
          <w:rPr>
            <w:position w:val="6"/>
            <w:sz w:val="16"/>
          </w:rPr>
          <w:delText>7</w:delText>
        </w:r>
        <w:r w:rsidDel="00521434">
          <w:delText xml:space="preserve"> (see table </w:delText>
        </w:r>
        <w:r w:rsidRPr="00617F36" w:rsidDel="00521434">
          <w:rPr>
            <w:highlight w:val="yellow"/>
          </w:rPr>
          <w:delText>3</w:delText>
        </w:r>
        <w:r w:rsidRPr="006B3D32" w:rsidDel="00521434">
          <w:delText>)</w:delText>
        </w:r>
        <w:r w:rsidDel="00521434">
          <w:delText>.</w:delText>
        </w:r>
      </w:del>
    </w:p>
    <w:p w14:paraId="67D63071" w14:textId="77777777" w:rsidR="00DC41CD" w:rsidRPr="006B3D32" w:rsidRDefault="00DC41CD" w:rsidP="00DC41CD">
      <w:r w:rsidRPr="006B3D32">
        <w:t xml:space="preserve">The results obtained shall be compared to the limits in clause </w:t>
      </w:r>
      <w:r w:rsidRPr="00617F36">
        <w:rPr>
          <w:highlight w:val="yellow"/>
        </w:rPr>
        <w:t>4.2.1.1.2</w:t>
      </w:r>
      <w:r w:rsidRPr="006B3D32">
        <w:t xml:space="preserve"> in order to prove compliance with the requirement.</w:t>
      </w:r>
    </w:p>
    <w:p w14:paraId="1F0D604E" w14:textId="77777777" w:rsidR="00DC41CD" w:rsidRPr="006B3D32" w:rsidRDefault="00DC41CD" w:rsidP="00D914FB">
      <w:pPr>
        <w:pStyle w:val="Heading4"/>
      </w:pPr>
      <w:bookmarkStart w:id="744" w:name="_Toc451868167"/>
      <w:bookmarkStart w:id="745" w:name="_Toc480797192"/>
      <w:bookmarkStart w:id="746" w:name="_Toc486354964"/>
      <w:r w:rsidRPr="006B3D32">
        <w:t>Transmitter power</w:t>
      </w:r>
      <w:bookmarkEnd w:id="744"/>
      <w:bookmarkEnd w:id="745"/>
      <w:bookmarkEnd w:id="746"/>
    </w:p>
    <w:p w14:paraId="5F345079" w14:textId="77777777" w:rsidR="00DC41CD" w:rsidRPr="006B3D32" w:rsidRDefault="00DC41CD" w:rsidP="00DC41CD">
      <w:pPr>
        <w:keepNext/>
        <w:keepLines/>
      </w:pPr>
      <w:r w:rsidRPr="006B3D32">
        <w:t xml:space="preserve">The antenna shall be replaced by </w:t>
      </w:r>
      <w:ins w:id="747" w:author="Jeantet, Alain" w:date="2017-09-11T15:08:00Z">
        <w:r w:rsidR="00855297">
          <w:t>a suitable adapter to adapt the rotary joint to a waveguide with a plane flange. On that flange a high-power directional coupler will be mounted with its main port terminated by a matching high-power dummy load. The coupled port shall have a sufficient attenuation within the whole frequency band 2 300 MHz to 3 500 MHz to avoid saturation of the measurement equipment</w:t>
        </w:r>
      </w:ins>
      <w:del w:id="748" w:author="Jeantet, Alain" w:date="2017-09-11T15:08:00Z">
        <w:r w:rsidRPr="006B3D32" w:rsidDel="00855297">
          <w:delText xml:space="preserve">a </w:delText>
        </w:r>
        <w:r w:rsidR="008218BD" w:rsidDel="00855297">
          <w:delText xml:space="preserve"> high power dummy load</w:delText>
        </w:r>
        <w:r w:rsidRPr="006B3D32" w:rsidDel="00855297">
          <w:delText>.</w:delText>
        </w:r>
      </w:del>
      <w:r w:rsidRPr="006B3D32">
        <w:t xml:space="preserve"> </w:t>
      </w:r>
      <w:del w:id="749" w:author="Andrea Lorelli" w:date="2017-06-23T13:08:00Z">
        <w:r w:rsidRPr="006B3D32" w:rsidDel="00FD1A89">
          <w:delText>The coupling factor shall be known in the allocated band with the necessary accuracy to achieve the required transmitter power accuracy of ±0,</w:delText>
        </w:r>
        <w:r w:rsidDel="00FD1A89">
          <w:delText>75 dB (see table 3</w:delText>
        </w:r>
        <w:r w:rsidRPr="006B3D32" w:rsidDel="00FD1A89">
          <w:delText>).</w:delText>
        </w:r>
      </w:del>
    </w:p>
    <w:p w14:paraId="75001E60" w14:textId="77777777" w:rsidR="00DC41CD" w:rsidRPr="006B3D32" w:rsidRDefault="00DC41CD" w:rsidP="00DC41CD">
      <w:pPr>
        <w:keepNext/>
        <w:keepLines/>
        <w:rPr>
          <w:i/>
          <w:position w:val="-6"/>
          <w:sz w:val="16"/>
        </w:rPr>
      </w:pPr>
      <w:r w:rsidRPr="006B3D32">
        <w:t>To determine the Peak Envelope Power of the pulse a p</w:t>
      </w:r>
      <w:r w:rsidR="008218BD">
        <w:t>eak</w:t>
      </w:r>
      <w:r w:rsidRPr="006B3D32">
        <w:t xml:space="preserve"> power meter with direct reading of the transmitter </w:t>
      </w:r>
      <w:r w:rsidR="008218BD">
        <w:t>peak</w:t>
      </w:r>
      <w:r w:rsidR="008218BD" w:rsidRPr="006B3D32">
        <w:t xml:space="preserve"> </w:t>
      </w:r>
      <w:r w:rsidRPr="006B3D32">
        <w:t xml:space="preserve">power </w:t>
      </w:r>
      <w:r w:rsidR="008218BD">
        <w:t>should</w:t>
      </w:r>
      <w:r w:rsidR="008218BD" w:rsidRPr="006B3D32">
        <w:t xml:space="preserve"> </w:t>
      </w:r>
      <w:r w:rsidRPr="006B3D32">
        <w:t xml:space="preserve">be used. </w:t>
      </w:r>
    </w:p>
    <w:p w14:paraId="209A42B6" w14:textId="77777777" w:rsidR="00DC41CD" w:rsidRPr="006B3D32" w:rsidRDefault="00DC41CD" w:rsidP="00DC41CD">
      <w:r w:rsidRPr="006B3D32">
        <w:t>To reference the indicated transmitter power to the transmitter output flange the coupling factor has to be taken into account.</w:t>
      </w:r>
    </w:p>
    <w:p w14:paraId="58FE0114" w14:textId="77777777" w:rsidR="00DC41CD" w:rsidRPr="006B3D32" w:rsidRDefault="00DC41CD" w:rsidP="00D77AD3">
      <w:r w:rsidRPr="006B3D32">
        <w:t>Either the power meter allows already for compensation of the coupling loss, or the coupling loss has to be added to the meter reading.</w:t>
      </w:r>
    </w:p>
    <w:p w14:paraId="237C489D" w14:textId="77777777" w:rsidR="00DC41CD" w:rsidRPr="006B3D32" w:rsidRDefault="00DC41CD" w:rsidP="00DC41CD">
      <w:r w:rsidRPr="006B3D32">
        <w:t xml:space="preserve">The results obtained shall be compared to the limits in clause </w:t>
      </w:r>
      <w:r w:rsidRPr="00DC41CD">
        <w:rPr>
          <w:highlight w:val="yellow"/>
        </w:rPr>
        <w:t>4.2.1.2.2</w:t>
      </w:r>
      <w:r w:rsidRPr="006B3D32">
        <w:t xml:space="preserve"> in order to prove compliance with the requirement.</w:t>
      </w:r>
    </w:p>
    <w:p w14:paraId="71FA7B89" w14:textId="77777777" w:rsidR="00DC41CD" w:rsidRPr="006B3D32" w:rsidRDefault="00DC41CD" w:rsidP="00D914FB">
      <w:pPr>
        <w:pStyle w:val="Heading4"/>
      </w:pPr>
      <w:bookmarkStart w:id="750" w:name="_Toc451868168"/>
      <w:bookmarkStart w:id="751" w:name="_Toc480797193"/>
      <w:bookmarkStart w:id="752" w:name="_Toc486354965"/>
      <w:bookmarkStart w:id="753" w:name="_Ref486525181"/>
      <w:bookmarkStart w:id="754" w:name="_Ref486525215"/>
      <w:bookmarkStart w:id="755" w:name="_Ref486525287"/>
      <w:r w:rsidRPr="006B3D32">
        <w:lastRenderedPageBreak/>
        <w:t>Out-of-Band-emissions</w:t>
      </w:r>
      <w:bookmarkEnd w:id="750"/>
      <w:bookmarkEnd w:id="751"/>
      <w:bookmarkEnd w:id="752"/>
      <w:bookmarkEnd w:id="753"/>
      <w:bookmarkEnd w:id="754"/>
      <w:bookmarkEnd w:id="755"/>
    </w:p>
    <w:p w14:paraId="31622211" w14:textId="77777777" w:rsidR="00DC41CD" w:rsidRPr="006B3D32" w:rsidRDefault="00DC41CD" w:rsidP="00D77AD3">
      <w:r w:rsidRPr="006B3D32">
        <w:t>The so-called indirect method</w:t>
      </w:r>
      <w:r w:rsidR="006974F2">
        <w:t xml:space="preserve"> as specified</w:t>
      </w:r>
      <w:r w:rsidR="00AA5D59">
        <w:t xml:space="preserve"> in clause</w:t>
      </w:r>
      <w:r w:rsidR="006974F2">
        <w:t xml:space="preserve"> </w:t>
      </w:r>
      <w:r w:rsidR="00AA5D59">
        <w:t>6</w:t>
      </w:r>
      <w:r w:rsidR="005957D6">
        <w:t xml:space="preserve"> </w:t>
      </w:r>
      <w:r w:rsidR="00AA5D59">
        <w:t xml:space="preserve">of Annex 2 </w:t>
      </w:r>
      <w:r w:rsidR="005957D6">
        <w:t>of</w:t>
      </w:r>
      <w:r w:rsidR="00AA5D59">
        <w:t xml:space="preserve"> Recommendation</w:t>
      </w:r>
      <w:r w:rsidR="00AA5D59" w:rsidRPr="00AA5D59">
        <w:t xml:space="preserve"> </w:t>
      </w:r>
      <w:r w:rsidR="00AA5D59">
        <w:t>ITU</w:t>
      </w:r>
      <w:r w:rsidR="00AA5D59" w:rsidRPr="006B3D32">
        <w:noBreakHyphen/>
        <w:t>R M.1177</w:t>
      </w:r>
      <w:r w:rsidR="00AA5D59" w:rsidRPr="006B3D32">
        <w:noBreakHyphen/>
        <w:t>4</w:t>
      </w:r>
      <w:r w:rsidR="00AA5D59">
        <w:t xml:space="preserve"> </w:t>
      </w:r>
      <w:r w:rsidR="00AA5D59">
        <w:fldChar w:fldCharType="begin"/>
      </w:r>
      <w:r w:rsidR="00AA5D59">
        <w:instrText xml:space="preserve"> REF InREF_ITU_1177 \h </w:instrText>
      </w:r>
      <w:r w:rsidR="00AA5D59">
        <w:fldChar w:fldCharType="separate"/>
      </w:r>
      <w:r w:rsidR="00755696" w:rsidRPr="00F71730">
        <w:rPr>
          <w:highlight w:val="green"/>
        </w:rPr>
        <w:t>[4]</w:t>
      </w:r>
      <w:r w:rsidR="00AA5D59">
        <w:fldChar w:fldCharType="end"/>
      </w:r>
      <w:r w:rsidRPr="006B3D32">
        <w:t xml:space="preserve"> shall be applied for the measurement of unwanted emissions of radar systems. </w:t>
      </w:r>
      <w:r w:rsidR="006974F2">
        <w:t>The</w:t>
      </w:r>
      <w:r w:rsidRPr="006B3D32">
        <w:t xml:space="preserve"> transmitter </w:t>
      </w:r>
      <w:del w:id="756" w:author="Andrea Lorelli" w:date="2017-06-23T13:22:00Z">
        <w:r w:rsidRPr="006B3D32" w:rsidDel="00486112">
          <w:delText xml:space="preserve">output </w:delText>
        </w:r>
      </w:del>
      <w:r w:rsidRPr="006B3D32">
        <w:t xml:space="preserve">spectrum </w:t>
      </w:r>
      <w:r w:rsidR="005957D6">
        <w:t>shall be</w:t>
      </w:r>
      <w:r w:rsidR="005957D6" w:rsidRPr="006B3D32">
        <w:t xml:space="preserve"> </w:t>
      </w:r>
      <w:r w:rsidRPr="006B3D32">
        <w:t xml:space="preserve">measured at the output port of the transmitter as illustrated in </w:t>
      </w:r>
      <w:commentRangeStart w:id="757"/>
      <w:r w:rsidRPr="00FD1A89">
        <w:t xml:space="preserve">figure </w:t>
      </w:r>
      <w:r w:rsidRPr="008A7737">
        <w:t>B.1</w:t>
      </w:r>
      <w:r w:rsidRPr="00FD1A89">
        <w:t>.</w:t>
      </w:r>
      <w:commentRangeEnd w:id="757"/>
      <w:r w:rsidR="00486112">
        <w:rPr>
          <w:rStyle w:val="CommentReference"/>
        </w:rPr>
        <w:commentReference w:id="757"/>
      </w:r>
    </w:p>
    <w:p w14:paraId="1CC1C437" w14:textId="77777777" w:rsidR="00DC41CD" w:rsidRPr="006B3D32" w:rsidDel="00486112" w:rsidRDefault="00DC41CD" w:rsidP="00DC41CD">
      <w:pPr>
        <w:pStyle w:val="NO"/>
        <w:rPr>
          <w:del w:id="758" w:author="Andrea Lorelli" w:date="2017-06-23T13:26:00Z"/>
        </w:rPr>
      </w:pPr>
      <w:del w:id="759" w:author="Andrea Lorelli" w:date="2017-06-23T13:26:00Z">
        <w:r w:rsidRPr="006B3D32" w:rsidDel="00486112">
          <w:delText>NOTE 1:</w:delText>
        </w:r>
        <w:r w:rsidRPr="006B3D32" w:rsidDel="00486112">
          <w:tab/>
          <w:delText>To obtain a sufficient dynamic range the radar signal need</w:delText>
        </w:r>
        <w:r w:rsidR="005957D6" w:rsidDel="00486112">
          <w:delText>s</w:delText>
        </w:r>
        <w:r w:rsidRPr="006B3D32" w:rsidDel="00486112">
          <w:delText xml:space="preserve"> to be </w:delText>
        </w:r>
        <w:r w:rsidR="005957D6" w:rsidDel="00486112">
          <w:delText>attenuated</w:delText>
        </w:r>
        <w:r w:rsidR="005957D6" w:rsidRPr="006B3D32" w:rsidDel="00486112">
          <w:delText xml:space="preserve"> </w:delText>
        </w:r>
        <w:r w:rsidRPr="006B3D32" w:rsidDel="00486112">
          <w:delText xml:space="preserve">by </w:delText>
        </w:r>
        <w:r w:rsidDel="00486112">
          <w:delText>e.g.</w:delText>
        </w:r>
        <w:r w:rsidRPr="006B3D32" w:rsidDel="00486112">
          <w:delText xml:space="preserve"> </w:delText>
        </w:r>
        <w:r w:rsidR="005957D6" w:rsidDel="00486112">
          <w:delText xml:space="preserve">an </w:delText>
        </w:r>
        <w:r w:rsidRPr="006B3D32" w:rsidDel="00486112">
          <w:delText>additional notch-filter.</w:delText>
        </w:r>
      </w:del>
    </w:p>
    <w:p w14:paraId="509123E2" w14:textId="77777777" w:rsidR="005439D2" w:rsidDel="008A7737" w:rsidRDefault="001C60B2" w:rsidP="001C60B2">
      <w:pPr>
        <w:rPr>
          <w:del w:id="760" w:author="Jeantet, Alain" w:date="2017-09-11T15:12:00Z"/>
        </w:rPr>
      </w:pPr>
      <w:r>
        <w:rPr>
          <w:lang w:eastAsia="en-GB"/>
        </w:rPr>
        <w:t xml:space="preserve">For multi-frequency </w:t>
      </w:r>
      <w:r w:rsidRPr="00C428B5">
        <w:rPr>
          <w:lang w:eastAsia="en-GB"/>
        </w:rPr>
        <w:t xml:space="preserve">and active array radars </w:t>
      </w:r>
      <w:r w:rsidRPr="00C428B5">
        <w:t>the</w:t>
      </w:r>
      <w:r>
        <w:t xml:space="preserve"> Out-of-Band power emission shall be measured in the frequency bands given in</w:t>
      </w:r>
      <w:r w:rsidR="00C428B5">
        <w:t xml:space="preserve"> </w:t>
      </w:r>
      <w:ins w:id="761" w:author="Jeantet, Alain" w:date="2017-09-11T15:12:00Z">
        <w:r w:rsidR="008A7737" w:rsidRPr="008A7737">
          <w:rPr>
            <w:highlight w:val="yellow"/>
          </w:rPr>
          <w:t>table 6</w:t>
        </w:r>
      </w:ins>
      <w:ins w:id="762" w:author="Jeantet, Alain" w:date="2017-09-11T15:13:00Z">
        <w:r w:rsidR="008A7737">
          <w:t>.</w:t>
        </w:r>
      </w:ins>
    </w:p>
    <w:p w14:paraId="6B1A6DE4" w14:textId="77777777" w:rsidR="001C60B2" w:rsidRDefault="001C60B2" w:rsidP="001C60B2">
      <w:r>
        <w:rPr>
          <w:lang w:eastAsia="en-GB"/>
        </w:rPr>
        <w:t xml:space="preserve">For all other radar systems </w:t>
      </w:r>
      <w:r>
        <w:t xml:space="preserve">the Out-of-Band power emission shall be measured in the frequency bands given in </w:t>
      </w:r>
      <w:r w:rsidRPr="00AA5D59">
        <w:rPr>
          <w:highlight w:val="yellow"/>
        </w:rPr>
        <w:t>table 7</w:t>
      </w:r>
      <w:r>
        <w:t xml:space="preserve">. </w:t>
      </w:r>
    </w:p>
    <w:p w14:paraId="6FF6A708" w14:textId="77777777" w:rsidR="008A7737" w:rsidRDefault="008A7737" w:rsidP="008A7737">
      <w:pPr>
        <w:rPr>
          <w:ins w:id="763" w:author="Jeantet, Alain" w:date="2017-09-11T15:14:00Z"/>
        </w:rPr>
      </w:pPr>
      <w:ins w:id="764" w:author="Jeantet, Alain" w:date="2017-09-11T15:14:00Z">
        <w:r>
          <w:t xml:space="preserve">All measurements of Out-of-Band emissions shall be made with a reference bandwidth of 1 </w:t>
        </w:r>
        <w:proofErr w:type="spellStart"/>
        <w:r>
          <w:t>MHz.</w:t>
        </w:r>
        <w:proofErr w:type="spellEnd"/>
      </w:ins>
    </w:p>
    <w:p w14:paraId="6472CAA0" w14:textId="77777777" w:rsidR="001C60B2" w:rsidRPr="006B3D32" w:rsidRDefault="001C60B2" w:rsidP="00031C3C">
      <w:r w:rsidRPr="006B3D32">
        <w:t xml:space="preserve">The results obtained shall be compared to the limits in clause </w:t>
      </w:r>
      <w:r w:rsidRPr="00C428B5">
        <w:rPr>
          <w:highlight w:val="yellow"/>
        </w:rPr>
        <w:t>4.2.1.3.2</w:t>
      </w:r>
      <w:r w:rsidRPr="006B3D32">
        <w:t xml:space="preserve"> and depicted in figure </w:t>
      </w:r>
      <w:r w:rsidRPr="0002323A">
        <w:rPr>
          <w:highlight w:val="yellow"/>
        </w:rPr>
        <w:t>2</w:t>
      </w:r>
      <w:r w:rsidRPr="006B3D32">
        <w:t xml:space="preserve"> in order to prove compliance with the requirement.</w:t>
      </w:r>
    </w:p>
    <w:p w14:paraId="22D44B8C" w14:textId="77777777" w:rsidR="00DC41CD" w:rsidRPr="006B3D32" w:rsidRDefault="00DC41CD" w:rsidP="00DC41CD">
      <w:pPr>
        <w:pStyle w:val="NO"/>
      </w:pPr>
      <w:r w:rsidRPr="006B3D32">
        <w:t>NOTE 2:</w:t>
      </w:r>
      <w:r w:rsidRPr="006B3D32">
        <w:tab/>
        <w:t xml:space="preserve">These </w:t>
      </w:r>
      <w:proofErr w:type="spellStart"/>
      <w:r w:rsidRPr="006B3D32">
        <w:t>OoB</w:t>
      </w:r>
      <w:proofErr w:type="spellEnd"/>
      <w:r w:rsidRPr="006B3D32">
        <w:t xml:space="preserve">-boundaries are taken from ECC/Recommendation (02)05 </w:t>
      </w:r>
      <w:r w:rsidR="0002323A">
        <w:fldChar w:fldCharType="begin"/>
      </w:r>
      <w:r w:rsidR="0002323A">
        <w:instrText xml:space="preserve"> REF InREF_ECC_0205 \h </w:instrText>
      </w:r>
      <w:r w:rsidR="0002323A">
        <w:fldChar w:fldCharType="separate"/>
      </w:r>
      <w:r w:rsidR="00755696" w:rsidRPr="00F71730">
        <w:rPr>
          <w:highlight w:val="green"/>
        </w:rPr>
        <w:t>[2]</w:t>
      </w:r>
      <w:r w:rsidR="0002323A">
        <w:fldChar w:fldCharType="end"/>
      </w:r>
      <w:r w:rsidRPr="006B3D32">
        <w:t>.</w:t>
      </w:r>
    </w:p>
    <w:p w14:paraId="4562F128" w14:textId="77777777" w:rsidR="001C60B2" w:rsidRDefault="001C60B2" w:rsidP="001C60B2">
      <w:pPr>
        <w:pStyle w:val="FL"/>
      </w:pPr>
      <w:r>
        <w:t>Table 6: Out-of-Band emissions boundaries for multiple frequency and active arrays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14:paraId="489D089F" w14:textId="77777777"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7FCA6751" w14:textId="77777777" w:rsidR="001C60B2" w:rsidRDefault="001C60B2" w:rsidP="00417718">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14:paraId="12EA7BD3" w14:textId="77777777" w:rsidR="001C60B2" w:rsidRDefault="001C60B2" w:rsidP="00417718">
            <w:pPr>
              <w:pStyle w:val="TAH"/>
            </w:pPr>
            <w:r>
              <w:rPr>
                <w:b w:val="0"/>
              </w:rPr>
              <w:t xml:space="preserve">Upper </w:t>
            </w:r>
            <w:proofErr w:type="spellStart"/>
            <w:r>
              <w:rPr>
                <w:b w:val="0"/>
              </w:rPr>
              <w:t>OoB</w:t>
            </w:r>
            <w:proofErr w:type="spellEnd"/>
            <w:r>
              <w:rPr>
                <w:b w:val="0"/>
              </w:rPr>
              <w:t xml:space="preserve"> boundary</w:t>
            </w:r>
          </w:p>
        </w:tc>
      </w:tr>
      <w:tr w:rsidR="001C60B2" w14:paraId="2E225D86" w14:textId="77777777"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4B6093BA" w14:textId="77777777" w:rsidR="001C60B2" w:rsidRDefault="001C60B2" w:rsidP="00417718">
            <w:pPr>
              <w:pStyle w:val="TAC"/>
            </w:pPr>
            <w:r w:rsidRPr="00D77AD3">
              <w:rPr>
                <w:highlight w:val="green"/>
              </w:rPr>
              <w:t>C</w:t>
            </w:r>
            <w:r w:rsidR="00255BE5" w:rsidRPr="00D77AD3">
              <w:rPr>
                <w:highlight w:val="green"/>
              </w:rPr>
              <w:t>entre</w:t>
            </w:r>
            <w:r>
              <w:t xml:space="preserve"> frequency -2,3 </w:t>
            </w:r>
            <w:r>
              <w:rPr>
                <w:i/>
              </w:rPr>
              <w:t>B</w:t>
            </w:r>
            <w:r>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14:paraId="531029D9" w14:textId="77777777" w:rsidR="001C60B2" w:rsidRDefault="001C60B2" w:rsidP="00417718">
            <w:pPr>
              <w:pStyle w:val="TAC"/>
            </w:pPr>
            <w:r w:rsidRPr="00D77AD3">
              <w:rPr>
                <w:highlight w:val="green"/>
              </w:rPr>
              <w:t>C</w:t>
            </w:r>
            <w:r w:rsidR="00255BE5" w:rsidRPr="00D77AD3">
              <w:rPr>
                <w:highlight w:val="green"/>
              </w:rPr>
              <w:t>entre</w:t>
            </w:r>
            <w:r>
              <w:t xml:space="preserve"> frequency + 2,3 </w:t>
            </w:r>
            <w:r>
              <w:rPr>
                <w:i/>
              </w:rPr>
              <w:t>B</w:t>
            </w:r>
            <w:r>
              <w:rPr>
                <w:i/>
                <w:position w:val="-6"/>
                <w:sz w:val="16"/>
              </w:rPr>
              <w:t>-40</w:t>
            </w:r>
          </w:p>
        </w:tc>
      </w:tr>
      <w:tr w:rsidR="001C60B2" w:rsidRPr="00FA792F" w14:paraId="4A530410" w14:textId="77777777"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776AA289" w14:textId="77777777" w:rsidR="001C60B2" w:rsidRDefault="001C60B2" w:rsidP="00417718">
            <w:pPr>
              <w:pStyle w:val="TAC"/>
              <w:jc w:val="left"/>
            </w:pPr>
            <w:r>
              <w:t>NOTE 1: the values are taken from ECC Recommendation (02)05</w:t>
            </w:r>
          </w:p>
          <w:p w14:paraId="50EA5F33" w14:textId="77777777" w:rsidR="00255BE5" w:rsidRDefault="001C60B2" w:rsidP="00417718">
            <w:pPr>
              <w:pStyle w:val="TAC"/>
              <w:jc w:val="left"/>
            </w:pPr>
            <w:r>
              <w:t>NOTE 2: measurements below the waveguide cut-off frequency are not necessary</w:t>
            </w:r>
          </w:p>
        </w:tc>
      </w:tr>
    </w:tbl>
    <w:p w14:paraId="6DCFC029" w14:textId="77777777" w:rsidR="001C60B2" w:rsidRDefault="001C60B2" w:rsidP="001C60B2"/>
    <w:p w14:paraId="560BE9BE" w14:textId="77777777" w:rsidR="001C60B2" w:rsidRDefault="001C60B2" w:rsidP="001C60B2">
      <w:pPr>
        <w:pStyle w:val="FL"/>
      </w:pPr>
      <w:r>
        <w:t>Table 7: Out-of-Band emissions boundaries for all other radar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14:paraId="09C1138E" w14:textId="77777777"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2212F9D0" w14:textId="77777777" w:rsidR="001C60B2" w:rsidRDefault="001C60B2" w:rsidP="00417718">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14:paraId="4D066798" w14:textId="77777777" w:rsidR="001C60B2" w:rsidRDefault="001C60B2" w:rsidP="00417718">
            <w:pPr>
              <w:pStyle w:val="TAH"/>
            </w:pPr>
            <w:r>
              <w:rPr>
                <w:b w:val="0"/>
              </w:rPr>
              <w:t xml:space="preserve">Upper </w:t>
            </w:r>
            <w:proofErr w:type="spellStart"/>
            <w:r>
              <w:rPr>
                <w:b w:val="0"/>
              </w:rPr>
              <w:t>OoB</w:t>
            </w:r>
            <w:proofErr w:type="spellEnd"/>
            <w:r>
              <w:rPr>
                <w:b w:val="0"/>
              </w:rPr>
              <w:t xml:space="preserve"> boundary</w:t>
            </w:r>
          </w:p>
        </w:tc>
      </w:tr>
      <w:tr w:rsidR="001C60B2" w14:paraId="468A842B" w14:textId="77777777"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4F17E030" w14:textId="77777777" w:rsidR="001C60B2" w:rsidRDefault="001C60B2" w:rsidP="00417718">
            <w:pPr>
              <w:pStyle w:val="TAC"/>
            </w:pPr>
            <w:r>
              <w:t xml:space="preserve">Carrier frequency -15,8 </w:t>
            </w:r>
            <w:r>
              <w:rPr>
                <w:i/>
              </w:rPr>
              <w:t>B</w:t>
            </w:r>
            <w:r>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14:paraId="620074B7" w14:textId="77777777" w:rsidR="001C60B2" w:rsidRDefault="001C60B2" w:rsidP="00417718">
            <w:pPr>
              <w:pStyle w:val="TAC"/>
            </w:pPr>
            <w:r>
              <w:t xml:space="preserve">Carrier frequency + 15,8 </w:t>
            </w:r>
            <w:r>
              <w:rPr>
                <w:i/>
              </w:rPr>
              <w:t>B</w:t>
            </w:r>
            <w:r>
              <w:rPr>
                <w:i/>
                <w:position w:val="-6"/>
                <w:sz w:val="16"/>
              </w:rPr>
              <w:t>-40</w:t>
            </w:r>
          </w:p>
        </w:tc>
      </w:tr>
      <w:tr w:rsidR="001C60B2" w:rsidRPr="00FA792F" w14:paraId="455F7528" w14:textId="77777777"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4AFD50D8" w14:textId="77777777" w:rsidR="001C60B2" w:rsidRDefault="001C60B2" w:rsidP="00417718">
            <w:pPr>
              <w:pStyle w:val="TAC"/>
              <w:jc w:val="left"/>
            </w:pPr>
            <w:r>
              <w:t>NOTE 1: the values are taken from ECC Recommendation (02)05</w:t>
            </w:r>
          </w:p>
          <w:p w14:paraId="73134588" w14:textId="77777777" w:rsidR="001C60B2" w:rsidRDefault="001C60B2" w:rsidP="00417718">
            <w:pPr>
              <w:pStyle w:val="TAC"/>
              <w:jc w:val="left"/>
            </w:pPr>
            <w:r>
              <w:t>NOTE 2: measurements below the waveguide cut-off frequency are not necessary</w:t>
            </w:r>
          </w:p>
        </w:tc>
      </w:tr>
    </w:tbl>
    <w:p w14:paraId="7A1E5805" w14:textId="77777777" w:rsidR="00DC41CD" w:rsidRDefault="00DC41CD" w:rsidP="00DC41CD">
      <w:pPr>
        <w:rPr>
          <w:ins w:id="765" w:author="Andrea Lorelli" w:date="2017-04-27T10:37:00Z"/>
        </w:rPr>
      </w:pPr>
    </w:p>
    <w:p w14:paraId="7923A582" w14:textId="77777777" w:rsidR="00920E85" w:rsidRPr="006B3D32" w:rsidRDefault="00920E85" w:rsidP="00DC41CD">
      <w:ins w:id="766" w:author="Andrea Lorelli" w:date="2017-04-27T10:37:00Z">
        <w:r w:rsidRPr="00C428B5">
          <w:rPr>
            <w:highlight w:val="green"/>
          </w:rPr>
          <w:t>To be reviewed in order to take into account frequency diversity</w:t>
        </w:r>
      </w:ins>
      <w:ins w:id="767" w:author="Jeantet, Alain" w:date="2017-06-21T23:54:00Z">
        <w:r w:rsidR="00C428B5">
          <w:rPr>
            <w:highlight w:val="green"/>
          </w:rPr>
          <w:t xml:space="preserve"> (multiple discontinuous B-40)</w:t>
        </w:r>
        <w:r w:rsidR="00C428B5" w:rsidRPr="00C428B5">
          <w:rPr>
            <w:highlight w:val="green"/>
          </w:rPr>
          <w:t>.</w:t>
        </w:r>
      </w:ins>
    </w:p>
    <w:p w14:paraId="6791696E" w14:textId="77777777" w:rsidR="00DC41CD" w:rsidRPr="006B3D32" w:rsidRDefault="00DC41CD" w:rsidP="00DC41CD">
      <w:pPr>
        <w:pStyle w:val="NO"/>
      </w:pPr>
      <w:r w:rsidRPr="006B3D32">
        <w:t>NOTE 3:</w:t>
      </w:r>
      <w:r w:rsidRPr="006B3D32">
        <w:tab/>
        <w:t xml:space="preserve">Typical </w:t>
      </w:r>
      <w:r>
        <w:t>radar</w:t>
      </w:r>
      <w:r w:rsidRPr="006B3D32">
        <w:t xml:space="preserve"> parameters are e.g. a </w:t>
      </w:r>
      <w:proofErr w:type="spellStart"/>
      <w:r w:rsidRPr="006B3D32">
        <w:t>centre</w:t>
      </w:r>
      <w:proofErr w:type="spellEnd"/>
      <w:r w:rsidRPr="006B3D32">
        <w:t xml:space="preserve"> frequency of </w:t>
      </w:r>
      <w:r w:rsidR="00031C3C">
        <w:t>2,8</w:t>
      </w:r>
      <w:r w:rsidRPr="006B3D32">
        <w:t xml:space="preserve"> GHz, a pulse duration of t = </w:t>
      </w:r>
      <w:r w:rsidR="00031C3C">
        <w:t>10</w:t>
      </w:r>
      <w:r w:rsidRPr="006B3D32">
        <w:t xml:space="preserve">0 </w:t>
      </w:r>
      <w:r w:rsidR="00031C3C">
        <w:t>µ</w:t>
      </w:r>
      <w:r w:rsidRPr="006B3D32">
        <w:t>s and a rise time of t</w:t>
      </w:r>
      <w:r w:rsidRPr="006B3D32">
        <w:rPr>
          <w:position w:val="-6"/>
          <w:sz w:val="16"/>
        </w:rPr>
        <w:t>r</w:t>
      </w:r>
      <w:r w:rsidRPr="006B3D32">
        <w:t xml:space="preserve"> = </w:t>
      </w:r>
      <w:r w:rsidR="00031C3C">
        <w:t>20</w:t>
      </w:r>
      <w:r w:rsidRPr="006B3D32">
        <w:t xml:space="preserve">0 ns, the 40 dB bandwidth calculated applying the equation from clause </w:t>
      </w:r>
      <w:r w:rsidRPr="00C428B5">
        <w:rPr>
          <w:highlight w:val="yellow"/>
        </w:rPr>
        <w:t>4.2.1.1.</w:t>
      </w:r>
      <w:r w:rsidRPr="006B3D32">
        <w:t xml:space="preserve">1 is </w:t>
      </w:r>
      <w:r w:rsidR="00031C3C">
        <w:t>≈ </w:t>
      </w:r>
      <w:r w:rsidR="00031C3C" w:rsidRPr="00031C3C">
        <w:t>10</w:t>
      </w:r>
      <w:r w:rsidRPr="00031C3C">
        <w:t>MHz</w:t>
      </w:r>
      <w:r w:rsidR="000E6F34">
        <w:t xml:space="preserve"> depending on the modulation bandwidth</w:t>
      </w:r>
      <w:r w:rsidRPr="006B3D32">
        <w:t xml:space="preserve">. This leads to </w:t>
      </w:r>
      <w:proofErr w:type="spellStart"/>
      <w:r w:rsidRPr="006B3D32">
        <w:t>OoB</w:t>
      </w:r>
      <w:proofErr w:type="spellEnd"/>
      <w:r w:rsidRPr="006B3D32">
        <w:t xml:space="preserve"> boundaries at 15</w:t>
      </w:r>
      <w:proofErr w:type="gramStart"/>
      <w:r w:rsidRPr="006B3D32">
        <w:t>,8</w:t>
      </w:r>
      <w:proofErr w:type="gramEnd"/>
      <w:r w:rsidRPr="006B3D32">
        <w:t xml:space="preserve"> × </w:t>
      </w:r>
      <w:r w:rsidR="000E6F34">
        <w:t>1</w:t>
      </w:r>
      <w:r w:rsidRPr="006B3D32">
        <w:t xml:space="preserve">0 MHz = </w:t>
      </w:r>
      <w:r w:rsidR="000E6F34">
        <w:t xml:space="preserve">158 MHz </w:t>
      </w:r>
      <w:r w:rsidRPr="006B3D32">
        <w:t xml:space="preserve">away from the </w:t>
      </w:r>
      <w:proofErr w:type="spellStart"/>
      <w:r w:rsidRPr="006B3D32">
        <w:t>centre</w:t>
      </w:r>
      <w:proofErr w:type="spellEnd"/>
      <w:r w:rsidRPr="006B3D32">
        <w:t xml:space="preserve"> frequency (figure </w:t>
      </w:r>
      <w:r w:rsidRPr="000E6F34">
        <w:rPr>
          <w:highlight w:val="yellow"/>
        </w:rPr>
        <w:t>4</w:t>
      </w:r>
      <w:r w:rsidRPr="006B3D32">
        <w:t>). For this example</w:t>
      </w:r>
      <w:r w:rsidR="000E6F34">
        <w:t>,</w:t>
      </w:r>
      <w:r w:rsidRPr="006B3D32">
        <w:t xml:space="preserve"> the absolute boundaries between out-of-band emiss</w:t>
      </w:r>
      <w:r w:rsidR="000E6F34">
        <w:t>ion and spurious emission are: 2</w:t>
      </w:r>
      <w:proofErr w:type="gramStart"/>
      <w:r w:rsidR="000E6F34">
        <w:t>,8</w:t>
      </w:r>
      <w:proofErr w:type="gramEnd"/>
      <w:r w:rsidR="000E6F34">
        <w:t> GHz –</w:t>
      </w:r>
      <w:r w:rsidRPr="006B3D32">
        <w:t xml:space="preserve"> </w:t>
      </w:r>
      <w:r w:rsidR="000E6F34">
        <w:t>0,158 G</w:t>
      </w:r>
      <w:r w:rsidRPr="006B3D32">
        <w:t xml:space="preserve">Hz = </w:t>
      </w:r>
      <w:r w:rsidR="000E6F34">
        <w:t>2,642 </w:t>
      </w:r>
      <w:r w:rsidRPr="006B3D32">
        <w:t xml:space="preserve">GHz and </w:t>
      </w:r>
      <w:r w:rsidR="000E6F34">
        <w:t>2,8</w:t>
      </w:r>
      <w:r w:rsidRPr="006B3D32">
        <w:t xml:space="preserve"> GHz + </w:t>
      </w:r>
      <w:r w:rsidR="000E6F34">
        <w:t>0,158</w:t>
      </w:r>
      <w:r w:rsidRPr="006B3D32">
        <w:t xml:space="preserve"> GHz = </w:t>
      </w:r>
      <w:r w:rsidR="000E6F34">
        <w:t>2</w:t>
      </w:r>
      <w:r w:rsidRPr="006B3D32">
        <w:t>,</w:t>
      </w:r>
      <w:r w:rsidR="000E6F34">
        <w:t>958 </w:t>
      </w:r>
      <w:r w:rsidRPr="006B3D32">
        <w:t>GHz (see figure 5 below).</w:t>
      </w:r>
    </w:p>
    <w:p w14:paraId="50868EE1" w14:textId="77777777" w:rsidR="00DC41CD" w:rsidRPr="006B3D32" w:rsidRDefault="00DC41CD" w:rsidP="00DC41CD">
      <w:r w:rsidRPr="006B3D32">
        <w:t xml:space="preserve">Figures 4 and 5 depict the calculated emission masks for the aforementioned parameters of a typical </w:t>
      </w:r>
      <w:r>
        <w:t>radar</w:t>
      </w:r>
      <w:r w:rsidRPr="006B3D32">
        <w:t xml:space="preserve"> applying the mask specification in clause </w:t>
      </w:r>
      <w:r w:rsidRPr="00C428B5">
        <w:rPr>
          <w:highlight w:val="yellow"/>
        </w:rPr>
        <w:t>4.2.1.3</w:t>
      </w:r>
      <w:r w:rsidRPr="006B3D32">
        <w:t xml:space="preserve"> which is corresponding to the standard mask in figure A2.1</w:t>
      </w:r>
      <w:r w:rsidR="000E6F34">
        <w:t xml:space="preserve">c of ECC/Recommendation (02)05 </w:t>
      </w:r>
      <w:r w:rsidR="000E6F34">
        <w:fldChar w:fldCharType="begin"/>
      </w:r>
      <w:r w:rsidR="000E6F34">
        <w:instrText xml:space="preserve"> REF InREF_ECC_0205 \h </w:instrText>
      </w:r>
      <w:r w:rsidR="000E6F34">
        <w:fldChar w:fldCharType="separate"/>
      </w:r>
      <w:r w:rsidR="00755696" w:rsidRPr="00F71730">
        <w:rPr>
          <w:highlight w:val="green"/>
        </w:rPr>
        <w:t>[2]</w:t>
      </w:r>
      <w:r w:rsidR="000E6F34">
        <w:fldChar w:fldCharType="end"/>
      </w:r>
      <w:r w:rsidRPr="006B3D32">
        <w:t>.</w:t>
      </w:r>
    </w:p>
    <w:p w14:paraId="5524397C" w14:textId="77777777" w:rsidR="00DC41CD" w:rsidRPr="006B3D32" w:rsidRDefault="00DC41CD" w:rsidP="00DC41CD">
      <w:pPr>
        <w:pStyle w:val="FL"/>
      </w:pPr>
      <w:commentRangeStart w:id="768"/>
      <w:r w:rsidRPr="006B3D32">
        <w:rPr>
          <w:noProof/>
          <w:lang w:val="en-GB" w:eastAsia="en-GB"/>
        </w:rPr>
        <w:lastRenderedPageBreak/>
        <w:drawing>
          <wp:inline distT="0" distB="0" distL="0" distR="0" wp14:anchorId="23315CC6" wp14:editId="37C0ED6C">
            <wp:extent cx="5231765" cy="3928110"/>
            <wp:effectExtent l="19050" t="0" r="698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231765" cy="3928110"/>
                    </a:xfrm>
                    <a:prstGeom prst="rect">
                      <a:avLst/>
                    </a:prstGeom>
                    <a:noFill/>
                    <a:ln w="9525">
                      <a:noFill/>
                      <a:miter lim="800000"/>
                      <a:headEnd/>
                      <a:tailEnd/>
                    </a:ln>
                  </pic:spPr>
                </pic:pic>
              </a:graphicData>
            </a:graphic>
          </wp:inline>
        </w:drawing>
      </w:r>
      <w:commentRangeEnd w:id="768"/>
      <w:r w:rsidR="000E6F34">
        <w:rPr>
          <w:rStyle w:val="CommentReference"/>
          <w:rFonts w:ascii="Times New Roman" w:hAnsi="Times New Roman"/>
          <w:b w:val="0"/>
        </w:rPr>
        <w:commentReference w:id="768"/>
      </w:r>
    </w:p>
    <w:p w14:paraId="69BE2B87" w14:textId="77777777" w:rsidR="00DC41CD" w:rsidRPr="006B3D32" w:rsidRDefault="00DC41CD" w:rsidP="00DC41CD">
      <w:pPr>
        <w:pStyle w:val="TF"/>
      </w:pPr>
      <w:commentRangeStart w:id="769"/>
      <w:r w:rsidRPr="006B3D32">
        <w:t xml:space="preserve">Figure 4: </w:t>
      </w:r>
      <w:r>
        <w:t>Calculated</w:t>
      </w:r>
      <w:r w:rsidRPr="006B3D32">
        <w:t xml:space="preserve"> emission mask for typical pulse duration of </w:t>
      </w:r>
      <w:r w:rsidRPr="006B3D32">
        <w:rPr>
          <w:i/>
        </w:rPr>
        <w:t xml:space="preserve">t </w:t>
      </w:r>
      <w:r w:rsidRPr="006B3D32">
        <w:t xml:space="preserve">= </w:t>
      </w:r>
      <w:r w:rsidR="000E6F34">
        <w:t>100</w:t>
      </w:r>
      <w:r w:rsidRPr="006B3D32">
        <w:t xml:space="preserve"> </w:t>
      </w:r>
      <w:r w:rsidR="000E6F34">
        <w:t>µ</w:t>
      </w:r>
      <w:r w:rsidRPr="006B3D32">
        <w:t>s</w:t>
      </w:r>
      <w:r>
        <w:br/>
      </w:r>
      <w:r w:rsidRPr="006B3D32">
        <w:t xml:space="preserve">and rise time of </w:t>
      </w:r>
      <w:proofErr w:type="gramStart"/>
      <w:r w:rsidRPr="006B3D32">
        <w:rPr>
          <w:i/>
        </w:rPr>
        <w:t>t</w:t>
      </w:r>
      <w:r w:rsidRPr="006B3D32">
        <w:rPr>
          <w:i/>
          <w:position w:val="-6"/>
          <w:sz w:val="16"/>
        </w:rPr>
        <w:t>r</w:t>
      </w:r>
      <w:proofErr w:type="gramEnd"/>
      <w:r w:rsidR="000E6F34">
        <w:t xml:space="preserve"> = 200</w:t>
      </w:r>
      <w:r w:rsidRPr="006B3D32">
        <w:t xml:space="preserve"> ns</w:t>
      </w:r>
      <w:commentRangeEnd w:id="769"/>
      <w:r w:rsidR="00AF3CA3">
        <w:rPr>
          <w:rStyle w:val="CommentReference"/>
          <w:rFonts w:ascii="Times New Roman" w:hAnsi="Times New Roman"/>
          <w:b w:val="0"/>
        </w:rPr>
        <w:commentReference w:id="769"/>
      </w:r>
    </w:p>
    <w:p w14:paraId="3F98BFF2" w14:textId="77777777" w:rsidR="00DC41CD" w:rsidRPr="006B3D32" w:rsidRDefault="00DC41CD" w:rsidP="00DC41CD">
      <w:pPr>
        <w:pStyle w:val="FL"/>
      </w:pPr>
      <w:commentRangeStart w:id="770"/>
      <w:r w:rsidRPr="006B3D32">
        <w:rPr>
          <w:noProof/>
          <w:lang w:val="en-GB" w:eastAsia="en-GB"/>
        </w:rPr>
        <w:lastRenderedPageBreak/>
        <w:drawing>
          <wp:inline distT="0" distB="0" distL="0" distR="0" wp14:anchorId="7F612BBC" wp14:editId="4DD7D3E4">
            <wp:extent cx="5677535" cy="4333240"/>
            <wp:effectExtent l="1905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677535" cy="4333240"/>
                    </a:xfrm>
                    <a:prstGeom prst="rect">
                      <a:avLst/>
                    </a:prstGeom>
                    <a:noFill/>
                    <a:ln w="9525">
                      <a:noFill/>
                      <a:miter lim="800000"/>
                      <a:headEnd/>
                      <a:tailEnd/>
                    </a:ln>
                  </pic:spPr>
                </pic:pic>
              </a:graphicData>
            </a:graphic>
          </wp:inline>
        </w:drawing>
      </w:r>
      <w:commentRangeEnd w:id="770"/>
      <w:r w:rsidR="00DE5026">
        <w:rPr>
          <w:rStyle w:val="CommentReference"/>
          <w:rFonts w:ascii="Times New Roman" w:hAnsi="Times New Roman"/>
          <w:b w:val="0"/>
        </w:rPr>
        <w:commentReference w:id="770"/>
      </w:r>
    </w:p>
    <w:p w14:paraId="620881F3" w14:textId="77777777" w:rsidR="00DC41CD" w:rsidRPr="006B3D32" w:rsidRDefault="00DC41CD" w:rsidP="00DC41CD">
      <w:pPr>
        <w:pStyle w:val="TF"/>
      </w:pPr>
      <w:r w:rsidRPr="006B3D32">
        <w:t xml:space="preserve">Figure 5: Calculated emissions mask for pulse duration of </w:t>
      </w:r>
      <w:r w:rsidRPr="006B3D32">
        <w:rPr>
          <w:i/>
        </w:rPr>
        <w:t xml:space="preserve">t </w:t>
      </w:r>
      <w:r>
        <w:t xml:space="preserve">= </w:t>
      </w:r>
      <w:r w:rsidR="000E6F34">
        <w:t>10</w:t>
      </w:r>
      <w:r>
        <w:t xml:space="preserve">0 </w:t>
      </w:r>
      <w:r w:rsidR="000E6F34">
        <w:t>µ</w:t>
      </w:r>
      <w:r>
        <w:t>s</w:t>
      </w:r>
      <w:r w:rsidRPr="006B3D32">
        <w:br/>
        <w:t xml:space="preserve">and rise time of </w:t>
      </w:r>
      <w:r w:rsidRPr="006B3D32">
        <w:rPr>
          <w:i/>
        </w:rPr>
        <w:t>t</w:t>
      </w:r>
      <w:r w:rsidRPr="006B3D32">
        <w:rPr>
          <w:i/>
          <w:position w:val="-6"/>
          <w:sz w:val="16"/>
        </w:rPr>
        <w:t>r</w:t>
      </w:r>
      <w:r w:rsidR="000E6F34">
        <w:t xml:space="preserve"> = 20</w:t>
      </w:r>
      <w:r w:rsidRPr="006B3D32">
        <w:t xml:space="preserve">0 ns at </w:t>
      </w:r>
      <w:proofErr w:type="spellStart"/>
      <w:r w:rsidRPr="006B3D32">
        <w:t>centre</w:t>
      </w:r>
      <w:proofErr w:type="spellEnd"/>
      <w:r w:rsidRPr="006B3D32">
        <w:t xml:space="preserve"> frequency of </w:t>
      </w:r>
      <w:r w:rsidR="000E6F34">
        <w:t>2</w:t>
      </w:r>
      <w:proofErr w:type="gramStart"/>
      <w:r w:rsidRPr="006B3D32">
        <w:t>,</w:t>
      </w:r>
      <w:r w:rsidR="000E6F34">
        <w:t>8</w:t>
      </w:r>
      <w:proofErr w:type="gramEnd"/>
      <w:r w:rsidRPr="006B3D32">
        <w:t xml:space="preserve"> GHz</w:t>
      </w:r>
    </w:p>
    <w:p w14:paraId="7B6E3BB6" w14:textId="77777777" w:rsidR="00DC41CD" w:rsidRPr="006B3D32" w:rsidRDefault="00DC41CD" w:rsidP="00D914FB">
      <w:pPr>
        <w:pStyle w:val="Heading4"/>
      </w:pPr>
      <w:bookmarkStart w:id="771" w:name="_Toc451868169"/>
      <w:bookmarkStart w:id="772" w:name="_Toc480797194"/>
      <w:bookmarkStart w:id="773" w:name="_Toc486354966"/>
      <w:r w:rsidRPr="006B3D32">
        <w:t>Spurious emissions</w:t>
      </w:r>
      <w:bookmarkEnd w:id="771"/>
      <w:bookmarkEnd w:id="772"/>
      <w:bookmarkEnd w:id="773"/>
    </w:p>
    <w:p w14:paraId="4EF5BFA9" w14:textId="77777777" w:rsidR="00DC41CD" w:rsidRPr="006B3D32" w:rsidRDefault="00DC41CD" w:rsidP="00DC41CD">
      <w:r w:rsidRPr="006B3D32">
        <w:t xml:space="preserve">For the spurious emission measurements the aforementioned indirect method shall be used. To perform the measurement the radar and the measuring equipment shall be installed as displayed in </w:t>
      </w:r>
      <w:commentRangeStart w:id="774"/>
      <w:commentRangeStart w:id="775"/>
      <w:r w:rsidRPr="006B3D32">
        <w:t xml:space="preserve">figure </w:t>
      </w:r>
      <w:r w:rsidRPr="001C60B2">
        <w:rPr>
          <w:highlight w:val="yellow"/>
        </w:rPr>
        <w:t>B.1</w:t>
      </w:r>
      <w:r w:rsidRPr="006B3D32">
        <w:t xml:space="preserve">. </w:t>
      </w:r>
      <w:commentRangeEnd w:id="774"/>
      <w:r w:rsidR="003B1D19">
        <w:rPr>
          <w:rStyle w:val="CommentReference"/>
        </w:rPr>
        <w:commentReference w:id="774"/>
      </w:r>
      <w:commentRangeEnd w:id="775"/>
      <w:r w:rsidR="003B1D19">
        <w:rPr>
          <w:rStyle w:val="CommentReference"/>
        </w:rPr>
        <w:commentReference w:id="775"/>
      </w:r>
      <w:r w:rsidRPr="006B3D32">
        <w:t>The spurious power emission shall be measured in frequency ranges outside the Out-of-Band emissions boundaries</w:t>
      </w:r>
      <w:r>
        <w:t xml:space="preserve"> (see table</w:t>
      </w:r>
      <w:r w:rsidR="001C60B2">
        <w:t xml:space="preserve"> </w:t>
      </w:r>
      <w:r w:rsidR="001C60B2" w:rsidRPr="001C60B2">
        <w:rPr>
          <w:highlight w:val="yellow"/>
        </w:rPr>
        <w:t>5</w:t>
      </w:r>
      <w:r>
        <w:t>)</w:t>
      </w:r>
      <w:r w:rsidRPr="006B3D32">
        <w:t>.</w:t>
      </w:r>
    </w:p>
    <w:p w14:paraId="44C68AB0" w14:textId="77777777" w:rsidR="00DC41CD" w:rsidRPr="006B3D32" w:rsidDel="003B1D19" w:rsidRDefault="00DC41CD" w:rsidP="00DC41CD">
      <w:pPr>
        <w:rPr>
          <w:del w:id="776" w:author="Andrea Lorelli" w:date="2017-06-23T13:38:00Z"/>
        </w:rPr>
      </w:pPr>
      <w:del w:id="777" w:author="Andrea Lorelli" w:date="2017-06-23T13:38:00Z">
        <w:r w:rsidRPr="006B3D32" w:rsidDel="003B1D19">
          <w:delText>If required to reach a dynamic amplitude measuring range of 110 dB minimum, a Low Noise Amplifier (LNA), and a notch filter for the operating frequency should be used.</w:delText>
        </w:r>
      </w:del>
    </w:p>
    <w:p w14:paraId="0FC3690B" w14:textId="77777777" w:rsidR="008A7737" w:rsidRDefault="008A7737" w:rsidP="008A7737">
      <w:pPr>
        <w:rPr>
          <w:ins w:id="778" w:author="Jeantet, Alain" w:date="2017-09-11T15:15:00Z"/>
        </w:rPr>
      </w:pPr>
      <w:ins w:id="779" w:author="Jeantet, Alain" w:date="2017-09-11T15:15:00Z">
        <w:r>
          <w:t xml:space="preserve">All measurements of spurious emissions shall be made with a reference bandwidth of 1 </w:t>
        </w:r>
        <w:proofErr w:type="spellStart"/>
        <w:r>
          <w:t>MHz.</w:t>
        </w:r>
        <w:proofErr w:type="spellEnd"/>
      </w:ins>
    </w:p>
    <w:p w14:paraId="56A17C13" w14:textId="77777777" w:rsidR="00DC41CD" w:rsidRPr="006B3D32" w:rsidRDefault="00DC41CD" w:rsidP="00DC41CD">
      <w:r w:rsidRPr="006B3D32">
        <w:t>The results obtained shall be compared to the limits in clause 4.2.1.4.2 in order to prove compliance with the requirement.</w:t>
      </w:r>
    </w:p>
    <w:p w14:paraId="0C21BDC5" w14:textId="77777777" w:rsidR="00317DF2" w:rsidRDefault="00317DF2" w:rsidP="00317DF2">
      <w:pPr>
        <w:pStyle w:val="TH"/>
      </w:pPr>
      <w:r>
        <w:t xml:space="preserve">Table 5: Spurious emissions measurement bands </w:t>
      </w:r>
      <w:del w:id="780" w:author="Andrea Lorelli" w:date="2017-06-23T13:40:00Z">
        <w:r w:rsidDel="003B1D19">
          <w:delText>(S-band radar)</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14:paraId="639452AC"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0579F261" w14:textId="77777777" w:rsidR="00317DF2" w:rsidRDefault="00317DF2" w:rsidP="00417718">
            <w:pPr>
              <w:pStyle w:val="TAH"/>
              <w:rPr>
                <w:lang w:val="de-DE"/>
              </w:rPr>
            </w:pPr>
            <w:r>
              <w:rPr>
                <w:lang w:val="de-DE"/>
              </w:rPr>
              <w:t>Lower measurement band</w:t>
            </w:r>
          </w:p>
        </w:tc>
        <w:tc>
          <w:tcPr>
            <w:tcW w:w="4186" w:type="dxa"/>
            <w:tcBorders>
              <w:top w:val="single" w:sz="4" w:space="0" w:color="auto"/>
              <w:left w:val="single" w:sz="4" w:space="0" w:color="auto"/>
              <w:bottom w:val="single" w:sz="4" w:space="0" w:color="auto"/>
              <w:right w:val="single" w:sz="4" w:space="0" w:color="auto"/>
            </w:tcBorders>
            <w:hideMark/>
          </w:tcPr>
          <w:p w14:paraId="3254357A" w14:textId="77777777" w:rsidR="00317DF2" w:rsidRDefault="00317DF2" w:rsidP="00417718">
            <w:pPr>
              <w:pStyle w:val="TAH"/>
              <w:rPr>
                <w:lang w:val="de-DE"/>
              </w:rPr>
            </w:pPr>
            <w:r>
              <w:rPr>
                <w:lang w:val="de-DE"/>
              </w:rPr>
              <w:t>Upper measurement band</w:t>
            </w:r>
          </w:p>
        </w:tc>
      </w:tr>
      <w:tr w:rsidR="00317DF2" w:rsidRPr="00FA792F" w14:paraId="1D8A5E8C"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4C348A05" w14:textId="77777777" w:rsidR="00317DF2" w:rsidRDefault="00317DF2" w:rsidP="00417718">
            <w:pPr>
              <w:pStyle w:val="TAC"/>
            </w:pPr>
            <w:r>
              <w:t>From 2,08 GHz</w:t>
            </w:r>
          </w:p>
          <w:p w14:paraId="169FAD1F" w14:textId="77777777" w:rsidR="00317DF2" w:rsidRDefault="00317DF2" w:rsidP="00417718">
            <w:pPr>
              <w:pStyle w:val="TAC"/>
            </w:pPr>
            <w:r>
              <w:t xml:space="preserve">to the lower </w:t>
            </w:r>
            <w:proofErr w:type="spellStart"/>
            <w:r>
              <w:t>OoB</w:t>
            </w:r>
            <w:proofErr w:type="spellEnd"/>
            <w:r>
              <w:t xml:space="preserve"> boundary</w:t>
            </w:r>
          </w:p>
        </w:tc>
        <w:tc>
          <w:tcPr>
            <w:tcW w:w="4186" w:type="dxa"/>
            <w:tcBorders>
              <w:top w:val="single" w:sz="4" w:space="0" w:color="auto"/>
              <w:left w:val="single" w:sz="4" w:space="0" w:color="auto"/>
              <w:bottom w:val="single" w:sz="4" w:space="0" w:color="auto"/>
              <w:right w:val="single" w:sz="4" w:space="0" w:color="auto"/>
            </w:tcBorders>
            <w:hideMark/>
          </w:tcPr>
          <w:p w14:paraId="06C146CC" w14:textId="77777777" w:rsidR="00317DF2" w:rsidRDefault="00317DF2" w:rsidP="00417718">
            <w:pPr>
              <w:pStyle w:val="TAC"/>
            </w:pPr>
            <w:r>
              <w:t xml:space="preserve">From the upper </w:t>
            </w:r>
            <w:proofErr w:type="spellStart"/>
            <w:r>
              <w:t>OoB</w:t>
            </w:r>
            <w:proofErr w:type="spellEnd"/>
            <w:r>
              <w:t xml:space="preserve"> boundary</w:t>
            </w:r>
          </w:p>
          <w:p w14:paraId="3FC5ACFE" w14:textId="77777777" w:rsidR="00317DF2" w:rsidRDefault="00317DF2" w:rsidP="00417718">
            <w:pPr>
              <w:pStyle w:val="TAC"/>
            </w:pPr>
            <w:r>
              <w:t>to 15,5 GHz</w:t>
            </w:r>
          </w:p>
        </w:tc>
      </w:tr>
      <w:tr w:rsidR="00317DF2" w:rsidRPr="00FA792F" w14:paraId="42733DB0" w14:textId="77777777" w:rsidTr="00417718">
        <w:trPr>
          <w:jc w:val="center"/>
        </w:trPr>
        <w:tc>
          <w:tcPr>
            <w:tcW w:w="8934" w:type="dxa"/>
            <w:gridSpan w:val="2"/>
            <w:tcBorders>
              <w:top w:val="single" w:sz="4" w:space="0" w:color="auto"/>
              <w:left w:val="single" w:sz="4" w:space="0" w:color="auto"/>
              <w:bottom w:val="single" w:sz="4" w:space="0" w:color="auto"/>
              <w:right w:val="single" w:sz="4" w:space="0" w:color="auto"/>
            </w:tcBorders>
            <w:hideMark/>
          </w:tcPr>
          <w:p w14:paraId="6059E544" w14:textId="77777777" w:rsidR="00317DF2" w:rsidRDefault="00317DF2" w:rsidP="00417718">
            <w:pPr>
              <w:pStyle w:val="TAC"/>
              <w:jc w:val="left"/>
            </w:pPr>
            <w:r>
              <w:t xml:space="preserve">NOTE 1: the lower limit correspond to the cut-off frequency of the waveguide </w:t>
            </w:r>
          </w:p>
          <w:p w14:paraId="73BD5BAF" w14:textId="77777777" w:rsidR="00317DF2" w:rsidRDefault="00317DF2" w:rsidP="00417718">
            <w:pPr>
              <w:pStyle w:val="TAC"/>
              <w:jc w:val="left"/>
            </w:pPr>
            <w:r>
              <w:t>NOTE 2: the upper limit is taken from ECC Recommendation (74) 01 with transmitter frequency set to 3,1 GHz</w:t>
            </w:r>
          </w:p>
        </w:tc>
      </w:tr>
    </w:tbl>
    <w:p w14:paraId="5A125F2E" w14:textId="77777777" w:rsidR="00DC41CD" w:rsidRDefault="00DC41CD" w:rsidP="00DC41CD">
      <w:pPr>
        <w:overflowPunct/>
        <w:autoSpaceDE/>
        <w:autoSpaceDN/>
        <w:adjustRightInd/>
        <w:spacing w:after="0"/>
        <w:textAlignment w:val="auto"/>
      </w:pPr>
      <w:r>
        <w:br w:type="page"/>
      </w:r>
    </w:p>
    <w:p w14:paraId="0DDA442D" w14:textId="77777777" w:rsidR="00DC41CD" w:rsidRPr="00DC41CD" w:rsidRDefault="00DC41CD" w:rsidP="00DC41CD"/>
    <w:p w14:paraId="09762B5F" w14:textId="77777777" w:rsidR="00FA792F" w:rsidRDefault="00FA792F" w:rsidP="00D914FB">
      <w:pPr>
        <w:pStyle w:val="Heading3"/>
      </w:pPr>
      <w:bookmarkStart w:id="781" w:name="_Toc455640335"/>
      <w:bookmarkStart w:id="782" w:name="_Toc486354967"/>
      <w:bookmarkEnd w:id="727"/>
      <w:bookmarkEnd w:id="728"/>
      <w:bookmarkEnd w:id="729"/>
      <w:bookmarkEnd w:id="730"/>
      <w:r>
        <w:t xml:space="preserve">Receiver test </w:t>
      </w:r>
      <w:bookmarkEnd w:id="781"/>
      <w:r w:rsidR="00700BD8">
        <w:t>specification</w:t>
      </w:r>
      <w:bookmarkEnd w:id="782"/>
    </w:p>
    <w:p w14:paraId="156A97C2" w14:textId="77777777" w:rsidR="0081075A" w:rsidRPr="006B3D32" w:rsidRDefault="0081075A" w:rsidP="00D914FB">
      <w:pPr>
        <w:pStyle w:val="Heading4"/>
      </w:pPr>
      <w:bookmarkStart w:id="783" w:name="_Toc480797196"/>
      <w:bookmarkStart w:id="784" w:name="_Toc486354968"/>
      <w:bookmarkStart w:id="785" w:name="_Ref492995429"/>
      <w:bookmarkStart w:id="786" w:name="_Toc451868171"/>
      <w:r>
        <w:t>System Noise Figure</w:t>
      </w:r>
      <w:bookmarkEnd w:id="783"/>
      <w:bookmarkEnd w:id="784"/>
      <w:bookmarkEnd w:id="785"/>
    </w:p>
    <w:p w14:paraId="354CA274" w14:textId="77777777" w:rsidR="0081075A" w:rsidRDefault="0081075A" w:rsidP="00D914FB">
      <w:pPr>
        <w:pStyle w:val="Heading5"/>
      </w:pPr>
      <w:bookmarkStart w:id="787" w:name="_Toc480797197"/>
      <w:bookmarkStart w:id="788" w:name="_Toc486354969"/>
      <w:r w:rsidRPr="006B3D32">
        <w:t>General</w:t>
      </w:r>
      <w:bookmarkEnd w:id="787"/>
      <w:bookmarkEnd w:id="788"/>
    </w:p>
    <w:p w14:paraId="5800FFBA" w14:textId="77777777" w:rsidR="0081075A" w:rsidRPr="006B42D0" w:rsidRDefault="0081075A" w:rsidP="0081075A">
      <w:pPr>
        <w:overflowPunct/>
        <w:spacing w:after="0"/>
        <w:textAlignment w:val="auto"/>
      </w:pPr>
      <w:r w:rsidRPr="006B42D0">
        <w:t>The system noise figure is measured along the complete receiving signal chain (as close as possible, but excluding</w:t>
      </w:r>
    </w:p>
    <w:p w14:paraId="395F5644" w14:textId="77777777" w:rsidR="0081075A" w:rsidRDefault="0081075A" w:rsidP="0081075A">
      <w:pPr>
        <w:overflowPunct/>
        <w:spacing w:after="0"/>
        <w:textAlignment w:val="auto"/>
      </w:pPr>
      <w:proofErr w:type="gramStart"/>
      <w:r w:rsidRPr="006B42D0">
        <w:t>antenna</w:t>
      </w:r>
      <w:proofErr w:type="gramEnd"/>
      <w:r w:rsidRPr="006B42D0">
        <w:t xml:space="preserve"> &amp; waveguide</w:t>
      </w:r>
      <w:ins w:id="789" w:author="Jeantet, Alain" w:date="2017-09-06T12:24:00Z">
        <w:r w:rsidR="00641F84">
          <w:t xml:space="preserve"> or RF coax</w:t>
        </w:r>
      </w:ins>
      <w:r w:rsidRPr="006B42D0">
        <w:t>, and noise processing). It shall be measured using a noise source (which may be built into the</w:t>
      </w:r>
      <w:r w:rsidR="00641F84">
        <w:t xml:space="preserve"> </w:t>
      </w:r>
      <w:r w:rsidRPr="006B42D0">
        <w:t>system) and a detector (</w:t>
      </w:r>
      <w:r w:rsidR="00FF13BB">
        <w:t xml:space="preserve">which </w:t>
      </w:r>
      <w:r w:rsidRPr="006B42D0">
        <w:t>may be built in</w:t>
      </w:r>
      <w:r w:rsidR="00FF13BB">
        <w:t>to the system</w:t>
      </w:r>
      <w:r w:rsidRPr="006B42D0">
        <w:t xml:space="preserve"> as well).</w:t>
      </w:r>
    </w:p>
    <w:p w14:paraId="197D446C" w14:textId="77777777" w:rsidR="0081075A" w:rsidRPr="006B42D0" w:rsidRDefault="0081075A" w:rsidP="0081075A">
      <w:pPr>
        <w:overflowPunct/>
        <w:spacing w:after="0"/>
        <w:textAlignment w:val="auto"/>
      </w:pPr>
    </w:p>
    <w:p w14:paraId="75B6B547" w14:textId="77777777" w:rsidR="0081075A" w:rsidRPr="006B42D0" w:rsidRDefault="0081075A" w:rsidP="0081075A">
      <w:pPr>
        <w:overflowPunct/>
        <w:spacing w:after="0"/>
        <w:textAlignment w:val="auto"/>
      </w:pPr>
      <w:commentRangeStart w:id="790"/>
      <w:r w:rsidRPr="006B42D0">
        <w:t>One recommended measurement method for the System Noise Figure is the Y-factor method. A noise source is</w:t>
      </w:r>
    </w:p>
    <w:p w14:paraId="7D556105" w14:textId="77777777" w:rsidR="0081075A" w:rsidRPr="006B42D0" w:rsidRDefault="0081075A" w:rsidP="0081075A">
      <w:pPr>
        <w:overflowPunct/>
        <w:spacing w:after="0"/>
        <w:textAlignment w:val="auto"/>
      </w:pPr>
      <w:proofErr w:type="gramStart"/>
      <w:r w:rsidRPr="006B42D0">
        <w:t>connected</w:t>
      </w:r>
      <w:proofErr w:type="gramEnd"/>
      <w:r w:rsidRPr="006B42D0">
        <w:t xml:space="preserve"> in lieu of the antenna to the radar receiver input port. The System Noise Figure is then determined from the</w:t>
      </w:r>
    </w:p>
    <w:p w14:paraId="4F780350" w14:textId="77777777" w:rsidR="0081075A" w:rsidRPr="006B42D0" w:rsidRDefault="0081075A" w:rsidP="0081075A">
      <w:pPr>
        <w:overflowPunct/>
        <w:spacing w:after="0"/>
        <w:textAlignment w:val="auto"/>
      </w:pPr>
      <w:proofErr w:type="gramStart"/>
      <w:r w:rsidRPr="006B42D0">
        <w:t>ratio</w:t>
      </w:r>
      <w:proofErr w:type="gramEnd"/>
      <w:r w:rsidRPr="006B42D0">
        <w:t xml:space="preserve"> between the noise power values at output of the intermediate frequency stage (or its digitized equivalent) with</w:t>
      </w:r>
    </w:p>
    <w:p w14:paraId="4A23EFB3" w14:textId="77777777" w:rsidR="0081075A" w:rsidRDefault="0081075A" w:rsidP="0081075A">
      <w:pPr>
        <w:rPr>
          <w:ins w:id="791" w:author="Jeantet, Alain" w:date="2017-09-06T12:26:00Z"/>
        </w:rPr>
      </w:pPr>
      <w:proofErr w:type="gramStart"/>
      <w:r w:rsidRPr="006B42D0">
        <w:t>noise</w:t>
      </w:r>
      <w:proofErr w:type="gramEnd"/>
      <w:r w:rsidRPr="006B42D0">
        <w:t xml:space="preserve"> source on and noise source off.</w:t>
      </w:r>
      <w:commentRangeEnd w:id="790"/>
      <w:r w:rsidR="00F3289F">
        <w:rPr>
          <w:rStyle w:val="CommentReference"/>
        </w:rPr>
        <w:commentReference w:id="790"/>
      </w:r>
    </w:p>
    <w:p w14:paraId="5FAF857C" w14:textId="77777777" w:rsidR="00641F84" w:rsidRDefault="00641F84" w:rsidP="0081075A">
      <w:r>
        <w:t xml:space="preserve">The system noise figure shall be measured for four frequencies across the </w:t>
      </w:r>
      <w:r w:rsidR="00D54672">
        <w:t>operating frequency</w:t>
      </w:r>
      <w:r>
        <w:t xml:space="preserve"> band.</w:t>
      </w:r>
    </w:p>
    <w:p w14:paraId="6BA0CF9E" w14:textId="77777777" w:rsidR="0064227F" w:rsidRDefault="0064227F" w:rsidP="0081075A">
      <w:commentRangeStart w:id="792"/>
      <w:ins w:id="793" w:author="Jeantet, Alain" w:date="2017-06-22T00:01:00Z">
        <w:r>
          <w:t>For phased arrays, the recommended measurement method for the System Noise Figure is….</w:t>
        </w:r>
      </w:ins>
      <w:commentRangeEnd w:id="792"/>
      <w:r w:rsidR="0062572A">
        <w:rPr>
          <w:rStyle w:val="CommentReference"/>
        </w:rPr>
        <w:commentReference w:id="792"/>
      </w:r>
    </w:p>
    <w:p w14:paraId="1349DDFB" w14:textId="77777777" w:rsidR="0081075A" w:rsidDel="00EC4A90" w:rsidRDefault="0081075A" w:rsidP="0081075A">
      <w:pPr>
        <w:rPr>
          <w:del w:id="794" w:author="Andrea Lorelli" w:date="2017-06-23T14:43:00Z"/>
        </w:rPr>
      </w:pPr>
      <w:del w:id="795" w:author="Andrea Lorelli" w:date="2017-06-23T14:43:00Z">
        <w:r w:rsidRPr="006B42D0" w:rsidDel="00F3289F">
          <w:delText>Other equivalent methods to establish the System Noise Figure are also acceptable</w:delText>
        </w:r>
        <w:r w:rsidDel="00F3289F">
          <w:delText xml:space="preserve"> and shall be stated in the test report</w:delText>
        </w:r>
        <w:r w:rsidRPr="006B42D0" w:rsidDel="00F3289F">
          <w:delText>.</w:delText>
        </w:r>
      </w:del>
    </w:p>
    <w:p w14:paraId="13D5AA26" w14:textId="77777777" w:rsidR="00EC4A90" w:rsidRDefault="00EC4A90" w:rsidP="0062572A">
      <w:pPr>
        <w:pStyle w:val="Heading4"/>
        <w:rPr>
          <w:ins w:id="796" w:author="Jeantet, Alain" w:date="2017-07-17T18:39:00Z"/>
        </w:rPr>
      </w:pPr>
      <w:ins w:id="797" w:author="Jeantet, Alain" w:date="2017-07-17T18:38:00Z">
        <w:r>
          <w:t>Receiver Sensitivity &amp; Dynamic Range</w:t>
        </w:r>
      </w:ins>
    </w:p>
    <w:p w14:paraId="06ED1D9E" w14:textId="77777777" w:rsidR="00EC4A90" w:rsidRPr="00F07F9F" w:rsidRDefault="00EC4A90" w:rsidP="00B32683">
      <w:pPr>
        <w:pStyle w:val="Heading5"/>
        <w:rPr>
          <w:ins w:id="798" w:author="Jeantet, Alain" w:date="2017-07-17T18:40:00Z"/>
        </w:rPr>
      </w:pPr>
      <w:bookmarkStart w:id="799" w:name="_Toc482372570"/>
      <w:ins w:id="800" w:author="Jeantet, Alain" w:date="2017-07-17T18:40:00Z">
        <w:r w:rsidRPr="00F07F9F">
          <w:t>Description</w:t>
        </w:r>
        <w:bookmarkEnd w:id="799"/>
      </w:ins>
    </w:p>
    <w:p w14:paraId="5195F783" w14:textId="77777777" w:rsidR="00EC4A90" w:rsidRPr="00F07F9F" w:rsidRDefault="00EC4A90" w:rsidP="00EC4A90">
      <w:pPr>
        <w:rPr>
          <w:ins w:id="801" w:author="Jeantet, Alain" w:date="2017-07-17T18:40:00Z"/>
        </w:rPr>
      </w:pPr>
      <w:commentRangeStart w:id="802"/>
      <w:ins w:id="803" w:author="Jeantet, Alain" w:date="2017-07-17T18:40:00Z">
        <w:r w:rsidRPr="00F07F9F">
          <w:t xml:space="preserve">The purpose of this test is to establish the sensitivity and dynamic range of the receiver at the intended operating frequency.  Although the sensitivity </w:t>
        </w:r>
      </w:ins>
      <w:ins w:id="804" w:author="Jeantet, Alain" w:date="2017-07-17T18:47:00Z">
        <w:r>
          <w:t xml:space="preserve">and the dynamic range are </w:t>
        </w:r>
      </w:ins>
      <w:ins w:id="805" w:author="Jeantet, Alain" w:date="2017-07-17T18:40:00Z">
        <w:r w:rsidRPr="00F07F9F">
          <w:t xml:space="preserve">declared by the manufacturer, the levels are needed as a reference for other tests. </w:t>
        </w:r>
      </w:ins>
      <w:commentRangeEnd w:id="802"/>
      <w:r w:rsidR="00B32683">
        <w:rPr>
          <w:rStyle w:val="CommentReference"/>
        </w:rPr>
        <w:commentReference w:id="802"/>
      </w:r>
    </w:p>
    <w:p w14:paraId="01453084" w14:textId="77777777" w:rsidR="00EC4A90" w:rsidRPr="00F07F9F" w:rsidRDefault="00EC4A90" w:rsidP="00B32683">
      <w:pPr>
        <w:pStyle w:val="Heading5"/>
        <w:rPr>
          <w:ins w:id="806" w:author="Jeantet, Alain" w:date="2017-07-17T18:40:00Z"/>
        </w:rPr>
      </w:pPr>
      <w:bookmarkStart w:id="807" w:name="_Toc482372571"/>
      <w:ins w:id="808" w:author="Jeantet, Alain" w:date="2017-07-17T18:40:00Z">
        <w:r w:rsidRPr="00F07F9F">
          <w:t>Test conditions</w:t>
        </w:r>
        <w:bookmarkEnd w:id="807"/>
      </w:ins>
    </w:p>
    <w:p w14:paraId="5662D5D9" w14:textId="77777777" w:rsidR="00EC4A90" w:rsidRPr="00F07F9F" w:rsidRDefault="00EC4A90" w:rsidP="00EC4A90">
      <w:pPr>
        <w:rPr>
          <w:ins w:id="809" w:author="Jeantet, Alain" w:date="2017-07-17T18:40:00Z"/>
        </w:rPr>
      </w:pPr>
      <w:ins w:id="810" w:author="Jeantet, Alain" w:date="2017-07-17T18:40:00Z">
        <w:r w:rsidRPr="00F07F9F">
          <w:t>External test equipment will be used to stimulate the EUT with desired test si</w:t>
        </w:r>
        <w:r>
          <w:t>gnal 3</w:t>
        </w:r>
        <w:r w:rsidRPr="00F07F9F">
          <w:t xml:space="preserve"> at the amplitudes indicated in the procedure.  External test equipment will be used to collect the reception reports for each injected message.</w:t>
        </w:r>
      </w:ins>
    </w:p>
    <w:p w14:paraId="28B2D1E2" w14:textId="77777777" w:rsidR="00EC4A90" w:rsidRPr="00F07F9F" w:rsidRDefault="00EC4A90" w:rsidP="00B32683">
      <w:pPr>
        <w:pStyle w:val="Heading5"/>
        <w:rPr>
          <w:ins w:id="811" w:author="Jeantet, Alain" w:date="2017-07-17T18:40:00Z"/>
        </w:rPr>
      </w:pPr>
      <w:bookmarkStart w:id="812" w:name="_Toc482372572"/>
      <w:ins w:id="813" w:author="Jeantet, Alain" w:date="2017-07-17T18:40:00Z">
        <w:r w:rsidRPr="00F07F9F">
          <w:t>Method of measurement</w:t>
        </w:r>
        <w:bookmarkEnd w:id="812"/>
      </w:ins>
    </w:p>
    <w:p w14:paraId="6F2A8731" w14:textId="77777777" w:rsidR="00EC4A90" w:rsidRPr="00F07F9F" w:rsidRDefault="00EC4A90" w:rsidP="00EC4A90">
      <w:pPr>
        <w:rPr>
          <w:ins w:id="814" w:author="Jeantet, Alain" w:date="2017-07-17T18:40:00Z"/>
        </w:rPr>
      </w:pPr>
      <w:ins w:id="815" w:author="Jeantet, Alain" w:date="2017-07-17T18:40:00Z">
        <w:r w:rsidRPr="00F07F9F">
          <w:t>The test waveform shall be injected using conduction into the EUT antenna interface.  All amplitudes shall be adjusted for cable loss to be representative of the antenna interface of the EUT.  The message receipt reports will be collected and the average rate of message receipt will be calculated.</w:t>
        </w:r>
      </w:ins>
    </w:p>
    <w:p w14:paraId="4D915691" w14:textId="77777777" w:rsidR="00956083" w:rsidRDefault="00EC4A90">
      <w:pPr>
        <w:pStyle w:val="Heading5"/>
        <w:rPr>
          <w:ins w:id="816" w:author="Jeantet, Alain" w:date="2017-09-11T19:11:00Z"/>
        </w:rPr>
        <w:pPrChange w:id="817" w:author="Jeantet, Alain" w:date="2017-09-11T19:11:00Z">
          <w:pPr/>
        </w:pPrChange>
      </w:pPr>
      <w:bookmarkStart w:id="818" w:name="_Toc482372573"/>
      <w:ins w:id="819" w:author="Jeantet, Alain" w:date="2017-07-17T18:40:00Z">
        <w:r w:rsidRPr="00F07F9F">
          <w:t>Measurement procedure</w:t>
        </w:r>
      </w:ins>
      <w:bookmarkEnd w:id="818"/>
    </w:p>
    <w:p w14:paraId="5BB2C494" w14:textId="77777777" w:rsidR="00EC4A90" w:rsidRDefault="00956083">
      <w:ins w:id="820" w:author="Jeantet, Alain" w:date="2017-09-11T19:11:00Z">
        <w:r>
          <w:t>To be developed.</w:t>
        </w:r>
      </w:ins>
      <w:del w:id="821" w:author="Jeantet, Alain" w:date="2017-09-11T19:11:00Z">
        <w:r w:rsidR="00B32683" w:rsidDel="00956083">
          <w:rPr>
            <w:rStyle w:val="CommentReference"/>
          </w:rPr>
          <w:commentReference w:id="822"/>
        </w:r>
      </w:del>
    </w:p>
    <w:p w14:paraId="742C3BAD" w14:textId="77777777" w:rsidR="0081075A" w:rsidRPr="00D03B29" w:rsidRDefault="0081075A" w:rsidP="0062572A">
      <w:pPr>
        <w:pStyle w:val="Heading4"/>
      </w:pPr>
      <w:bookmarkStart w:id="823" w:name="_Toc480797198"/>
      <w:bookmarkStart w:id="824" w:name="_Toc486354970"/>
      <w:bookmarkStart w:id="825" w:name="_Ref492994436"/>
      <w:r w:rsidRPr="006B3D32">
        <w:t xml:space="preserve">Receiver </w:t>
      </w:r>
      <w:r>
        <w:t>Selectivity</w:t>
      </w:r>
      <w:bookmarkEnd w:id="786"/>
      <w:bookmarkEnd w:id="823"/>
      <w:bookmarkEnd w:id="824"/>
      <w:bookmarkEnd w:id="825"/>
    </w:p>
    <w:p w14:paraId="5FFA5AD9" w14:textId="77777777" w:rsidR="0081075A" w:rsidRPr="006B3D32" w:rsidRDefault="0081075A" w:rsidP="00956083">
      <w:pPr>
        <w:pStyle w:val="Heading5"/>
      </w:pPr>
      <w:bookmarkStart w:id="826" w:name="_Toc451868172"/>
      <w:bookmarkStart w:id="827" w:name="_Toc480797199"/>
      <w:bookmarkStart w:id="828" w:name="_Toc486354971"/>
      <w:r w:rsidRPr="006B3D32">
        <w:t>General</w:t>
      </w:r>
      <w:bookmarkEnd w:id="826"/>
      <w:bookmarkEnd w:id="827"/>
      <w:bookmarkEnd w:id="828"/>
    </w:p>
    <w:p w14:paraId="227C328A" w14:textId="77777777" w:rsidR="0081075A" w:rsidRDefault="0081075A" w:rsidP="0081075A">
      <w:pPr>
        <w:widowControl w:val="0"/>
      </w:pPr>
      <w:r>
        <w:t>For modern solid state digital radars the emitted signals may be very complicated and include both phase-modulation, frequency-hopping and -sweeping and pulse width modulation. This makes a single definition of MDS and interfering signal difficult. The following is a generalized approach based upon a calculated MDS value</w:t>
      </w:r>
      <w:r w:rsidR="001927D6">
        <w:t xml:space="preserve"> </w:t>
      </w:r>
      <w:r w:rsidR="006D0453">
        <w:fldChar w:fldCharType="begin"/>
      </w:r>
      <w:r w:rsidR="006D0453">
        <w:instrText xml:space="preserve"> REF REF_MERRILLISKOLNIK \h </w:instrText>
      </w:r>
      <w:r w:rsidR="006D0453">
        <w:fldChar w:fldCharType="separate"/>
      </w:r>
      <w:r w:rsidR="00755696" w:rsidRPr="00D84272">
        <w:rPr>
          <w:highlight w:val="green"/>
        </w:rPr>
        <w:t>[i.</w:t>
      </w:r>
      <w:r w:rsidR="00755696">
        <w:rPr>
          <w:highlight w:val="green"/>
        </w:rPr>
        <w:t>10</w:t>
      </w:r>
      <w:r w:rsidR="00755696" w:rsidRPr="00D84272">
        <w:rPr>
          <w:highlight w:val="green"/>
        </w:rPr>
        <w:t>]</w:t>
      </w:r>
      <w:r w:rsidR="006D0453">
        <w:fldChar w:fldCharType="end"/>
      </w:r>
      <w:r>
        <w:t>:</w:t>
      </w:r>
    </w:p>
    <w:p w14:paraId="11ABADB4" w14:textId="77777777" w:rsidR="0081075A" w:rsidRPr="006B3D32" w:rsidRDefault="0081075A" w:rsidP="0081075A">
      <w:pPr>
        <w:pStyle w:val="EQ"/>
        <w:rPr>
          <w:noProof w:val="0"/>
        </w:rPr>
      </w:pPr>
      <w:r w:rsidRPr="006B3D32">
        <w:rPr>
          <w:noProof w:val="0"/>
        </w:rPr>
        <w:tab/>
      </w:r>
      <w:r w:rsidRPr="006B3D32">
        <w:rPr>
          <w:noProof w:val="0"/>
        </w:rPr>
        <w:object w:dxaOrig="3440" w:dyaOrig="680" w14:anchorId="6BE8B0C3">
          <v:shape id="_x0000_i1027" type="#_x0000_t75" style="width:172.8pt;height:32.4pt" o:ole="">
            <v:imagedata r:id="rId26" o:title=""/>
          </v:shape>
          <o:OLEObject Type="Embed" ProgID="Equation.3" ShapeID="_x0000_i1027" DrawAspect="Content" ObjectID="_1566980557" r:id="rId27"/>
        </w:object>
      </w:r>
      <w:r w:rsidRPr="006B3D32">
        <w:rPr>
          <w:noProof w:val="0"/>
        </w:rPr>
        <w:t xml:space="preserve"> </w:t>
      </w:r>
    </w:p>
    <w:p w14:paraId="02339681" w14:textId="77777777" w:rsidR="0081075A" w:rsidRPr="006B3D32" w:rsidRDefault="0081075A" w:rsidP="0081075A">
      <w:r w:rsidRPr="006B3D32">
        <w:t>Where:</w:t>
      </w:r>
    </w:p>
    <w:p w14:paraId="10218A9D" w14:textId="77777777" w:rsidR="0081075A" w:rsidRPr="006B3D32" w:rsidRDefault="0081075A" w:rsidP="0081075A">
      <w:pPr>
        <w:pStyle w:val="EX"/>
      </w:pPr>
      <w:r w:rsidRPr="006B3D32">
        <w:rPr>
          <w:i/>
        </w:rPr>
        <w:t>MDS</w:t>
      </w:r>
      <w:r w:rsidRPr="006B3D32">
        <w:tab/>
        <w:t>Minimum Detectable Signal</w:t>
      </w:r>
    </w:p>
    <w:p w14:paraId="71CF61E8" w14:textId="77777777" w:rsidR="0081075A" w:rsidRPr="006B3D32" w:rsidRDefault="0081075A" w:rsidP="0081075A">
      <w:pPr>
        <w:pStyle w:val="EX"/>
      </w:pPr>
      <w:proofErr w:type="gramStart"/>
      <w:r w:rsidRPr="006B3D32">
        <w:rPr>
          <w:i/>
        </w:rPr>
        <w:t>k</w:t>
      </w:r>
      <w:proofErr w:type="gramEnd"/>
      <w:r w:rsidRPr="006B3D32">
        <w:rPr>
          <w:i/>
        </w:rPr>
        <w:tab/>
      </w:r>
      <w:r w:rsidRPr="006B3D32">
        <w:t>Boltzmann constant</w:t>
      </w:r>
    </w:p>
    <w:p w14:paraId="3BEBECF4" w14:textId="77777777" w:rsidR="0081075A" w:rsidRPr="006B3D32" w:rsidRDefault="0081075A" w:rsidP="0081075A">
      <w:pPr>
        <w:pStyle w:val="EX"/>
      </w:pPr>
      <w:r w:rsidRPr="006B3D32">
        <w:rPr>
          <w:i/>
        </w:rPr>
        <w:t>T</w:t>
      </w:r>
      <w:r w:rsidRPr="006B3D32">
        <w:rPr>
          <w:i/>
          <w:position w:val="-6"/>
          <w:sz w:val="16"/>
        </w:rPr>
        <w:t>0</w:t>
      </w:r>
      <w:r w:rsidRPr="006B3D32">
        <w:rPr>
          <w:position w:val="-6"/>
          <w:sz w:val="16"/>
        </w:rPr>
        <w:tab/>
      </w:r>
      <w:r w:rsidRPr="006B3D32">
        <w:t>Temperature in Kelvin</w:t>
      </w:r>
    </w:p>
    <w:p w14:paraId="64EE273A" w14:textId="77777777" w:rsidR="0081075A" w:rsidRPr="006B3D32" w:rsidRDefault="0081075A" w:rsidP="0081075A">
      <w:pPr>
        <w:pStyle w:val="EX"/>
      </w:pPr>
      <w:r w:rsidRPr="006B3D32">
        <w:rPr>
          <w:i/>
        </w:rPr>
        <w:lastRenderedPageBreak/>
        <w:t>B</w:t>
      </w:r>
      <w:r w:rsidRPr="006B3D32">
        <w:rPr>
          <w:i/>
          <w:position w:val="-6"/>
          <w:sz w:val="16"/>
        </w:rPr>
        <w:t>res</w:t>
      </w:r>
      <w:r w:rsidRPr="006B3D32">
        <w:rPr>
          <w:position w:val="-6"/>
          <w:sz w:val="16"/>
        </w:rPr>
        <w:tab/>
      </w:r>
      <w:r w:rsidRPr="006B3D32">
        <w:t>3 dB resolution bandwidth of transceiver</w:t>
      </w:r>
    </w:p>
    <w:p w14:paraId="1F63CD11" w14:textId="77777777" w:rsidR="0081075A" w:rsidRPr="006B3D32" w:rsidRDefault="0081075A" w:rsidP="0081075A">
      <w:pPr>
        <w:pStyle w:val="EX"/>
      </w:pPr>
      <w:r w:rsidRPr="006B3D32">
        <w:rPr>
          <w:i/>
        </w:rPr>
        <w:t>NF</w:t>
      </w:r>
      <w:r w:rsidRPr="006B3D32">
        <w:rPr>
          <w:i/>
          <w:position w:val="-6"/>
          <w:sz w:val="16"/>
        </w:rPr>
        <w:t>sys</w:t>
      </w:r>
      <w:r w:rsidRPr="006B3D32">
        <w:rPr>
          <w:position w:val="-6"/>
          <w:sz w:val="16"/>
        </w:rPr>
        <w:tab/>
      </w:r>
      <w:r w:rsidRPr="006B3D32">
        <w:t>Noise F</w:t>
      </w:r>
      <w:r>
        <w:t>actor</w:t>
      </w:r>
      <w:r w:rsidRPr="006B3D32">
        <w:t xml:space="preserve"> of the system</w:t>
      </w:r>
    </w:p>
    <w:p w14:paraId="52BEB55B" w14:textId="77777777" w:rsidR="0081075A" w:rsidRPr="006B3D32" w:rsidRDefault="0081075A" w:rsidP="0081075A">
      <w:pPr>
        <w:pStyle w:val="EX"/>
      </w:pPr>
      <w:r w:rsidRPr="006B3D32">
        <w:rPr>
          <w:i/>
        </w:rPr>
        <w:t>D</w:t>
      </w:r>
      <w:r w:rsidRPr="006B3D32">
        <w:rPr>
          <w:i/>
          <w:position w:val="-6"/>
          <w:sz w:val="16"/>
        </w:rPr>
        <w:t>no spur</w:t>
      </w:r>
      <w:r w:rsidRPr="006B3D32">
        <w:rPr>
          <w:position w:val="-6"/>
          <w:sz w:val="16"/>
        </w:rPr>
        <w:tab/>
      </w:r>
      <w:r w:rsidRPr="006B3D32">
        <w:t xml:space="preserve">Detectability Factor (function of </w:t>
      </w:r>
      <w:r w:rsidRPr="006B3D32">
        <w:rPr>
          <w:i/>
        </w:rPr>
        <w:t>P</w:t>
      </w:r>
      <w:r w:rsidRPr="006B3D32">
        <w:rPr>
          <w:i/>
          <w:position w:val="-6"/>
          <w:sz w:val="16"/>
        </w:rPr>
        <w:t>D</w:t>
      </w:r>
      <w:r w:rsidRPr="006B3D32">
        <w:rPr>
          <w:i/>
        </w:rPr>
        <w:t xml:space="preserve"> &amp; P</w:t>
      </w:r>
      <w:r w:rsidRPr="006B3D32">
        <w:rPr>
          <w:i/>
          <w:position w:val="-6"/>
          <w:sz w:val="16"/>
        </w:rPr>
        <w:t>fa</w:t>
      </w:r>
      <w:r w:rsidRPr="006B3D32">
        <w:t xml:space="preserve">) </w:t>
      </w:r>
      <w:del w:id="829" w:author="Andrea Lorelli" w:date="2017-06-23T15:49:00Z">
        <w:r w:rsidRPr="006B3D32" w:rsidDel="00391548">
          <w:delText>= 0,</w:delText>
        </w:r>
        <w:r w:rsidDel="00391548">
          <w:delText>03 (-15dB)</w:delText>
        </w:r>
      </w:del>
    </w:p>
    <w:p w14:paraId="79403607" w14:textId="77777777" w:rsidR="0081075A" w:rsidRPr="006B3D32" w:rsidDel="00391548" w:rsidRDefault="0081075A" w:rsidP="0081075A">
      <w:pPr>
        <w:pStyle w:val="NO"/>
        <w:rPr>
          <w:del w:id="830" w:author="Andrea Lorelli" w:date="2017-06-23T15:49:00Z"/>
        </w:rPr>
      </w:pPr>
      <w:del w:id="831" w:author="Andrea Lorelli" w:date="2017-06-23T15:49:00Z">
        <w:r w:rsidRPr="00EC4EFA" w:rsidDel="00391548">
          <w:delText>NOTE:</w:delText>
        </w:r>
        <w:r w:rsidRPr="00EC4EFA" w:rsidDel="00391548">
          <w:tab/>
          <w:delText xml:space="preserve">The </w:delText>
        </w:r>
        <w:r w:rsidDel="00391548">
          <w:delText xml:space="preserve">detectability factor is the signal to noise ratio between the disturbance and a real target. The </w:delText>
        </w:r>
        <w:r w:rsidRPr="00EC4EFA" w:rsidDel="00391548">
          <w:delText>value of 0,</w:delText>
        </w:r>
        <w:r w:rsidRPr="006C546F" w:rsidDel="00391548">
          <w:delText>03</w:delText>
        </w:r>
        <w:r w:rsidDel="00391548">
          <w:delText xml:space="preserve"> (-15dB) </w:delText>
        </w:r>
        <w:r w:rsidRPr="00EC4EFA" w:rsidDel="00391548">
          <w:delText xml:space="preserve">for </w:delText>
        </w:r>
        <w:r w:rsidRPr="00CF4DF2" w:rsidDel="00391548">
          <w:rPr>
            <w:i/>
          </w:rPr>
          <w:delText>D</w:delText>
        </w:r>
        <w:r w:rsidRPr="00CF4DF2" w:rsidDel="00391548">
          <w:rPr>
            <w:i/>
            <w:position w:val="-6"/>
            <w:sz w:val="16"/>
          </w:rPr>
          <w:delText>no spur</w:delText>
        </w:r>
        <w:r w:rsidRPr="00EC4EFA" w:rsidDel="00391548">
          <w:delText xml:space="preserve"> is taken from figure 2.3 of "Radar Handbook" </w:delText>
        </w:r>
        <w:r w:rsidR="00D84272" w:rsidDel="00391548">
          <w:fldChar w:fldCharType="begin"/>
        </w:r>
        <w:r w:rsidR="00D84272" w:rsidDel="00391548">
          <w:delInstrText xml:space="preserve"> REF REF_MERRILLISKOLNIK \h </w:delInstrText>
        </w:r>
        <w:r w:rsidR="00D84272" w:rsidDel="00391548">
          <w:fldChar w:fldCharType="separate"/>
        </w:r>
        <w:r w:rsidR="000D7A96" w:rsidRPr="00D84272" w:rsidDel="00391548">
          <w:rPr>
            <w:highlight w:val="green"/>
          </w:rPr>
          <w:delText>[</w:delText>
        </w:r>
      </w:del>
      <w:r w:rsidR="006D0453">
        <w:rPr>
          <w:highlight w:val="green"/>
        </w:rPr>
        <w:fldChar w:fldCharType="begin"/>
      </w:r>
      <w:r w:rsidR="006D0453">
        <w:rPr>
          <w:highlight w:val="green"/>
        </w:rPr>
        <w:instrText xml:space="preserve"> REF REF_MERRILLISKOLNIK \h </w:instrText>
      </w:r>
      <w:r w:rsidR="006D0453">
        <w:rPr>
          <w:highlight w:val="green"/>
        </w:rPr>
      </w:r>
      <w:r w:rsidR="006D0453">
        <w:rPr>
          <w:highlight w:val="green"/>
        </w:rPr>
        <w:fldChar w:fldCharType="separate"/>
      </w:r>
      <w:r w:rsidR="006D0453" w:rsidRPr="00D84272">
        <w:rPr>
          <w:highlight w:val="green"/>
        </w:rPr>
        <w:t>[i.</w:t>
      </w:r>
      <w:r w:rsidR="006D0453">
        <w:rPr>
          <w:highlight w:val="green"/>
        </w:rPr>
        <w:t>10</w:t>
      </w:r>
      <w:r w:rsidR="006D0453" w:rsidRPr="00D84272">
        <w:rPr>
          <w:highlight w:val="green"/>
        </w:rPr>
        <w:t>]</w:t>
      </w:r>
      <w:r w:rsidR="006D0453">
        <w:rPr>
          <w:highlight w:val="green"/>
        </w:rPr>
        <w:fldChar w:fldCharType="end"/>
      </w:r>
      <w:del w:id="832" w:author="Andrea Lorelli" w:date="2017-06-23T15:49:00Z">
        <w:r w:rsidR="000D7A96" w:rsidRPr="00D84272" w:rsidDel="00391548">
          <w:rPr>
            <w:highlight w:val="green"/>
          </w:rPr>
          <w:delText>]</w:delText>
        </w:r>
        <w:r w:rsidR="00D84272" w:rsidDel="00391548">
          <w:fldChar w:fldCharType="end"/>
        </w:r>
        <w:r w:rsidRPr="00EC4EFA" w:rsidDel="00391548">
          <w:delText>.</w:delText>
        </w:r>
      </w:del>
    </w:p>
    <w:p w14:paraId="2F659FCF" w14:textId="77777777" w:rsidR="0081075A" w:rsidRPr="006B3D32" w:rsidRDefault="0081075A" w:rsidP="0081075A">
      <w:pPr>
        <w:pStyle w:val="EX"/>
      </w:pPr>
      <w:r w:rsidRPr="006B3D32">
        <w:rPr>
          <w:i/>
        </w:rPr>
        <w:t>P</w:t>
      </w:r>
      <w:r w:rsidRPr="006B3D32">
        <w:rPr>
          <w:i/>
          <w:position w:val="-6"/>
          <w:sz w:val="16"/>
        </w:rPr>
        <w:t>D</w:t>
      </w:r>
      <w:r w:rsidRPr="006B3D32">
        <w:rPr>
          <w:i/>
          <w:position w:val="-6"/>
          <w:sz w:val="16"/>
        </w:rPr>
        <w:tab/>
      </w:r>
      <w:r w:rsidRPr="006B3D32">
        <w:t xml:space="preserve">Probability of detection = </w:t>
      </w:r>
      <w:commentRangeStart w:id="833"/>
      <w:r w:rsidRPr="006B3D32">
        <w:t>10</w:t>
      </w:r>
      <w:r w:rsidRPr="006B3D32">
        <w:rPr>
          <w:position w:val="6"/>
          <w:sz w:val="16"/>
        </w:rPr>
        <w:t>-3</w:t>
      </w:r>
      <w:r w:rsidRPr="006B3D32">
        <w:t xml:space="preserve"> </w:t>
      </w:r>
      <w:commentRangeEnd w:id="833"/>
      <w:r w:rsidR="006D0453">
        <w:rPr>
          <w:rStyle w:val="CommentReference"/>
        </w:rPr>
        <w:commentReference w:id="833"/>
      </w:r>
      <w:r w:rsidRPr="006B3D32">
        <w:t>(selected value)</w:t>
      </w:r>
    </w:p>
    <w:p w14:paraId="68B08603" w14:textId="77777777" w:rsidR="0081075A" w:rsidRPr="006B3D32" w:rsidRDefault="0081075A" w:rsidP="0081075A">
      <w:pPr>
        <w:pStyle w:val="EX"/>
      </w:pPr>
      <w:r w:rsidRPr="006B3D32">
        <w:rPr>
          <w:i/>
        </w:rPr>
        <w:t>P</w:t>
      </w:r>
      <w:r>
        <w:rPr>
          <w:i/>
          <w:position w:val="-6"/>
          <w:sz w:val="16"/>
        </w:rPr>
        <w:t>FA</w:t>
      </w:r>
      <w:r w:rsidRPr="006B3D32">
        <w:rPr>
          <w:i/>
          <w:position w:val="-6"/>
          <w:sz w:val="16"/>
        </w:rPr>
        <w:tab/>
      </w:r>
      <w:r w:rsidRPr="006B3D32">
        <w:t xml:space="preserve">Probability of false detection = </w:t>
      </w:r>
      <w:commentRangeStart w:id="834"/>
      <w:r w:rsidRPr="006B3D32">
        <w:t>10</w:t>
      </w:r>
      <w:r w:rsidRPr="006B3D32">
        <w:rPr>
          <w:position w:val="6"/>
          <w:sz w:val="16"/>
        </w:rPr>
        <w:t>-</w:t>
      </w:r>
      <w:ins w:id="835" w:author="Jeantet, Alain" w:date="2017-09-11T17:01:00Z">
        <w:r w:rsidR="004A3E73">
          <w:rPr>
            <w:position w:val="6"/>
            <w:sz w:val="16"/>
          </w:rPr>
          <w:t>3</w:t>
        </w:r>
      </w:ins>
      <w:del w:id="836" w:author="Jeantet, Alain" w:date="2017-09-11T16:53:00Z">
        <w:r w:rsidR="005C018E" w:rsidDel="006D0453">
          <w:rPr>
            <w:position w:val="6"/>
            <w:sz w:val="16"/>
          </w:rPr>
          <w:delText>6</w:delText>
        </w:r>
      </w:del>
      <w:commentRangeEnd w:id="834"/>
      <w:r w:rsidR="006D0453">
        <w:rPr>
          <w:rStyle w:val="CommentReference"/>
        </w:rPr>
        <w:commentReference w:id="834"/>
      </w:r>
      <w:r w:rsidRPr="006B3D32">
        <w:t xml:space="preserve"> (selected value)</w:t>
      </w:r>
    </w:p>
    <w:p w14:paraId="57121BAC" w14:textId="77777777" w:rsidR="0081075A" w:rsidRPr="006B3D32" w:rsidRDefault="0081075A" w:rsidP="0081075A">
      <w:pPr>
        <w:pStyle w:val="EX"/>
      </w:pPr>
      <w:r w:rsidRPr="006B3D32">
        <w:rPr>
          <w:i/>
        </w:rPr>
        <w:t>T</w:t>
      </w:r>
      <w:r w:rsidRPr="006B3D32">
        <w:rPr>
          <w:i/>
          <w:position w:val="-6"/>
          <w:sz w:val="16"/>
        </w:rPr>
        <w:t>C</w:t>
      </w:r>
      <w:r w:rsidRPr="006B3D32">
        <w:tab/>
      </w:r>
      <w:r>
        <w:t xml:space="preserve">Pulse </w:t>
      </w:r>
      <w:r w:rsidRPr="006B3D32">
        <w:t>length</w:t>
      </w:r>
      <w:r>
        <w:t xml:space="preserve"> (of individual chirp)</w:t>
      </w:r>
      <w:r w:rsidRPr="006B3D32">
        <w:t xml:space="preserve"> in seconds</w:t>
      </w:r>
    </w:p>
    <w:p w14:paraId="6CBC759D" w14:textId="77777777" w:rsidR="0081075A" w:rsidRPr="006B3D32" w:rsidRDefault="0081075A" w:rsidP="0081075A">
      <w:pPr>
        <w:pStyle w:val="EX"/>
      </w:pPr>
      <w:r w:rsidRPr="006B3D32">
        <w:rPr>
          <w:i/>
        </w:rPr>
        <w:t>B</w:t>
      </w:r>
      <w:r w:rsidRPr="006B3D32">
        <w:rPr>
          <w:i/>
          <w:position w:val="-6"/>
          <w:sz w:val="16"/>
        </w:rPr>
        <w:t>C</w:t>
      </w:r>
      <w:r w:rsidRPr="006B3D32">
        <w:tab/>
      </w:r>
      <w:del w:id="837" w:author="Jeantet, Alain" w:date="2017-06-22T00:04:00Z">
        <w:r w:rsidRPr="006B3D32" w:rsidDel="00C2538F">
          <w:delText xml:space="preserve">Chirp </w:delText>
        </w:r>
      </w:del>
      <w:ins w:id="838" w:author="Jeantet, Alain" w:date="2017-06-22T00:04:00Z">
        <w:del w:id="839" w:author="Andrea Lorelli" w:date="2017-06-23T15:32:00Z">
          <w:r w:rsidR="00C2538F" w:rsidDel="006F4F6D">
            <w:delText>Effective</w:delText>
          </w:r>
        </w:del>
      </w:ins>
      <w:ins w:id="840" w:author="Andrea Lorelli" w:date="2017-06-23T15:32:00Z">
        <w:r w:rsidR="006F4F6D">
          <w:t>modulation</w:t>
        </w:r>
      </w:ins>
      <w:ins w:id="841" w:author="Jeantet, Alain" w:date="2017-06-22T00:04:00Z">
        <w:r w:rsidR="00C2538F">
          <w:t xml:space="preserve"> </w:t>
        </w:r>
      </w:ins>
      <w:r w:rsidRPr="006B3D32">
        <w:t>bandwidth</w:t>
      </w:r>
      <w:ins w:id="842" w:author="Jeantet, Alain" w:date="2017-06-22T00:04:00Z">
        <w:r w:rsidR="00C2538F">
          <w:t xml:space="preserve"> </w:t>
        </w:r>
        <w:del w:id="843" w:author="Andrea Lorelli" w:date="2017-06-23T15:31:00Z">
          <w:r w:rsidR="00C2538F" w:rsidDel="006F4F6D">
            <w:delText>of receiver</w:delText>
          </w:r>
        </w:del>
      </w:ins>
    </w:p>
    <w:p w14:paraId="14F909F7" w14:textId="77777777" w:rsidR="0081075A" w:rsidRPr="006B3D32" w:rsidRDefault="0081075A" w:rsidP="0081075A">
      <w:pPr>
        <w:pStyle w:val="EX"/>
      </w:pPr>
      <w:r w:rsidRPr="006B3D32">
        <w:rPr>
          <w:i/>
        </w:rPr>
        <w:t>M</w:t>
      </w:r>
      <w:r w:rsidRPr="006B3D32">
        <w:t xml:space="preserve"> </w:t>
      </w:r>
      <w:r w:rsidRPr="006B3D32">
        <w:tab/>
      </w:r>
      <w:commentRangeStart w:id="844"/>
      <w:r w:rsidRPr="00CF4DF2">
        <w:t>Test margin = 0</w:t>
      </w:r>
      <w:proofErr w:type="gramStart"/>
      <w:r w:rsidRPr="00CF4DF2">
        <w:t>,1</w:t>
      </w:r>
      <w:proofErr w:type="gramEnd"/>
      <w:r w:rsidRPr="006B3D32">
        <w:t xml:space="preserve"> (Without this margin the receiver should give a detectable signal)</w:t>
      </w:r>
      <w:commentRangeEnd w:id="844"/>
      <w:r w:rsidR="00DB291B">
        <w:rPr>
          <w:rStyle w:val="CommentReference"/>
        </w:rPr>
        <w:commentReference w:id="844"/>
      </w:r>
    </w:p>
    <w:p w14:paraId="30FFFB02" w14:textId="77777777" w:rsidR="0081075A" w:rsidDel="00391548" w:rsidRDefault="0081075A" w:rsidP="0081075A">
      <w:pPr>
        <w:widowControl w:val="0"/>
        <w:rPr>
          <w:del w:id="845" w:author="Andrea Lorelli" w:date="2017-06-23T15:59:00Z"/>
        </w:rPr>
      </w:pPr>
      <w:del w:id="846" w:author="Andrea Lorelli" w:date="2017-06-23T15:59:00Z">
        <w:r w:rsidRPr="006B3D32" w:rsidDel="00391548">
          <w:delText>The factor 1/(</w:delText>
        </w:r>
        <w:r w:rsidRPr="006B3D32" w:rsidDel="00391548">
          <w:rPr>
            <w:i/>
          </w:rPr>
          <w:delText>T</w:delText>
        </w:r>
        <w:r w:rsidRPr="006B3D32" w:rsidDel="00391548">
          <w:rPr>
            <w:i/>
            <w:position w:val="-6"/>
            <w:sz w:val="16"/>
          </w:rPr>
          <w:delText>C</w:delText>
        </w:r>
        <w:r w:rsidRPr="006B3D32" w:rsidDel="00391548">
          <w:rPr>
            <w:i/>
          </w:rPr>
          <w:delText xml:space="preserve"> B</w:delText>
        </w:r>
        <w:r w:rsidRPr="006B3D32" w:rsidDel="00391548">
          <w:rPr>
            <w:i/>
            <w:position w:val="-6"/>
            <w:sz w:val="16"/>
          </w:rPr>
          <w:delText>C</w:delText>
        </w:r>
        <w:r w:rsidRPr="006B3D32" w:rsidDel="00391548">
          <w:delText>) = 1 is applicable for a simple pulse radar.</w:delText>
        </w:r>
      </w:del>
    </w:p>
    <w:p w14:paraId="674D50FE" w14:textId="77777777" w:rsidR="0081075A" w:rsidRPr="006B3D32" w:rsidRDefault="0081075A" w:rsidP="0062572A">
      <w:pPr>
        <w:pStyle w:val="Heading5"/>
      </w:pPr>
      <w:bookmarkStart w:id="847" w:name="_Toc451868173"/>
      <w:bookmarkStart w:id="848" w:name="_Toc480797200"/>
      <w:bookmarkStart w:id="849" w:name="_Toc486354972"/>
      <w:r w:rsidRPr="006B3D32">
        <w:t xml:space="preserve">Receiver </w:t>
      </w:r>
      <w:r w:rsidR="00913AAB">
        <w:t xml:space="preserve">Out-of-Band </w:t>
      </w:r>
      <w:r w:rsidRPr="006B3D32">
        <w:t>selectivity</w:t>
      </w:r>
      <w:bookmarkEnd w:id="847"/>
      <w:bookmarkEnd w:id="848"/>
      <w:bookmarkEnd w:id="849"/>
    </w:p>
    <w:p w14:paraId="1C29153D" w14:textId="77777777" w:rsidR="0081075A" w:rsidRDefault="0081075A" w:rsidP="0081075A">
      <w:r w:rsidRPr="006B3D32">
        <w:t xml:space="preserve">In order to determine if the receiver </w:t>
      </w:r>
      <w:r>
        <w:t>selectivity</w:t>
      </w:r>
      <w:r w:rsidRPr="006B3D32">
        <w:t xml:space="preserve"> follows the required mask, a disturbance </w:t>
      </w:r>
      <w:r>
        <w:t xml:space="preserve">test </w:t>
      </w:r>
      <w:r w:rsidRPr="006B3D32">
        <w:t>signal level at MDS level plus the required attenuation shall be</w:t>
      </w:r>
      <w:r>
        <w:t xml:space="preserve"> applied at the antenna flange.</w:t>
      </w:r>
    </w:p>
    <w:p w14:paraId="6F208D63" w14:textId="77777777" w:rsidR="0081075A" w:rsidRPr="006C546F" w:rsidRDefault="0081075A" w:rsidP="0081075A">
      <w:pPr>
        <w:rPr>
          <w:b/>
        </w:rPr>
      </w:pPr>
      <w:commentRangeStart w:id="850"/>
      <w:r w:rsidRPr="006C546F">
        <w:rPr>
          <w:b/>
        </w:rPr>
        <w:t>Disturbing Test Signal</w:t>
      </w:r>
      <w:commentRangeEnd w:id="850"/>
      <w:r w:rsidR="00D012FC">
        <w:rPr>
          <w:rStyle w:val="CommentReference"/>
        </w:rPr>
        <w:commentReference w:id="850"/>
      </w:r>
    </w:p>
    <w:p w14:paraId="4EDD1310" w14:textId="77777777" w:rsidR="0081075A" w:rsidRDefault="0081075A" w:rsidP="0081075A">
      <w:r w:rsidRPr="006B3D32">
        <w:t>The disturbance signal shall be a sinusoidal pulsed sig</w:t>
      </w:r>
      <w:r w:rsidR="00D84272">
        <w:t xml:space="preserve">nal with pulse duration of </w:t>
      </w:r>
      <w:commentRangeStart w:id="851"/>
      <w:r w:rsidR="00D84272" w:rsidRPr="00D84272">
        <w:rPr>
          <w:highlight w:val="yellow"/>
        </w:rPr>
        <w:t>1 µ</w:t>
      </w:r>
      <w:r w:rsidRPr="00D84272">
        <w:rPr>
          <w:highlight w:val="yellow"/>
        </w:rPr>
        <w:t>s</w:t>
      </w:r>
      <w:r w:rsidRPr="006B3D32">
        <w:t xml:space="preserve"> </w:t>
      </w:r>
      <w:commentRangeEnd w:id="851"/>
      <w:r w:rsidR="00D84272">
        <w:rPr>
          <w:rStyle w:val="CommentReference"/>
        </w:rPr>
        <w:commentReference w:id="851"/>
      </w:r>
      <w:r w:rsidRPr="006B3D32">
        <w:t xml:space="preserve">and a pulse repetition frequency of </w:t>
      </w:r>
      <w:commentRangeStart w:id="852"/>
      <w:r w:rsidRPr="006B3D32">
        <w:t>1 </w:t>
      </w:r>
      <w:proofErr w:type="gramStart"/>
      <w:r w:rsidRPr="006B3D32">
        <w:t>kHz</w:t>
      </w:r>
      <w:commentRangeEnd w:id="852"/>
      <w:proofErr w:type="gramEnd"/>
      <w:r w:rsidR="00D84272">
        <w:rPr>
          <w:rStyle w:val="CommentReference"/>
        </w:rPr>
        <w:commentReference w:id="852"/>
      </w:r>
      <w:r w:rsidRPr="006B3D32">
        <w:t>.</w:t>
      </w:r>
    </w:p>
    <w:p w14:paraId="12312FA5" w14:textId="77777777" w:rsidR="0081075A" w:rsidRPr="006B42D0" w:rsidRDefault="0081075A" w:rsidP="0081075A">
      <w:pPr>
        <w:widowControl w:val="0"/>
        <w:rPr>
          <w:b/>
        </w:rPr>
      </w:pPr>
      <w:r w:rsidRPr="006B42D0">
        <w:rPr>
          <w:b/>
        </w:rPr>
        <w:t>Maximum Level of Disturbing Signal</w:t>
      </w:r>
    </w:p>
    <w:p w14:paraId="03FD96D3" w14:textId="77777777" w:rsidR="00080356" w:rsidRPr="00080356" w:rsidRDefault="0081075A" w:rsidP="00080356">
      <w:pPr>
        <w:overflowPunct/>
        <w:autoSpaceDE/>
        <w:autoSpaceDN/>
        <w:adjustRightInd/>
        <w:spacing w:after="0"/>
        <w:rPr>
          <w:sz w:val="24"/>
          <w:szCs w:val="24"/>
          <w:lang w:eastAsia="de-DE"/>
        </w:rPr>
      </w:pPr>
      <w:commentRangeStart w:id="853"/>
      <w:r w:rsidRPr="00D84272">
        <w:rPr>
          <w:highlight w:val="yellow"/>
        </w:rPr>
        <w:t>The maximum level of the disturbing signal shall be selected such that the receiver will not be saturated (e.g. at -50dBm)</w:t>
      </w:r>
      <w:commentRangeEnd w:id="853"/>
      <w:r w:rsidR="00D84272">
        <w:rPr>
          <w:rStyle w:val="CommentReference"/>
        </w:rPr>
        <w:commentReference w:id="853"/>
      </w:r>
      <w:r w:rsidR="00080356" w:rsidRPr="00080356">
        <w:t xml:space="preserve"> </w:t>
      </w:r>
      <w:proofErr w:type="gramStart"/>
      <w:r w:rsidR="00080356">
        <w:t>The</w:t>
      </w:r>
      <w:proofErr w:type="gramEnd"/>
      <w:r w:rsidR="00080356">
        <w:t xml:space="preserve"> selected test signal level shall be </w:t>
      </w:r>
      <w:r w:rsidR="00B32683" w:rsidRPr="00B32683">
        <w:rPr>
          <w:highlight w:val="yellow"/>
        </w:rPr>
        <w:t xml:space="preserve">up to </w:t>
      </w:r>
      <w:r w:rsidR="00080356" w:rsidRPr="00B32683">
        <w:rPr>
          <w:highlight w:val="yellow"/>
        </w:rPr>
        <w:t>6 dB below compression level</w:t>
      </w:r>
      <w:r w:rsidR="00080356">
        <w:t xml:space="preserve"> for the given receiver design</w:t>
      </w:r>
      <w:r w:rsidR="00080356">
        <w:rPr>
          <w:rStyle w:val="CommentReference"/>
        </w:rPr>
        <w:annotationRef/>
      </w:r>
      <w:r w:rsidR="00080356">
        <w:t>.</w:t>
      </w:r>
      <w:r w:rsidR="00080356" w:rsidRPr="00080356">
        <w:rPr>
          <w:sz w:val="24"/>
          <w:szCs w:val="24"/>
          <w:lang w:eastAsia="de-DE"/>
        </w:rPr>
        <w:t xml:space="preserve"> </w:t>
      </w:r>
    </w:p>
    <w:p w14:paraId="328FD3E0" w14:textId="77777777" w:rsidR="00080356" w:rsidRDefault="00080356" w:rsidP="0081075A">
      <w:pPr>
        <w:widowControl w:val="0"/>
        <w:rPr>
          <w:b/>
        </w:rPr>
      </w:pPr>
    </w:p>
    <w:p w14:paraId="52C00D31" w14:textId="77777777" w:rsidR="0081075A" w:rsidRPr="006C546F" w:rsidRDefault="0081075A" w:rsidP="0081075A">
      <w:pPr>
        <w:widowControl w:val="0"/>
        <w:rPr>
          <w:b/>
        </w:rPr>
      </w:pPr>
      <w:r w:rsidRPr="006C546F">
        <w:rPr>
          <w:b/>
        </w:rPr>
        <w:t>Roll off of Disturbing Test Signal</w:t>
      </w:r>
    </w:p>
    <w:p w14:paraId="2CC70252" w14:textId="77777777" w:rsidR="0081075A" w:rsidRDefault="0081075A" w:rsidP="0081075A">
      <w:pPr>
        <w:widowControl w:val="0"/>
      </w:pPr>
      <w:r>
        <w:t>From each edge of B</w:t>
      </w:r>
      <w:r>
        <w:rPr>
          <w:vertAlign w:val="subscript"/>
        </w:rPr>
        <w:t>-40</w:t>
      </w:r>
      <w:r>
        <w:t xml:space="preserve"> the signal strength shall increase from MDS level by 30dB per decade and from 70dB above MDS level the signal strength shall increase by 60dB per decade (if maximum level has not been reached). This is illustrated in figure 6 below.</w:t>
      </w:r>
    </w:p>
    <w:p w14:paraId="69B0BE61" w14:textId="77777777" w:rsidR="0081075A" w:rsidRPr="00CF4DF2" w:rsidRDefault="0081075A" w:rsidP="0081075A">
      <w:pPr>
        <w:rPr>
          <w:b/>
        </w:rPr>
      </w:pPr>
      <w:r w:rsidRPr="00CF4DF2">
        <w:rPr>
          <w:b/>
        </w:rPr>
        <w:t>Test Pass Criteria</w:t>
      </w:r>
    </w:p>
    <w:p w14:paraId="3C849117" w14:textId="77777777" w:rsidR="0081075A" w:rsidRDefault="0081075A" w:rsidP="0081075A">
      <w:pPr>
        <w:widowControl w:val="0"/>
      </w:pPr>
      <w:r w:rsidRPr="00CF4DF2">
        <w:t xml:space="preserve">The requirement is that the </w:t>
      </w:r>
      <w:r>
        <w:t xml:space="preserve">disturbing test signal shall not result in detection of false targets with a higher probability than </w:t>
      </w:r>
      <w:r w:rsidRPr="006B3D32">
        <w:t>10</w:t>
      </w:r>
      <w:r w:rsidRPr="006B3D32">
        <w:rPr>
          <w:position w:val="6"/>
          <w:sz w:val="16"/>
        </w:rPr>
        <w:t>-3</w:t>
      </w:r>
      <w:r>
        <w:t>.</w:t>
      </w:r>
    </w:p>
    <w:p w14:paraId="44BEF0E1" w14:textId="77777777" w:rsidR="0081075A" w:rsidRPr="006B42D0" w:rsidRDefault="0081075A" w:rsidP="0081075A">
      <w:pPr>
        <w:widowControl w:val="0"/>
        <w:rPr>
          <w:b/>
        </w:rPr>
      </w:pPr>
      <w:r w:rsidRPr="006B42D0">
        <w:rPr>
          <w:b/>
        </w:rPr>
        <w:t>Measurement Points</w:t>
      </w:r>
    </w:p>
    <w:p w14:paraId="6C2BB330" w14:textId="77777777" w:rsidR="0081075A" w:rsidRDefault="0081075A" w:rsidP="0081075A">
      <w:pPr>
        <w:widowControl w:val="0"/>
      </w:pPr>
      <w:r>
        <w:t xml:space="preserve">The selected disturbance test signal shall be swept over the complete frequency span of the Out of Band domain. The spurious domain is not checked due to it being unlikely that the receiver is sensitive that far from the used band. </w:t>
      </w:r>
    </w:p>
    <w:p w14:paraId="63863544" w14:textId="77777777" w:rsidR="0081075A" w:rsidRDefault="0081075A" w:rsidP="0081075A">
      <w:pPr>
        <w:widowControl w:val="0"/>
      </w:pPr>
      <w:r w:rsidRPr="00F23ED0">
        <w:t xml:space="preserve">The interspacing between measurement points </w:t>
      </w:r>
      <w:r w:rsidRPr="00EE01C8">
        <w:t xml:space="preserve">shall be selected to be </w:t>
      </w:r>
      <w:r>
        <w:t>less than half the system resolution bandwidth (3dB BW of the processed radar output). This should ensure that all possible disturbance frequencies are covered.</w:t>
      </w:r>
    </w:p>
    <w:p w14:paraId="2EB66339" w14:textId="77777777" w:rsidR="0081075A" w:rsidRPr="006B42D0" w:rsidRDefault="0081075A" w:rsidP="0081075A">
      <w:pPr>
        <w:widowControl w:val="0"/>
        <w:rPr>
          <w:b/>
        </w:rPr>
      </w:pPr>
      <w:r w:rsidRPr="006B42D0">
        <w:rPr>
          <w:b/>
        </w:rPr>
        <w:t>The Case of Multi-Frequency</w:t>
      </w:r>
      <w:r>
        <w:rPr>
          <w:b/>
        </w:rPr>
        <w:t xml:space="preserve"> and/or Chirping</w:t>
      </w:r>
      <w:r w:rsidRPr="006B42D0">
        <w:rPr>
          <w:b/>
        </w:rPr>
        <w:t xml:space="preserve"> Radars</w:t>
      </w:r>
    </w:p>
    <w:p w14:paraId="26093C4E" w14:textId="77777777" w:rsidR="0081075A" w:rsidRDefault="0081075A" w:rsidP="0081075A">
      <w:pPr>
        <w:widowControl w:val="0"/>
      </w:pPr>
      <w:r>
        <w:t>In case a radar makes use of multiple frequencies and/or chirps the effective B</w:t>
      </w:r>
      <w:r>
        <w:rPr>
          <w:vertAlign w:val="subscript"/>
        </w:rPr>
        <w:t>-40</w:t>
      </w:r>
      <w:r>
        <w:t xml:space="preserve"> where full sensitivity is allowed may be taken as the joined envelope of all frequencies used; </w:t>
      </w:r>
      <w:proofErr w:type="gramStart"/>
      <w:r>
        <w:t>Provided</w:t>
      </w:r>
      <w:proofErr w:type="gramEnd"/>
      <w:r>
        <w:t xml:space="preserve"> the frequencies are adjacent. </w:t>
      </w:r>
    </w:p>
    <w:p w14:paraId="4B5B3176" w14:textId="77777777" w:rsidR="0081075A" w:rsidRDefault="0081075A" w:rsidP="0081075A">
      <w:r>
        <w:t>In cases of separate bands of frequency used there will be a separate B</w:t>
      </w:r>
      <w:r>
        <w:rPr>
          <w:vertAlign w:val="subscript"/>
        </w:rPr>
        <w:t>-40</w:t>
      </w:r>
      <w:r>
        <w:t xml:space="preserve"> where full sensitivity is allowed for each.</w:t>
      </w:r>
    </w:p>
    <w:p w14:paraId="04854D65" w14:textId="77777777" w:rsidR="00080356" w:rsidRDefault="00080356" w:rsidP="0081075A">
      <w:commentRangeStart w:id="854"/>
      <w:r>
        <w:rPr>
          <w:noProof/>
          <w:lang w:val="en-GB" w:eastAsia="en-GB"/>
        </w:rPr>
        <w:lastRenderedPageBreak/>
        <w:drawing>
          <wp:inline distT="0" distB="0" distL="0" distR="0" wp14:anchorId="58D207FF" wp14:editId="0C89B5DB">
            <wp:extent cx="5943600" cy="390080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8" cstate="print">
                      <a:extLst>
                        <a:ext uri="{28A0092B-C50C-407E-A947-70E740481C1C}">
                          <a14:useLocalDpi xmlns:a14="http://schemas.microsoft.com/office/drawing/2010/main" val="0"/>
                        </a:ext>
                      </a:extLst>
                    </a:blip>
                    <a:srcRect l="1884" t="7580" r="1402" b="2792"/>
                    <a:stretch/>
                  </pic:blipFill>
                  <pic:spPr bwMode="auto">
                    <a:xfrm>
                      <a:off x="0" y="0"/>
                      <a:ext cx="5943600" cy="3900805"/>
                    </a:xfrm>
                    <a:prstGeom prst="rect">
                      <a:avLst/>
                    </a:prstGeom>
                    <a:noFill/>
                    <a:ln>
                      <a:noFill/>
                    </a:ln>
                    <a:extLst>
                      <a:ext uri="{53640926-AAD7-44D8-BBD7-CCE9431645EC}">
                        <a14:shadowObscured xmlns:a14="http://schemas.microsoft.com/office/drawing/2010/main"/>
                      </a:ext>
                    </a:extLst>
                  </pic:spPr>
                </pic:pic>
              </a:graphicData>
            </a:graphic>
          </wp:inline>
        </w:drawing>
      </w:r>
      <w:commentRangeEnd w:id="854"/>
      <w:r w:rsidR="004A3E73">
        <w:rPr>
          <w:rStyle w:val="CommentReference"/>
        </w:rPr>
        <w:commentReference w:id="854"/>
      </w:r>
    </w:p>
    <w:p w14:paraId="08F6C0C9" w14:textId="77777777" w:rsidR="00956083" w:rsidRDefault="00956083" w:rsidP="00D914FB">
      <w:pPr>
        <w:pStyle w:val="Heading4"/>
      </w:pPr>
      <w:bookmarkStart w:id="855" w:name="_Ref486354506"/>
      <w:bookmarkStart w:id="856" w:name="_Toc486354973"/>
      <w:bookmarkStart w:id="857" w:name="_Toc451534866"/>
      <w:r>
        <w:t>Spurious response rejection</w:t>
      </w:r>
    </w:p>
    <w:p w14:paraId="7D4E8F1F" w14:textId="77777777" w:rsidR="00956083" w:rsidRPr="007A73D2" w:rsidRDefault="00956083" w:rsidP="00956083">
      <w:r>
        <w:t>To be developed</w:t>
      </w:r>
    </w:p>
    <w:p w14:paraId="49D589A1" w14:textId="77777777" w:rsidR="00126A53" w:rsidRDefault="00126A53" w:rsidP="00D914FB">
      <w:pPr>
        <w:pStyle w:val="Heading4"/>
      </w:pPr>
      <w:r w:rsidRPr="006B3D32">
        <w:t xml:space="preserve">Receiver </w:t>
      </w:r>
      <w:r w:rsidR="0062572A">
        <w:t>b</w:t>
      </w:r>
      <w:r>
        <w:t>locking</w:t>
      </w:r>
      <w:bookmarkEnd w:id="855"/>
      <w:bookmarkEnd w:id="856"/>
    </w:p>
    <w:p w14:paraId="200DB896" w14:textId="77777777" w:rsidR="007A73D2" w:rsidRDefault="000A610D" w:rsidP="007A73D2">
      <w:r>
        <w:t>To be developed</w:t>
      </w:r>
      <w:r w:rsidR="0062572A">
        <w:t>.</w:t>
      </w:r>
    </w:p>
    <w:p w14:paraId="496F16D4" w14:textId="77777777" w:rsidR="0062572A" w:rsidRDefault="0062572A" w:rsidP="0062572A">
      <w:pPr>
        <w:pStyle w:val="Heading4"/>
      </w:pPr>
      <w:r>
        <w:t>Receiver desensitization</w:t>
      </w:r>
    </w:p>
    <w:p w14:paraId="45CB8FAB" w14:textId="77777777" w:rsidR="0062572A" w:rsidRDefault="0062572A" w:rsidP="0062572A">
      <w:bookmarkStart w:id="858" w:name="_Ref486354721"/>
      <w:bookmarkStart w:id="859" w:name="_Toc486354974"/>
      <w:r>
        <w:t>To be developed.</w:t>
      </w:r>
    </w:p>
    <w:p w14:paraId="2D5365FE" w14:textId="77777777" w:rsidR="007A73D2" w:rsidRDefault="007A73D2" w:rsidP="00D914FB">
      <w:pPr>
        <w:pStyle w:val="Heading4"/>
      </w:pPr>
      <w:r>
        <w:t>Intermodulation response rejection</w:t>
      </w:r>
      <w:bookmarkEnd w:id="858"/>
      <w:bookmarkEnd w:id="859"/>
    </w:p>
    <w:p w14:paraId="737C9710" w14:textId="77777777" w:rsidR="000A610D" w:rsidRDefault="000A610D" w:rsidP="000A610D">
      <w:r>
        <w:t xml:space="preserve">NOTE: The intermodulation </w:t>
      </w:r>
      <w:r w:rsidR="0062572A">
        <w:t>distortion</w:t>
      </w:r>
      <w:r>
        <w:t xml:space="preserve"> level can be derived from the knowledge of the receiver third-order intercept point. For two equal amplitude test tones, the power of the intermodulation product is equal to three times the power of a single test tone minus two times the third-order intercept point:</w:t>
      </w:r>
    </w:p>
    <w:p w14:paraId="0DBC4032" w14:textId="77777777" w:rsidR="000A610D" w:rsidRDefault="000A610D" w:rsidP="000A610D">
      <w:proofErr w:type="spellStart"/>
      <w:r>
        <w:t>Pim</w:t>
      </w:r>
      <w:proofErr w:type="spellEnd"/>
      <w:r>
        <w:t xml:space="preserve"> (</w:t>
      </w:r>
      <w:proofErr w:type="spellStart"/>
      <w:r>
        <w:t>dBm</w:t>
      </w:r>
      <w:proofErr w:type="spellEnd"/>
      <w:r>
        <w:t xml:space="preserve">) = 3 x </w:t>
      </w:r>
      <w:proofErr w:type="spellStart"/>
      <w:r>
        <w:t>Ptone</w:t>
      </w:r>
      <w:proofErr w:type="spellEnd"/>
      <w:r>
        <w:t xml:space="preserve"> (</w:t>
      </w:r>
      <w:proofErr w:type="spellStart"/>
      <w:r>
        <w:t>dBm</w:t>
      </w:r>
      <w:proofErr w:type="spellEnd"/>
      <w:r>
        <w:t xml:space="preserve">) – 2 x </w:t>
      </w:r>
      <w:proofErr w:type="spellStart"/>
      <w:r>
        <w:t>Ptoip</w:t>
      </w:r>
      <w:proofErr w:type="spellEnd"/>
      <w:r>
        <w:t xml:space="preserve"> (</w:t>
      </w:r>
      <w:proofErr w:type="spellStart"/>
      <w:r>
        <w:t>dBm</w:t>
      </w:r>
      <w:proofErr w:type="spellEnd"/>
      <w:r>
        <w:t>)</w:t>
      </w:r>
    </w:p>
    <w:p w14:paraId="09F7698D" w14:textId="77777777" w:rsidR="000A610D" w:rsidRDefault="000A610D" w:rsidP="000A610D">
      <w:proofErr w:type="gramStart"/>
      <w:r>
        <w:t>Where :</w:t>
      </w:r>
      <w:proofErr w:type="gramEnd"/>
    </w:p>
    <w:p w14:paraId="73990037" w14:textId="77777777" w:rsidR="000A610D" w:rsidRDefault="000A610D" w:rsidP="000A610D">
      <w:proofErr w:type="spellStart"/>
      <w:r>
        <w:t>Pim</w:t>
      </w:r>
      <w:proofErr w:type="spellEnd"/>
      <w:r>
        <w:t xml:space="preserve"> = power of the intermodulation product</w:t>
      </w:r>
    </w:p>
    <w:p w14:paraId="4FAA2E72" w14:textId="77777777" w:rsidR="000A610D" w:rsidRDefault="000A610D" w:rsidP="000A610D">
      <w:proofErr w:type="spellStart"/>
      <w:r>
        <w:t>Ptone</w:t>
      </w:r>
      <w:proofErr w:type="spellEnd"/>
      <w:r>
        <w:t xml:space="preserve"> = power of a single test tone</w:t>
      </w:r>
    </w:p>
    <w:p w14:paraId="4EC4BDFB" w14:textId="77777777" w:rsidR="000A610D" w:rsidRDefault="000A610D" w:rsidP="000A610D">
      <w:proofErr w:type="spellStart"/>
      <w:r>
        <w:t>Ptoip</w:t>
      </w:r>
      <w:proofErr w:type="spellEnd"/>
      <w:r>
        <w:t xml:space="preserve"> = power of third order intercept point</w:t>
      </w:r>
    </w:p>
    <w:p w14:paraId="6CB9159B" w14:textId="77777777" w:rsidR="000A610D" w:rsidRDefault="000A610D" w:rsidP="000A610D">
      <w:r>
        <w:t xml:space="preserve">All powers expressed in </w:t>
      </w:r>
      <w:proofErr w:type="spellStart"/>
      <w:r>
        <w:t>dBm</w:t>
      </w:r>
      <w:proofErr w:type="spellEnd"/>
    </w:p>
    <w:p w14:paraId="137EC9D5" w14:textId="77777777" w:rsidR="00B90D97" w:rsidRDefault="00B90D97" w:rsidP="00B90D97">
      <w:r>
        <w:t>To be further developed.</w:t>
      </w:r>
    </w:p>
    <w:p w14:paraId="0211A0DD" w14:textId="77777777" w:rsidR="000A610D" w:rsidRDefault="000A610D" w:rsidP="007A73D2"/>
    <w:p w14:paraId="7954DF66" w14:textId="77777777" w:rsidR="007A73D2" w:rsidRDefault="007A73D2">
      <w:pPr>
        <w:overflowPunct/>
        <w:autoSpaceDE/>
        <w:autoSpaceDN/>
        <w:adjustRightInd/>
        <w:spacing w:after="0"/>
        <w:textAlignment w:val="auto"/>
      </w:pPr>
      <w:r>
        <w:br w:type="page"/>
      </w:r>
    </w:p>
    <w:p w14:paraId="480B5733" w14:textId="77777777" w:rsidR="007A73D2" w:rsidRPr="00D012FC" w:rsidRDefault="007A73D2" w:rsidP="007A73D2"/>
    <w:p w14:paraId="761D15C4" w14:textId="77777777" w:rsidR="00A8105C" w:rsidRPr="00846406" w:rsidRDefault="00A8105C" w:rsidP="00B204AF">
      <w:pPr>
        <w:pStyle w:val="Heading8"/>
        <w:numPr>
          <w:ilvl w:val="0"/>
          <w:numId w:val="0"/>
        </w:numPr>
      </w:pPr>
      <w:bookmarkStart w:id="860" w:name="_Toc486354975"/>
      <w:r w:rsidRPr="00BB7870">
        <w:t xml:space="preserve">Annex </w:t>
      </w:r>
      <w:r w:rsidR="00584D90">
        <w:t>A</w:t>
      </w:r>
      <w:r w:rsidRPr="00BB7870">
        <w:t xml:space="preserve"> </w:t>
      </w:r>
      <w:r w:rsidRPr="00CB35D7">
        <w:t>(</w:t>
      </w:r>
      <w:r w:rsidR="00F31392" w:rsidRPr="00CB35D7">
        <w:t>informative</w:t>
      </w:r>
      <w:r w:rsidR="006C2D16" w:rsidRPr="00D012FC">
        <w:t>)</w:t>
      </w:r>
      <w:proofErr w:type="gramStart"/>
      <w:r w:rsidR="006C2D16" w:rsidRPr="00BB7870">
        <w:t>:</w:t>
      </w:r>
      <w:proofErr w:type="gramEnd"/>
      <w:r w:rsidR="006C2D16" w:rsidRPr="00BB7870">
        <w:br/>
      </w:r>
      <w:r w:rsidRPr="00846406">
        <w:t xml:space="preserve">Relationship between </w:t>
      </w:r>
      <w:r w:rsidR="00083EA1" w:rsidRPr="00846406">
        <w:t>the present document</w:t>
      </w:r>
      <w:r w:rsidRPr="00846406">
        <w:t xml:space="preserve"> and the essential</w:t>
      </w:r>
      <w:r w:rsidR="00F76D7F" w:rsidRPr="00846406">
        <w:t xml:space="preserve"> </w:t>
      </w:r>
      <w:r w:rsidRPr="00846406">
        <w:t xml:space="preserve">requirements of Directive </w:t>
      </w:r>
      <w:r w:rsidR="00700BD8" w:rsidRPr="00846406">
        <w:t>2014/53/EU</w:t>
      </w:r>
      <w:bookmarkEnd w:id="857"/>
      <w:bookmarkEnd w:id="860"/>
    </w:p>
    <w:p w14:paraId="54D90307" w14:textId="77777777" w:rsidR="00CE422B" w:rsidRPr="006B3D32" w:rsidRDefault="00CE422B" w:rsidP="00CE422B">
      <w:r w:rsidRPr="006B3D32">
        <w:t xml:space="preserve">The present document has been prepared under the Commission's </w:t>
      </w:r>
      <w:proofErr w:type="spellStart"/>
      <w:r w:rsidRPr="006B3D32">
        <w:t>standardisation</w:t>
      </w:r>
      <w:proofErr w:type="spellEnd"/>
      <w:r w:rsidRPr="006B3D32">
        <w:t xml:space="preserve"> request C(2015) 5376 final</w:t>
      </w:r>
      <w:r>
        <w:t xml:space="preserve"> [</w:t>
      </w:r>
      <w:r>
        <w:fldChar w:fldCharType="begin"/>
      </w:r>
      <w:r>
        <w:instrText xml:space="preserve"> REF InREF_EC_Decision \h </w:instrText>
      </w:r>
      <w:r>
        <w:fldChar w:fldCharType="separate"/>
      </w:r>
      <w:r w:rsidR="00755696" w:rsidRPr="00F61B1C">
        <w:rPr>
          <w:highlight w:val="green"/>
        </w:rPr>
        <w:t>[i.</w:t>
      </w:r>
      <w:r w:rsidR="00755696">
        <w:rPr>
          <w:highlight w:val="green"/>
        </w:rPr>
        <w:t>2</w:t>
      </w:r>
      <w:r w:rsidR="00755696" w:rsidRPr="00F61B1C">
        <w:rPr>
          <w:highlight w:val="green"/>
        </w:rPr>
        <w:t>]</w:t>
      </w:r>
      <w:r>
        <w:fldChar w:fldCharType="end"/>
      </w:r>
      <w:r w:rsidRPr="006B3D32">
        <w:t xml:space="preserve"> to provide one voluntary means of conforming to the essential requirements of Directive 2014/53/EU on the </w:t>
      </w:r>
      <w:proofErr w:type="spellStart"/>
      <w:r w:rsidRPr="006B3D32">
        <w:t>harmonisation</w:t>
      </w:r>
      <w:proofErr w:type="spellEnd"/>
      <w:r w:rsidRPr="006B3D32">
        <w:t xml:space="preserve"> of the laws of the Member States relating to the making available on the market of radio equipment and repealing Directive 1999/5/EC</w:t>
      </w:r>
      <w:r>
        <w:t xml:space="preserve"> </w:t>
      </w:r>
      <w:r w:rsidR="002A795C">
        <w:fldChar w:fldCharType="begin"/>
      </w:r>
      <w:r w:rsidR="002A795C">
        <w:instrText xml:space="preserve"> REF InREF_RED \h </w:instrText>
      </w:r>
      <w:r w:rsidR="002A795C">
        <w:fldChar w:fldCharType="separate"/>
      </w:r>
      <w:r w:rsidR="00755696" w:rsidRPr="00412A37">
        <w:rPr>
          <w:highlight w:val="green"/>
        </w:rPr>
        <w:t>[i.1]</w:t>
      </w:r>
      <w:r w:rsidR="002A795C">
        <w:fldChar w:fldCharType="end"/>
      </w:r>
      <w:r w:rsidRPr="006B3D32">
        <w:t>.</w:t>
      </w:r>
    </w:p>
    <w:p w14:paraId="24560314" w14:textId="77777777"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12C0E073" w14:textId="77777777" w:rsidR="007A2C16" w:rsidRDefault="007A2C16" w:rsidP="0060209A">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675"/>
        <w:gridCol w:w="3133"/>
        <w:gridCol w:w="1574"/>
        <w:gridCol w:w="567"/>
        <w:gridCol w:w="3827"/>
      </w:tblGrid>
      <w:tr w:rsidR="00B76D2A" w:rsidRPr="00F31DB5" w14:paraId="243D8DED" w14:textId="77777777" w:rsidTr="008C0244">
        <w:trPr>
          <w:tblHeader/>
          <w:jc w:val="center"/>
        </w:trPr>
        <w:tc>
          <w:tcPr>
            <w:tcW w:w="9776" w:type="dxa"/>
            <w:gridSpan w:val="5"/>
            <w:vAlign w:val="center"/>
          </w:tcPr>
          <w:p w14:paraId="0C6F4883" w14:textId="77777777" w:rsidR="00B76D2A" w:rsidRPr="00F31DB5" w:rsidRDefault="005B2A2F" w:rsidP="00B76D2A">
            <w:pPr>
              <w:pStyle w:val="TAH"/>
              <w:keepNext w:val="0"/>
              <w:keepLines w:val="0"/>
            </w:pPr>
            <w:proofErr w:type="spellStart"/>
            <w:r w:rsidRPr="00CB35D7">
              <w:t>Harmonised</w:t>
            </w:r>
            <w:proofErr w:type="spellEnd"/>
            <w:r w:rsidR="00B76D2A" w:rsidRPr="00CB35D7">
              <w:t xml:space="preserve"> Standard ETSI EN </w:t>
            </w:r>
            <w:r w:rsidR="006C2D16">
              <w:t>303 364-2</w:t>
            </w:r>
          </w:p>
        </w:tc>
      </w:tr>
      <w:tr w:rsidR="00B76D2A" w:rsidRPr="00F31DB5" w14:paraId="5C2B728E" w14:textId="77777777" w:rsidTr="008C0244">
        <w:trPr>
          <w:tblHeader/>
          <w:jc w:val="center"/>
        </w:trPr>
        <w:tc>
          <w:tcPr>
            <w:tcW w:w="5382" w:type="dxa"/>
            <w:gridSpan w:val="3"/>
            <w:vAlign w:val="center"/>
          </w:tcPr>
          <w:p w14:paraId="687A89BF" w14:textId="77777777" w:rsidR="00B76D2A" w:rsidRPr="00F31DB5" w:rsidRDefault="00B76D2A" w:rsidP="008C0244">
            <w:pPr>
              <w:pStyle w:val="TAH"/>
              <w:keepNext w:val="0"/>
              <w:keepLines w:val="0"/>
            </w:pPr>
            <w:r w:rsidRPr="00F31DB5">
              <w:t>Requirement</w:t>
            </w:r>
          </w:p>
        </w:tc>
        <w:tc>
          <w:tcPr>
            <w:tcW w:w="4394" w:type="dxa"/>
            <w:gridSpan w:val="2"/>
            <w:vAlign w:val="center"/>
          </w:tcPr>
          <w:p w14:paraId="40035D9F" w14:textId="77777777" w:rsidR="00B76D2A" w:rsidRPr="00F31DB5" w:rsidRDefault="00B76D2A" w:rsidP="008C0244">
            <w:pPr>
              <w:pStyle w:val="TAH"/>
              <w:keepNext w:val="0"/>
              <w:keepLines w:val="0"/>
            </w:pPr>
            <w:r w:rsidRPr="00F31DB5">
              <w:t>Requirement Conditionality</w:t>
            </w:r>
          </w:p>
        </w:tc>
      </w:tr>
      <w:tr w:rsidR="00B76D2A" w:rsidRPr="00F31DB5" w14:paraId="5C1034F1" w14:textId="77777777" w:rsidTr="008C0244">
        <w:trPr>
          <w:tblHeader/>
          <w:jc w:val="center"/>
        </w:trPr>
        <w:tc>
          <w:tcPr>
            <w:tcW w:w="675" w:type="dxa"/>
            <w:vAlign w:val="center"/>
          </w:tcPr>
          <w:p w14:paraId="09D68A9B" w14:textId="77777777" w:rsidR="00B76D2A" w:rsidRPr="00F31DB5" w:rsidRDefault="00B76D2A" w:rsidP="008C0244">
            <w:pPr>
              <w:pStyle w:val="TAH"/>
              <w:keepNext w:val="0"/>
              <w:keepLines w:val="0"/>
            </w:pPr>
            <w:r w:rsidRPr="00F31DB5">
              <w:t>No</w:t>
            </w:r>
          </w:p>
        </w:tc>
        <w:tc>
          <w:tcPr>
            <w:tcW w:w="3133" w:type="dxa"/>
            <w:vAlign w:val="center"/>
          </w:tcPr>
          <w:p w14:paraId="069007B2" w14:textId="77777777" w:rsidR="00B76D2A" w:rsidRPr="00F31DB5" w:rsidRDefault="00B76D2A" w:rsidP="008C0244">
            <w:pPr>
              <w:pStyle w:val="TAH"/>
              <w:keepNext w:val="0"/>
              <w:keepLines w:val="0"/>
            </w:pPr>
            <w:r w:rsidRPr="00F31DB5">
              <w:t>Description</w:t>
            </w:r>
          </w:p>
        </w:tc>
        <w:tc>
          <w:tcPr>
            <w:tcW w:w="1574" w:type="dxa"/>
            <w:vAlign w:val="center"/>
          </w:tcPr>
          <w:p w14:paraId="5E83F1A8" w14:textId="77777777" w:rsidR="00B76D2A" w:rsidRPr="00F31DB5" w:rsidRDefault="00B76D2A" w:rsidP="008C0244">
            <w:pPr>
              <w:pStyle w:val="TAH"/>
              <w:keepNext w:val="0"/>
              <w:keepLines w:val="0"/>
            </w:pPr>
            <w:r w:rsidRPr="00F31DB5">
              <w:t>Reference: Clause No</w:t>
            </w:r>
          </w:p>
        </w:tc>
        <w:tc>
          <w:tcPr>
            <w:tcW w:w="567" w:type="dxa"/>
            <w:vAlign w:val="center"/>
          </w:tcPr>
          <w:p w14:paraId="06DAAA81" w14:textId="77777777" w:rsidR="00B76D2A" w:rsidRPr="00F31DB5" w:rsidRDefault="00B76D2A" w:rsidP="008C0244">
            <w:pPr>
              <w:pStyle w:val="TAH"/>
              <w:keepNext w:val="0"/>
              <w:keepLines w:val="0"/>
            </w:pPr>
            <w:r w:rsidRPr="00F31DB5">
              <w:t>U/C</w:t>
            </w:r>
          </w:p>
        </w:tc>
        <w:tc>
          <w:tcPr>
            <w:tcW w:w="3827" w:type="dxa"/>
            <w:vAlign w:val="center"/>
          </w:tcPr>
          <w:p w14:paraId="0DCBBCA1" w14:textId="77777777" w:rsidR="00B76D2A" w:rsidRPr="00F31DB5" w:rsidRDefault="00B76D2A" w:rsidP="008C0244">
            <w:pPr>
              <w:pStyle w:val="TAH"/>
              <w:keepNext w:val="0"/>
              <w:keepLines w:val="0"/>
            </w:pPr>
            <w:r w:rsidRPr="00F31DB5">
              <w:t>Condition</w:t>
            </w:r>
          </w:p>
        </w:tc>
      </w:tr>
      <w:tr w:rsidR="00B76D2A" w:rsidRPr="00F31DB5" w14:paraId="54B052D1" w14:textId="77777777" w:rsidTr="008C0244">
        <w:trPr>
          <w:cantSplit/>
          <w:jc w:val="center"/>
        </w:trPr>
        <w:tc>
          <w:tcPr>
            <w:tcW w:w="675" w:type="dxa"/>
          </w:tcPr>
          <w:p w14:paraId="74CBF430" w14:textId="77777777" w:rsidR="00B76D2A" w:rsidRPr="00F31DB5" w:rsidRDefault="00B76D2A" w:rsidP="008C0244">
            <w:pPr>
              <w:pStyle w:val="TAC"/>
              <w:keepNext w:val="0"/>
              <w:keepLines w:val="0"/>
            </w:pPr>
            <w:r w:rsidRPr="00F31DB5">
              <w:t>1</w:t>
            </w:r>
          </w:p>
        </w:tc>
        <w:tc>
          <w:tcPr>
            <w:tcW w:w="3133" w:type="dxa"/>
          </w:tcPr>
          <w:p w14:paraId="4F63D231" w14:textId="77777777" w:rsidR="00B76D2A" w:rsidRPr="00F31DB5" w:rsidRDefault="00B76D2A" w:rsidP="008C0244">
            <w:pPr>
              <w:pStyle w:val="TAL"/>
              <w:keepNext w:val="0"/>
              <w:keepLines w:val="0"/>
              <w:rPr>
                <w:b/>
              </w:rPr>
            </w:pPr>
          </w:p>
        </w:tc>
        <w:tc>
          <w:tcPr>
            <w:tcW w:w="1574" w:type="dxa"/>
          </w:tcPr>
          <w:p w14:paraId="43838C46" w14:textId="77777777" w:rsidR="00B76D2A" w:rsidRPr="00F31DB5" w:rsidRDefault="00B76D2A" w:rsidP="008C0244">
            <w:pPr>
              <w:pStyle w:val="TAC"/>
              <w:keepNext w:val="0"/>
              <w:keepLines w:val="0"/>
              <w:rPr>
                <w:b/>
              </w:rPr>
            </w:pPr>
          </w:p>
        </w:tc>
        <w:tc>
          <w:tcPr>
            <w:tcW w:w="567" w:type="dxa"/>
          </w:tcPr>
          <w:p w14:paraId="28A9378B" w14:textId="77777777" w:rsidR="00B76D2A" w:rsidRPr="00F31DB5" w:rsidRDefault="00B76D2A" w:rsidP="008C0244">
            <w:pPr>
              <w:pStyle w:val="TAC"/>
              <w:keepNext w:val="0"/>
              <w:keepLines w:val="0"/>
            </w:pPr>
          </w:p>
        </w:tc>
        <w:tc>
          <w:tcPr>
            <w:tcW w:w="3827" w:type="dxa"/>
          </w:tcPr>
          <w:p w14:paraId="7EC4885D" w14:textId="77777777" w:rsidR="00B76D2A" w:rsidRPr="00F31DB5" w:rsidRDefault="00B76D2A" w:rsidP="008C0244">
            <w:pPr>
              <w:pStyle w:val="TAL"/>
              <w:keepNext w:val="0"/>
              <w:keepLines w:val="0"/>
            </w:pPr>
          </w:p>
        </w:tc>
      </w:tr>
      <w:tr w:rsidR="00700BD8" w:rsidRPr="00F31DB5" w14:paraId="6F2EEB1B" w14:textId="77777777" w:rsidTr="008C0244">
        <w:trPr>
          <w:cantSplit/>
          <w:jc w:val="center"/>
        </w:trPr>
        <w:tc>
          <w:tcPr>
            <w:tcW w:w="675" w:type="dxa"/>
          </w:tcPr>
          <w:p w14:paraId="0B65FFA9" w14:textId="77777777" w:rsidR="00700BD8" w:rsidRPr="00F31DB5" w:rsidRDefault="00700BD8" w:rsidP="008C0244">
            <w:pPr>
              <w:pStyle w:val="TAC"/>
              <w:keepNext w:val="0"/>
              <w:keepLines w:val="0"/>
            </w:pPr>
            <w:r w:rsidRPr="00C4589D">
              <w:rPr>
                <w:highlight w:val="yellow"/>
              </w:rPr>
              <w:t>1</w:t>
            </w:r>
          </w:p>
        </w:tc>
        <w:tc>
          <w:tcPr>
            <w:tcW w:w="3133" w:type="dxa"/>
          </w:tcPr>
          <w:p w14:paraId="630DA0CD" w14:textId="77777777" w:rsidR="00700BD8" w:rsidRPr="00F31DB5" w:rsidRDefault="00700BD8" w:rsidP="008C0244">
            <w:pPr>
              <w:pStyle w:val="TAL"/>
              <w:keepNext w:val="0"/>
              <w:keepLines w:val="0"/>
              <w:rPr>
                <w:b/>
              </w:rPr>
            </w:pPr>
            <w:r w:rsidRPr="00C4589D">
              <w:rPr>
                <w:highlight w:val="yellow"/>
              </w:rPr>
              <w:t>Operating frequency</w:t>
            </w:r>
          </w:p>
        </w:tc>
        <w:tc>
          <w:tcPr>
            <w:tcW w:w="1574" w:type="dxa"/>
          </w:tcPr>
          <w:p w14:paraId="1CDED156" w14:textId="77777777" w:rsidR="00700BD8" w:rsidRPr="00F31DB5" w:rsidRDefault="00700BD8" w:rsidP="008C0244">
            <w:pPr>
              <w:pStyle w:val="TAC"/>
              <w:keepNext w:val="0"/>
              <w:keepLines w:val="0"/>
              <w:rPr>
                <w:b/>
              </w:rPr>
            </w:pPr>
            <w:r w:rsidRPr="00C4589D">
              <w:rPr>
                <w:highlight w:val="yellow"/>
              </w:rPr>
              <w:t>4.2.1.1</w:t>
            </w:r>
          </w:p>
        </w:tc>
        <w:tc>
          <w:tcPr>
            <w:tcW w:w="567" w:type="dxa"/>
          </w:tcPr>
          <w:p w14:paraId="2B118332" w14:textId="77777777" w:rsidR="00700BD8" w:rsidRPr="00F31DB5" w:rsidRDefault="00846406" w:rsidP="008C0244">
            <w:pPr>
              <w:pStyle w:val="TAC"/>
              <w:keepNext w:val="0"/>
              <w:keepLines w:val="0"/>
            </w:pPr>
            <w:r>
              <w:t>U</w:t>
            </w:r>
          </w:p>
        </w:tc>
        <w:tc>
          <w:tcPr>
            <w:tcW w:w="3827" w:type="dxa"/>
          </w:tcPr>
          <w:p w14:paraId="59E2DC6B" w14:textId="77777777" w:rsidR="00700BD8" w:rsidRPr="00F31DB5" w:rsidRDefault="00700BD8" w:rsidP="008C0244">
            <w:pPr>
              <w:pStyle w:val="TAL"/>
              <w:keepNext w:val="0"/>
              <w:keepLines w:val="0"/>
            </w:pPr>
          </w:p>
        </w:tc>
      </w:tr>
      <w:tr w:rsidR="00700BD8" w:rsidRPr="00F31DB5" w14:paraId="3D8CBA21" w14:textId="77777777" w:rsidTr="008C0244">
        <w:trPr>
          <w:cantSplit/>
          <w:jc w:val="center"/>
        </w:trPr>
        <w:tc>
          <w:tcPr>
            <w:tcW w:w="675" w:type="dxa"/>
          </w:tcPr>
          <w:p w14:paraId="75FE5CC6" w14:textId="77777777" w:rsidR="00700BD8" w:rsidRPr="00F31DB5" w:rsidRDefault="00700BD8" w:rsidP="008C0244">
            <w:pPr>
              <w:pStyle w:val="TAC"/>
              <w:keepNext w:val="0"/>
              <w:keepLines w:val="0"/>
              <w:rPr>
                <w:szCs w:val="18"/>
              </w:rPr>
            </w:pPr>
            <w:r w:rsidRPr="00C4589D">
              <w:rPr>
                <w:highlight w:val="yellow"/>
              </w:rPr>
              <w:t>2</w:t>
            </w:r>
          </w:p>
        </w:tc>
        <w:tc>
          <w:tcPr>
            <w:tcW w:w="3133" w:type="dxa"/>
          </w:tcPr>
          <w:p w14:paraId="3A39FC69" w14:textId="77777777" w:rsidR="00700BD8" w:rsidRPr="00F31DB5" w:rsidRDefault="00700BD8" w:rsidP="008C0244">
            <w:pPr>
              <w:pStyle w:val="TAL"/>
              <w:keepNext w:val="0"/>
              <w:keepLines w:val="0"/>
              <w:rPr>
                <w:b/>
              </w:rPr>
            </w:pPr>
            <w:r w:rsidRPr="00C4589D">
              <w:rPr>
                <w:highlight w:val="yellow"/>
              </w:rPr>
              <w:t>Transmitter power</w:t>
            </w:r>
          </w:p>
        </w:tc>
        <w:tc>
          <w:tcPr>
            <w:tcW w:w="1574" w:type="dxa"/>
          </w:tcPr>
          <w:p w14:paraId="5D9511F3" w14:textId="77777777" w:rsidR="00700BD8" w:rsidRPr="00F31DB5" w:rsidRDefault="00700BD8" w:rsidP="008C0244">
            <w:pPr>
              <w:pStyle w:val="TAC"/>
              <w:keepNext w:val="0"/>
              <w:keepLines w:val="0"/>
              <w:rPr>
                <w:b/>
              </w:rPr>
            </w:pPr>
            <w:r w:rsidRPr="00C4589D">
              <w:rPr>
                <w:highlight w:val="yellow"/>
              </w:rPr>
              <w:t>4.2.1.2</w:t>
            </w:r>
          </w:p>
        </w:tc>
        <w:tc>
          <w:tcPr>
            <w:tcW w:w="567" w:type="dxa"/>
          </w:tcPr>
          <w:p w14:paraId="3ADE6DE5" w14:textId="77777777" w:rsidR="00700BD8" w:rsidRPr="00F31DB5" w:rsidRDefault="00846406" w:rsidP="008C0244">
            <w:pPr>
              <w:pStyle w:val="TAC"/>
              <w:keepNext w:val="0"/>
              <w:keepLines w:val="0"/>
            </w:pPr>
            <w:r>
              <w:t>U</w:t>
            </w:r>
          </w:p>
        </w:tc>
        <w:tc>
          <w:tcPr>
            <w:tcW w:w="3827" w:type="dxa"/>
          </w:tcPr>
          <w:p w14:paraId="022AC323" w14:textId="77777777" w:rsidR="00700BD8" w:rsidRPr="00F31DB5" w:rsidRDefault="00700BD8" w:rsidP="008C0244">
            <w:pPr>
              <w:pStyle w:val="TAL"/>
              <w:keepNext w:val="0"/>
              <w:keepLines w:val="0"/>
            </w:pPr>
          </w:p>
        </w:tc>
      </w:tr>
      <w:tr w:rsidR="00700BD8" w:rsidRPr="00F31DB5" w14:paraId="7416E543" w14:textId="77777777" w:rsidTr="008C0244">
        <w:trPr>
          <w:cantSplit/>
          <w:jc w:val="center"/>
        </w:trPr>
        <w:tc>
          <w:tcPr>
            <w:tcW w:w="675" w:type="dxa"/>
          </w:tcPr>
          <w:p w14:paraId="5ACD6878" w14:textId="77777777" w:rsidR="00700BD8" w:rsidRPr="00F31DB5" w:rsidRDefault="00700BD8" w:rsidP="008C0244">
            <w:pPr>
              <w:pStyle w:val="TAC"/>
              <w:keepNext w:val="0"/>
              <w:keepLines w:val="0"/>
              <w:rPr>
                <w:szCs w:val="18"/>
              </w:rPr>
            </w:pPr>
            <w:r w:rsidRPr="00C4589D">
              <w:rPr>
                <w:highlight w:val="yellow"/>
              </w:rPr>
              <w:t>3</w:t>
            </w:r>
          </w:p>
        </w:tc>
        <w:tc>
          <w:tcPr>
            <w:tcW w:w="3133" w:type="dxa"/>
          </w:tcPr>
          <w:p w14:paraId="152DA454" w14:textId="77777777" w:rsidR="00700BD8" w:rsidRPr="00F31DB5" w:rsidRDefault="00700BD8" w:rsidP="008C0244">
            <w:pPr>
              <w:pStyle w:val="TAL"/>
              <w:keepNext w:val="0"/>
              <w:keepLines w:val="0"/>
            </w:pPr>
            <w:r w:rsidRPr="00C4589D">
              <w:rPr>
                <w:highlight w:val="yellow"/>
              </w:rPr>
              <w:t>Out-of-Band emissions</w:t>
            </w:r>
          </w:p>
        </w:tc>
        <w:tc>
          <w:tcPr>
            <w:tcW w:w="1574" w:type="dxa"/>
          </w:tcPr>
          <w:p w14:paraId="1305F11A" w14:textId="77777777" w:rsidR="00700BD8" w:rsidRPr="00F31DB5" w:rsidRDefault="00700BD8" w:rsidP="008C0244">
            <w:pPr>
              <w:pStyle w:val="TAC"/>
              <w:keepNext w:val="0"/>
              <w:keepLines w:val="0"/>
            </w:pPr>
            <w:r w:rsidRPr="00C4589D">
              <w:rPr>
                <w:highlight w:val="yellow"/>
              </w:rPr>
              <w:t>4.2.1.3</w:t>
            </w:r>
          </w:p>
        </w:tc>
        <w:tc>
          <w:tcPr>
            <w:tcW w:w="567" w:type="dxa"/>
          </w:tcPr>
          <w:p w14:paraId="65FF29F7" w14:textId="77777777" w:rsidR="00700BD8" w:rsidRPr="00F31DB5" w:rsidRDefault="00846406" w:rsidP="008C0244">
            <w:pPr>
              <w:pStyle w:val="TAC"/>
              <w:keepNext w:val="0"/>
              <w:keepLines w:val="0"/>
            </w:pPr>
            <w:r>
              <w:t>U</w:t>
            </w:r>
          </w:p>
        </w:tc>
        <w:tc>
          <w:tcPr>
            <w:tcW w:w="3827" w:type="dxa"/>
          </w:tcPr>
          <w:p w14:paraId="08F9D96D" w14:textId="77777777" w:rsidR="00700BD8" w:rsidRPr="00F31DB5" w:rsidRDefault="00700BD8" w:rsidP="008C0244">
            <w:pPr>
              <w:pStyle w:val="TAL"/>
              <w:keepNext w:val="0"/>
              <w:keepLines w:val="0"/>
            </w:pPr>
          </w:p>
        </w:tc>
      </w:tr>
      <w:tr w:rsidR="00700BD8" w:rsidRPr="00F31DB5" w14:paraId="4F66E5AB" w14:textId="77777777" w:rsidTr="008C0244">
        <w:trPr>
          <w:cantSplit/>
          <w:jc w:val="center"/>
        </w:trPr>
        <w:tc>
          <w:tcPr>
            <w:tcW w:w="675" w:type="dxa"/>
          </w:tcPr>
          <w:p w14:paraId="2D664429" w14:textId="77777777" w:rsidR="00700BD8" w:rsidRPr="00C4589D" w:rsidRDefault="00700BD8" w:rsidP="008C0244">
            <w:pPr>
              <w:pStyle w:val="TAC"/>
              <w:keepNext w:val="0"/>
              <w:keepLines w:val="0"/>
              <w:rPr>
                <w:highlight w:val="yellow"/>
              </w:rPr>
            </w:pPr>
            <w:r w:rsidRPr="00C4589D">
              <w:rPr>
                <w:bCs/>
                <w:highlight w:val="yellow"/>
              </w:rPr>
              <w:t>4</w:t>
            </w:r>
          </w:p>
        </w:tc>
        <w:tc>
          <w:tcPr>
            <w:tcW w:w="3133" w:type="dxa"/>
          </w:tcPr>
          <w:p w14:paraId="4751A672" w14:textId="77777777" w:rsidR="00700BD8" w:rsidRPr="00C4589D" w:rsidRDefault="00700BD8" w:rsidP="008C0244">
            <w:pPr>
              <w:pStyle w:val="TAL"/>
              <w:keepNext w:val="0"/>
              <w:keepLines w:val="0"/>
              <w:rPr>
                <w:highlight w:val="yellow"/>
              </w:rPr>
            </w:pPr>
            <w:r w:rsidRPr="00C4589D">
              <w:rPr>
                <w:highlight w:val="yellow"/>
              </w:rPr>
              <w:t>Spurious emissions</w:t>
            </w:r>
          </w:p>
        </w:tc>
        <w:tc>
          <w:tcPr>
            <w:tcW w:w="1574" w:type="dxa"/>
          </w:tcPr>
          <w:p w14:paraId="226B3D2E" w14:textId="77777777" w:rsidR="00700BD8" w:rsidRPr="00C4589D" w:rsidRDefault="00700BD8" w:rsidP="008C0244">
            <w:pPr>
              <w:pStyle w:val="TAC"/>
              <w:keepNext w:val="0"/>
              <w:keepLines w:val="0"/>
              <w:rPr>
                <w:highlight w:val="yellow"/>
              </w:rPr>
            </w:pPr>
            <w:r w:rsidRPr="00C4589D">
              <w:rPr>
                <w:highlight w:val="yellow"/>
              </w:rPr>
              <w:t>4.2.1.4</w:t>
            </w:r>
          </w:p>
        </w:tc>
        <w:tc>
          <w:tcPr>
            <w:tcW w:w="567" w:type="dxa"/>
          </w:tcPr>
          <w:p w14:paraId="0716D86B" w14:textId="77777777" w:rsidR="00700BD8" w:rsidRPr="00F31DB5" w:rsidRDefault="00846406" w:rsidP="008C0244">
            <w:pPr>
              <w:pStyle w:val="TAC"/>
              <w:keepNext w:val="0"/>
              <w:keepLines w:val="0"/>
            </w:pPr>
            <w:r>
              <w:t>U</w:t>
            </w:r>
          </w:p>
        </w:tc>
        <w:tc>
          <w:tcPr>
            <w:tcW w:w="3827" w:type="dxa"/>
          </w:tcPr>
          <w:p w14:paraId="12793805" w14:textId="77777777" w:rsidR="00700BD8" w:rsidRPr="00F31DB5" w:rsidRDefault="00700BD8" w:rsidP="008C0244">
            <w:pPr>
              <w:pStyle w:val="TAL"/>
              <w:keepNext w:val="0"/>
              <w:keepLines w:val="0"/>
            </w:pPr>
          </w:p>
        </w:tc>
      </w:tr>
      <w:tr w:rsidR="00B204AF" w:rsidRPr="00F31DB5" w14:paraId="108908F2" w14:textId="77777777" w:rsidTr="008C0244">
        <w:trPr>
          <w:cantSplit/>
          <w:jc w:val="center"/>
          <w:ins w:id="861" w:author="Jeantet, Alain" w:date="2017-06-29T19:02:00Z"/>
        </w:trPr>
        <w:tc>
          <w:tcPr>
            <w:tcW w:w="675" w:type="dxa"/>
          </w:tcPr>
          <w:p w14:paraId="3985A065" w14:textId="77777777" w:rsidR="00B204AF" w:rsidRPr="00C4589D" w:rsidRDefault="00B204AF" w:rsidP="008C0244">
            <w:pPr>
              <w:pStyle w:val="TAC"/>
              <w:keepNext w:val="0"/>
              <w:keepLines w:val="0"/>
              <w:rPr>
                <w:ins w:id="862" w:author="Jeantet, Alain" w:date="2017-06-29T19:02:00Z"/>
                <w:highlight w:val="yellow"/>
              </w:rPr>
            </w:pPr>
            <w:ins w:id="863" w:author="Jeantet, Alain" w:date="2017-06-29T19:02:00Z">
              <w:r>
                <w:rPr>
                  <w:highlight w:val="yellow"/>
                </w:rPr>
                <w:t>5</w:t>
              </w:r>
            </w:ins>
          </w:p>
        </w:tc>
        <w:tc>
          <w:tcPr>
            <w:tcW w:w="3133" w:type="dxa"/>
          </w:tcPr>
          <w:p w14:paraId="56672346" w14:textId="77777777" w:rsidR="00B204AF" w:rsidRPr="00C4589D" w:rsidRDefault="00B204AF" w:rsidP="008C0244">
            <w:pPr>
              <w:pStyle w:val="TAL"/>
              <w:keepNext w:val="0"/>
              <w:keepLines w:val="0"/>
              <w:rPr>
                <w:ins w:id="864" w:author="Jeantet, Alain" w:date="2017-06-29T19:02:00Z"/>
                <w:highlight w:val="yellow"/>
              </w:rPr>
            </w:pPr>
            <w:ins w:id="865" w:author="Jeantet, Alain" w:date="2017-06-29T19:02:00Z">
              <w:r>
                <w:rPr>
                  <w:highlight w:val="yellow"/>
                </w:rPr>
                <w:t>System Noise Figure</w:t>
              </w:r>
            </w:ins>
          </w:p>
        </w:tc>
        <w:tc>
          <w:tcPr>
            <w:tcW w:w="1574" w:type="dxa"/>
          </w:tcPr>
          <w:p w14:paraId="4DC11370" w14:textId="77777777" w:rsidR="00B204AF" w:rsidRPr="00C4589D" w:rsidRDefault="00827FC4" w:rsidP="008C0244">
            <w:pPr>
              <w:pStyle w:val="TAC"/>
              <w:keepNext w:val="0"/>
              <w:keepLines w:val="0"/>
              <w:rPr>
                <w:ins w:id="866" w:author="Jeantet, Alain" w:date="2017-06-29T19:02:00Z"/>
                <w:highlight w:val="yellow"/>
              </w:rPr>
            </w:pPr>
            <w:ins w:id="867" w:author="Jeantet, Alain" w:date="2017-06-29T19:06:00Z">
              <w:r>
                <w:rPr>
                  <w:highlight w:val="yellow"/>
                </w:rPr>
                <w:t>4.2.2.1</w:t>
              </w:r>
            </w:ins>
          </w:p>
        </w:tc>
        <w:tc>
          <w:tcPr>
            <w:tcW w:w="567" w:type="dxa"/>
          </w:tcPr>
          <w:p w14:paraId="031395D2" w14:textId="77777777" w:rsidR="00B204AF" w:rsidRDefault="00827FC4" w:rsidP="008C0244">
            <w:pPr>
              <w:pStyle w:val="TAC"/>
              <w:keepNext w:val="0"/>
              <w:keepLines w:val="0"/>
              <w:rPr>
                <w:ins w:id="868" w:author="Jeantet, Alain" w:date="2017-06-29T19:02:00Z"/>
              </w:rPr>
            </w:pPr>
            <w:ins w:id="869" w:author="Jeantet, Alain" w:date="2017-06-29T19:06:00Z">
              <w:r>
                <w:t>U</w:t>
              </w:r>
            </w:ins>
          </w:p>
        </w:tc>
        <w:tc>
          <w:tcPr>
            <w:tcW w:w="3827" w:type="dxa"/>
          </w:tcPr>
          <w:p w14:paraId="21673C82" w14:textId="77777777" w:rsidR="00B204AF" w:rsidRPr="00F31DB5" w:rsidRDefault="00B204AF" w:rsidP="008C0244">
            <w:pPr>
              <w:pStyle w:val="TAL"/>
              <w:keepNext w:val="0"/>
              <w:keepLines w:val="0"/>
              <w:rPr>
                <w:ins w:id="870" w:author="Jeantet, Alain" w:date="2017-06-29T19:02:00Z"/>
              </w:rPr>
            </w:pPr>
          </w:p>
        </w:tc>
      </w:tr>
      <w:tr w:rsidR="00700BD8" w:rsidRPr="00F31DB5" w14:paraId="7710FD97" w14:textId="77777777" w:rsidTr="008C0244">
        <w:trPr>
          <w:cantSplit/>
          <w:jc w:val="center"/>
        </w:trPr>
        <w:tc>
          <w:tcPr>
            <w:tcW w:w="675" w:type="dxa"/>
          </w:tcPr>
          <w:p w14:paraId="7428DB7E" w14:textId="77777777" w:rsidR="00700BD8" w:rsidRPr="00C4589D" w:rsidRDefault="00700BD8" w:rsidP="008C0244">
            <w:pPr>
              <w:pStyle w:val="TAC"/>
              <w:keepNext w:val="0"/>
              <w:keepLines w:val="0"/>
              <w:rPr>
                <w:bCs/>
                <w:highlight w:val="yellow"/>
              </w:rPr>
            </w:pPr>
            <w:del w:id="871" w:author="Jeantet, Alain" w:date="2017-06-29T19:02:00Z">
              <w:r w:rsidRPr="00C4589D" w:rsidDel="00B204AF">
                <w:rPr>
                  <w:highlight w:val="yellow"/>
                </w:rPr>
                <w:delText>5</w:delText>
              </w:r>
            </w:del>
            <w:ins w:id="872" w:author="Jeantet, Alain" w:date="2017-06-29T19:02:00Z">
              <w:r w:rsidR="00B204AF">
                <w:rPr>
                  <w:highlight w:val="yellow"/>
                </w:rPr>
                <w:t>6</w:t>
              </w:r>
            </w:ins>
          </w:p>
        </w:tc>
        <w:tc>
          <w:tcPr>
            <w:tcW w:w="3133" w:type="dxa"/>
          </w:tcPr>
          <w:p w14:paraId="5E7957B9" w14:textId="77777777" w:rsidR="00700BD8" w:rsidRPr="00C4589D" w:rsidRDefault="00700BD8" w:rsidP="008C0244">
            <w:pPr>
              <w:pStyle w:val="TAL"/>
              <w:keepNext w:val="0"/>
              <w:keepLines w:val="0"/>
              <w:rPr>
                <w:highlight w:val="yellow"/>
              </w:rPr>
            </w:pPr>
            <w:commentRangeStart w:id="873"/>
            <w:r w:rsidRPr="00C4589D">
              <w:rPr>
                <w:highlight w:val="yellow"/>
              </w:rPr>
              <w:t>Receiver Selectivity</w:t>
            </w:r>
            <w:r w:rsidR="00080356">
              <w:rPr>
                <w:highlight w:val="yellow"/>
              </w:rPr>
              <w:t xml:space="preserve"> and spurious response rejection</w:t>
            </w:r>
            <w:commentRangeEnd w:id="873"/>
            <w:r w:rsidR="00B90D97">
              <w:rPr>
                <w:rStyle w:val="CommentReference"/>
                <w:rFonts w:ascii="Times New Roman" w:hAnsi="Times New Roman"/>
              </w:rPr>
              <w:commentReference w:id="873"/>
            </w:r>
          </w:p>
        </w:tc>
        <w:tc>
          <w:tcPr>
            <w:tcW w:w="1574" w:type="dxa"/>
          </w:tcPr>
          <w:p w14:paraId="70274439" w14:textId="77777777" w:rsidR="00700BD8" w:rsidRPr="00C4589D" w:rsidRDefault="00700BD8" w:rsidP="00827FC4">
            <w:pPr>
              <w:pStyle w:val="TAC"/>
              <w:keepNext w:val="0"/>
              <w:keepLines w:val="0"/>
              <w:rPr>
                <w:highlight w:val="yellow"/>
              </w:rPr>
            </w:pPr>
            <w:r w:rsidRPr="00C4589D">
              <w:rPr>
                <w:highlight w:val="yellow"/>
              </w:rPr>
              <w:t>4.2.2.</w:t>
            </w:r>
            <w:del w:id="874" w:author="Jeantet, Alain" w:date="2017-06-29T19:06:00Z">
              <w:r w:rsidRPr="00C4589D" w:rsidDel="00827FC4">
                <w:rPr>
                  <w:highlight w:val="yellow"/>
                </w:rPr>
                <w:delText>1</w:delText>
              </w:r>
            </w:del>
            <w:ins w:id="875" w:author="Jeantet, Alain" w:date="2017-06-29T19:06:00Z">
              <w:r w:rsidR="00827FC4">
                <w:rPr>
                  <w:highlight w:val="yellow"/>
                </w:rPr>
                <w:t>2</w:t>
              </w:r>
            </w:ins>
          </w:p>
        </w:tc>
        <w:tc>
          <w:tcPr>
            <w:tcW w:w="567" w:type="dxa"/>
          </w:tcPr>
          <w:p w14:paraId="2D712DC1" w14:textId="77777777" w:rsidR="00700BD8" w:rsidRPr="00F31DB5" w:rsidRDefault="00846406" w:rsidP="008C0244">
            <w:pPr>
              <w:pStyle w:val="TAC"/>
              <w:keepNext w:val="0"/>
              <w:keepLines w:val="0"/>
            </w:pPr>
            <w:r>
              <w:t>U</w:t>
            </w:r>
          </w:p>
        </w:tc>
        <w:tc>
          <w:tcPr>
            <w:tcW w:w="3827" w:type="dxa"/>
          </w:tcPr>
          <w:p w14:paraId="69F50014" w14:textId="77777777" w:rsidR="00700BD8" w:rsidRPr="00F31DB5" w:rsidRDefault="00700BD8" w:rsidP="008C0244">
            <w:pPr>
              <w:pStyle w:val="TAL"/>
              <w:keepNext w:val="0"/>
              <w:keepLines w:val="0"/>
            </w:pPr>
          </w:p>
        </w:tc>
      </w:tr>
      <w:tr w:rsidR="00B204AF" w:rsidRPr="00F31DB5" w14:paraId="76FF8E78" w14:textId="77777777" w:rsidTr="008C0244">
        <w:trPr>
          <w:cantSplit/>
          <w:jc w:val="center"/>
          <w:ins w:id="876" w:author="Jeantet, Alain" w:date="2017-06-29T19:02:00Z"/>
        </w:trPr>
        <w:tc>
          <w:tcPr>
            <w:tcW w:w="675" w:type="dxa"/>
          </w:tcPr>
          <w:p w14:paraId="61DD937F" w14:textId="77777777" w:rsidR="00B204AF" w:rsidRPr="00C4589D" w:rsidRDefault="00B204AF" w:rsidP="008C0244">
            <w:pPr>
              <w:pStyle w:val="TAC"/>
              <w:keepNext w:val="0"/>
              <w:keepLines w:val="0"/>
              <w:rPr>
                <w:ins w:id="877" w:author="Jeantet, Alain" w:date="2017-06-29T19:02:00Z"/>
                <w:highlight w:val="yellow"/>
              </w:rPr>
            </w:pPr>
            <w:ins w:id="878" w:author="Jeantet, Alain" w:date="2017-06-29T19:02:00Z">
              <w:r>
                <w:rPr>
                  <w:highlight w:val="yellow"/>
                </w:rPr>
                <w:t>7</w:t>
              </w:r>
            </w:ins>
          </w:p>
        </w:tc>
        <w:tc>
          <w:tcPr>
            <w:tcW w:w="3133" w:type="dxa"/>
          </w:tcPr>
          <w:p w14:paraId="0C7062E8" w14:textId="77777777" w:rsidR="00B204AF" w:rsidRPr="00C4589D" w:rsidRDefault="00B204AF" w:rsidP="008C0244">
            <w:pPr>
              <w:pStyle w:val="TAL"/>
              <w:keepNext w:val="0"/>
              <w:keepLines w:val="0"/>
              <w:rPr>
                <w:ins w:id="879" w:author="Jeantet, Alain" w:date="2017-06-29T19:02:00Z"/>
                <w:highlight w:val="yellow"/>
              </w:rPr>
            </w:pPr>
            <w:ins w:id="880" w:author="Jeantet, Alain" w:date="2017-06-29T19:04:00Z">
              <w:r>
                <w:rPr>
                  <w:highlight w:val="yellow"/>
                </w:rPr>
                <w:t>Receiver Blocking &amp; Desensitization</w:t>
              </w:r>
            </w:ins>
          </w:p>
        </w:tc>
        <w:tc>
          <w:tcPr>
            <w:tcW w:w="1574" w:type="dxa"/>
          </w:tcPr>
          <w:p w14:paraId="4E8F03BF" w14:textId="77777777" w:rsidR="00B204AF" w:rsidRPr="00C4589D" w:rsidRDefault="00B204AF" w:rsidP="008C0244">
            <w:pPr>
              <w:pStyle w:val="TAC"/>
              <w:keepNext w:val="0"/>
              <w:keepLines w:val="0"/>
              <w:rPr>
                <w:ins w:id="881" w:author="Jeantet, Alain" w:date="2017-06-29T19:02:00Z"/>
                <w:highlight w:val="yellow"/>
              </w:rPr>
            </w:pPr>
            <w:ins w:id="882" w:author="Jeantet, Alain" w:date="2017-06-29T19:05:00Z">
              <w:r>
                <w:rPr>
                  <w:highlight w:val="yellow"/>
                </w:rPr>
                <w:t>4.3.3.2</w:t>
              </w:r>
            </w:ins>
          </w:p>
        </w:tc>
        <w:tc>
          <w:tcPr>
            <w:tcW w:w="567" w:type="dxa"/>
          </w:tcPr>
          <w:p w14:paraId="5F8F8955" w14:textId="77777777" w:rsidR="00B204AF" w:rsidRDefault="00B204AF" w:rsidP="008C0244">
            <w:pPr>
              <w:pStyle w:val="TAC"/>
              <w:keepNext w:val="0"/>
              <w:keepLines w:val="0"/>
              <w:rPr>
                <w:ins w:id="883" w:author="Jeantet, Alain" w:date="2017-06-29T19:02:00Z"/>
              </w:rPr>
            </w:pPr>
            <w:ins w:id="884" w:author="Jeantet, Alain" w:date="2017-06-29T19:06:00Z">
              <w:r>
                <w:t>U</w:t>
              </w:r>
            </w:ins>
          </w:p>
        </w:tc>
        <w:tc>
          <w:tcPr>
            <w:tcW w:w="3827" w:type="dxa"/>
          </w:tcPr>
          <w:p w14:paraId="20945EA4" w14:textId="77777777" w:rsidR="00B204AF" w:rsidRPr="00F31DB5" w:rsidRDefault="00B204AF" w:rsidP="008C0244">
            <w:pPr>
              <w:pStyle w:val="TAL"/>
              <w:keepNext w:val="0"/>
              <w:keepLines w:val="0"/>
              <w:rPr>
                <w:ins w:id="885" w:author="Jeantet, Alain" w:date="2017-06-29T19:02:00Z"/>
              </w:rPr>
            </w:pPr>
          </w:p>
        </w:tc>
      </w:tr>
      <w:tr w:rsidR="00B204AF" w:rsidRPr="00F31DB5" w14:paraId="11CFB360" w14:textId="77777777" w:rsidTr="008C0244">
        <w:trPr>
          <w:cantSplit/>
          <w:jc w:val="center"/>
          <w:ins w:id="886" w:author="Jeantet, Alain" w:date="2017-06-29T19:02:00Z"/>
        </w:trPr>
        <w:tc>
          <w:tcPr>
            <w:tcW w:w="675" w:type="dxa"/>
          </w:tcPr>
          <w:p w14:paraId="45098A14" w14:textId="77777777" w:rsidR="00B204AF" w:rsidRPr="00C4589D" w:rsidRDefault="00B204AF" w:rsidP="008C0244">
            <w:pPr>
              <w:pStyle w:val="TAC"/>
              <w:keepNext w:val="0"/>
              <w:keepLines w:val="0"/>
              <w:rPr>
                <w:ins w:id="887" w:author="Jeantet, Alain" w:date="2017-06-29T19:02:00Z"/>
                <w:highlight w:val="yellow"/>
              </w:rPr>
            </w:pPr>
            <w:ins w:id="888" w:author="Jeantet, Alain" w:date="2017-06-29T19:02:00Z">
              <w:r>
                <w:rPr>
                  <w:highlight w:val="yellow"/>
                </w:rPr>
                <w:t>8</w:t>
              </w:r>
            </w:ins>
          </w:p>
        </w:tc>
        <w:tc>
          <w:tcPr>
            <w:tcW w:w="3133" w:type="dxa"/>
          </w:tcPr>
          <w:p w14:paraId="1A02FE1B" w14:textId="77777777" w:rsidR="00B204AF" w:rsidRPr="00C4589D" w:rsidRDefault="00B204AF" w:rsidP="008C0244">
            <w:pPr>
              <w:pStyle w:val="TAL"/>
              <w:keepNext w:val="0"/>
              <w:keepLines w:val="0"/>
              <w:rPr>
                <w:ins w:id="889" w:author="Jeantet, Alain" w:date="2017-06-29T19:02:00Z"/>
                <w:highlight w:val="yellow"/>
              </w:rPr>
            </w:pPr>
            <w:ins w:id="890" w:author="Jeantet, Alain" w:date="2017-06-29T19:04:00Z">
              <w:r>
                <w:rPr>
                  <w:highlight w:val="yellow"/>
                </w:rPr>
                <w:t>Intermodulation response rejection</w:t>
              </w:r>
            </w:ins>
          </w:p>
        </w:tc>
        <w:tc>
          <w:tcPr>
            <w:tcW w:w="1574" w:type="dxa"/>
          </w:tcPr>
          <w:p w14:paraId="7FDB074E" w14:textId="77777777" w:rsidR="00B204AF" w:rsidRPr="00C4589D" w:rsidRDefault="00B204AF" w:rsidP="008C0244">
            <w:pPr>
              <w:pStyle w:val="TAC"/>
              <w:keepNext w:val="0"/>
              <w:keepLines w:val="0"/>
              <w:rPr>
                <w:ins w:id="891" w:author="Jeantet, Alain" w:date="2017-06-29T19:02:00Z"/>
                <w:highlight w:val="yellow"/>
              </w:rPr>
            </w:pPr>
            <w:ins w:id="892" w:author="Jeantet, Alain" w:date="2017-06-29T19:05:00Z">
              <w:r>
                <w:rPr>
                  <w:highlight w:val="yellow"/>
                </w:rPr>
                <w:t>4.3.4.2</w:t>
              </w:r>
            </w:ins>
          </w:p>
        </w:tc>
        <w:tc>
          <w:tcPr>
            <w:tcW w:w="567" w:type="dxa"/>
          </w:tcPr>
          <w:p w14:paraId="10B42FB4" w14:textId="77777777" w:rsidR="00B204AF" w:rsidRDefault="00B204AF" w:rsidP="008C0244">
            <w:pPr>
              <w:pStyle w:val="TAC"/>
              <w:keepNext w:val="0"/>
              <w:keepLines w:val="0"/>
              <w:rPr>
                <w:ins w:id="893" w:author="Jeantet, Alain" w:date="2017-06-29T19:02:00Z"/>
              </w:rPr>
            </w:pPr>
            <w:ins w:id="894" w:author="Jeantet, Alain" w:date="2017-06-29T19:06:00Z">
              <w:r>
                <w:t>U</w:t>
              </w:r>
            </w:ins>
          </w:p>
        </w:tc>
        <w:tc>
          <w:tcPr>
            <w:tcW w:w="3827" w:type="dxa"/>
          </w:tcPr>
          <w:p w14:paraId="6B96C350" w14:textId="77777777" w:rsidR="00B204AF" w:rsidRPr="00F31DB5" w:rsidRDefault="00B204AF" w:rsidP="008C0244">
            <w:pPr>
              <w:pStyle w:val="TAL"/>
              <w:keepNext w:val="0"/>
              <w:keepLines w:val="0"/>
              <w:rPr>
                <w:ins w:id="895" w:author="Jeantet, Alain" w:date="2017-06-29T19:02:00Z"/>
              </w:rPr>
            </w:pPr>
          </w:p>
        </w:tc>
      </w:tr>
    </w:tbl>
    <w:p w14:paraId="68211F26" w14:textId="77777777" w:rsidR="00B76D2A" w:rsidRDefault="00B76D2A" w:rsidP="00B76D2A"/>
    <w:p w14:paraId="59B4D443" w14:textId="77777777" w:rsidR="00B76D2A" w:rsidRPr="00B63DD1" w:rsidRDefault="00B76D2A" w:rsidP="00B76D2A">
      <w:pPr>
        <w:rPr>
          <w:b/>
        </w:rPr>
      </w:pPr>
      <w:r w:rsidRPr="00B63DD1">
        <w:rPr>
          <w:b/>
        </w:rPr>
        <w:t>Key to columns:</w:t>
      </w:r>
    </w:p>
    <w:p w14:paraId="093FF7EB" w14:textId="77777777" w:rsidR="00B76D2A" w:rsidRPr="00B63DD1" w:rsidRDefault="00B76D2A" w:rsidP="00B76D2A">
      <w:pPr>
        <w:rPr>
          <w:b/>
        </w:rPr>
      </w:pPr>
      <w:r w:rsidRPr="00B63DD1">
        <w:rPr>
          <w:b/>
        </w:rPr>
        <w:t>Requirement:</w:t>
      </w:r>
    </w:p>
    <w:p w14:paraId="7616A339" w14:textId="77777777" w:rsidR="00B76D2A" w:rsidRPr="00221470" w:rsidRDefault="00B76D2A" w:rsidP="000D3822">
      <w:pPr>
        <w:pStyle w:val="EX"/>
      </w:pPr>
      <w:r w:rsidRPr="00B63DD1">
        <w:rPr>
          <w:b/>
        </w:rPr>
        <w:t>No</w:t>
      </w:r>
      <w:r w:rsidRPr="00221470">
        <w:tab/>
        <w:t>A unique identifier for one row of the table which may be used to identify a requirement.</w:t>
      </w:r>
    </w:p>
    <w:p w14:paraId="5D80AC07" w14:textId="77777777" w:rsidR="00B76D2A" w:rsidRPr="006C2D16" w:rsidRDefault="00B76D2A" w:rsidP="000D3822">
      <w:pPr>
        <w:pStyle w:val="EX"/>
        <w:rPr>
          <w:b/>
        </w:rPr>
      </w:pPr>
      <w:r w:rsidRPr="00B63DD1">
        <w:rPr>
          <w:b/>
        </w:rPr>
        <w:t>Description</w:t>
      </w:r>
      <w:r w:rsidRPr="006C2D16">
        <w:rPr>
          <w:b/>
        </w:rPr>
        <w:tab/>
      </w:r>
      <w:r w:rsidRPr="006C2D16">
        <w:t>A textual reference to the requirement.</w:t>
      </w:r>
    </w:p>
    <w:p w14:paraId="2C547F28" w14:textId="77777777" w:rsidR="00B76D2A" w:rsidRPr="00221470" w:rsidRDefault="00B76D2A" w:rsidP="000D3822">
      <w:pPr>
        <w:pStyle w:val="EX"/>
      </w:pPr>
      <w:r w:rsidRPr="00B63DD1">
        <w:rPr>
          <w:b/>
        </w:rPr>
        <w:t>Clause Number</w:t>
      </w:r>
      <w:r w:rsidRPr="00221470">
        <w:tab/>
        <w:t>Identification of clause(s) defining the requirement in the present document unless another document is referenced explicitly.</w:t>
      </w:r>
    </w:p>
    <w:p w14:paraId="409EE99D" w14:textId="77777777" w:rsidR="00B76D2A" w:rsidRPr="00221470" w:rsidRDefault="00B76D2A" w:rsidP="00B76D2A">
      <w:r w:rsidRPr="00B63DD1">
        <w:rPr>
          <w:b/>
        </w:rPr>
        <w:t>Requirement Conditionality</w:t>
      </w:r>
      <w:r w:rsidRPr="008F01EE">
        <w:rPr>
          <w:b/>
        </w:rPr>
        <w:t>:</w:t>
      </w:r>
    </w:p>
    <w:p w14:paraId="2B74FBD6" w14:textId="77777777" w:rsidR="00B76D2A" w:rsidRPr="00CB35D7" w:rsidRDefault="00B76D2A" w:rsidP="000D3822">
      <w:pPr>
        <w:pStyle w:val="EX"/>
      </w:pPr>
      <w:r w:rsidRPr="00B63DD1">
        <w:rPr>
          <w:b/>
        </w:rPr>
        <w:t>U/C</w:t>
      </w:r>
      <w:r w:rsidRPr="00221470">
        <w:tab/>
        <w:t>Indicates whether the require</w:t>
      </w:r>
      <w:r w:rsidRPr="00CB35D7">
        <w:t>ment</w:t>
      </w:r>
      <w:r w:rsidR="00E70559" w:rsidRPr="00CB35D7">
        <w:t xml:space="preserve"> </w:t>
      </w:r>
      <w:r w:rsidR="006B4CB8" w:rsidRPr="00CB35D7">
        <w:t>is</w:t>
      </w:r>
      <w:r w:rsidRPr="00CB35D7">
        <w:t xml:space="preserve"> unconditionally applicable (U) or is conditional upon the manufacturer</w:t>
      </w:r>
      <w:r w:rsidR="00C52BD6" w:rsidRPr="00CB35D7">
        <w:t>'</w:t>
      </w:r>
      <w:r w:rsidRPr="00CB35D7">
        <w:t>s claimed functionality of the equipment (C).</w:t>
      </w:r>
    </w:p>
    <w:p w14:paraId="41EE0560" w14:textId="77777777" w:rsidR="00B76D2A" w:rsidRPr="00221470" w:rsidRDefault="00B76D2A" w:rsidP="000D3822">
      <w:pPr>
        <w:pStyle w:val="EX"/>
      </w:pPr>
      <w:r w:rsidRPr="00CB35D7">
        <w:rPr>
          <w:b/>
        </w:rPr>
        <w:t>Condition</w:t>
      </w:r>
      <w:r w:rsidRPr="00CB35D7">
        <w:tab/>
        <w:t xml:space="preserve">Explains the conditions when the requirement </w:t>
      </w:r>
      <w:r w:rsidR="006B4CB8" w:rsidRPr="00CB35D7">
        <w:t>is</w:t>
      </w:r>
      <w:r w:rsidRPr="00CB35D7">
        <w:t xml:space="preserve"> or </w:t>
      </w:r>
      <w:r w:rsidR="006B4CB8" w:rsidRPr="00CB35D7">
        <w:t>is</w:t>
      </w:r>
      <w:r w:rsidRPr="00CB35D7">
        <w:t xml:space="preserve"> not app</w:t>
      </w:r>
      <w:r w:rsidRPr="00221470">
        <w:t>licable for a requirement which is classified "conditional".</w:t>
      </w:r>
    </w:p>
    <w:p w14:paraId="63511C66" w14:textId="77777777" w:rsidR="006D7319" w:rsidRDefault="00301140" w:rsidP="000D3822">
      <w:r>
        <w:t>Presumption of conformity stays valid only as long as a reference to th</w:t>
      </w:r>
      <w:r w:rsidR="00F709B8">
        <w:t>e present document</w:t>
      </w:r>
      <w:r>
        <w:t xml:space="preserve"> is maintained in the list published in the Official Journal of the European Union. Users of th</w:t>
      </w:r>
      <w:r w:rsidR="00F709B8">
        <w:t>e present document</w:t>
      </w:r>
      <w:r>
        <w:t xml:space="preserve"> should consult frequently the latest list published in the Official Journal of the European Union.</w:t>
      </w:r>
    </w:p>
    <w:p w14:paraId="39BB5DCE" w14:textId="77777777" w:rsidR="00C04E71" w:rsidRPr="00301140" w:rsidRDefault="00301140" w:rsidP="000D3822">
      <w:pPr>
        <w:rPr>
          <w:rStyle w:val="Guidance"/>
          <w:rFonts w:ascii="Times New Roman" w:hAnsi="Times New Roman" w:cs="Times New Roman"/>
          <w:i w:val="0"/>
          <w:iCs w:val="0"/>
          <w:color w:val="auto"/>
          <w:sz w:val="20"/>
          <w:szCs w:val="20"/>
        </w:rPr>
      </w:pPr>
      <w:r>
        <w:t>Other Union legislation may be applicable to the product(s</w:t>
      </w:r>
      <w:r w:rsidR="00B53884">
        <w:t xml:space="preserve">) </w:t>
      </w:r>
      <w:r>
        <w:t>falling within the scope of th</w:t>
      </w:r>
      <w:r w:rsidR="00F709B8">
        <w:t>e present document</w:t>
      </w:r>
      <w:r>
        <w:t>.</w:t>
      </w:r>
    </w:p>
    <w:p w14:paraId="640A7F20" w14:textId="77777777" w:rsidR="00D5337D" w:rsidRPr="00751287" w:rsidRDefault="00D5337D" w:rsidP="00751287">
      <w:r>
        <w:br w:type="page"/>
      </w:r>
    </w:p>
    <w:p w14:paraId="01BBDFEC" w14:textId="77777777" w:rsidR="00F76D7F" w:rsidRPr="00BB7870" w:rsidRDefault="00F76D7F" w:rsidP="00827FC4">
      <w:pPr>
        <w:pStyle w:val="Heading8"/>
        <w:numPr>
          <w:ilvl w:val="0"/>
          <w:numId w:val="0"/>
        </w:numPr>
      </w:pPr>
      <w:bookmarkStart w:id="896" w:name="_Toc451534867"/>
      <w:bookmarkStart w:id="897" w:name="_Toc486354976"/>
      <w:r w:rsidRPr="00BB7870">
        <w:lastRenderedPageBreak/>
        <w:t xml:space="preserve">Annex </w:t>
      </w:r>
      <w:r w:rsidR="00CE422B">
        <w:t xml:space="preserve">B </w:t>
      </w:r>
      <w:r w:rsidRPr="00D012FC">
        <w:t>(normative)</w:t>
      </w:r>
      <w:proofErr w:type="gramStart"/>
      <w:r w:rsidRPr="00BB7870">
        <w:t>:</w:t>
      </w:r>
      <w:proofErr w:type="gramEnd"/>
      <w:r w:rsidRPr="00BB7870">
        <w:br/>
      </w:r>
      <w:bookmarkEnd w:id="896"/>
      <w:r w:rsidR="00D012FC">
        <w:t>T</w:t>
      </w:r>
      <w:r w:rsidR="007D51B6" w:rsidRPr="00C4589D">
        <w:t>ransmi</w:t>
      </w:r>
      <w:r w:rsidR="007D51B6">
        <w:t xml:space="preserve">tter </w:t>
      </w:r>
      <w:r w:rsidR="007D51B6" w:rsidRPr="00C4589D">
        <w:t xml:space="preserve">power and </w:t>
      </w:r>
      <w:r w:rsidR="00D012FC">
        <w:t>unwanted emissions of radar systems with indirect methods</w:t>
      </w:r>
      <w:bookmarkEnd w:id="897"/>
    </w:p>
    <w:p w14:paraId="1F8A066D" w14:textId="77777777" w:rsidR="00F76D7F" w:rsidRPr="00BB7870" w:rsidRDefault="00F76D7F" w:rsidP="00D012FC"/>
    <w:p w14:paraId="0D254517" w14:textId="77777777" w:rsidR="00D012FC" w:rsidRPr="006B3D32" w:rsidRDefault="00D012FC" w:rsidP="00D012FC">
      <w:pPr>
        <w:pStyle w:val="FL"/>
      </w:pPr>
      <w:r w:rsidRPr="006B3D32">
        <w:object w:dxaOrig="8639" w:dyaOrig="3539" w14:anchorId="1A123B79">
          <v:shape id="_x0000_i1028" type="#_x0000_t75" style="width:6in;height:178.2pt" o:ole="">
            <v:imagedata r:id="rId29" o:title=""/>
          </v:shape>
          <o:OLEObject Type="Embed" ProgID="Word.Picture.8" ShapeID="_x0000_i1028" DrawAspect="Content" ObjectID="_1566980558" r:id="rId30"/>
        </w:object>
      </w:r>
    </w:p>
    <w:p w14:paraId="69D84464" w14:textId="77777777" w:rsidR="00D012FC" w:rsidRPr="006B3D32" w:rsidRDefault="00D012FC" w:rsidP="00D012FC">
      <w:pPr>
        <w:pStyle w:val="TF"/>
      </w:pPr>
      <w:r w:rsidRPr="006B3D32">
        <w:t>Figure B.1: Indirect method for radio frequency measurements with dismounted antenna</w:t>
      </w:r>
    </w:p>
    <w:p w14:paraId="28C4A3A5" w14:textId="77777777" w:rsidR="00D012FC" w:rsidRPr="006B3D32" w:rsidRDefault="00D012FC" w:rsidP="00D012FC">
      <w:r w:rsidRPr="006B3D32">
        <w:t>The method for measurement of the operation frequency, transmit power as well as out</w:t>
      </w:r>
      <w:r w:rsidRPr="006B3D32">
        <w:noBreakHyphen/>
        <w:t>of-band and spurious emission shown in figure B.1 shall be applied.</w:t>
      </w:r>
    </w:p>
    <w:p w14:paraId="1AC6B953" w14:textId="77777777" w:rsidR="006A1E7E" w:rsidRDefault="006A1E7E">
      <w:pPr>
        <w:overflowPunct/>
        <w:autoSpaceDE/>
        <w:autoSpaceDN/>
        <w:adjustRightInd/>
        <w:spacing w:after="0"/>
        <w:textAlignment w:val="auto"/>
        <w:rPr>
          <w:rFonts w:ascii="Arial" w:hAnsi="Arial"/>
          <w:sz w:val="36"/>
        </w:rPr>
      </w:pPr>
      <w:r>
        <w:br w:type="page"/>
      </w:r>
    </w:p>
    <w:p w14:paraId="54C06A76" w14:textId="77777777" w:rsidR="001B026F" w:rsidRDefault="001B026F" w:rsidP="00080356">
      <w:pPr>
        <w:pStyle w:val="Heading8"/>
        <w:numPr>
          <w:ilvl w:val="0"/>
          <w:numId w:val="0"/>
        </w:numPr>
      </w:pPr>
      <w:bookmarkStart w:id="898" w:name="_Toc455640345"/>
      <w:bookmarkStart w:id="899" w:name="_Toc300911793"/>
      <w:bookmarkStart w:id="900" w:name="_Toc339285299"/>
      <w:bookmarkStart w:id="901" w:name="_Toc339285459"/>
      <w:bookmarkStart w:id="902" w:name="_Toc339285844"/>
      <w:bookmarkStart w:id="903" w:name="_Toc389039092"/>
      <w:bookmarkStart w:id="904" w:name="_Toc389052594"/>
      <w:bookmarkStart w:id="905" w:name="_Toc389062131"/>
      <w:bookmarkStart w:id="906" w:name="_Toc390330257"/>
      <w:bookmarkStart w:id="907" w:name="_Toc390348177"/>
      <w:bookmarkStart w:id="908" w:name="_Toc486354977"/>
      <w:commentRangeStart w:id="909"/>
      <w:r w:rsidRPr="005453DD">
        <w:lastRenderedPageBreak/>
        <w:t xml:space="preserve">Annex C </w:t>
      </w:r>
      <w:r>
        <w:t xml:space="preserve">(normative): </w:t>
      </w:r>
      <w:r w:rsidRPr="005453DD">
        <w:t>Definition of receiver test measurement scenario</w:t>
      </w:r>
      <w:bookmarkEnd w:id="898"/>
      <w:commentRangeEnd w:id="909"/>
      <w:r>
        <w:rPr>
          <w:rStyle w:val="CommentReference"/>
          <w:rFonts w:ascii="Times New Roman" w:hAnsi="Times New Roman"/>
        </w:rPr>
        <w:commentReference w:id="909"/>
      </w:r>
    </w:p>
    <w:p w14:paraId="74C10B61" w14:textId="77777777" w:rsidR="001B026F" w:rsidRDefault="001B026F" w:rsidP="00167989">
      <w:pPr>
        <w:pStyle w:val="Heading3"/>
        <w:numPr>
          <w:ilvl w:val="0"/>
          <w:numId w:val="0"/>
        </w:numPr>
      </w:pPr>
      <w:bookmarkStart w:id="910" w:name="_Toc455639920"/>
      <w:bookmarkStart w:id="911" w:name="_Toc455640066"/>
      <w:bookmarkStart w:id="912" w:name="_Toc455640206"/>
      <w:bookmarkStart w:id="913" w:name="_Toc455640346"/>
      <w:bookmarkStart w:id="914" w:name="_Toc455639921"/>
      <w:bookmarkStart w:id="915" w:name="_Toc455640067"/>
      <w:bookmarkStart w:id="916" w:name="_Toc455640207"/>
      <w:bookmarkStart w:id="917" w:name="_Toc455640347"/>
      <w:bookmarkStart w:id="918" w:name="_Toc455638728"/>
      <w:bookmarkStart w:id="919" w:name="_Toc455638887"/>
      <w:bookmarkStart w:id="920" w:name="_Toc455639040"/>
      <w:bookmarkStart w:id="921" w:name="_Toc455639192"/>
      <w:bookmarkStart w:id="922" w:name="_Toc455639343"/>
      <w:bookmarkStart w:id="923" w:name="_Toc455639493"/>
      <w:bookmarkStart w:id="924" w:name="_Toc455639776"/>
      <w:bookmarkStart w:id="925" w:name="_Toc455639922"/>
      <w:bookmarkStart w:id="926" w:name="_Toc455640068"/>
      <w:bookmarkStart w:id="927" w:name="_Toc455640208"/>
      <w:bookmarkStart w:id="928" w:name="_Toc455640348"/>
      <w:bookmarkStart w:id="929" w:name="_Toc447652956"/>
      <w:bookmarkStart w:id="930" w:name="_Toc455571374"/>
      <w:bookmarkStart w:id="931" w:name="_Toc45564034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r w:rsidRPr="002E46DE">
        <w:t>Method</w:t>
      </w:r>
      <w:r>
        <w:t xml:space="preserve"> </w:t>
      </w:r>
      <w:bookmarkEnd w:id="929"/>
      <w:r>
        <w:t>1</w:t>
      </w:r>
      <w:bookmarkEnd w:id="930"/>
      <w:bookmarkEnd w:id="931"/>
    </w:p>
    <w:p w14:paraId="2CDE7243" w14:textId="77777777" w:rsidR="001B026F" w:rsidRDefault="001B026F" w:rsidP="001B026F">
      <w:r>
        <w:t>Figure 2 shows the version of test scenario generation where external interference signal and external target RF generation is use. There are two continuous (in frequency and time) stationary interference signals generated [S1] and [S2]. In addition a simulated radar target is generated.</w:t>
      </w:r>
    </w:p>
    <w:p w14:paraId="6CD24F13" w14:textId="77777777" w:rsidR="001B026F" w:rsidRDefault="001B026F" w:rsidP="001B026F">
      <w:r>
        <w:t xml:space="preserve">The mean signal strength for both [S1] and [S2] at [A] is 5 </w:t>
      </w:r>
      <w:proofErr w:type="spellStart"/>
      <w:r>
        <w:t>dBm</w:t>
      </w:r>
      <w:proofErr w:type="spellEnd"/>
      <w:r>
        <w:t xml:space="preserve"> when integrated across the particular band.</w:t>
      </w:r>
    </w:p>
    <w:p w14:paraId="5B308AD4" w14:textId="77777777" w:rsidR="001B026F" w:rsidRDefault="001B026F" w:rsidP="001B026F">
      <w:r>
        <w:t>The method to establish this is by direct field strength measurement or by measurement at [B] where the transition to the radar system has been achieved by antenna and feed structures.</w:t>
      </w:r>
    </w:p>
    <w:p w14:paraId="704ADBD4" w14:textId="77777777" w:rsidR="001B026F" w:rsidRDefault="001B026F" w:rsidP="001B026F">
      <w:r>
        <w:t>The lower beam [L] shall use the maximum lower beam gain [</w:t>
      </w:r>
      <w:proofErr w:type="gramStart"/>
      <w:r>
        <w:t>Ga(</w:t>
      </w:r>
      <w:proofErr w:type="gramEnd"/>
      <w:r>
        <w:t>1)] to establish the signal in the radar in the lower beam channel</w:t>
      </w:r>
    </w:p>
    <w:p w14:paraId="02E034AD" w14:textId="77777777" w:rsidR="001B026F" w:rsidRDefault="001B026F" w:rsidP="001B026F">
      <w:r>
        <w:t>The upper beam [H] shall use the maximum upper beam gain to</w:t>
      </w:r>
      <w:r w:rsidRPr="000C4628">
        <w:t xml:space="preserve"> establish the signal in the radar</w:t>
      </w:r>
      <w:r>
        <w:t xml:space="preserve"> [</w:t>
      </w:r>
      <w:proofErr w:type="gramStart"/>
      <w:r>
        <w:t>Ga(</w:t>
      </w:r>
      <w:proofErr w:type="gramEnd"/>
      <w:r>
        <w:t>2)].</w:t>
      </w:r>
    </w:p>
    <w:p w14:paraId="6E51909C" w14:textId="77777777" w:rsidR="001B026F" w:rsidRDefault="001B026F" w:rsidP="001B026F">
      <w:r>
        <w:t xml:space="preserve">If there are other receive beams they should be </w:t>
      </w:r>
      <w:proofErr w:type="spellStart"/>
      <w:r>
        <w:t>analysed</w:t>
      </w:r>
      <w:proofErr w:type="spellEnd"/>
      <w:r>
        <w:t xml:space="preserve"> is the same manner.</w:t>
      </w:r>
    </w:p>
    <w:p w14:paraId="4A25A09E" w14:textId="77777777" w:rsidR="001B026F" w:rsidRDefault="001B026F" w:rsidP="001B026F">
      <w:r>
        <w:t xml:space="preserve">Each beam (either conventional or selected digitally beam formed beams) can be assessed individually </w:t>
      </w:r>
    </w:p>
    <w:p w14:paraId="208FA631" w14:textId="77777777" w:rsidR="001B026F" w:rsidRDefault="001B026F" w:rsidP="001B026F">
      <w:r>
        <w:t xml:space="preserve">The simulated target signal [S3] should be set at a level that allows any loss in radar sensitivity to be determined (usually by setting </w:t>
      </w:r>
      <w:proofErr w:type="spellStart"/>
      <w:r>
        <w:t>Pd</w:t>
      </w:r>
      <w:proofErr w:type="spellEnd"/>
      <w:r>
        <w:t xml:space="preserve"> to be in the region 0.6 to 0.9 at the stated operating range of the radar and the target can be ‘flown in to closure ranges).</w:t>
      </w:r>
    </w:p>
    <w:p w14:paraId="41E762A5" w14:textId="77777777" w:rsidR="001B026F" w:rsidRDefault="001B026F" w:rsidP="001B026F">
      <w:r>
        <w:t>The measurement may be absolute performance or showing insignificant change from ‘no interference’ to ‘interference conditions’</w:t>
      </w:r>
    </w:p>
    <w:p w14:paraId="64C01A4C" w14:textId="77777777" w:rsidR="001B026F" w:rsidRPr="00214B7B" w:rsidRDefault="001B026F" w:rsidP="001B026F">
      <w:r>
        <w:t>The receiver chain shall be assessed as per below (number to be clarified on reformatting)</w:t>
      </w:r>
    </w:p>
    <w:tbl>
      <w:tblPr>
        <w:tblStyle w:val="TableGrid"/>
        <w:tblW w:w="0" w:type="auto"/>
        <w:tblInd w:w="108" w:type="dxa"/>
        <w:tblLook w:val="04A0" w:firstRow="1" w:lastRow="0" w:firstColumn="1" w:lastColumn="0" w:noHBand="0" w:noVBand="1"/>
      </w:tblPr>
      <w:tblGrid>
        <w:gridCol w:w="9312"/>
      </w:tblGrid>
      <w:tr w:rsidR="001B026F" w14:paraId="63399B55" w14:textId="77777777" w:rsidTr="00656594">
        <w:trPr>
          <w:trHeight w:val="5705"/>
        </w:trPr>
        <w:tc>
          <w:tcPr>
            <w:tcW w:w="9312" w:type="dxa"/>
          </w:tcPr>
          <w:p w14:paraId="38BDC4F4" w14:textId="77777777" w:rsidR="001B026F" w:rsidRDefault="001B026F" w:rsidP="00656594">
            <w:pPr>
              <w:overflowPunct/>
              <w:autoSpaceDE/>
              <w:autoSpaceDN/>
              <w:adjustRightInd/>
              <w:spacing w:after="0"/>
              <w:jc w:val="center"/>
              <w:textAlignment w:val="auto"/>
            </w:pPr>
            <w:r>
              <w:rPr>
                <w:noProof/>
                <w:lang w:val="en-GB" w:eastAsia="en-GB"/>
              </w:rPr>
              <w:drawing>
                <wp:inline distT="0" distB="0" distL="0" distR="0" wp14:anchorId="48804B2D" wp14:editId="7CD0DC5A">
                  <wp:extent cx="5725475" cy="3804138"/>
                  <wp:effectExtent l="0" t="0" r="8890" b="635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725475" cy="3804138"/>
                          </a:xfrm>
                          <a:prstGeom prst="rect">
                            <a:avLst/>
                          </a:prstGeom>
                        </pic:spPr>
                      </pic:pic>
                    </a:graphicData>
                  </a:graphic>
                </wp:inline>
              </w:drawing>
            </w:r>
          </w:p>
        </w:tc>
      </w:tr>
      <w:tr w:rsidR="001B026F" w14:paraId="554A6B0A" w14:textId="77777777" w:rsidTr="00656594">
        <w:trPr>
          <w:trHeight w:val="354"/>
        </w:trPr>
        <w:tc>
          <w:tcPr>
            <w:tcW w:w="9312" w:type="dxa"/>
          </w:tcPr>
          <w:p w14:paraId="3408EBCA" w14:textId="77777777" w:rsidR="001B026F" w:rsidRPr="00147E78" w:rsidRDefault="001B026F" w:rsidP="00656594">
            <w:pPr>
              <w:pStyle w:val="Caption"/>
              <w:rPr>
                <w:b w:val="0"/>
              </w:rPr>
            </w:pPr>
            <w:bookmarkStart w:id="932" w:name="_Ref447463580"/>
            <w:bookmarkStart w:id="933" w:name="_Toc452010983"/>
            <w:r w:rsidRPr="00147E78">
              <w:rPr>
                <w:b w:val="0"/>
              </w:rPr>
              <w:t xml:space="preserve">Figure </w:t>
            </w:r>
            <w:r w:rsidRPr="00147E78">
              <w:rPr>
                <w:b w:val="0"/>
              </w:rPr>
              <w:fldChar w:fldCharType="begin"/>
            </w:r>
            <w:r w:rsidRPr="00147E78">
              <w:rPr>
                <w:b w:val="0"/>
              </w:rPr>
              <w:instrText xml:space="preserve"> SEQ Figure \* ARABIC </w:instrText>
            </w:r>
            <w:r w:rsidRPr="00147E78">
              <w:rPr>
                <w:b w:val="0"/>
              </w:rPr>
              <w:fldChar w:fldCharType="separate"/>
            </w:r>
            <w:r w:rsidR="00755696">
              <w:rPr>
                <w:b w:val="0"/>
                <w:noProof/>
              </w:rPr>
              <w:t>2</w:t>
            </w:r>
            <w:r w:rsidRPr="00147E78">
              <w:rPr>
                <w:b w:val="0"/>
              </w:rPr>
              <w:fldChar w:fldCharType="end"/>
            </w:r>
            <w:bookmarkEnd w:id="932"/>
            <w:r w:rsidRPr="00147E78">
              <w:rPr>
                <w:b w:val="0"/>
              </w:rPr>
              <w:t xml:space="preserve">. </w:t>
            </w:r>
            <w:r w:rsidRPr="00147E78">
              <w:rPr>
                <w:rFonts w:eastAsia="Calibri"/>
                <w:b w:val="0"/>
              </w:rPr>
              <w:t>Free space test scenarios and free space test target generation block diagram for conventional rotation PSR (two receive beams shown)</w:t>
            </w:r>
            <w:bookmarkEnd w:id="933"/>
          </w:p>
        </w:tc>
      </w:tr>
    </w:tbl>
    <w:p w14:paraId="22F9437D" w14:textId="77777777" w:rsidR="001B026F" w:rsidRDefault="001B026F" w:rsidP="00167989">
      <w:pPr>
        <w:pStyle w:val="Heading3"/>
        <w:numPr>
          <w:ilvl w:val="0"/>
          <w:numId w:val="0"/>
        </w:numPr>
      </w:pPr>
      <w:bookmarkStart w:id="934" w:name="_Toc455571375"/>
      <w:bookmarkStart w:id="935" w:name="_Toc455640350"/>
      <w:bookmarkStart w:id="936" w:name="_Toc447652957"/>
      <w:r>
        <w:lastRenderedPageBreak/>
        <w:t>Method 2</w:t>
      </w:r>
      <w:bookmarkEnd w:id="934"/>
      <w:bookmarkEnd w:id="935"/>
      <w:r>
        <w:t xml:space="preserve"> </w:t>
      </w:r>
      <w:bookmarkEnd w:id="936"/>
    </w:p>
    <w:p w14:paraId="4F9ED89E" w14:textId="77777777" w:rsidR="001B026F" w:rsidRDefault="001B026F" w:rsidP="001B026F">
      <w:r>
        <w:t>Figure 3 shows the version of test scenario generation where external interference signal is generated and internal target RF generation is use.</w:t>
      </w:r>
    </w:p>
    <w:tbl>
      <w:tblPr>
        <w:tblStyle w:val="TableGrid"/>
        <w:tblW w:w="10031" w:type="dxa"/>
        <w:tblLook w:val="04A0" w:firstRow="1" w:lastRow="0" w:firstColumn="1" w:lastColumn="0" w:noHBand="0" w:noVBand="1"/>
      </w:tblPr>
      <w:tblGrid>
        <w:gridCol w:w="10031"/>
      </w:tblGrid>
      <w:tr w:rsidR="001B026F" w14:paraId="55B6EBC5" w14:textId="77777777" w:rsidTr="00656594">
        <w:tc>
          <w:tcPr>
            <w:tcW w:w="10031" w:type="dxa"/>
            <w:tcBorders>
              <w:top w:val="single" w:sz="4" w:space="0" w:color="auto"/>
              <w:left w:val="single" w:sz="4" w:space="0" w:color="auto"/>
              <w:bottom w:val="single" w:sz="4" w:space="0" w:color="auto"/>
              <w:right w:val="single" w:sz="4" w:space="0" w:color="auto"/>
            </w:tcBorders>
            <w:hideMark/>
          </w:tcPr>
          <w:p w14:paraId="1BE906CF" w14:textId="77777777" w:rsidR="001B026F" w:rsidRDefault="001B026F" w:rsidP="00656594">
            <w:pPr>
              <w:overflowPunct/>
              <w:autoSpaceDE/>
              <w:adjustRightInd/>
              <w:spacing w:after="0"/>
              <w:jc w:val="center"/>
            </w:pPr>
            <w:r>
              <w:rPr>
                <w:noProof/>
                <w:lang w:val="en-GB" w:eastAsia="en-GB"/>
              </w:rPr>
              <w:drawing>
                <wp:inline distT="0" distB="0" distL="0" distR="0" wp14:anchorId="73A2752F" wp14:editId="3A767C18">
                  <wp:extent cx="5943600" cy="3876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876040"/>
                          </a:xfrm>
                          <a:prstGeom prst="rect">
                            <a:avLst/>
                          </a:prstGeom>
                          <a:noFill/>
                          <a:ln>
                            <a:noFill/>
                          </a:ln>
                        </pic:spPr>
                      </pic:pic>
                    </a:graphicData>
                  </a:graphic>
                </wp:inline>
              </w:drawing>
            </w:r>
          </w:p>
        </w:tc>
      </w:tr>
      <w:tr w:rsidR="001B026F" w14:paraId="71848445" w14:textId="77777777" w:rsidTr="00656594">
        <w:tc>
          <w:tcPr>
            <w:tcW w:w="10031" w:type="dxa"/>
            <w:tcBorders>
              <w:top w:val="single" w:sz="4" w:space="0" w:color="auto"/>
              <w:left w:val="single" w:sz="4" w:space="0" w:color="auto"/>
              <w:bottom w:val="single" w:sz="4" w:space="0" w:color="auto"/>
              <w:right w:val="single" w:sz="4" w:space="0" w:color="auto"/>
            </w:tcBorders>
            <w:hideMark/>
          </w:tcPr>
          <w:p w14:paraId="657FC3B9" w14:textId="77777777" w:rsidR="001B026F" w:rsidRDefault="001B026F" w:rsidP="00656594">
            <w:pPr>
              <w:pStyle w:val="Caption"/>
              <w:rPr>
                <w:b w:val="0"/>
              </w:rPr>
            </w:pPr>
            <w:bookmarkStart w:id="937" w:name="_Toc452010984"/>
            <w:r>
              <w:rPr>
                <w:b w:val="0"/>
              </w:rPr>
              <w:t xml:space="preserve">Figure 3. </w:t>
            </w:r>
            <w:r>
              <w:rPr>
                <w:rFonts w:eastAsia="Calibri"/>
                <w:b w:val="0"/>
              </w:rPr>
              <w:t>Free space interference scenarios and internal injected target generation diagram for conventional rotating PSR</w:t>
            </w:r>
            <w:bookmarkEnd w:id="937"/>
          </w:p>
        </w:tc>
      </w:tr>
    </w:tbl>
    <w:p w14:paraId="03D332C5" w14:textId="77777777" w:rsidR="001B026F" w:rsidRDefault="001B026F" w:rsidP="001B026F">
      <w:r>
        <w:t>There are two continuous (in frequency and time) interference signals generated [S1] and [S2]. In addition a simulated radar target is generated.</w:t>
      </w:r>
    </w:p>
    <w:p w14:paraId="584F7207" w14:textId="77777777" w:rsidR="001B026F" w:rsidRDefault="001B026F" w:rsidP="001B026F">
      <w:r>
        <w:t xml:space="preserve">The mean signal strength for both [S1] and [S2] at [A] is 5 </w:t>
      </w:r>
      <w:proofErr w:type="spellStart"/>
      <w:r>
        <w:t>dBm</w:t>
      </w:r>
      <w:proofErr w:type="spellEnd"/>
      <w:r>
        <w:t xml:space="preserve"> when integrated across each band.</w:t>
      </w:r>
    </w:p>
    <w:p w14:paraId="7AD654CD" w14:textId="77777777" w:rsidR="001B026F" w:rsidRDefault="001B026F" w:rsidP="001B026F">
      <w:r>
        <w:t>The method to establish this is by direct field strength measurement or by measurement at [B] where the transition to the radar system has been achieved by antenna and feed structures.</w:t>
      </w:r>
    </w:p>
    <w:p w14:paraId="0B8029A6" w14:textId="77777777" w:rsidR="001B026F" w:rsidRDefault="001B026F" w:rsidP="001B026F">
      <w:r>
        <w:t>The lower beam [L] shall use the maximum gain [</w:t>
      </w:r>
      <w:proofErr w:type="gramStart"/>
      <w:r>
        <w:t>Ga(</w:t>
      </w:r>
      <w:proofErr w:type="gramEnd"/>
      <w:r>
        <w:t>1)] to establish the signal in the radar in the lower beam channel</w:t>
      </w:r>
    </w:p>
    <w:p w14:paraId="4ECA6B71" w14:textId="77777777" w:rsidR="001B026F" w:rsidRDefault="001B026F" w:rsidP="001B026F">
      <w:r>
        <w:t>The upper beam [H] shall use the horizontal gain to establish the signal in the radar [</w:t>
      </w:r>
      <w:proofErr w:type="gramStart"/>
      <w:r>
        <w:t>Ga(</w:t>
      </w:r>
      <w:proofErr w:type="gramEnd"/>
      <w:r>
        <w:t>2)].</w:t>
      </w:r>
    </w:p>
    <w:p w14:paraId="4688B959" w14:textId="77777777" w:rsidR="001B026F" w:rsidRDefault="001B026F" w:rsidP="001B026F">
      <w:r>
        <w:t>The simulated target signal [S3] shall be generated by a radar target generation by sampling the radar waveform and be capable of generating simulated target with range rate and Doppler characteristics that are appropriate for the PSR under test to be  able to detect the target</w:t>
      </w:r>
    </w:p>
    <w:p w14:paraId="063B695F" w14:textId="77777777" w:rsidR="001B026F" w:rsidRDefault="001B026F" w:rsidP="001B026F">
      <w:r>
        <w:t xml:space="preserve">The effective RCS should be set at a level that allows any loss in radar sensitivity to be determined (usually by setting </w:t>
      </w:r>
      <w:proofErr w:type="spellStart"/>
      <w:r>
        <w:t>Pd</w:t>
      </w:r>
      <w:proofErr w:type="spellEnd"/>
      <w:r>
        <w:t xml:space="preserve"> to be in the region 0.6 to 0.9). </w:t>
      </w:r>
      <w:proofErr w:type="gramStart"/>
      <w:r>
        <w:t>at</w:t>
      </w:r>
      <w:proofErr w:type="gramEnd"/>
      <w:r>
        <w:t xml:space="preserve"> the stated operating range of the radar and the target can be ‘flown in to closure ranges).</w:t>
      </w:r>
    </w:p>
    <w:p w14:paraId="3046136A" w14:textId="77777777" w:rsidR="001B026F" w:rsidRDefault="001B026F" w:rsidP="001B026F">
      <w:r>
        <w:t>The measurement may be absolute performance or showing insignificant change from ‘no interference’ to ‘interference conditions’</w:t>
      </w:r>
    </w:p>
    <w:p w14:paraId="0B63A24D" w14:textId="77777777" w:rsidR="001B026F" w:rsidRDefault="001B026F" w:rsidP="001B026F">
      <w:r w:rsidRPr="001D11E3">
        <w:t>Each beam (either conventional or selected digitally beam formed beams) can be assessed individually</w:t>
      </w:r>
    </w:p>
    <w:p w14:paraId="085620D1" w14:textId="77777777" w:rsidR="001B026F" w:rsidRDefault="001B026F" w:rsidP="001B026F">
      <w:r>
        <w:t>The RF losses from [B] to [F] should be accounted for especially the additional loss due to the coupler [C] to [E] (including connector losses).</w:t>
      </w:r>
    </w:p>
    <w:p w14:paraId="6B35B848" w14:textId="77777777" w:rsidR="001B026F" w:rsidRDefault="001B026F" w:rsidP="00167989">
      <w:pPr>
        <w:pStyle w:val="Heading3"/>
        <w:numPr>
          <w:ilvl w:val="0"/>
          <w:numId w:val="0"/>
        </w:numPr>
      </w:pPr>
      <w:bookmarkStart w:id="938" w:name="_Toc455571376"/>
      <w:bookmarkStart w:id="939" w:name="_Toc455640351"/>
      <w:bookmarkStart w:id="940" w:name="_Toc447652958"/>
      <w:r>
        <w:lastRenderedPageBreak/>
        <w:t>Method 3</w:t>
      </w:r>
      <w:bookmarkEnd w:id="938"/>
      <w:bookmarkEnd w:id="939"/>
      <w:r>
        <w:t xml:space="preserve"> </w:t>
      </w:r>
      <w:bookmarkEnd w:id="940"/>
    </w:p>
    <w:p w14:paraId="06EB9181" w14:textId="77777777" w:rsidR="001B026F" w:rsidRDefault="00B90D97" w:rsidP="001B026F">
      <w:r>
        <w:t>Ref. [</w:t>
      </w:r>
      <w:proofErr w:type="spellStart"/>
      <w:r>
        <w:t>i.x</w:t>
      </w:r>
      <w:proofErr w:type="spellEnd"/>
      <w:r>
        <w:t xml:space="preserve">] </w:t>
      </w:r>
      <w:proofErr w:type="spellStart"/>
      <w:r w:rsidR="001B026F">
        <w:t>hows</w:t>
      </w:r>
      <w:proofErr w:type="spellEnd"/>
      <w:r w:rsidR="001B026F">
        <w:t xml:space="preserve"> the version of test scenario generation where internal interference signal is generated and internal target RF generation is use.</w:t>
      </w:r>
    </w:p>
    <w:tbl>
      <w:tblPr>
        <w:tblStyle w:val="TableGrid"/>
        <w:tblW w:w="0" w:type="auto"/>
        <w:tblLook w:val="04A0" w:firstRow="1" w:lastRow="0" w:firstColumn="1" w:lastColumn="0" w:noHBand="0" w:noVBand="1"/>
      </w:tblPr>
      <w:tblGrid>
        <w:gridCol w:w="9629"/>
      </w:tblGrid>
      <w:tr w:rsidR="001B026F" w14:paraId="3E7BA173" w14:textId="77777777" w:rsidTr="00656594">
        <w:tc>
          <w:tcPr>
            <w:tcW w:w="9855" w:type="dxa"/>
          </w:tcPr>
          <w:p w14:paraId="1639B258" w14:textId="77777777" w:rsidR="001B026F" w:rsidRDefault="001B026F" w:rsidP="00656594">
            <w:pPr>
              <w:overflowPunct/>
              <w:autoSpaceDE/>
              <w:autoSpaceDN/>
              <w:adjustRightInd/>
              <w:spacing w:after="0"/>
              <w:jc w:val="center"/>
              <w:textAlignment w:val="auto"/>
              <w:rPr>
                <w:rFonts w:ascii="Arial" w:hAnsi="Arial"/>
                <w:sz w:val="36"/>
              </w:rPr>
            </w:pPr>
            <w:r>
              <w:rPr>
                <w:noProof/>
                <w:lang w:val="en-GB" w:eastAsia="en-GB"/>
              </w:rPr>
              <w:drawing>
                <wp:inline distT="0" distB="0" distL="0" distR="0" wp14:anchorId="6E836D79" wp14:editId="430BA31C">
                  <wp:extent cx="5943600" cy="3786505"/>
                  <wp:effectExtent l="0" t="0" r="0" b="444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943600" cy="3786505"/>
                          </a:xfrm>
                          <a:prstGeom prst="rect">
                            <a:avLst/>
                          </a:prstGeom>
                        </pic:spPr>
                      </pic:pic>
                    </a:graphicData>
                  </a:graphic>
                </wp:inline>
              </w:drawing>
            </w:r>
          </w:p>
        </w:tc>
      </w:tr>
      <w:tr w:rsidR="001B026F" w14:paraId="61C23630" w14:textId="77777777" w:rsidTr="00656594">
        <w:tc>
          <w:tcPr>
            <w:tcW w:w="9855" w:type="dxa"/>
          </w:tcPr>
          <w:p w14:paraId="27ED9D8F" w14:textId="77777777" w:rsidR="001B026F" w:rsidRDefault="001B026F" w:rsidP="00656594">
            <w:pPr>
              <w:overflowPunct/>
              <w:autoSpaceDE/>
              <w:autoSpaceDN/>
              <w:adjustRightInd/>
              <w:spacing w:after="0"/>
              <w:textAlignment w:val="auto"/>
              <w:rPr>
                <w:rFonts w:ascii="Arial" w:hAnsi="Arial"/>
                <w:sz w:val="36"/>
              </w:rPr>
            </w:pPr>
            <w:r w:rsidRPr="00D52B04">
              <w:t xml:space="preserve">Figure </w:t>
            </w:r>
            <w:r>
              <w:t>4</w:t>
            </w:r>
            <w:r w:rsidRPr="00D52B04">
              <w:t xml:space="preserve">. </w:t>
            </w:r>
            <w:r w:rsidRPr="00D52B04">
              <w:rPr>
                <w:rFonts w:eastAsia="Calibri"/>
              </w:rPr>
              <w:t>Injected Test signal and targe</w:t>
            </w:r>
            <w:r>
              <w:rPr>
                <w:rFonts w:eastAsia="Calibri"/>
              </w:rPr>
              <w:t>t generation</w:t>
            </w:r>
            <w:r w:rsidRPr="00D52B04">
              <w:rPr>
                <w:rFonts w:eastAsia="Calibri"/>
              </w:rPr>
              <w:t xml:space="preserve"> diagram</w:t>
            </w:r>
            <w:r>
              <w:rPr>
                <w:rFonts w:eastAsia="Calibri"/>
              </w:rPr>
              <w:t xml:space="preserve"> for conventional rotating PSR</w:t>
            </w:r>
          </w:p>
        </w:tc>
      </w:tr>
    </w:tbl>
    <w:p w14:paraId="72A5B4F6" w14:textId="77777777" w:rsidR="001B026F" w:rsidRDefault="001B026F" w:rsidP="001B026F"/>
    <w:p w14:paraId="5A1C464A" w14:textId="77777777" w:rsidR="001B026F" w:rsidRDefault="001B026F" w:rsidP="001B026F">
      <w:r>
        <w:t>There are two continuous (in frequency and time) stationary interference signals generated [S1] and [S2]. In addition a simulated radar target is generated.</w:t>
      </w:r>
    </w:p>
    <w:p w14:paraId="09C167B8" w14:textId="77777777" w:rsidR="001B026F" w:rsidRDefault="001B026F" w:rsidP="001B026F">
      <w:r>
        <w:t xml:space="preserve">The mean signal strength for both [S1] and [S2] at [D] is the value equivalent to 5 </w:t>
      </w:r>
      <w:proofErr w:type="spellStart"/>
      <w:r>
        <w:t>dBm</w:t>
      </w:r>
      <w:proofErr w:type="spellEnd"/>
      <w:r>
        <w:t xml:space="preserve"> when integrated across each band as would be measured at [B].</w:t>
      </w:r>
    </w:p>
    <w:p w14:paraId="5BB4A15C" w14:textId="77777777" w:rsidR="001B026F" w:rsidRDefault="001B026F" w:rsidP="001B026F">
      <w:r>
        <w:t>The method to establish this is by direct field strength measurement or by measurement at [B] where the transition to the radar system has been achieved by antenna and feed structures.</w:t>
      </w:r>
    </w:p>
    <w:p w14:paraId="3B9F2402" w14:textId="77777777" w:rsidR="001B026F" w:rsidRDefault="001B026F" w:rsidP="001B026F">
      <w:r>
        <w:t>The lower beam [L] shall use the maximum gain [</w:t>
      </w:r>
      <w:proofErr w:type="gramStart"/>
      <w:r>
        <w:t>Ga(</w:t>
      </w:r>
      <w:proofErr w:type="gramEnd"/>
      <w:r>
        <w:t>1)] to establish the signal in the radar in the lower beam channel</w:t>
      </w:r>
    </w:p>
    <w:p w14:paraId="6335358B" w14:textId="77777777" w:rsidR="001B026F" w:rsidRDefault="001B026F" w:rsidP="001B026F">
      <w:r>
        <w:t>The upper beam [H] shall use the Horizon/maximum gain [</w:t>
      </w:r>
      <w:proofErr w:type="gramStart"/>
      <w:r>
        <w:t>Ga(</w:t>
      </w:r>
      <w:proofErr w:type="gramEnd"/>
      <w:r>
        <w:t>2)] to establish the signal in the radar.</w:t>
      </w:r>
    </w:p>
    <w:p w14:paraId="0B540704" w14:textId="77777777" w:rsidR="001B026F" w:rsidRDefault="001B026F" w:rsidP="001B026F">
      <w:r>
        <w:t>The simulated target signal [S3] shall be generated by a radar target generation by sampling the radar waveform and be capable of generating simulated target with range rate and Doppler characteristics that are appropriate for the PSR under test to be  able to detect the target</w:t>
      </w:r>
    </w:p>
    <w:p w14:paraId="319DDF0C" w14:textId="77777777" w:rsidR="001B026F" w:rsidRDefault="001B026F" w:rsidP="001B026F">
      <w:r>
        <w:t xml:space="preserve">The effective RCS should be set at a level that allows any loss in radar sensitivity to be easily determined (usually by setting </w:t>
      </w:r>
      <w:proofErr w:type="spellStart"/>
      <w:r>
        <w:t>Pd</w:t>
      </w:r>
      <w:proofErr w:type="spellEnd"/>
      <w:r>
        <w:t xml:space="preserve"> to be in the region 0.6 to 0.9) at the stated operating range of the radar and the target can be ‘flown in to closure ranges). The FAR should be set to meet the requirements without interfering signals.</w:t>
      </w:r>
    </w:p>
    <w:p w14:paraId="1082AADA" w14:textId="77777777" w:rsidR="001B026F" w:rsidRDefault="001B026F" w:rsidP="001B026F">
      <w:r>
        <w:t>The measurement may be absolute performance or showing insignificant change from ‘no interference’ to ‘interference conditions’</w:t>
      </w:r>
    </w:p>
    <w:p w14:paraId="7FE1185A" w14:textId="77777777" w:rsidR="001B026F" w:rsidRDefault="001B026F" w:rsidP="001B026F">
      <w:r>
        <w:t>The RF losses from [B] to [F] should be accounted for especially the additional loss due to the coupler [C] to [E] (including connector losses).</w:t>
      </w:r>
    </w:p>
    <w:p w14:paraId="79702682" w14:textId="77777777" w:rsidR="001B026F" w:rsidRDefault="001B026F" w:rsidP="001B026F">
      <w:r>
        <w:t>The signal levels [S1] and [S2] should use the following method to establish the [S1] and [S2] mean levels.</w:t>
      </w:r>
    </w:p>
    <w:p w14:paraId="5E824621" w14:textId="77777777" w:rsidR="001B026F" w:rsidRDefault="001B026F" w:rsidP="001B026F">
      <w:r>
        <w:lastRenderedPageBreak/>
        <w:t>Use the nominal gains of the lower and upper beams to establish an antenna effective area ‘</w:t>
      </w:r>
      <w:proofErr w:type="spellStart"/>
      <w:r>
        <w:t>A</w:t>
      </w:r>
      <w:r w:rsidRPr="00334583">
        <w:rPr>
          <w:vertAlign w:val="subscript"/>
        </w:rPr>
        <w:t>eff</w:t>
      </w:r>
      <w:proofErr w:type="spellEnd"/>
      <w:r w:rsidRPr="00334583">
        <w:t>’</w:t>
      </w:r>
      <w:r>
        <w:t xml:space="preserve"> for both the lower [</w:t>
      </w:r>
      <w:proofErr w:type="spellStart"/>
      <w:proofErr w:type="gramStart"/>
      <w:r>
        <w:t>Aeff</w:t>
      </w:r>
      <w:proofErr w:type="spellEnd"/>
      <w:r>
        <w:t>(</w:t>
      </w:r>
      <w:proofErr w:type="gramEnd"/>
      <w:r>
        <w:t>1)] and upper beams [</w:t>
      </w:r>
      <w:proofErr w:type="spellStart"/>
      <w:r>
        <w:t>Aeff</w:t>
      </w:r>
      <w:proofErr w:type="spellEnd"/>
      <w:r>
        <w:t xml:space="preserve"> (2)] using Equation 1. The gain used shall be the maximum gain of the particular antenna beam (L or H or other if more than two beams)</w:t>
      </w:r>
    </w:p>
    <w:p w14:paraId="46C95866" w14:textId="77777777" w:rsidR="001B026F" w:rsidRDefault="001B026F" w:rsidP="001B026F"/>
    <w:p w14:paraId="355116EC" w14:textId="77777777" w:rsidR="001B026F" w:rsidRDefault="001B026F" w:rsidP="001B026F">
      <w:pPr>
        <w:pStyle w:val="Caption"/>
        <w:tabs>
          <w:tab w:val="left" w:pos="1701"/>
        </w:tabs>
      </w:pPr>
      <w:r>
        <w:tab/>
      </w:r>
      <w:bookmarkStart w:id="941" w:name="_Ref447632319"/>
      <w:r>
        <w:tab/>
      </w:r>
      <w:r>
        <w:tab/>
      </w:r>
      <w:r w:rsidRPr="00D71E45">
        <w:rPr>
          <w:sz w:val="22"/>
        </w:rPr>
        <w:tab/>
      </w:r>
      <m:oMath>
        <m:r>
          <m:rPr>
            <m:sty m:val="bi"/>
          </m:rPr>
          <w:rPr>
            <w:rFonts w:ascii="Cambria Math" w:hAnsi="Cambria Math"/>
            <w:sz w:val="28"/>
          </w:rPr>
          <m:t>Aeff(n)=</m:t>
        </m:r>
        <m:f>
          <m:fPr>
            <m:ctrlPr>
              <w:rPr>
                <w:rFonts w:ascii="Cambria Math" w:hAnsi="Cambria Math"/>
                <w:i/>
                <w:sz w:val="28"/>
              </w:rPr>
            </m:ctrlPr>
          </m:fPr>
          <m:num>
            <m:r>
              <m:rPr>
                <m:sty m:val="bi"/>
              </m:rPr>
              <w:rPr>
                <w:rFonts w:ascii="Cambria Math" w:hAnsi="Cambria Math"/>
                <w:sz w:val="28"/>
              </w:rPr>
              <m:t>Ga(n)*</m:t>
            </m:r>
            <m:sSup>
              <m:sSupPr>
                <m:ctrlPr>
                  <w:rPr>
                    <w:rFonts w:ascii="Cambria Math" w:hAnsi="Cambria Math"/>
                    <w:i/>
                    <w:sz w:val="28"/>
                  </w:rPr>
                </m:ctrlPr>
              </m:sSupPr>
              <m:e>
                <m:r>
                  <m:rPr>
                    <m:sty m:val="bi"/>
                  </m:rPr>
                  <w:rPr>
                    <w:rFonts w:ascii="Cambria Math" w:hAnsi="Cambria Math"/>
                    <w:sz w:val="28"/>
                  </w:rPr>
                  <m:t>λ</m:t>
                </m:r>
              </m:e>
              <m:sup>
                <m:r>
                  <m:rPr>
                    <m:sty m:val="bi"/>
                  </m:rPr>
                  <w:rPr>
                    <w:rFonts w:ascii="Cambria Math" w:hAnsi="Cambria Math"/>
                    <w:sz w:val="28"/>
                  </w:rPr>
                  <m:t>2</m:t>
                </m:r>
              </m:sup>
            </m:sSup>
          </m:num>
          <m:den>
            <m:r>
              <m:rPr>
                <m:sty m:val="bi"/>
              </m:rPr>
              <w:rPr>
                <w:rFonts w:ascii="Cambria Math" w:hAnsi="Cambria Math"/>
                <w:sz w:val="28"/>
              </w:rPr>
              <m:t>4*</m:t>
            </m:r>
            <m:r>
              <m:rPr>
                <m:sty m:val="b"/>
              </m:rPr>
              <w:rPr>
                <w:rFonts w:ascii="Cambria Math" w:hAnsi="Cambria Math"/>
                <w:sz w:val="28"/>
              </w:rPr>
              <m:t>π*ρ</m:t>
            </m:r>
          </m:den>
        </m:f>
      </m:oMath>
      <w:r>
        <w:tab/>
      </w:r>
      <w:r>
        <w:tab/>
      </w:r>
      <w:r>
        <w:tab/>
      </w:r>
      <w:r>
        <w:tab/>
      </w:r>
      <w:r>
        <w:tab/>
        <w:t xml:space="preserve">…… Equation </w:t>
      </w:r>
      <w:r w:rsidR="002005C0">
        <w:fldChar w:fldCharType="begin"/>
      </w:r>
      <w:r w:rsidR="002005C0">
        <w:instrText xml:space="preserve"> SEQ Equation \* ARABIC </w:instrText>
      </w:r>
      <w:r w:rsidR="002005C0">
        <w:fldChar w:fldCharType="separate"/>
      </w:r>
      <w:r w:rsidR="00755696">
        <w:rPr>
          <w:noProof/>
        </w:rPr>
        <w:t>1</w:t>
      </w:r>
      <w:r w:rsidR="002005C0">
        <w:rPr>
          <w:noProof/>
        </w:rPr>
        <w:fldChar w:fldCharType="end"/>
      </w:r>
      <w:bookmarkEnd w:id="941"/>
    </w:p>
    <w:p w14:paraId="02E93BB9" w14:textId="77777777" w:rsidR="001B026F" w:rsidRDefault="001B026F" w:rsidP="001B026F"/>
    <w:p w14:paraId="48A4CF78" w14:textId="77777777" w:rsidR="001B026F" w:rsidRDefault="001B026F" w:rsidP="001B026F">
      <w:r>
        <w:t>This allows the interference to be calculated at [B].</w:t>
      </w:r>
    </w:p>
    <w:p w14:paraId="75B80F53" w14:textId="77777777" w:rsidR="001B026F" w:rsidRDefault="001B026F" w:rsidP="001B026F">
      <w:r>
        <w:t>The losses shall be applied so the signal levels are reduced by the losses from [B] to [F].</w:t>
      </w:r>
    </w:p>
    <w:p w14:paraId="3130E71A" w14:textId="77777777" w:rsidR="001B026F" w:rsidRDefault="001B026F" w:rsidP="001B026F">
      <w:bookmarkStart w:id="942" w:name="_Toc447652959"/>
      <w:r>
        <w:t>Receiver chain assessment (note: should be C.4)</w:t>
      </w:r>
      <w:bookmarkEnd w:id="942"/>
    </w:p>
    <w:p w14:paraId="3C1EA557" w14:textId="77777777" w:rsidR="001B026F" w:rsidRDefault="001B026F" w:rsidP="001B026F">
      <w:r>
        <w:t>There shall be an assessment of the critical elements of the receiver chain and any element that can cause S/N loss shall be included in any measurement (Plot or track).</w:t>
      </w:r>
    </w:p>
    <w:p w14:paraId="7EB9CCB9" w14:textId="77777777" w:rsidR="001B026F" w:rsidRDefault="001B026F" w:rsidP="00167989">
      <w:pPr>
        <w:pStyle w:val="Heading3"/>
        <w:numPr>
          <w:ilvl w:val="0"/>
          <w:numId w:val="0"/>
        </w:numPr>
      </w:pPr>
      <w:bookmarkStart w:id="943" w:name="_Toc455640352"/>
      <w:r>
        <w:t>Method 4</w:t>
      </w:r>
      <w:bookmarkEnd w:id="943"/>
    </w:p>
    <w:p w14:paraId="38EFD868" w14:textId="77777777" w:rsidR="001B026F" w:rsidRDefault="001B026F" w:rsidP="001B026F">
      <w:r>
        <w:t>Phased Array measurement</w:t>
      </w:r>
    </w:p>
    <w:tbl>
      <w:tblPr>
        <w:tblStyle w:val="TableGrid"/>
        <w:tblW w:w="0" w:type="auto"/>
        <w:tblLook w:val="04A0" w:firstRow="1" w:lastRow="0" w:firstColumn="1" w:lastColumn="0" w:noHBand="0" w:noVBand="1"/>
      </w:tblPr>
      <w:tblGrid>
        <w:gridCol w:w="9629"/>
      </w:tblGrid>
      <w:tr w:rsidR="001B026F" w14:paraId="1C0C0CD1" w14:textId="77777777" w:rsidTr="00656594">
        <w:tc>
          <w:tcPr>
            <w:tcW w:w="9855" w:type="dxa"/>
          </w:tcPr>
          <w:p w14:paraId="644DE9B7" w14:textId="77777777" w:rsidR="001B026F" w:rsidRDefault="001B026F" w:rsidP="00656594">
            <w:r>
              <w:rPr>
                <w:noProof/>
                <w:lang w:val="en-GB" w:eastAsia="en-GB"/>
              </w:rPr>
              <w:drawing>
                <wp:inline distT="0" distB="0" distL="0" distR="0" wp14:anchorId="307D2F3B" wp14:editId="4D89BDE7">
                  <wp:extent cx="5943600" cy="3760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943600" cy="3760470"/>
                          </a:xfrm>
                          <a:prstGeom prst="rect">
                            <a:avLst/>
                          </a:prstGeom>
                        </pic:spPr>
                      </pic:pic>
                    </a:graphicData>
                  </a:graphic>
                </wp:inline>
              </w:drawing>
            </w:r>
          </w:p>
        </w:tc>
      </w:tr>
      <w:tr w:rsidR="001B026F" w14:paraId="610CBF62" w14:textId="77777777" w:rsidTr="00656594">
        <w:tc>
          <w:tcPr>
            <w:tcW w:w="9855" w:type="dxa"/>
          </w:tcPr>
          <w:p w14:paraId="155460A8" w14:textId="77777777" w:rsidR="001B026F" w:rsidRDefault="001B026F" w:rsidP="00656594">
            <w:r>
              <w:t>Figure 4. Phased array diagram for target insertion and processing points</w:t>
            </w:r>
          </w:p>
        </w:tc>
      </w:tr>
    </w:tbl>
    <w:p w14:paraId="4116EED7" w14:textId="77777777" w:rsidR="001B026F" w:rsidRDefault="001B026F" w:rsidP="001B026F"/>
    <w:p w14:paraId="27D57896" w14:textId="77777777" w:rsidR="001B026F" w:rsidRPr="00CB2FC3" w:rsidRDefault="001B026F" w:rsidP="00167989">
      <w:pPr>
        <w:pStyle w:val="Heading3"/>
        <w:numPr>
          <w:ilvl w:val="0"/>
          <w:numId w:val="0"/>
        </w:numPr>
      </w:pPr>
      <w:bookmarkStart w:id="944" w:name="_Toc455571378"/>
      <w:bookmarkStart w:id="945" w:name="_Toc455640353"/>
      <w:bookmarkStart w:id="946" w:name="_Toc447652960"/>
      <w:r w:rsidRPr="00CB2FC3">
        <w:t>Measurement type 1</w:t>
      </w:r>
      <w:bookmarkEnd w:id="944"/>
      <w:bookmarkEnd w:id="945"/>
      <w:r w:rsidRPr="00CB2FC3">
        <w:t xml:space="preserve"> </w:t>
      </w:r>
      <w:bookmarkEnd w:id="946"/>
    </w:p>
    <w:p w14:paraId="437FDB19" w14:textId="77777777" w:rsidR="001B026F" w:rsidRPr="002E46DE" w:rsidRDefault="001B026F" w:rsidP="001B026F">
      <w:r w:rsidRPr="002E46DE">
        <w:t>The first type of measurement can be a RF / IF, measurement at [G] (this point must be justified by the manufacturer</w:t>
      </w:r>
      <w:r w:rsidRPr="002E46DE">
        <w:footnoteReference w:id="2"/>
      </w:r>
      <w:r w:rsidRPr="002E46DE">
        <w:t xml:space="preserve">) where the criteria shall be that any increase in noise, i.e. loss in signal to noise is sufficiently low in the presence of the </w:t>
      </w:r>
      <w:r w:rsidR="00B90D97">
        <w:t>interfering scenarios</w:t>
      </w:r>
      <w:r w:rsidRPr="002E46DE">
        <w:t xml:space="preserve"> 1</w:t>
      </w:r>
      <w:r w:rsidR="00B90D97">
        <w:t xml:space="preserve">&amp; 2 </w:t>
      </w:r>
      <w:r w:rsidRPr="002E46DE">
        <w:t xml:space="preserve">such that the declared operational performance (by the manufacturer) would be maintained. </w:t>
      </w:r>
      <w:r w:rsidRPr="002E46DE">
        <w:lastRenderedPageBreak/>
        <w:t xml:space="preserve">There could be a loss in performance but this would have to translate into the declared operational performance still being met. THIS IS NOT AGREED </w:t>
      </w:r>
      <w:r>
        <w:t xml:space="preserve">- </w:t>
      </w:r>
      <w:r w:rsidRPr="002E46DE">
        <w:t xml:space="preserve">FOR DISCUSSION. ULTIMATELY THIS MAY </w:t>
      </w:r>
      <w:commentRangeStart w:id="947"/>
      <w:r w:rsidRPr="002E46DE">
        <w:t>DISAPPEAR</w:t>
      </w:r>
      <w:commentRangeEnd w:id="947"/>
      <w:r w:rsidRPr="002E46DE">
        <w:commentReference w:id="947"/>
      </w:r>
    </w:p>
    <w:p w14:paraId="1B05284C" w14:textId="77777777" w:rsidR="001B026F" w:rsidRDefault="001B026F" w:rsidP="00167989">
      <w:pPr>
        <w:pStyle w:val="Heading3"/>
        <w:numPr>
          <w:ilvl w:val="0"/>
          <w:numId w:val="0"/>
        </w:numPr>
      </w:pPr>
      <w:bookmarkStart w:id="948" w:name="_Toc455571379"/>
      <w:bookmarkStart w:id="949" w:name="_Toc455640354"/>
      <w:bookmarkStart w:id="950" w:name="_Toc447652961"/>
      <w:r w:rsidRPr="00695490">
        <w:t>Measurement typ</w:t>
      </w:r>
      <w:r>
        <w:t>e 2</w:t>
      </w:r>
      <w:bookmarkEnd w:id="948"/>
      <w:bookmarkEnd w:id="949"/>
      <w:r>
        <w:t xml:space="preserve"> </w:t>
      </w:r>
      <w:bookmarkEnd w:id="950"/>
    </w:p>
    <w:p w14:paraId="2FE7B9C3" w14:textId="77777777" w:rsidR="001B026F" w:rsidRDefault="001B026F" w:rsidP="001B026F">
      <w:r>
        <w:t xml:space="preserve">A second type of </w:t>
      </w:r>
      <w:r w:rsidRPr="003E6412">
        <w:t xml:space="preserve">measurement </w:t>
      </w:r>
      <w:r>
        <w:t>can be at [</w:t>
      </w:r>
      <w:r w:rsidRPr="003E6412">
        <w:t>] (this point must be justified by the manufacturer ) where the criteria sha</w:t>
      </w:r>
      <w:r>
        <w:t xml:space="preserve">ll be that any increase in false plots [I] is within the declared false plot performance of the radar and the simulated target probability of detection is maintained to be consistent with the declared </w:t>
      </w:r>
      <w:proofErr w:type="spellStart"/>
      <w:r>
        <w:t>Pd</w:t>
      </w:r>
      <w:proofErr w:type="spellEnd"/>
      <w:r>
        <w:t xml:space="preserve"> detection performance specification</w:t>
      </w:r>
      <w:r w:rsidRPr="003E6412">
        <w:t xml:space="preserve">, i.e. </w:t>
      </w:r>
      <w:r>
        <w:t xml:space="preserve">the radar maintains its’ declared </w:t>
      </w:r>
      <w:proofErr w:type="spellStart"/>
      <w:r>
        <w:t>Pd</w:t>
      </w:r>
      <w:proofErr w:type="spellEnd"/>
      <w:r>
        <w:t xml:space="preserve"> and </w:t>
      </w:r>
      <w:proofErr w:type="spellStart"/>
      <w:r>
        <w:t>Pfa</w:t>
      </w:r>
      <w:proofErr w:type="spellEnd"/>
      <w:r>
        <w:t xml:space="preserve"> performance</w:t>
      </w:r>
      <w:r w:rsidRPr="003E6412">
        <w:t xml:space="preserve"> in in the presence of the interfering </w:t>
      </w:r>
      <w:r>
        <w:t xml:space="preserve">and target </w:t>
      </w:r>
      <w:r w:rsidR="00B90D97">
        <w:t xml:space="preserve">scenarios, 1 &amp; </w:t>
      </w:r>
      <w:r w:rsidRPr="003E6412">
        <w:t>2 such that the declared operational performance (by the manufacturer) would be maintained. There could be a loss in performance but this would have to translate into the decl</w:t>
      </w:r>
      <w:r>
        <w:t xml:space="preserve">ared operational performance </w:t>
      </w:r>
      <w:r w:rsidRPr="003E6412">
        <w:t xml:space="preserve">still </w:t>
      </w:r>
      <w:r>
        <w:t xml:space="preserve">being </w:t>
      </w:r>
      <w:r w:rsidRPr="003E6412">
        <w:t>met.</w:t>
      </w:r>
    </w:p>
    <w:p w14:paraId="67CE329F" w14:textId="77777777" w:rsidR="001B026F" w:rsidRDefault="001B026F" w:rsidP="00167989">
      <w:pPr>
        <w:pStyle w:val="Heading3"/>
        <w:numPr>
          <w:ilvl w:val="0"/>
          <w:numId w:val="0"/>
        </w:numPr>
      </w:pPr>
      <w:bookmarkStart w:id="951" w:name="_Toc455571380"/>
      <w:bookmarkStart w:id="952" w:name="_Toc455640355"/>
      <w:bookmarkStart w:id="953" w:name="_Toc447652962"/>
      <w:r>
        <w:t>Measurement type 3</w:t>
      </w:r>
      <w:bookmarkEnd w:id="951"/>
      <w:bookmarkEnd w:id="952"/>
      <w:r>
        <w:t xml:space="preserve"> </w:t>
      </w:r>
      <w:bookmarkEnd w:id="953"/>
    </w:p>
    <w:p w14:paraId="6C78F439" w14:textId="77777777" w:rsidR="001B026F" w:rsidRDefault="001B026F" w:rsidP="001B026F">
      <w:r>
        <w:t>A third</w:t>
      </w:r>
      <w:r w:rsidRPr="00695490">
        <w:t xml:space="preserve"> ty</w:t>
      </w:r>
      <w:r>
        <w:t xml:space="preserve">pe of measurement can be at </w:t>
      </w:r>
      <w:r w:rsidRPr="00695490">
        <w:t>[J] (this point must be justified by the manufacturer ) where the criteria shall be that any</w:t>
      </w:r>
      <w:r>
        <w:t xml:space="preserve"> increase in false </w:t>
      </w:r>
      <w:r w:rsidRPr="00695490">
        <w:t>[J] tracks is w</w:t>
      </w:r>
      <w:r>
        <w:t>ithin the declared false</w:t>
      </w:r>
      <w:r w:rsidRPr="00695490">
        <w:t xml:space="preserve"> track performance of the radar and the simulated target probability of detection is maintained to be consistent with the d</w:t>
      </w:r>
      <w:r>
        <w:t>eclared</w:t>
      </w:r>
      <w:r w:rsidRPr="00695490">
        <w:t xml:space="preserve"> track initiation and track continuity specification, i.e. the radar maintains it operational performance in in the presence of the inte</w:t>
      </w:r>
      <w:r w:rsidR="00B90D97">
        <w:t xml:space="preserve">rfering and target scenarios, 1 &amp; 2 </w:t>
      </w:r>
      <w:r w:rsidRPr="00695490">
        <w:t xml:space="preserve">such that the declared operational performance (by the manufacturer) would be maintained. </w:t>
      </w:r>
      <w:r w:rsidRPr="000E18A6">
        <w:t>There could be a loss in performance but this would have to translate into the declared operational performance still being met.</w:t>
      </w:r>
    </w:p>
    <w:p w14:paraId="773E0F36" w14:textId="77777777" w:rsidR="001B026F" w:rsidRDefault="001B026F" w:rsidP="001B026F">
      <w:pPr>
        <w:overflowPunct/>
        <w:autoSpaceDE/>
        <w:autoSpaceDN/>
        <w:adjustRightInd/>
        <w:spacing w:after="0"/>
        <w:textAlignment w:val="auto"/>
        <w:rPr>
          <w:rFonts w:ascii="Arial" w:hAnsi="Arial"/>
          <w:sz w:val="36"/>
        </w:rPr>
      </w:pPr>
    </w:p>
    <w:p w14:paraId="22DA8906" w14:textId="77777777" w:rsidR="001B026F" w:rsidRDefault="001B026F" w:rsidP="001B026F">
      <w:r>
        <w:t>Coupler specification insertion</w:t>
      </w:r>
    </w:p>
    <w:tbl>
      <w:tblPr>
        <w:tblStyle w:val="TableGrid"/>
        <w:tblW w:w="0" w:type="auto"/>
        <w:tblLook w:val="04A0" w:firstRow="1" w:lastRow="0" w:firstColumn="1" w:lastColumn="0" w:noHBand="0" w:noVBand="1"/>
      </w:tblPr>
      <w:tblGrid>
        <w:gridCol w:w="9629"/>
      </w:tblGrid>
      <w:tr w:rsidR="001B026F" w14:paraId="61FF8840" w14:textId="77777777" w:rsidTr="00656594">
        <w:tc>
          <w:tcPr>
            <w:tcW w:w="9855" w:type="dxa"/>
          </w:tcPr>
          <w:p w14:paraId="34C76F24" w14:textId="77777777" w:rsidR="001B026F" w:rsidRPr="00214B7B" w:rsidRDefault="001B026F" w:rsidP="00656594">
            <w:pPr>
              <w:overflowPunct/>
              <w:autoSpaceDE/>
              <w:autoSpaceDN/>
              <w:adjustRightInd/>
              <w:spacing w:after="0"/>
              <w:textAlignment w:val="auto"/>
              <w:rPr>
                <w:rFonts w:eastAsia="Calibri"/>
                <w:b/>
                <w:bCs/>
              </w:rPr>
            </w:pPr>
            <w:r>
              <w:rPr>
                <w:noProof/>
                <w:lang w:val="en-GB" w:eastAsia="en-GB"/>
              </w:rPr>
              <w:drawing>
                <wp:inline distT="0" distB="0" distL="0" distR="0" wp14:anchorId="38472E18" wp14:editId="1DC02D21">
                  <wp:extent cx="5943600" cy="3819525"/>
                  <wp:effectExtent l="0" t="0" r="0" b="9525"/>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943600" cy="3819525"/>
                          </a:xfrm>
                          <a:prstGeom prst="rect">
                            <a:avLst/>
                          </a:prstGeom>
                        </pic:spPr>
                      </pic:pic>
                    </a:graphicData>
                  </a:graphic>
                </wp:inline>
              </w:drawing>
            </w:r>
          </w:p>
        </w:tc>
      </w:tr>
      <w:tr w:rsidR="001B026F" w14:paraId="5A12417D" w14:textId="77777777" w:rsidTr="00656594">
        <w:tc>
          <w:tcPr>
            <w:tcW w:w="9855" w:type="dxa"/>
          </w:tcPr>
          <w:p w14:paraId="231AE6BA" w14:textId="77777777" w:rsidR="001B026F" w:rsidRPr="00FE4376" w:rsidRDefault="001B026F" w:rsidP="00656594">
            <w:pPr>
              <w:overflowPunct/>
              <w:autoSpaceDE/>
              <w:autoSpaceDN/>
              <w:adjustRightInd/>
              <w:spacing w:after="0"/>
              <w:textAlignment w:val="auto"/>
              <w:rPr>
                <w:rFonts w:eastAsia="Calibri"/>
                <w:bCs/>
              </w:rPr>
            </w:pPr>
            <w:bookmarkStart w:id="954" w:name="_Ref447635122"/>
            <w:bookmarkStart w:id="955" w:name="_Ref447631837"/>
            <w:bookmarkStart w:id="956" w:name="_Toc452010986"/>
            <w:r w:rsidRPr="00FE4376">
              <w:rPr>
                <w:rFonts w:eastAsia="Calibri"/>
                <w:bCs/>
              </w:rPr>
              <w:t xml:space="preserve">Figure </w:t>
            </w:r>
            <w:bookmarkEnd w:id="954"/>
            <w:r>
              <w:rPr>
                <w:rFonts w:eastAsia="Calibri"/>
                <w:bCs/>
              </w:rPr>
              <w:t>5</w:t>
            </w:r>
            <w:r w:rsidRPr="00FE4376">
              <w:rPr>
                <w:rFonts w:eastAsia="Calibri"/>
                <w:bCs/>
              </w:rPr>
              <w:t xml:space="preserve">. Injected test scenarios and injected target generation diagram for phased array </w:t>
            </w:r>
            <w:r>
              <w:rPr>
                <w:rFonts w:eastAsia="Calibri"/>
                <w:bCs/>
              </w:rPr>
              <w:t xml:space="preserve">receive </w:t>
            </w:r>
            <w:r w:rsidRPr="00FE4376">
              <w:rPr>
                <w:rFonts w:eastAsia="Calibri"/>
                <w:bCs/>
              </w:rPr>
              <w:t>antenna</w:t>
            </w:r>
            <w:bookmarkEnd w:id="955"/>
            <w:bookmarkEnd w:id="956"/>
          </w:p>
        </w:tc>
      </w:tr>
    </w:tbl>
    <w:p w14:paraId="09674309" w14:textId="77777777" w:rsidR="001B026F" w:rsidRDefault="001B026F" w:rsidP="001B026F">
      <w:pPr>
        <w:rPr>
          <w:color w:val="FF0000"/>
        </w:rPr>
      </w:pPr>
    </w:p>
    <w:tbl>
      <w:tblPr>
        <w:tblStyle w:val="TableGrid"/>
        <w:tblW w:w="0" w:type="auto"/>
        <w:tblLook w:val="04A0" w:firstRow="1" w:lastRow="0" w:firstColumn="1" w:lastColumn="0" w:noHBand="0" w:noVBand="1"/>
      </w:tblPr>
      <w:tblGrid>
        <w:gridCol w:w="9629"/>
      </w:tblGrid>
      <w:tr w:rsidR="001B026F" w14:paraId="2350E8A2" w14:textId="77777777" w:rsidTr="00656594">
        <w:tc>
          <w:tcPr>
            <w:tcW w:w="9855" w:type="dxa"/>
          </w:tcPr>
          <w:p w14:paraId="598375F4" w14:textId="77777777" w:rsidR="001B026F" w:rsidRDefault="001B026F" w:rsidP="00656594">
            <w:pPr>
              <w:rPr>
                <w:color w:val="FF0000"/>
              </w:rPr>
            </w:pPr>
            <w:r>
              <w:rPr>
                <w:noProof/>
                <w:lang w:val="en-GB" w:eastAsia="en-GB"/>
              </w:rPr>
              <w:lastRenderedPageBreak/>
              <w:drawing>
                <wp:inline distT="0" distB="0" distL="0" distR="0" wp14:anchorId="70901FBB" wp14:editId="641E337B">
                  <wp:extent cx="5943600" cy="3805555"/>
                  <wp:effectExtent l="0" t="0" r="0" b="4445"/>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43600" cy="3805555"/>
                          </a:xfrm>
                          <a:prstGeom prst="rect">
                            <a:avLst/>
                          </a:prstGeom>
                        </pic:spPr>
                      </pic:pic>
                    </a:graphicData>
                  </a:graphic>
                </wp:inline>
              </w:drawing>
            </w:r>
          </w:p>
        </w:tc>
      </w:tr>
      <w:tr w:rsidR="001B026F" w14:paraId="0788879B" w14:textId="77777777" w:rsidTr="00656594">
        <w:tc>
          <w:tcPr>
            <w:tcW w:w="9855" w:type="dxa"/>
            <w:vAlign w:val="center"/>
          </w:tcPr>
          <w:p w14:paraId="71F96444" w14:textId="77777777" w:rsidR="001B026F" w:rsidRDefault="001B026F" w:rsidP="00656594">
            <w:pPr>
              <w:pStyle w:val="Caption"/>
              <w:rPr>
                <w:color w:val="FF0000"/>
              </w:rPr>
            </w:pPr>
            <w:bookmarkStart w:id="957" w:name="_Toc452010987"/>
            <w:r w:rsidRPr="000E18A6">
              <w:rPr>
                <w:b w:val="0"/>
              </w:rPr>
              <w:t xml:space="preserve">Figure </w:t>
            </w:r>
            <w:r>
              <w:rPr>
                <w:b w:val="0"/>
              </w:rPr>
              <w:t>6</w:t>
            </w:r>
            <w:r w:rsidRPr="000E18A6">
              <w:rPr>
                <w:b w:val="0"/>
              </w:rPr>
              <w:t xml:space="preserve">. </w:t>
            </w:r>
            <w:r>
              <w:rPr>
                <w:b w:val="0"/>
              </w:rPr>
              <w:t>Possible e</w:t>
            </w:r>
            <w:r w:rsidRPr="000E18A6">
              <w:rPr>
                <w:b w:val="0"/>
              </w:rPr>
              <w:t>xternal interference signal scenario generation</w:t>
            </w:r>
            <w:bookmarkEnd w:id="957"/>
          </w:p>
        </w:tc>
      </w:tr>
    </w:tbl>
    <w:p w14:paraId="1BC70560" w14:textId="77777777" w:rsidR="001B026F" w:rsidRDefault="001B026F" w:rsidP="001B026F">
      <w:pPr>
        <w:rPr>
          <w:color w:val="FF0000"/>
        </w:rPr>
      </w:pPr>
    </w:p>
    <w:p w14:paraId="3D25F2F7" w14:textId="77777777" w:rsidR="001B026F" w:rsidRDefault="001B026F" w:rsidP="001B026F">
      <w:pPr>
        <w:rPr>
          <w:color w:val="FF0000"/>
        </w:rPr>
      </w:pPr>
    </w:p>
    <w:tbl>
      <w:tblPr>
        <w:tblStyle w:val="TableGrid"/>
        <w:tblW w:w="0" w:type="auto"/>
        <w:tblLook w:val="04A0" w:firstRow="1" w:lastRow="0" w:firstColumn="1" w:lastColumn="0" w:noHBand="0" w:noVBand="1"/>
      </w:tblPr>
      <w:tblGrid>
        <w:gridCol w:w="9629"/>
      </w:tblGrid>
      <w:tr w:rsidR="001B026F" w14:paraId="772CC196" w14:textId="77777777" w:rsidTr="00656594">
        <w:tc>
          <w:tcPr>
            <w:tcW w:w="9855" w:type="dxa"/>
          </w:tcPr>
          <w:p w14:paraId="73E6C552" w14:textId="77777777" w:rsidR="001B026F" w:rsidRDefault="001B026F" w:rsidP="00656594">
            <w:pPr>
              <w:overflowPunct/>
              <w:autoSpaceDE/>
              <w:autoSpaceDN/>
              <w:adjustRightInd/>
              <w:spacing w:after="0" w:line="276" w:lineRule="auto"/>
              <w:jc w:val="center"/>
              <w:textAlignment w:val="auto"/>
              <w:rPr>
                <w:rFonts w:ascii="Calibri" w:eastAsia="Calibri" w:hAnsi="Calibri"/>
                <w:sz w:val="22"/>
                <w:szCs w:val="22"/>
              </w:rPr>
            </w:pPr>
            <w:r>
              <w:rPr>
                <w:noProof/>
                <w:lang w:val="en-GB" w:eastAsia="en-GB"/>
              </w:rPr>
              <w:drawing>
                <wp:inline distT="0" distB="0" distL="0" distR="0" wp14:anchorId="75A9DAE9" wp14:editId="104005B2">
                  <wp:extent cx="5943600" cy="312928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943600" cy="3129280"/>
                          </a:xfrm>
                          <a:prstGeom prst="rect">
                            <a:avLst/>
                          </a:prstGeom>
                        </pic:spPr>
                      </pic:pic>
                    </a:graphicData>
                  </a:graphic>
                </wp:inline>
              </w:drawing>
            </w:r>
          </w:p>
        </w:tc>
      </w:tr>
      <w:tr w:rsidR="001B026F" w14:paraId="57FDCB71" w14:textId="77777777" w:rsidTr="00656594">
        <w:tc>
          <w:tcPr>
            <w:tcW w:w="9855" w:type="dxa"/>
          </w:tcPr>
          <w:p w14:paraId="0B0B9FCA" w14:textId="77777777" w:rsidR="001B026F" w:rsidRPr="00FE4376" w:rsidRDefault="001B026F" w:rsidP="00656594">
            <w:pPr>
              <w:pStyle w:val="Caption"/>
              <w:rPr>
                <w:rFonts w:eastAsia="Calibri"/>
                <w:b w:val="0"/>
              </w:rPr>
            </w:pPr>
            <w:bookmarkStart w:id="958" w:name="_Toc452010988"/>
            <w:r w:rsidRPr="00FE4376">
              <w:rPr>
                <w:b w:val="0"/>
              </w:rPr>
              <w:t xml:space="preserve">Figure </w:t>
            </w:r>
            <w:r>
              <w:rPr>
                <w:b w:val="0"/>
              </w:rPr>
              <w:t>7</w:t>
            </w:r>
            <w:r w:rsidRPr="00FE4376">
              <w:rPr>
                <w:rFonts w:eastAsia="Calibri"/>
                <w:b w:val="0"/>
              </w:rPr>
              <w:t xml:space="preserve">. Scenario 1 - Adjacent band test signals (i.e. </w:t>
            </w:r>
            <w:r>
              <w:rPr>
                <w:rFonts w:eastAsia="Calibri"/>
                <w:b w:val="0"/>
              </w:rPr>
              <w:t xml:space="preserve">interference </w:t>
            </w:r>
            <w:r w:rsidRPr="00FE4376">
              <w:rPr>
                <w:rFonts w:eastAsia="Calibri"/>
                <w:b w:val="0"/>
              </w:rPr>
              <w:t>out of allocated radar band)</w:t>
            </w:r>
            <w:bookmarkEnd w:id="958"/>
          </w:p>
        </w:tc>
      </w:tr>
    </w:tbl>
    <w:p w14:paraId="3E729DB2" w14:textId="77777777" w:rsidR="001B026F" w:rsidRDefault="001B026F" w:rsidP="001B026F">
      <w:pPr>
        <w:pStyle w:val="Caption"/>
        <w:rPr>
          <w:rFonts w:ascii="Calibri" w:eastAsia="Calibri" w:hAnsi="Calibri"/>
          <w:sz w:val="22"/>
          <w:szCs w:val="22"/>
        </w:rPr>
      </w:pPr>
    </w:p>
    <w:p w14:paraId="4E1881DE" w14:textId="77777777" w:rsidR="001B026F" w:rsidRDefault="001B026F" w:rsidP="001B026F">
      <w:pPr>
        <w:rPr>
          <w:rFonts w:eastAsia="Calibri"/>
        </w:rPr>
      </w:pPr>
    </w:p>
    <w:p w14:paraId="1D3AF113" w14:textId="77777777" w:rsidR="001B026F" w:rsidRDefault="001B026F" w:rsidP="001B026F">
      <w:pPr>
        <w:overflowPunct/>
        <w:autoSpaceDE/>
        <w:autoSpaceDN/>
        <w:adjustRightInd/>
        <w:spacing w:after="0" w:line="276" w:lineRule="auto"/>
        <w:textAlignment w:val="auto"/>
        <w:rPr>
          <w:rFonts w:ascii="Calibri" w:eastAsia="Calibri" w:hAnsi="Calibri"/>
          <w:sz w:val="22"/>
          <w:szCs w:val="22"/>
        </w:rPr>
      </w:pPr>
    </w:p>
    <w:p w14:paraId="793F2E0E" w14:textId="77777777" w:rsidR="001B026F" w:rsidRDefault="001B026F" w:rsidP="001B026F">
      <w:pPr>
        <w:overflowPunct/>
        <w:autoSpaceDE/>
        <w:autoSpaceDN/>
        <w:adjustRightInd/>
        <w:spacing w:after="0" w:line="276" w:lineRule="auto"/>
        <w:textAlignment w:val="auto"/>
        <w:rPr>
          <w:rFonts w:ascii="Calibri" w:eastAsia="Calibri" w:hAnsi="Calibri"/>
          <w:sz w:val="22"/>
          <w:szCs w:val="22"/>
        </w:rPr>
      </w:pPr>
    </w:p>
    <w:tbl>
      <w:tblPr>
        <w:tblStyle w:val="TableGrid"/>
        <w:tblW w:w="0" w:type="auto"/>
        <w:tblInd w:w="250" w:type="dxa"/>
        <w:tblLook w:val="04A0" w:firstRow="1" w:lastRow="0" w:firstColumn="1" w:lastColumn="0" w:noHBand="0" w:noVBand="1"/>
      </w:tblPr>
      <w:tblGrid>
        <w:gridCol w:w="9379"/>
      </w:tblGrid>
      <w:tr w:rsidR="001B026F" w14:paraId="56654101" w14:textId="77777777" w:rsidTr="00656594">
        <w:tc>
          <w:tcPr>
            <w:tcW w:w="9605" w:type="dxa"/>
          </w:tcPr>
          <w:p w14:paraId="07D6CC38" w14:textId="77777777" w:rsidR="001B026F" w:rsidRDefault="001B026F" w:rsidP="00656594">
            <w:pPr>
              <w:overflowPunct/>
              <w:autoSpaceDE/>
              <w:autoSpaceDN/>
              <w:adjustRightInd/>
              <w:spacing w:after="0" w:line="276" w:lineRule="auto"/>
              <w:jc w:val="center"/>
              <w:textAlignment w:val="auto"/>
              <w:rPr>
                <w:rFonts w:ascii="Calibri" w:eastAsia="Calibri" w:hAnsi="Calibri"/>
                <w:sz w:val="22"/>
                <w:szCs w:val="22"/>
              </w:rPr>
            </w:pPr>
            <w:r>
              <w:rPr>
                <w:noProof/>
                <w:lang w:val="en-GB" w:eastAsia="en-GB"/>
              </w:rPr>
              <w:drawing>
                <wp:inline distT="0" distB="0" distL="0" distR="0" wp14:anchorId="03274A9F" wp14:editId="156657C8">
                  <wp:extent cx="5943600" cy="344932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943600" cy="3449320"/>
                          </a:xfrm>
                          <a:prstGeom prst="rect">
                            <a:avLst/>
                          </a:prstGeom>
                        </pic:spPr>
                      </pic:pic>
                    </a:graphicData>
                  </a:graphic>
                </wp:inline>
              </w:drawing>
            </w:r>
          </w:p>
        </w:tc>
      </w:tr>
      <w:tr w:rsidR="001B026F" w14:paraId="76A31383" w14:textId="77777777" w:rsidTr="00656594">
        <w:tc>
          <w:tcPr>
            <w:tcW w:w="9605" w:type="dxa"/>
          </w:tcPr>
          <w:p w14:paraId="057BBA34" w14:textId="77777777" w:rsidR="001B026F" w:rsidRPr="00FE4376" w:rsidRDefault="001B026F" w:rsidP="00B90D97">
            <w:pPr>
              <w:pStyle w:val="Caption"/>
              <w:rPr>
                <w:rFonts w:eastAsia="Calibri"/>
                <w:b w:val="0"/>
              </w:rPr>
            </w:pPr>
            <w:bookmarkStart w:id="959" w:name="_Toc452010989"/>
            <w:r w:rsidRPr="00FE4376">
              <w:rPr>
                <w:b w:val="0"/>
              </w:rPr>
              <w:t xml:space="preserve">Figure </w:t>
            </w:r>
            <w:r>
              <w:rPr>
                <w:b w:val="0"/>
              </w:rPr>
              <w:t>8</w:t>
            </w:r>
            <w:r w:rsidRPr="00FE4376">
              <w:rPr>
                <w:rFonts w:eastAsia="Calibri"/>
                <w:b w:val="0"/>
              </w:rPr>
              <w:t>. Scenario 2 – In radar band sharing with ‘no implicit‘ IF filter measurement</w:t>
            </w:r>
            <w:bookmarkEnd w:id="959"/>
            <w:r>
              <w:rPr>
                <w:rFonts w:eastAsia="Calibri"/>
                <w:b w:val="0"/>
              </w:rPr>
              <w:t xml:space="preserve"> (interference in-band and contin</w:t>
            </w:r>
            <w:r w:rsidR="00B90D97">
              <w:rPr>
                <w:rFonts w:eastAsia="Calibri"/>
                <w:b w:val="0"/>
              </w:rPr>
              <w:t>u</w:t>
            </w:r>
            <w:r>
              <w:rPr>
                <w:rFonts w:eastAsia="Calibri"/>
                <w:b w:val="0"/>
              </w:rPr>
              <w:t>ous in frequency across full radar band</w:t>
            </w:r>
          </w:p>
        </w:tc>
      </w:tr>
    </w:tbl>
    <w:p w14:paraId="69307263" w14:textId="77777777" w:rsidR="001B026F" w:rsidRDefault="001B026F" w:rsidP="001B026F">
      <w:pPr>
        <w:overflowPunct/>
        <w:autoSpaceDE/>
        <w:autoSpaceDN/>
        <w:adjustRightInd/>
        <w:spacing w:after="0" w:line="276" w:lineRule="auto"/>
        <w:textAlignment w:val="auto"/>
        <w:rPr>
          <w:rFonts w:ascii="Calibri" w:eastAsia="Calibri" w:hAnsi="Calibri"/>
          <w:sz w:val="22"/>
          <w:szCs w:val="22"/>
        </w:rPr>
      </w:pPr>
    </w:p>
    <w:p w14:paraId="02A12C17" w14:textId="77777777" w:rsidR="001B026F" w:rsidRDefault="001B026F" w:rsidP="001B026F">
      <w:pPr>
        <w:overflowPunct/>
        <w:autoSpaceDE/>
        <w:autoSpaceDN/>
        <w:adjustRightInd/>
        <w:spacing w:after="0" w:line="276" w:lineRule="auto"/>
        <w:textAlignment w:val="auto"/>
        <w:rPr>
          <w:rFonts w:ascii="Calibri" w:eastAsia="Calibri" w:hAnsi="Calibri"/>
          <w:sz w:val="22"/>
          <w:szCs w:val="22"/>
        </w:rPr>
      </w:pPr>
    </w:p>
    <w:p w14:paraId="7C2525F3" w14:textId="77777777" w:rsidR="001B026F" w:rsidRDefault="001B026F" w:rsidP="001B026F">
      <w:pPr>
        <w:overflowPunct/>
        <w:autoSpaceDE/>
        <w:autoSpaceDN/>
        <w:adjustRightInd/>
        <w:spacing w:after="0" w:line="276" w:lineRule="auto"/>
        <w:textAlignment w:val="auto"/>
        <w:rPr>
          <w:rFonts w:ascii="Calibri" w:eastAsia="Calibri" w:hAnsi="Calibri"/>
          <w:sz w:val="22"/>
          <w:szCs w:val="22"/>
        </w:rPr>
      </w:pPr>
    </w:p>
    <w:tbl>
      <w:tblPr>
        <w:tblStyle w:val="TableGrid"/>
        <w:tblW w:w="0" w:type="auto"/>
        <w:tblLook w:val="04A0" w:firstRow="1" w:lastRow="0" w:firstColumn="1" w:lastColumn="0" w:noHBand="0" w:noVBand="1"/>
      </w:tblPr>
      <w:tblGrid>
        <w:gridCol w:w="1375"/>
        <w:gridCol w:w="1537"/>
        <w:gridCol w:w="6717"/>
      </w:tblGrid>
      <w:tr w:rsidR="001B026F" w14:paraId="3360E252" w14:textId="77777777" w:rsidTr="00656594">
        <w:tc>
          <w:tcPr>
            <w:tcW w:w="1384" w:type="dxa"/>
          </w:tcPr>
          <w:p w14:paraId="382DD2F1" w14:textId="77777777" w:rsidR="001B026F" w:rsidRPr="00CE77BE" w:rsidRDefault="001B026F" w:rsidP="00656594">
            <w:pPr>
              <w:jc w:val="center"/>
              <w:rPr>
                <w:b/>
              </w:rPr>
            </w:pPr>
            <w:r w:rsidRPr="0065409A">
              <w:rPr>
                <w:b/>
              </w:rPr>
              <w:t>Parameter</w:t>
            </w:r>
          </w:p>
        </w:tc>
        <w:tc>
          <w:tcPr>
            <w:tcW w:w="1559" w:type="dxa"/>
          </w:tcPr>
          <w:p w14:paraId="5102351A" w14:textId="77777777" w:rsidR="001B026F" w:rsidRPr="00CE77BE" w:rsidRDefault="001B026F" w:rsidP="00656594">
            <w:pPr>
              <w:jc w:val="center"/>
              <w:rPr>
                <w:b/>
              </w:rPr>
            </w:pPr>
            <w:r w:rsidRPr="0065409A">
              <w:rPr>
                <w:b/>
              </w:rPr>
              <w:t>Scenario</w:t>
            </w:r>
          </w:p>
        </w:tc>
        <w:tc>
          <w:tcPr>
            <w:tcW w:w="6912" w:type="dxa"/>
          </w:tcPr>
          <w:p w14:paraId="5CBC0035" w14:textId="77777777" w:rsidR="001B026F" w:rsidRPr="00CE77BE" w:rsidRDefault="001B026F" w:rsidP="00B90D97">
            <w:pPr>
              <w:jc w:val="center"/>
              <w:rPr>
                <w:b/>
              </w:rPr>
            </w:pPr>
            <w:r w:rsidRPr="0065409A">
              <w:rPr>
                <w:b/>
              </w:rPr>
              <w:t>Charact</w:t>
            </w:r>
            <w:r w:rsidR="00B90D97">
              <w:rPr>
                <w:b/>
              </w:rPr>
              <w:t>e</w:t>
            </w:r>
            <w:r w:rsidRPr="0065409A">
              <w:rPr>
                <w:b/>
              </w:rPr>
              <w:t>ristics</w:t>
            </w:r>
          </w:p>
        </w:tc>
      </w:tr>
      <w:tr w:rsidR="001B026F" w14:paraId="7069540C" w14:textId="77777777" w:rsidTr="00656594">
        <w:tc>
          <w:tcPr>
            <w:tcW w:w="1384" w:type="dxa"/>
          </w:tcPr>
          <w:p w14:paraId="26D7414D" w14:textId="77777777" w:rsidR="001B026F" w:rsidRDefault="001B026F" w:rsidP="00656594">
            <w:pPr>
              <w:jc w:val="center"/>
            </w:pPr>
            <w:r>
              <w:t>(a)</w:t>
            </w:r>
          </w:p>
        </w:tc>
        <w:tc>
          <w:tcPr>
            <w:tcW w:w="1559" w:type="dxa"/>
          </w:tcPr>
          <w:p w14:paraId="2AF0F4D3" w14:textId="77777777" w:rsidR="001B026F" w:rsidRDefault="001B026F" w:rsidP="00656594">
            <w:pPr>
              <w:jc w:val="center"/>
            </w:pPr>
            <w:r>
              <w:t>1</w:t>
            </w:r>
          </w:p>
        </w:tc>
        <w:tc>
          <w:tcPr>
            <w:tcW w:w="6912" w:type="dxa"/>
          </w:tcPr>
          <w:p w14:paraId="78ED11EC" w14:textId="77777777" w:rsidR="001B026F" w:rsidRDefault="001B026F" w:rsidP="00656594">
            <w:r>
              <w:t>The signal in (a) shall be based on a field strength and a statistical signal type. Gaussian voltage assumption</w:t>
            </w:r>
          </w:p>
          <w:p w14:paraId="39D591AE" w14:textId="77777777" w:rsidR="001B026F" w:rsidRDefault="001B026F" w:rsidP="00656594">
            <w:r>
              <w:t>IF(1) = 2.57 GHz</w:t>
            </w:r>
          </w:p>
          <w:p w14:paraId="51429F4B" w14:textId="77777777" w:rsidR="001B026F" w:rsidRDefault="001B026F" w:rsidP="00656594">
            <w:r>
              <w:t>IF(2) = 2.69 GHz</w:t>
            </w:r>
          </w:p>
          <w:p w14:paraId="03E5ED58" w14:textId="77777777" w:rsidR="001B026F" w:rsidRDefault="001B026F" w:rsidP="00656594">
            <w:r>
              <w:t xml:space="preserve">Total Field Strength at [A] (integrated power (mean) over entire band (2.570 GHz to 2.69 GHz) = 5 </w:t>
            </w:r>
            <w:proofErr w:type="spellStart"/>
            <w:r>
              <w:t>dBm</w:t>
            </w:r>
            <w:proofErr w:type="spellEnd"/>
            <w:r>
              <w:t>/m</w:t>
            </w:r>
            <w:r w:rsidRPr="00F7089E">
              <w:rPr>
                <w:vertAlign w:val="superscript"/>
              </w:rPr>
              <w:t>2</w:t>
            </w:r>
          </w:p>
          <w:p w14:paraId="26CF0E6E" w14:textId="77777777" w:rsidR="001B026F" w:rsidRDefault="001B026F" w:rsidP="00656594">
            <w:r>
              <w:t xml:space="preserve">Amplitude statistics =  </w:t>
            </w:r>
            <w:r w:rsidRPr="00994757">
              <w:t xml:space="preserve">I,Q </w:t>
            </w:r>
            <w:r w:rsidRPr="00256269">
              <w:rPr>
                <w:color w:val="000000" w:themeColor="text1"/>
              </w:rPr>
              <w:t>Gaussian</w:t>
            </w:r>
          </w:p>
        </w:tc>
      </w:tr>
      <w:tr w:rsidR="001B026F" w14:paraId="309DBA98" w14:textId="77777777" w:rsidTr="00656594">
        <w:tc>
          <w:tcPr>
            <w:tcW w:w="1384" w:type="dxa"/>
          </w:tcPr>
          <w:p w14:paraId="13CA3225" w14:textId="77777777" w:rsidR="001B026F" w:rsidRDefault="001B026F" w:rsidP="00656594">
            <w:pPr>
              <w:jc w:val="center"/>
            </w:pPr>
            <w:r>
              <w:t>(b)</w:t>
            </w:r>
          </w:p>
        </w:tc>
        <w:tc>
          <w:tcPr>
            <w:tcW w:w="1559" w:type="dxa"/>
          </w:tcPr>
          <w:p w14:paraId="4EF26A91" w14:textId="77777777" w:rsidR="001B026F" w:rsidRDefault="001B026F" w:rsidP="00656594">
            <w:pPr>
              <w:jc w:val="center"/>
            </w:pPr>
            <w:r>
              <w:t>2</w:t>
            </w:r>
          </w:p>
        </w:tc>
        <w:tc>
          <w:tcPr>
            <w:tcW w:w="6912" w:type="dxa"/>
          </w:tcPr>
          <w:p w14:paraId="44EF0E33" w14:textId="77777777" w:rsidR="001B026F" w:rsidRDefault="001B026F" w:rsidP="00656594">
            <w:r>
              <w:t>The signal in (b</w:t>
            </w:r>
            <w:r w:rsidRPr="005A2369">
              <w:t xml:space="preserve">) shall be based on a </w:t>
            </w:r>
            <w:r>
              <w:t>field</w:t>
            </w:r>
            <w:r w:rsidRPr="005A2369">
              <w:t xml:space="preserve"> strength and a statistical signal type</w:t>
            </w:r>
            <w:r>
              <w:t>.</w:t>
            </w:r>
            <w:r w:rsidRPr="005A2369">
              <w:t xml:space="preserve"> </w:t>
            </w:r>
          </w:p>
          <w:p w14:paraId="220085FB" w14:textId="77777777" w:rsidR="001B026F" w:rsidRDefault="001B026F" w:rsidP="00656594">
            <w:r>
              <w:t>IF(3) = 3.41 GHz</w:t>
            </w:r>
          </w:p>
          <w:p w14:paraId="0920C4A8" w14:textId="77777777" w:rsidR="001B026F" w:rsidRDefault="001B026F" w:rsidP="00656594">
            <w:r>
              <w:t>IF(4) = 3.6 GHz</w:t>
            </w:r>
          </w:p>
          <w:p w14:paraId="492505AC" w14:textId="77777777" w:rsidR="001B026F" w:rsidRDefault="001B026F" w:rsidP="00656594">
            <w:r w:rsidRPr="00CC2903">
              <w:t xml:space="preserve">Total </w:t>
            </w:r>
            <w:r>
              <w:t>Field</w:t>
            </w:r>
            <w:r w:rsidRPr="00CC2903">
              <w:t xml:space="preserve"> Strength at [A] (integrated power (mean) over entire band</w:t>
            </w:r>
            <w:r>
              <w:t xml:space="preserve"> (3.41 GHz to 3.6</w:t>
            </w:r>
            <w:r w:rsidRPr="00B06306">
              <w:t xml:space="preserve"> GHz)</w:t>
            </w:r>
            <w:r w:rsidRPr="00CC2903">
              <w:t xml:space="preserve">) = </w:t>
            </w:r>
            <w:r>
              <w:t>5</w:t>
            </w:r>
            <w:r w:rsidRPr="00F7089E">
              <w:t xml:space="preserve"> </w:t>
            </w:r>
            <w:proofErr w:type="spellStart"/>
            <w:r w:rsidRPr="00F7089E">
              <w:t>dBm</w:t>
            </w:r>
            <w:proofErr w:type="spellEnd"/>
            <w:r w:rsidRPr="00F7089E">
              <w:t>/m</w:t>
            </w:r>
            <w:r w:rsidRPr="00F7089E">
              <w:rPr>
                <w:vertAlign w:val="superscript"/>
              </w:rPr>
              <w:t>2</w:t>
            </w:r>
          </w:p>
          <w:p w14:paraId="2C576A82" w14:textId="77777777" w:rsidR="001B026F" w:rsidRDefault="001B026F" w:rsidP="00656594">
            <w:r>
              <w:t xml:space="preserve">Amplitude </w:t>
            </w:r>
            <w:r w:rsidRPr="00256269">
              <w:rPr>
                <w:color w:val="000000" w:themeColor="text1"/>
              </w:rPr>
              <w:t xml:space="preserve">statistics = </w:t>
            </w:r>
            <w:r w:rsidRPr="00994757">
              <w:rPr>
                <w:color w:val="000000" w:themeColor="text1"/>
              </w:rPr>
              <w:t xml:space="preserve">I,Q </w:t>
            </w:r>
            <w:r w:rsidRPr="00256269">
              <w:rPr>
                <w:color w:val="000000" w:themeColor="text1"/>
              </w:rPr>
              <w:t>Gaussian</w:t>
            </w:r>
          </w:p>
        </w:tc>
      </w:tr>
      <w:tr w:rsidR="001B026F" w14:paraId="355616B9" w14:textId="77777777" w:rsidTr="00656594">
        <w:tc>
          <w:tcPr>
            <w:tcW w:w="1384" w:type="dxa"/>
          </w:tcPr>
          <w:p w14:paraId="2E0C29FE" w14:textId="77777777" w:rsidR="001B026F" w:rsidRDefault="001B026F" w:rsidP="00656594">
            <w:pPr>
              <w:jc w:val="center"/>
            </w:pPr>
            <w:r>
              <w:t>(c)</w:t>
            </w:r>
          </w:p>
        </w:tc>
        <w:tc>
          <w:tcPr>
            <w:tcW w:w="1559" w:type="dxa"/>
          </w:tcPr>
          <w:p w14:paraId="23B3C7C6" w14:textId="77777777" w:rsidR="001B026F" w:rsidRDefault="001B026F" w:rsidP="00656594">
            <w:pPr>
              <w:jc w:val="center"/>
            </w:pPr>
            <w:r>
              <w:t>3</w:t>
            </w:r>
          </w:p>
        </w:tc>
        <w:tc>
          <w:tcPr>
            <w:tcW w:w="6912" w:type="dxa"/>
          </w:tcPr>
          <w:p w14:paraId="4303A9E2" w14:textId="77777777" w:rsidR="001B026F" w:rsidRDefault="001B026F" w:rsidP="00656594">
            <w:r>
              <w:t>The signal in (c) shall be based on a field strength and a statistical signal type</w:t>
            </w:r>
          </w:p>
          <w:p w14:paraId="7E990A5B" w14:textId="77777777" w:rsidR="001B026F" w:rsidRDefault="001B026F" w:rsidP="00656594">
            <w:r>
              <w:t>RF(1) = 2.7 GHz</w:t>
            </w:r>
          </w:p>
          <w:p w14:paraId="502F3B4B" w14:textId="77777777" w:rsidR="001B026F" w:rsidRDefault="001B026F" w:rsidP="00656594">
            <w:r>
              <w:t>RF(2) = 3.1 GHz</w:t>
            </w:r>
          </w:p>
          <w:p w14:paraId="3F029E5D" w14:textId="77777777" w:rsidR="001B026F" w:rsidRDefault="001B026F" w:rsidP="00656594">
            <w:r>
              <w:lastRenderedPageBreak/>
              <w:t>Field</w:t>
            </w:r>
            <w:r w:rsidRPr="00F52BDD">
              <w:t xml:space="preserve"> Strength </w:t>
            </w:r>
            <w:proofErr w:type="spellStart"/>
            <w:r w:rsidRPr="00F52BDD">
              <w:t>equivelent</w:t>
            </w:r>
            <w:proofErr w:type="spellEnd"/>
            <w:r w:rsidRPr="00F52BDD">
              <w:t xml:space="preserve"> power at [A] = -13</w:t>
            </w:r>
            <w:r w:rsidR="00B90D97">
              <w:t>1</w:t>
            </w:r>
            <w:r w:rsidRPr="00F52BDD">
              <w:t xml:space="preserve"> </w:t>
            </w:r>
            <w:proofErr w:type="spellStart"/>
            <w:r w:rsidRPr="00F52BDD">
              <w:t>dBm</w:t>
            </w:r>
            <w:proofErr w:type="spellEnd"/>
            <w:r w:rsidRPr="00F52BDD">
              <w:t>/MHz/m</w:t>
            </w:r>
            <w:r w:rsidRPr="00F52BDD">
              <w:rPr>
                <w:vertAlign w:val="superscript"/>
              </w:rPr>
              <w:t>2</w:t>
            </w:r>
            <w:r w:rsidRPr="00F52BDD">
              <w:t xml:space="preserve">  at appropriate frequencies across 400 MHz band</w:t>
            </w:r>
            <w:r>
              <w:t xml:space="preserve"> (2.7 GHz to 3.1</w:t>
            </w:r>
            <w:r w:rsidRPr="00074664">
              <w:t xml:space="preserve"> GHz)</w:t>
            </w:r>
          </w:p>
          <w:p w14:paraId="628221C3" w14:textId="77777777" w:rsidR="001B026F" w:rsidRDefault="001B026F" w:rsidP="00656594">
            <w:r w:rsidRPr="00C03D10">
              <w:t xml:space="preserve">Amplitude statistics = </w:t>
            </w:r>
            <w:r w:rsidRPr="00994757">
              <w:t xml:space="preserve">I,Q </w:t>
            </w:r>
            <w:r w:rsidRPr="00C03D10">
              <w:t>Gaussian</w:t>
            </w:r>
          </w:p>
        </w:tc>
      </w:tr>
      <w:tr w:rsidR="001B026F" w14:paraId="0DFFD1DA" w14:textId="77777777" w:rsidTr="00656594">
        <w:tc>
          <w:tcPr>
            <w:tcW w:w="1384" w:type="dxa"/>
          </w:tcPr>
          <w:p w14:paraId="42B28BBA" w14:textId="77777777" w:rsidR="001B026F" w:rsidRDefault="001B026F" w:rsidP="00656594">
            <w:pPr>
              <w:jc w:val="center"/>
            </w:pPr>
            <w:r>
              <w:lastRenderedPageBreak/>
              <w:t>(d)</w:t>
            </w:r>
          </w:p>
        </w:tc>
        <w:tc>
          <w:tcPr>
            <w:tcW w:w="1559" w:type="dxa"/>
          </w:tcPr>
          <w:p w14:paraId="56A73436" w14:textId="77777777" w:rsidR="001B026F" w:rsidRDefault="001B026F" w:rsidP="00656594">
            <w:pPr>
              <w:jc w:val="center"/>
            </w:pPr>
            <w:r>
              <w:t>3</w:t>
            </w:r>
          </w:p>
        </w:tc>
        <w:tc>
          <w:tcPr>
            <w:tcW w:w="6912" w:type="dxa"/>
          </w:tcPr>
          <w:p w14:paraId="678AED0E" w14:textId="77777777" w:rsidR="001B026F" w:rsidRDefault="001B026F" w:rsidP="00656594">
            <w:r>
              <w:t xml:space="preserve">The signal in (d) shall be based on a field strength and a statistical signal type </w:t>
            </w:r>
          </w:p>
          <w:p w14:paraId="57B53270" w14:textId="77777777" w:rsidR="001B026F" w:rsidRDefault="001B026F" w:rsidP="00656594">
            <w:r>
              <w:t>IF(1) = somewhere in region 2.7 to 3.1 GHz</w:t>
            </w:r>
          </w:p>
          <w:p w14:paraId="5D5CD24B" w14:textId="77777777" w:rsidR="001B026F" w:rsidRDefault="001B026F" w:rsidP="00656594">
            <w:r>
              <w:t xml:space="preserve">IF(2) = </w:t>
            </w:r>
            <w:r w:rsidRPr="0059115D">
              <w:t>somewhere in region 2.7 to 3.1 GHz</w:t>
            </w:r>
          </w:p>
          <w:p w14:paraId="4CFC7EC2" w14:textId="77777777" w:rsidR="001B026F" w:rsidRDefault="001B026F" w:rsidP="00656594">
            <w:r>
              <w:t>Field</w:t>
            </w:r>
            <w:r w:rsidRPr="00F52BDD">
              <w:t xml:space="preserve"> Strength </w:t>
            </w:r>
            <w:proofErr w:type="spellStart"/>
            <w:r w:rsidRPr="00F52BDD">
              <w:t>equivelent</w:t>
            </w:r>
            <w:proofErr w:type="spellEnd"/>
            <w:r w:rsidRPr="00F52BDD">
              <w:t xml:space="preserve"> power at [A] = -13</w:t>
            </w:r>
            <w:r w:rsidR="00B90D97">
              <w:t>1</w:t>
            </w:r>
            <w:r w:rsidRPr="00F52BDD">
              <w:t xml:space="preserve"> </w:t>
            </w:r>
            <w:proofErr w:type="spellStart"/>
            <w:r w:rsidRPr="00F52BDD">
              <w:t>dBm</w:t>
            </w:r>
            <w:proofErr w:type="spellEnd"/>
            <w:r w:rsidRPr="00F52BDD">
              <w:t>/MHz/m</w:t>
            </w:r>
            <w:r w:rsidRPr="00F52BDD">
              <w:rPr>
                <w:vertAlign w:val="superscript"/>
              </w:rPr>
              <w:t>2</w:t>
            </w:r>
            <w:r w:rsidRPr="00F52BDD">
              <w:t xml:space="preserve">  at appropriate frequencies across 400 MHz band</w:t>
            </w:r>
            <w:r>
              <w:t xml:space="preserve"> (2.7 GHz to 3.</w:t>
            </w:r>
            <w:r w:rsidRPr="00074664">
              <w:t>1 GHz)</w:t>
            </w:r>
          </w:p>
          <w:p w14:paraId="0D97A774" w14:textId="77777777" w:rsidR="001B026F" w:rsidRDefault="001B026F" w:rsidP="00656594">
            <w:r w:rsidRPr="00C03D10">
              <w:t xml:space="preserve">Amplitude statistics = </w:t>
            </w:r>
            <w:r w:rsidRPr="00994757">
              <w:t xml:space="preserve">I,Q </w:t>
            </w:r>
            <w:r w:rsidRPr="00C03D10">
              <w:t>Gaussian</w:t>
            </w:r>
          </w:p>
        </w:tc>
      </w:tr>
      <w:tr w:rsidR="001B026F" w14:paraId="02CCAD4C" w14:textId="77777777" w:rsidTr="00656594">
        <w:tc>
          <w:tcPr>
            <w:tcW w:w="1384" w:type="dxa"/>
          </w:tcPr>
          <w:p w14:paraId="2A226154" w14:textId="77777777" w:rsidR="001B026F" w:rsidRDefault="001B026F" w:rsidP="00656594">
            <w:pPr>
              <w:jc w:val="center"/>
            </w:pPr>
            <w:r>
              <w:t>(e)</w:t>
            </w:r>
          </w:p>
        </w:tc>
        <w:tc>
          <w:tcPr>
            <w:tcW w:w="1559" w:type="dxa"/>
          </w:tcPr>
          <w:p w14:paraId="03FC91C9" w14:textId="77777777" w:rsidR="001B026F" w:rsidRDefault="001B026F" w:rsidP="00656594">
            <w:pPr>
              <w:jc w:val="center"/>
            </w:pPr>
            <w:r>
              <w:t>3</w:t>
            </w:r>
          </w:p>
        </w:tc>
        <w:tc>
          <w:tcPr>
            <w:tcW w:w="6912" w:type="dxa"/>
          </w:tcPr>
          <w:p w14:paraId="0B717D53" w14:textId="77777777" w:rsidR="001B026F" w:rsidRDefault="001B026F" w:rsidP="00656594">
            <w:r>
              <w:t>The signal in (e) shall be based on a field strength and a statistical signal type.</w:t>
            </w:r>
          </w:p>
          <w:p w14:paraId="1BE1A090" w14:textId="77777777" w:rsidR="001B026F" w:rsidRDefault="001B026F" w:rsidP="00656594">
            <w:r>
              <w:t>RF(5) = somewhere in region 2.7 to 3.1 GHz</w:t>
            </w:r>
          </w:p>
          <w:p w14:paraId="39D96BC3" w14:textId="77777777" w:rsidR="001B026F" w:rsidRDefault="001B026F" w:rsidP="00656594">
            <w:r>
              <w:t>RF(6) = somewhere in region 2.7 to 3.1 GHz</w:t>
            </w:r>
          </w:p>
          <w:p w14:paraId="6507DB33" w14:textId="77777777" w:rsidR="001B026F" w:rsidRDefault="001B026F" w:rsidP="00656594">
            <w:r>
              <w:t xml:space="preserve">Field Strength </w:t>
            </w:r>
            <w:r w:rsidR="00B90D97">
              <w:t>equivalent</w:t>
            </w:r>
            <w:r>
              <w:t xml:space="preserve"> power at [A] = -13</w:t>
            </w:r>
            <w:r w:rsidR="00B90D97">
              <w:t>1</w:t>
            </w:r>
            <w:r>
              <w:t xml:space="preserve"> </w:t>
            </w:r>
            <w:proofErr w:type="spellStart"/>
            <w:r>
              <w:t>dBm</w:t>
            </w:r>
            <w:proofErr w:type="spellEnd"/>
            <w:r>
              <w:t>/MHz/m</w:t>
            </w:r>
            <w:r w:rsidRPr="00CC2903">
              <w:rPr>
                <w:vertAlign w:val="superscript"/>
              </w:rPr>
              <w:t>2</w:t>
            </w:r>
            <w:r>
              <w:t xml:space="preserve">  at appropriate frequencies across 400 MHz band </w:t>
            </w:r>
            <w:r w:rsidRPr="00074664">
              <w:t>(2.7 GHz to 3</w:t>
            </w:r>
            <w:r>
              <w:t>.</w:t>
            </w:r>
            <w:r w:rsidRPr="00074664">
              <w:t>1 GHz)</w:t>
            </w:r>
          </w:p>
          <w:p w14:paraId="797118AD" w14:textId="77777777" w:rsidR="001B026F" w:rsidRDefault="001B026F" w:rsidP="00656594">
            <w:r>
              <w:t xml:space="preserve">Amplitude statistics = </w:t>
            </w:r>
            <w:r w:rsidRPr="00994757">
              <w:t xml:space="preserve">I,Q </w:t>
            </w:r>
            <w:r>
              <w:t>Gaussian</w:t>
            </w:r>
          </w:p>
        </w:tc>
      </w:tr>
      <w:tr w:rsidR="001B026F" w14:paraId="66541CED" w14:textId="77777777" w:rsidTr="00656594">
        <w:tc>
          <w:tcPr>
            <w:tcW w:w="9855" w:type="dxa"/>
            <w:gridSpan w:val="3"/>
          </w:tcPr>
          <w:p w14:paraId="0120E73F" w14:textId="77777777" w:rsidR="001B026F" w:rsidRPr="00FE4376" w:rsidRDefault="001B026F" w:rsidP="00656594">
            <w:pPr>
              <w:pStyle w:val="Caption"/>
              <w:rPr>
                <w:b w:val="0"/>
              </w:rPr>
            </w:pPr>
            <w:bookmarkStart w:id="960" w:name="_Toc447652987"/>
            <w:r w:rsidRPr="00FE4376">
              <w:rPr>
                <w:b w:val="0"/>
                <w:lang w:val="en-GB"/>
              </w:rPr>
              <w:t xml:space="preserve">Table </w:t>
            </w:r>
            <w:r w:rsidRPr="00FE4376">
              <w:rPr>
                <w:b w:val="0"/>
              </w:rPr>
              <w:fldChar w:fldCharType="begin"/>
            </w:r>
            <w:r w:rsidRPr="00FE4376">
              <w:rPr>
                <w:b w:val="0"/>
                <w:lang w:val="en-GB"/>
              </w:rPr>
              <w:instrText xml:space="preserve"> SEQ Table \* ARABIC </w:instrText>
            </w:r>
            <w:r w:rsidRPr="00FE4376">
              <w:rPr>
                <w:b w:val="0"/>
              </w:rPr>
              <w:fldChar w:fldCharType="separate"/>
            </w:r>
            <w:r w:rsidR="00755696">
              <w:rPr>
                <w:b w:val="0"/>
                <w:noProof/>
                <w:lang w:val="en-GB"/>
              </w:rPr>
              <w:t>6</w:t>
            </w:r>
            <w:r w:rsidRPr="00FE4376">
              <w:rPr>
                <w:b w:val="0"/>
              </w:rPr>
              <w:fldChar w:fldCharType="end"/>
            </w:r>
            <w:r w:rsidRPr="00FE4376">
              <w:rPr>
                <w:b w:val="0"/>
                <w:lang w:val="en-GB"/>
              </w:rPr>
              <w:t xml:space="preserve">: </w:t>
            </w:r>
            <w:r w:rsidRPr="00FE4376">
              <w:rPr>
                <w:b w:val="0"/>
              </w:rPr>
              <w:t xml:space="preserve">All scenario –Field strength </w:t>
            </w:r>
            <w:r w:rsidR="00B90D97" w:rsidRPr="00FE4376">
              <w:rPr>
                <w:b w:val="0"/>
              </w:rPr>
              <w:t>equivalent</w:t>
            </w:r>
            <w:r w:rsidRPr="00FE4376">
              <w:rPr>
                <w:b w:val="0"/>
              </w:rPr>
              <w:t xml:space="preserve"> power at [A] definitions of all </w:t>
            </w:r>
            <w:r w:rsidRPr="00FE4376">
              <w:rPr>
                <w:b w:val="0"/>
                <w:color w:val="FF0000"/>
              </w:rPr>
              <w:t xml:space="preserve">values </w:t>
            </w:r>
            <w:commentRangeStart w:id="961"/>
            <w:r w:rsidRPr="00FE4376">
              <w:rPr>
                <w:b w:val="0"/>
                <w:color w:val="FF0000"/>
              </w:rPr>
              <w:t>TBD</w:t>
            </w:r>
            <w:bookmarkEnd w:id="960"/>
            <w:commentRangeEnd w:id="961"/>
            <w:r>
              <w:rPr>
                <w:rStyle w:val="CommentReference"/>
                <w:b w:val="0"/>
                <w:bCs w:val="0"/>
                <w:lang w:val="en-GB"/>
              </w:rPr>
              <w:commentReference w:id="961"/>
            </w:r>
          </w:p>
        </w:tc>
      </w:tr>
    </w:tbl>
    <w:p w14:paraId="43E6940C" w14:textId="77777777" w:rsidR="001B026F" w:rsidRDefault="001B026F" w:rsidP="001B026F"/>
    <w:p w14:paraId="7FCA62ED" w14:textId="77777777" w:rsidR="00B90D97" w:rsidRDefault="00B90D97" w:rsidP="001B026F"/>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835"/>
        <w:gridCol w:w="3118"/>
        <w:gridCol w:w="2693"/>
      </w:tblGrid>
      <w:tr w:rsidR="001B026F" w:rsidRPr="00090E46" w14:paraId="07F4B080" w14:textId="77777777" w:rsidTr="00656594">
        <w:trPr>
          <w:trHeight w:val="633"/>
        </w:trPr>
        <w:tc>
          <w:tcPr>
            <w:tcW w:w="1418" w:type="dxa"/>
            <w:vMerge w:val="restart"/>
            <w:shd w:val="clear" w:color="auto" w:fill="C6D9F1"/>
            <w:hideMark/>
          </w:tcPr>
          <w:p w14:paraId="124224BF" w14:textId="77777777" w:rsidR="001B026F" w:rsidRPr="00090E46" w:rsidRDefault="001B026F" w:rsidP="00656594">
            <w:pPr>
              <w:keepNext/>
              <w:overflowPunct/>
              <w:autoSpaceDE/>
              <w:autoSpaceDN/>
              <w:adjustRightInd/>
              <w:spacing w:before="60" w:after="60"/>
              <w:textAlignment w:val="auto"/>
              <w:rPr>
                <w:rFonts w:ascii="Arial" w:eastAsia="Calibri" w:hAnsi="Arial" w:cs="Arial"/>
                <w:b/>
                <w:szCs w:val="22"/>
              </w:rPr>
            </w:pPr>
          </w:p>
        </w:tc>
        <w:tc>
          <w:tcPr>
            <w:tcW w:w="2835" w:type="dxa"/>
            <w:shd w:val="clear" w:color="auto" w:fill="C6D9F1"/>
            <w:hideMark/>
          </w:tcPr>
          <w:p w14:paraId="0E88769A"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2570 – 2690 MHz Interfering</w:t>
            </w:r>
            <w:r w:rsidRPr="00090E46">
              <w:rPr>
                <w:rFonts w:ascii="Arial" w:eastAsia="Calibri" w:hAnsi="Arial" w:cs="Arial"/>
                <w:b/>
                <w:szCs w:val="22"/>
              </w:rPr>
              <w:t xml:space="preserve"> signal</w:t>
            </w:r>
          </w:p>
        </w:tc>
        <w:tc>
          <w:tcPr>
            <w:tcW w:w="3118" w:type="dxa"/>
            <w:shd w:val="clear" w:color="auto" w:fill="C6D9F1"/>
            <w:hideMark/>
          </w:tcPr>
          <w:p w14:paraId="243AA2CD"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2700 - 2900</w:t>
            </w:r>
            <w:r>
              <w:t xml:space="preserve"> </w:t>
            </w:r>
            <w:r w:rsidRPr="00090E46">
              <w:rPr>
                <w:rFonts w:ascii="Arial" w:eastAsia="Calibri" w:hAnsi="Arial" w:cs="Arial"/>
                <w:b/>
                <w:szCs w:val="22"/>
              </w:rPr>
              <w:t>MHz Interfering signal</w:t>
            </w:r>
          </w:p>
        </w:tc>
        <w:tc>
          <w:tcPr>
            <w:tcW w:w="2693" w:type="dxa"/>
            <w:shd w:val="clear" w:color="auto" w:fill="C6D9F1"/>
          </w:tcPr>
          <w:p w14:paraId="7884566E" w14:textId="77777777" w:rsidR="001B026F"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3410 - 3600</w:t>
            </w:r>
            <w:r>
              <w:t xml:space="preserve"> </w:t>
            </w:r>
            <w:r w:rsidRPr="00527FD0">
              <w:rPr>
                <w:rFonts w:ascii="Arial" w:eastAsia="Calibri" w:hAnsi="Arial" w:cs="Arial"/>
                <w:b/>
                <w:szCs w:val="22"/>
              </w:rPr>
              <w:t>Interfering signal</w:t>
            </w:r>
          </w:p>
        </w:tc>
      </w:tr>
      <w:tr w:rsidR="001B026F" w:rsidRPr="00090E46" w14:paraId="37E91DB2" w14:textId="77777777" w:rsidTr="00656594">
        <w:trPr>
          <w:trHeight w:val="557"/>
        </w:trPr>
        <w:tc>
          <w:tcPr>
            <w:tcW w:w="1418" w:type="dxa"/>
            <w:vMerge/>
            <w:shd w:val="clear" w:color="auto" w:fill="C6D9F1"/>
            <w:hideMark/>
          </w:tcPr>
          <w:p w14:paraId="5123DFC3" w14:textId="77777777" w:rsidR="001B026F" w:rsidRPr="00090E46" w:rsidRDefault="001B026F" w:rsidP="00656594">
            <w:pPr>
              <w:keepNext/>
              <w:overflowPunct/>
              <w:autoSpaceDE/>
              <w:autoSpaceDN/>
              <w:adjustRightInd/>
              <w:spacing w:before="60" w:after="60"/>
              <w:textAlignment w:val="auto"/>
              <w:rPr>
                <w:rFonts w:ascii="Arial" w:eastAsia="Calibri" w:hAnsi="Arial" w:cs="Arial"/>
                <w:b/>
                <w:szCs w:val="22"/>
              </w:rPr>
            </w:pPr>
          </w:p>
        </w:tc>
        <w:tc>
          <w:tcPr>
            <w:tcW w:w="2835" w:type="dxa"/>
            <w:shd w:val="clear" w:color="auto" w:fill="C6D9F1"/>
            <w:vAlign w:val="center"/>
          </w:tcPr>
          <w:p w14:paraId="684C1DB2"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Variable (a)</w:t>
            </w:r>
          </w:p>
        </w:tc>
        <w:tc>
          <w:tcPr>
            <w:tcW w:w="3118" w:type="dxa"/>
            <w:shd w:val="clear" w:color="auto" w:fill="C6D9F1"/>
            <w:vAlign w:val="center"/>
          </w:tcPr>
          <w:p w14:paraId="4B1C180B"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Variable (c), (d) and (e)</w:t>
            </w:r>
          </w:p>
        </w:tc>
        <w:tc>
          <w:tcPr>
            <w:tcW w:w="2693" w:type="dxa"/>
            <w:shd w:val="clear" w:color="auto" w:fill="C6D9F1"/>
            <w:vAlign w:val="center"/>
          </w:tcPr>
          <w:p w14:paraId="0FD34ACC"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Variable (b)</w:t>
            </w:r>
          </w:p>
        </w:tc>
      </w:tr>
      <w:tr w:rsidR="001B026F" w:rsidRPr="00090E46" w14:paraId="0281433A" w14:textId="77777777" w:rsidTr="00656594">
        <w:trPr>
          <w:trHeight w:val="1054"/>
        </w:trPr>
        <w:tc>
          <w:tcPr>
            <w:tcW w:w="1418" w:type="dxa"/>
            <w:vMerge/>
            <w:shd w:val="clear" w:color="auto" w:fill="C6D9F1"/>
            <w:hideMark/>
          </w:tcPr>
          <w:p w14:paraId="0525083D" w14:textId="77777777" w:rsidR="001B026F" w:rsidRPr="00090E46" w:rsidRDefault="001B026F" w:rsidP="00656594">
            <w:pPr>
              <w:keepNext/>
              <w:overflowPunct/>
              <w:autoSpaceDE/>
              <w:autoSpaceDN/>
              <w:adjustRightInd/>
              <w:spacing w:before="60" w:after="60"/>
              <w:textAlignment w:val="auto"/>
              <w:rPr>
                <w:rFonts w:ascii="Arial" w:eastAsia="Calibri" w:hAnsi="Arial" w:cs="Arial"/>
                <w:b/>
                <w:szCs w:val="22"/>
              </w:rPr>
            </w:pPr>
          </w:p>
        </w:tc>
        <w:tc>
          <w:tcPr>
            <w:tcW w:w="2835" w:type="dxa"/>
            <w:shd w:val="clear" w:color="auto" w:fill="C6D9F1"/>
            <w:vAlign w:val="center"/>
          </w:tcPr>
          <w:p w14:paraId="78B9C614"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sidRPr="00090E46">
              <w:rPr>
                <w:rFonts w:ascii="Arial" w:eastAsia="Calibri" w:hAnsi="Arial" w:cs="Arial"/>
                <w:b/>
                <w:szCs w:val="22"/>
              </w:rPr>
              <w:t xml:space="preserve">Power flux density threshold for </w:t>
            </w:r>
            <w:r w:rsidRPr="00090E46">
              <w:rPr>
                <w:rFonts w:ascii="Arial" w:eastAsia="Calibri" w:hAnsi="Arial" w:cs="Arial"/>
                <w:b/>
                <w:color w:val="FF0000"/>
                <w:szCs w:val="22"/>
              </w:rPr>
              <w:t>Signals</w:t>
            </w:r>
            <w:r w:rsidRPr="00090E46">
              <w:rPr>
                <w:rFonts w:ascii="Arial" w:eastAsia="Calibri" w:hAnsi="Arial" w:cs="Arial"/>
                <w:b/>
                <w:szCs w:val="22"/>
              </w:rPr>
              <w:t xml:space="preserve"> in the 2570-2690 MHz band (</w:t>
            </w:r>
            <w:proofErr w:type="spellStart"/>
            <w:r w:rsidRPr="00090E46">
              <w:rPr>
                <w:rFonts w:ascii="Arial" w:eastAsia="Calibri" w:hAnsi="Arial" w:cs="Arial"/>
                <w:b/>
                <w:szCs w:val="22"/>
              </w:rPr>
              <w:t>dBm</w:t>
            </w:r>
            <w:proofErr w:type="spellEnd"/>
            <w:r w:rsidRPr="00090E46">
              <w:rPr>
                <w:rFonts w:ascii="Arial" w:eastAsia="Calibri" w:hAnsi="Arial" w:cs="Arial"/>
                <w:b/>
                <w:szCs w:val="22"/>
              </w:rPr>
              <w:t>/m</w:t>
            </w:r>
            <w:r w:rsidRPr="00090E46">
              <w:rPr>
                <w:rFonts w:ascii="Arial" w:eastAsia="Calibri" w:hAnsi="Arial" w:cs="Arial"/>
                <w:b/>
                <w:szCs w:val="22"/>
                <w:vertAlign w:val="superscript"/>
              </w:rPr>
              <w:t>2</w:t>
            </w:r>
            <w:r w:rsidRPr="00090E46">
              <w:rPr>
                <w:rFonts w:ascii="Arial" w:eastAsia="Calibri" w:hAnsi="Arial" w:cs="Arial"/>
                <w:b/>
                <w:szCs w:val="22"/>
              </w:rPr>
              <w:t xml:space="preserve">) </w:t>
            </w:r>
            <w:r w:rsidRPr="00090E46">
              <w:rPr>
                <w:rFonts w:ascii="Arial" w:eastAsia="Calibri" w:hAnsi="Arial" w:cs="Arial"/>
                <w:b/>
                <w:szCs w:val="22"/>
                <w:vertAlign w:val="superscript"/>
              </w:rPr>
              <w:t>[1,2</w:t>
            </w:r>
            <w:r>
              <w:rPr>
                <w:rFonts w:ascii="Arial" w:eastAsia="Calibri" w:hAnsi="Arial" w:cs="Arial"/>
                <w:b/>
                <w:szCs w:val="22"/>
                <w:vertAlign w:val="superscript"/>
              </w:rPr>
              <w:t>,3</w:t>
            </w:r>
            <w:r w:rsidRPr="00090E46">
              <w:rPr>
                <w:rFonts w:ascii="Arial" w:eastAsia="Calibri" w:hAnsi="Arial" w:cs="Arial"/>
                <w:b/>
                <w:szCs w:val="22"/>
                <w:vertAlign w:val="superscript"/>
              </w:rPr>
              <w:t>]</w:t>
            </w:r>
          </w:p>
        </w:tc>
        <w:tc>
          <w:tcPr>
            <w:tcW w:w="3118" w:type="dxa"/>
            <w:shd w:val="clear" w:color="auto" w:fill="C6D9F1"/>
            <w:vAlign w:val="center"/>
            <w:hideMark/>
          </w:tcPr>
          <w:p w14:paraId="09F0D6C5"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sidRPr="00090E46">
              <w:rPr>
                <w:rFonts w:ascii="Arial" w:eastAsia="Calibri" w:hAnsi="Arial" w:cs="Arial"/>
                <w:b/>
                <w:szCs w:val="22"/>
              </w:rPr>
              <w:t>Noise spectral power flux density threshold at 2720 MHz to 3100 MHz (</w:t>
            </w:r>
            <w:proofErr w:type="spellStart"/>
            <w:r w:rsidRPr="00090E46">
              <w:rPr>
                <w:rFonts w:ascii="Arial" w:eastAsia="Calibri" w:hAnsi="Arial" w:cs="Arial"/>
                <w:b/>
                <w:szCs w:val="22"/>
              </w:rPr>
              <w:t>dBm</w:t>
            </w:r>
            <w:proofErr w:type="spellEnd"/>
            <w:r w:rsidRPr="00090E46">
              <w:rPr>
                <w:rFonts w:ascii="Arial" w:eastAsia="Calibri" w:hAnsi="Arial" w:cs="Arial"/>
                <w:b/>
                <w:szCs w:val="22"/>
              </w:rPr>
              <w:t>/MHz/m</w:t>
            </w:r>
            <w:r w:rsidRPr="00090E46">
              <w:rPr>
                <w:rFonts w:ascii="Arial" w:eastAsia="Calibri" w:hAnsi="Arial" w:cs="Arial"/>
                <w:b/>
                <w:szCs w:val="22"/>
                <w:vertAlign w:val="superscript"/>
              </w:rPr>
              <w:t>2</w:t>
            </w:r>
            <w:r w:rsidRPr="00090E46">
              <w:rPr>
                <w:rFonts w:ascii="Arial" w:eastAsia="Calibri" w:hAnsi="Arial" w:cs="Arial"/>
                <w:b/>
                <w:szCs w:val="22"/>
              </w:rPr>
              <w:t xml:space="preserve">) </w:t>
            </w:r>
            <w:r w:rsidRPr="00090E46">
              <w:rPr>
                <w:rFonts w:ascii="Arial" w:eastAsia="Calibri" w:hAnsi="Arial" w:cs="Arial"/>
                <w:b/>
                <w:szCs w:val="22"/>
                <w:vertAlign w:val="superscript"/>
              </w:rPr>
              <w:t>[1,2]</w:t>
            </w:r>
          </w:p>
        </w:tc>
        <w:tc>
          <w:tcPr>
            <w:tcW w:w="2693" w:type="dxa"/>
            <w:shd w:val="clear" w:color="auto" w:fill="C6D9F1"/>
            <w:vAlign w:val="center"/>
          </w:tcPr>
          <w:p w14:paraId="776BED73"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sidRPr="00090E46">
              <w:rPr>
                <w:rFonts w:ascii="Arial" w:eastAsia="Calibri" w:hAnsi="Arial" w:cs="Arial"/>
                <w:b/>
                <w:szCs w:val="22"/>
              </w:rPr>
              <w:t xml:space="preserve">Power flux density threshold for </w:t>
            </w:r>
            <w:r w:rsidRPr="00090E46">
              <w:rPr>
                <w:rFonts w:ascii="Arial" w:eastAsia="Calibri" w:hAnsi="Arial" w:cs="Arial"/>
                <w:b/>
                <w:color w:val="FF0000"/>
                <w:szCs w:val="22"/>
              </w:rPr>
              <w:t>Signals</w:t>
            </w:r>
            <w:r>
              <w:rPr>
                <w:rFonts w:ascii="Arial" w:eastAsia="Calibri" w:hAnsi="Arial" w:cs="Arial"/>
                <w:b/>
                <w:szCs w:val="22"/>
              </w:rPr>
              <w:t xml:space="preserve"> in the 3410-3600</w:t>
            </w:r>
            <w:r w:rsidRPr="00090E46">
              <w:rPr>
                <w:rFonts w:ascii="Arial" w:eastAsia="Calibri" w:hAnsi="Arial" w:cs="Arial"/>
                <w:b/>
                <w:szCs w:val="22"/>
              </w:rPr>
              <w:t xml:space="preserve"> MHz band </w:t>
            </w:r>
            <w:r w:rsidRPr="00090E46">
              <w:rPr>
                <w:rFonts w:ascii="Arial" w:eastAsia="Calibri" w:hAnsi="Arial" w:cs="Arial"/>
                <w:b/>
                <w:szCs w:val="22"/>
              </w:rPr>
              <w:br/>
              <w:t>(</w:t>
            </w:r>
            <w:proofErr w:type="spellStart"/>
            <w:r w:rsidRPr="00090E46">
              <w:rPr>
                <w:rFonts w:ascii="Arial" w:eastAsia="Calibri" w:hAnsi="Arial" w:cs="Arial"/>
                <w:b/>
                <w:szCs w:val="22"/>
              </w:rPr>
              <w:t>dBm</w:t>
            </w:r>
            <w:proofErr w:type="spellEnd"/>
            <w:r w:rsidRPr="00090E46">
              <w:rPr>
                <w:rFonts w:ascii="Arial" w:eastAsia="Calibri" w:hAnsi="Arial" w:cs="Arial"/>
                <w:b/>
                <w:szCs w:val="22"/>
              </w:rPr>
              <w:t>/m</w:t>
            </w:r>
            <w:r w:rsidRPr="00090E46">
              <w:rPr>
                <w:rFonts w:ascii="Arial" w:eastAsia="Calibri" w:hAnsi="Arial" w:cs="Arial"/>
                <w:b/>
                <w:szCs w:val="22"/>
                <w:vertAlign w:val="superscript"/>
              </w:rPr>
              <w:t>2</w:t>
            </w:r>
            <w:r w:rsidRPr="00090E46">
              <w:rPr>
                <w:rFonts w:ascii="Arial" w:eastAsia="Calibri" w:hAnsi="Arial" w:cs="Arial"/>
                <w:b/>
                <w:szCs w:val="22"/>
              </w:rPr>
              <w:t xml:space="preserve">) </w:t>
            </w:r>
            <w:r w:rsidRPr="00090E46">
              <w:rPr>
                <w:rFonts w:ascii="Arial" w:eastAsia="Calibri" w:hAnsi="Arial" w:cs="Arial"/>
                <w:b/>
                <w:szCs w:val="22"/>
                <w:vertAlign w:val="superscript"/>
              </w:rPr>
              <w:t>[1,2</w:t>
            </w:r>
            <w:r>
              <w:rPr>
                <w:rFonts w:ascii="Arial" w:eastAsia="Calibri" w:hAnsi="Arial" w:cs="Arial"/>
                <w:b/>
                <w:szCs w:val="22"/>
                <w:vertAlign w:val="superscript"/>
              </w:rPr>
              <w:t>,3</w:t>
            </w:r>
            <w:r w:rsidRPr="00090E46">
              <w:rPr>
                <w:rFonts w:ascii="Arial" w:eastAsia="Calibri" w:hAnsi="Arial" w:cs="Arial"/>
                <w:b/>
                <w:szCs w:val="22"/>
                <w:vertAlign w:val="superscript"/>
              </w:rPr>
              <w:t>]</w:t>
            </w:r>
          </w:p>
        </w:tc>
      </w:tr>
      <w:tr w:rsidR="001B026F" w:rsidRPr="00090E46" w14:paraId="6C20BE18" w14:textId="77777777" w:rsidTr="00656594">
        <w:trPr>
          <w:trHeight w:val="584"/>
        </w:trPr>
        <w:tc>
          <w:tcPr>
            <w:tcW w:w="1418" w:type="dxa"/>
            <w:shd w:val="clear" w:color="auto" w:fill="auto"/>
            <w:vAlign w:val="center"/>
            <w:hideMark/>
          </w:tcPr>
          <w:p w14:paraId="33FCB1A8" w14:textId="77777777" w:rsidR="001B026F" w:rsidRPr="00090E46" w:rsidRDefault="001B026F" w:rsidP="00656594">
            <w:pPr>
              <w:keepNext/>
              <w:overflowPunct/>
              <w:autoSpaceDE/>
              <w:autoSpaceDN/>
              <w:adjustRightInd/>
              <w:spacing w:before="60" w:after="60"/>
              <w:textAlignment w:val="auto"/>
              <w:rPr>
                <w:rFonts w:ascii="Arial" w:eastAsia="Calibri" w:hAnsi="Arial" w:cs="Arial"/>
                <w:szCs w:val="22"/>
              </w:rPr>
            </w:pPr>
            <w:r>
              <w:rPr>
                <w:rFonts w:ascii="Arial" w:eastAsia="Calibri" w:hAnsi="Arial" w:cs="Arial"/>
                <w:szCs w:val="22"/>
              </w:rPr>
              <w:t xml:space="preserve">Interference Scenarios </w:t>
            </w:r>
          </w:p>
        </w:tc>
        <w:tc>
          <w:tcPr>
            <w:tcW w:w="2835" w:type="dxa"/>
            <w:shd w:val="clear" w:color="auto" w:fill="auto"/>
            <w:vAlign w:val="center"/>
          </w:tcPr>
          <w:p w14:paraId="00384C9C"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r w:rsidRPr="00090E46">
              <w:rPr>
                <w:rFonts w:ascii="Arial" w:eastAsia="Calibri" w:hAnsi="Arial" w:cs="Arial"/>
              </w:rPr>
              <w:t>5</w:t>
            </w:r>
          </w:p>
        </w:tc>
        <w:tc>
          <w:tcPr>
            <w:tcW w:w="3118" w:type="dxa"/>
            <w:shd w:val="clear" w:color="auto" w:fill="auto"/>
            <w:vAlign w:val="center"/>
          </w:tcPr>
          <w:p w14:paraId="0ADFA73C"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r w:rsidRPr="00090E46">
              <w:rPr>
                <w:rFonts w:ascii="Arial" w:eastAsia="Calibri" w:hAnsi="Arial" w:cs="Arial"/>
              </w:rPr>
              <w:t>-131</w:t>
            </w:r>
          </w:p>
        </w:tc>
        <w:tc>
          <w:tcPr>
            <w:tcW w:w="2693" w:type="dxa"/>
            <w:vAlign w:val="center"/>
          </w:tcPr>
          <w:p w14:paraId="411F62DE"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r w:rsidRPr="00090E46">
              <w:rPr>
                <w:rFonts w:ascii="Arial" w:eastAsia="Calibri" w:hAnsi="Arial" w:cs="Arial"/>
              </w:rPr>
              <w:t>5</w:t>
            </w:r>
          </w:p>
        </w:tc>
      </w:tr>
      <w:tr w:rsidR="001B026F" w:rsidRPr="00090E46" w14:paraId="0ED15DDD" w14:textId="77777777" w:rsidTr="00656594">
        <w:trPr>
          <w:trHeight w:val="584"/>
        </w:trPr>
        <w:tc>
          <w:tcPr>
            <w:tcW w:w="1418" w:type="dxa"/>
            <w:shd w:val="clear" w:color="auto" w:fill="auto"/>
            <w:vAlign w:val="center"/>
          </w:tcPr>
          <w:p w14:paraId="3F299F5F" w14:textId="77777777" w:rsidR="001B026F" w:rsidRDefault="001B026F" w:rsidP="00656594">
            <w:pPr>
              <w:keepNext/>
              <w:overflowPunct/>
              <w:autoSpaceDE/>
              <w:autoSpaceDN/>
              <w:adjustRightInd/>
              <w:spacing w:before="60" w:after="60"/>
              <w:textAlignment w:val="auto"/>
              <w:rPr>
                <w:rFonts w:ascii="Arial" w:eastAsia="Calibri" w:hAnsi="Arial" w:cs="Arial"/>
                <w:szCs w:val="22"/>
              </w:rPr>
            </w:pPr>
          </w:p>
        </w:tc>
        <w:tc>
          <w:tcPr>
            <w:tcW w:w="2835" w:type="dxa"/>
            <w:shd w:val="clear" w:color="auto" w:fill="auto"/>
            <w:vAlign w:val="center"/>
          </w:tcPr>
          <w:p w14:paraId="3AD3D4B5"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p>
        </w:tc>
        <w:tc>
          <w:tcPr>
            <w:tcW w:w="3118" w:type="dxa"/>
            <w:shd w:val="clear" w:color="auto" w:fill="auto"/>
            <w:vAlign w:val="center"/>
          </w:tcPr>
          <w:p w14:paraId="6B93EB62"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p>
        </w:tc>
        <w:tc>
          <w:tcPr>
            <w:tcW w:w="2693" w:type="dxa"/>
            <w:vAlign w:val="center"/>
          </w:tcPr>
          <w:p w14:paraId="24BA0152" w14:textId="77777777"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p>
        </w:tc>
      </w:tr>
      <w:tr w:rsidR="001B026F" w:rsidRPr="00090E46" w14:paraId="7D38BDEC" w14:textId="77777777" w:rsidTr="00656594">
        <w:trPr>
          <w:trHeight w:val="584"/>
        </w:trPr>
        <w:tc>
          <w:tcPr>
            <w:tcW w:w="10064" w:type="dxa"/>
            <w:gridSpan w:val="4"/>
            <w:shd w:val="clear" w:color="auto" w:fill="FFFFFF"/>
            <w:vAlign w:val="center"/>
          </w:tcPr>
          <w:p w14:paraId="110AAE2C" w14:textId="77777777" w:rsidR="001B026F" w:rsidRPr="00090E46" w:rsidRDefault="001B026F" w:rsidP="00656594">
            <w:pPr>
              <w:keepNext/>
              <w:overflowPunct/>
              <w:autoSpaceDE/>
              <w:autoSpaceDN/>
              <w:adjustRightInd/>
              <w:spacing w:before="60" w:after="60"/>
              <w:textAlignment w:val="auto"/>
              <w:rPr>
                <w:rFonts w:ascii="Arial" w:eastAsia="Calibri" w:hAnsi="Arial" w:cs="Arial"/>
                <w:szCs w:val="22"/>
              </w:rPr>
            </w:pPr>
            <w:r w:rsidRPr="00090E46">
              <w:rPr>
                <w:rFonts w:ascii="Arial" w:eastAsia="Calibri" w:hAnsi="Arial" w:cs="Arial"/>
                <w:szCs w:val="22"/>
              </w:rPr>
              <w:t xml:space="preserve">Note </w:t>
            </w:r>
            <w:r w:rsidRPr="00090E46">
              <w:rPr>
                <w:rFonts w:ascii="Arial" w:eastAsia="Calibri" w:hAnsi="Arial" w:cs="Arial"/>
                <w:b/>
                <w:szCs w:val="22"/>
                <w:vertAlign w:val="superscript"/>
              </w:rPr>
              <w:t>[1]</w:t>
            </w:r>
            <w:r w:rsidRPr="00090E46">
              <w:rPr>
                <w:rFonts w:ascii="Arial" w:eastAsia="Calibri" w:hAnsi="Arial" w:cs="Arial"/>
                <w:szCs w:val="22"/>
              </w:rPr>
              <w:t xml:space="preserve">: The protection thresholds are </w:t>
            </w:r>
            <w:r>
              <w:rPr>
                <w:rFonts w:ascii="Arial" w:eastAsia="Calibri" w:hAnsi="Arial" w:cs="Arial"/>
                <w:szCs w:val="22"/>
              </w:rPr>
              <w:t xml:space="preserve">defined at the peak of the </w:t>
            </w:r>
            <w:r w:rsidRPr="00090E46">
              <w:rPr>
                <w:rFonts w:ascii="Arial" w:eastAsia="Calibri" w:hAnsi="Arial" w:cs="Arial"/>
                <w:szCs w:val="22"/>
              </w:rPr>
              <w:t>radar beam.</w:t>
            </w:r>
          </w:p>
          <w:p w14:paraId="61C87B04" w14:textId="77777777" w:rsidR="001B026F" w:rsidRDefault="001B026F" w:rsidP="00656594">
            <w:pPr>
              <w:keepNext/>
              <w:overflowPunct/>
              <w:autoSpaceDE/>
              <w:autoSpaceDN/>
              <w:adjustRightInd/>
              <w:spacing w:before="60" w:after="60"/>
              <w:textAlignment w:val="auto"/>
              <w:rPr>
                <w:rFonts w:ascii="Arial" w:eastAsia="Calibri" w:hAnsi="Arial" w:cs="Arial"/>
                <w:szCs w:val="22"/>
              </w:rPr>
            </w:pPr>
            <w:r w:rsidRPr="00090E46">
              <w:rPr>
                <w:rFonts w:ascii="Arial" w:eastAsia="Calibri" w:hAnsi="Arial" w:cs="Arial"/>
                <w:szCs w:val="22"/>
              </w:rPr>
              <w:t xml:space="preserve">Note </w:t>
            </w:r>
            <w:r w:rsidRPr="00090E46">
              <w:rPr>
                <w:rFonts w:ascii="Arial" w:eastAsia="Calibri" w:hAnsi="Arial" w:cs="Arial"/>
                <w:b/>
                <w:szCs w:val="22"/>
                <w:vertAlign w:val="superscript"/>
              </w:rPr>
              <w:t>[2]</w:t>
            </w:r>
            <w:r w:rsidRPr="00090E46">
              <w:rPr>
                <w:rFonts w:ascii="Arial" w:eastAsia="Calibri" w:hAnsi="Arial" w:cs="Arial"/>
                <w:szCs w:val="22"/>
              </w:rPr>
              <w:t>: The protection thresholds are defined during the ‘on’ period of the transmit signal.</w:t>
            </w:r>
          </w:p>
          <w:p w14:paraId="632428A9" w14:textId="77777777" w:rsidR="001B026F" w:rsidRPr="00090E46" w:rsidRDefault="001B026F" w:rsidP="00656594">
            <w:pPr>
              <w:keepNext/>
              <w:overflowPunct/>
              <w:autoSpaceDE/>
              <w:autoSpaceDN/>
              <w:adjustRightInd/>
              <w:spacing w:before="60" w:after="60"/>
              <w:textAlignment w:val="auto"/>
              <w:rPr>
                <w:rFonts w:ascii="Arial" w:eastAsia="Calibri" w:hAnsi="Arial" w:cs="Arial"/>
                <w:szCs w:val="22"/>
              </w:rPr>
            </w:pPr>
            <w:r w:rsidRPr="00DB7105">
              <w:rPr>
                <w:rFonts w:ascii="Arial" w:eastAsia="Calibri" w:hAnsi="Arial" w:cs="Arial"/>
                <w:szCs w:val="22"/>
              </w:rPr>
              <w:t xml:space="preserve">Note </w:t>
            </w:r>
            <w:r w:rsidRPr="00DB7105">
              <w:rPr>
                <w:rFonts w:ascii="Arial" w:eastAsia="Calibri" w:hAnsi="Arial" w:cs="Arial"/>
                <w:b/>
                <w:szCs w:val="22"/>
                <w:vertAlign w:val="superscript"/>
              </w:rPr>
              <w:t>[3]</w:t>
            </w:r>
            <w:r w:rsidRPr="00DB7105">
              <w:rPr>
                <w:rFonts w:ascii="Arial" w:eastAsia="Calibri" w:hAnsi="Arial" w:cs="Arial"/>
                <w:szCs w:val="22"/>
              </w:rPr>
              <w:t xml:space="preserve">: </w:t>
            </w:r>
            <w:r>
              <w:rPr>
                <w:rFonts w:ascii="Arial" w:eastAsia="Calibri" w:hAnsi="Arial" w:cs="Arial"/>
                <w:szCs w:val="22"/>
              </w:rPr>
              <w:t>the value is for the full band transmission signal</w:t>
            </w:r>
          </w:p>
        </w:tc>
      </w:tr>
      <w:tr w:rsidR="001B026F" w:rsidRPr="00090E46" w14:paraId="60D42073" w14:textId="77777777" w:rsidTr="00656594">
        <w:trPr>
          <w:trHeight w:val="584"/>
        </w:trPr>
        <w:tc>
          <w:tcPr>
            <w:tcW w:w="10064" w:type="dxa"/>
            <w:gridSpan w:val="4"/>
            <w:shd w:val="clear" w:color="auto" w:fill="FFFFFF"/>
            <w:vAlign w:val="center"/>
          </w:tcPr>
          <w:p w14:paraId="04DB0179" w14:textId="77777777" w:rsidR="001B026F" w:rsidRPr="00750A81" w:rsidRDefault="001B026F" w:rsidP="00656594">
            <w:pPr>
              <w:keepNext/>
              <w:overflowPunct/>
              <w:autoSpaceDE/>
              <w:autoSpaceDN/>
              <w:adjustRightInd/>
              <w:spacing w:before="60" w:after="60"/>
              <w:textAlignment w:val="auto"/>
              <w:rPr>
                <w:rFonts w:ascii="Arial" w:eastAsia="Calibri" w:hAnsi="Arial" w:cs="Arial"/>
                <w:szCs w:val="22"/>
              </w:rPr>
            </w:pPr>
            <w:bookmarkStart w:id="962" w:name="_Toc447652988"/>
            <w:r w:rsidRPr="00750A81">
              <w:t xml:space="preserve">Table </w:t>
            </w:r>
            <w:r w:rsidR="002005C0">
              <w:fldChar w:fldCharType="begin"/>
            </w:r>
            <w:r w:rsidR="002005C0">
              <w:instrText xml:space="preserve"> SEQ Table \* ARABIC </w:instrText>
            </w:r>
            <w:r w:rsidR="002005C0">
              <w:fldChar w:fldCharType="separate"/>
            </w:r>
            <w:r w:rsidR="00755696">
              <w:rPr>
                <w:noProof/>
              </w:rPr>
              <w:t>7</w:t>
            </w:r>
            <w:r w:rsidR="002005C0">
              <w:rPr>
                <w:noProof/>
              </w:rPr>
              <w:fldChar w:fldCharType="end"/>
            </w:r>
            <w:r w:rsidRPr="00750A81">
              <w:t xml:space="preserve">: </w:t>
            </w:r>
            <w:r>
              <w:rPr>
                <w:rFonts w:eastAsia="Calibri"/>
              </w:rPr>
              <w:t>Scenario</w:t>
            </w:r>
            <w:r w:rsidRPr="00750A81">
              <w:rPr>
                <w:rFonts w:eastAsia="Calibri"/>
              </w:rPr>
              <w:t xml:space="preserve"> - </w:t>
            </w:r>
            <w:r>
              <w:rPr>
                <w:rFonts w:eastAsia="Calibri"/>
              </w:rPr>
              <w:t>parameters</w:t>
            </w:r>
            <w:r w:rsidRPr="00750A81">
              <w:rPr>
                <w:rFonts w:eastAsia="Calibri"/>
              </w:rPr>
              <w:t xml:space="preserve"> (a), (b), </w:t>
            </w:r>
            <w:r>
              <w:rPr>
                <w:rFonts w:eastAsia="Calibri"/>
              </w:rPr>
              <w:t>(c), (d) and (e) (</w:t>
            </w:r>
            <w:commentRangeStart w:id="963"/>
            <w:r>
              <w:rPr>
                <w:rFonts w:eastAsia="Calibri"/>
              </w:rPr>
              <w:t>TBA</w:t>
            </w:r>
            <w:commentRangeEnd w:id="963"/>
            <w:r>
              <w:rPr>
                <w:rStyle w:val="CommentReference"/>
              </w:rPr>
              <w:commentReference w:id="963"/>
            </w:r>
            <w:r w:rsidRPr="00750A81">
              <w:rPr>
                <w:rFonts w:eastAsia="Calibri"/>
              </w:rPr>
              <w:t>)</w:t>
            </w:r>
            <w:bookmarkEnd w:id="962"/>
          </w:p>
        </w:tc>
      </w:tr>
    </w:tbl>
    <w:p w14:paraId="44EDBD09" w14:textId="77777777" w:rsidR="001B026F" w:rsidRDefault="001B026F" w:rsidP="001B026F"/>
    <w:p w14:paraId="6F79D344" w14:textId="77777777" w:rsidR="001B026F" w:rsidRDefault="001B026F" w:rsidP="001B026F"/>
    <w:p w14:paraId="2FAABF1B" w14:textId="77777777" w:rsidR="00B90D97" w:rsidRDefault="00B90D97">
      <w:pPr>
        <w:overflowPunct/>
        <w:autoSpaceDE/>
        <w:autoSpaceDN/>
        <w:adjustRightInd/>
        <w:spacing w:after="0"/>
        <w:textAlignment w:val="auto"/>
        <w:rPr>
          <w:rFonts w:ascii="Arial" w:hAnsi="Arial"/>
          <w:sz w:val="36"/>
        </w:rPr>
      </w:pPr>
      <w:bookmarkStart w:id="964" w:name="_Toc447652963"/>
      <w:bookmarkStart w:id="965" w:name="_Toc455640356"/>
      <w:r>
        <w:br w:type="page"/>
      </w:r>
    </w:p>
    <w:p w14:paraId="44723BC3" w14:textId="77777777" w:rsidR="001B026F" w:rsidRDefault="001B026F" w:rsidP="00080356">
      <w:pPr>
        <w:pStyle w:val="Heading8"/>
        <w:numPr>
          <w:ilvl w:val="0"/>
          <w:numId w:val="0"/>
        </w:numPr>
      </w:pPr>
      <w:r>
        <w:lastRenderedPageBreak/>
        <w:t>Annex D</w:t>
      </w:r>
      <w:r w:rsidRPr="00026D02">
        <w:t xml:space="preserve"> (normative):</w:t>
      </w:r>
      <w:r>
        <w:t xml:space="preserve"> Definition of </w:t>
      </w:r>
      <w:r w:rsidRPr="00B1150B">
        <w:t>test</w:t>
      </w:r>
      <w:r>
        <w:t xml:space="preserve"> measurement methodologies</w:t>
      </w:r>
      <w:bookmarkEnd w:id="964"/>
      <w:bookmarkEnd w:id="965"/>
    </w:p>
    <w:p w14:paraId="6D6B7038" w14:textId="77777777" w:rsidR="001B026F" w:rsidRPr="00067676" w:rsidRDefault="001B026F" w:rsidP="00080356">
      <w:pPr>
        <w:pStyle w:val="Heading3"/>
        <w:numPr>
          <w:ilvl w:val="0"/>
          <w:numId w:val="0"/>
        </w:numPr>
      </w:pPr>
      <w:bookmarkStart w:id="966" w:name="_Toc455638737"/>
      <w:bookmarkStart w:id="967" w:name="_Toc455638896"/>
      <w:bookmarkStart w:id="968" w:name="_Toc455639049"/>
      <w:bookmarkStart w:id="969" w:name="_Toc455639201"/>
      <w:bookmarkStart w:id="970" w:name="_Toc455639352"/>
      <w:bookmarkStart w:id="971" w:name="_Toc455639502"/>
      <w:bookmarkStart w:id="972" w:name="_Toc455639785"/>
      <w:bookmarkStart w:id="973" w:name="_Toc455639931"/>
      <w:bookmarkStart w:id="974" w:name="_Toc455640077"/>
      <w:bookmarkStart w:id="975" w:name="_Toc455640217"/>
      <w:bookmarkStart w:id="976" w:name="_Toc455640357"/>
      <w:bookmarkStart w:id="977" w:name="_Toc447652964"/>
      <w:bookmarkStart w:id="978" w:name="_Toc455571382"/>
      <w:bookmarkStart w:id="979" w:name="_Toc455640358"/>
      <w:bookmarkEnd w:id="966"/>
      <w:bookmarkEnd w:id="967"/>
      <w:bookmarkEnd w:id="968"/>
      <w:bookmarkEnd w:id="969"/>
      <w:bookmarkEnd w:id="970"/>
      <w:bookmarkEnd w:id="971"/>
      <w:bookmarkEnd w:id="972"/>
      <w:bookmarkEnd w:id="973"/>
      <w:bookmarkEnd w:id="974"/>
      <w:bookmarkEnd w:id="975"/>
      <w:bookmarkEnd w:id="976"/>
      <w:r>
        <w:t xml:space="preserve">D1. </w:t>
      </w:r>
      <w:r w:rsidRPr="00067676">
        <w:t>Transmitter Function</w:t>
      </w:r>
      <w:bookmarkEnd w:id="977"/>
      <w:bookmarkEnd w:id="978"/>
      <w:bookmarkEnd w:id="979"/>
    </w:p>
    <w:p w14:paraId="4DBD0004" w14:textId="77777777" w:rsidR="001B026F" w:rsidRPr="00067676" w:rsidRDefault="001B026F" w:rsidP="001B026F">
      <w:r w:rsidRPr="00067676">
        <w:t>See individual clauses</w:t>
      </w:r>
    </w:p>
    <w:p w14:paraId="66B6740A" w14:textId="77777777" w:rsidR="001B026F" w:rsidRPr="00067676" w:rsidRDefault="001B026F" w:rsidP="00080356">
      <w:pPr>
        <w:pStyle w:val="Heading3"/>
        <w:numPr>
          <w:ilvl w:val="0"/>
          <w:numId w:val="0"/>
        </w:numPr>
      </w:pPr>
      <w:bookmarkStart w:id="980" w:name="_Toc447652965"/>
      <w:bookmarkStart w:id="981" w:name="_Toc455571383"/>
      <w:bookmarkStart w:id="982" w:name="_Toc455640359"/>
      <w:r>
        <w:t xml:space="preserve">D2. </w:t>
      </w:r>
      <w:r w:rsidRPr="00067676">
        <w:t>Receiver Function</w:t>
      </w:r>
      <w:bookmarkEnd w:id="980"/>
      <w:bookmarkEnd w:id="981"/>
      <w:bookmarkEnd w:id="982"/>
    </w:p>
    <w:p w14:paraId="008E94A1" w14:textId="77777777" w:rsidR="001B026F" w:rsidRPr="00067676" w:rsidRDefault="001B026F" w:rsidP="001B026F">
      <w:r w:rsidRPr="00067676">
        <w:t xml:space="preserve">The test methodology will be based on the use of the test scenarios 1, 2 and 3 with signal levels defined in </w:t>
      </w:r>
      <w:proofErr w:type="spellStart"/>
      <w:r w:rsidRPr="00067676">
        <w:t>dBm</w:t>
      </w:r>
      <w:proofErr w:type="spellEnd"/>
      <w:r w:rsidRPr="00067676">
        <w:t>/MHz/m</w:t>
      </w:r>
      <w:r w:rsidRPr="00067676">
        <w:rPr>
          <w:vertAlign w:val="superscript"/>
        </w:rPr>
        <w:t>2</w:t>
      </w:r>
      <w:r w:rsidRPr="00067676">
        <w:t xml:space="preserve"> or </w:t>
      </w:r>
      <w:proofErr w:type="spellStart"/>
      <w:r w:rsidRPr="00067676">
        <w:t>dBm</w:t>
      </w:r>
      <w:proofErr w:type="spellEnd"/>
      <w:r w:rsidRPr="00067676">
        <w:t>/m</w:t>
      </w:r>
      <w:r w:rsidRPr="00067676">
        <w:rPr>
          <w:vertAlign w:val="superscript"/>
        </w:rPr>
        <w:t>2</w:t>
      </w:r>
      <w:r w:rsidRPr="00067676">
        <w:t xml:space="preserve"> for all the interference scenario signals at the antenna.</w:t>
      </w:r>
    </w:p>
    <w:p w14:paraId="78E894AA" w14:textId="77777777" w:rsidR="001B026F" w:rsidRPr="00067676" w:rsidRDefault="001B026F" w:rsidP="001B026F">
      <w:r w:rsidRPr="00067676">
        <w:t xml:space="preserve">The method of injection may be by free space summation before the antenna [A] or the injection of the signal behind the antenna </w:t>
      </w:r>
      <w:proofErr w:type="gramStart"/>
      <w:r w:rsidRPr="00067676">
        <w:t>point  [</w:t>
      </w:r>
      <w:proofErr w:type="gramEnd"/>
      <w:r w:rsidRPr="00067676">
        <w:t>C / D] but before the critical components and calculated by measured RF losses in the radar and assuming the horizontal gain of the antenna to deri</w:t>
      </w:r>
      <w:r>
        <w:t>ve the effective aperture (</w:t>
      </w:r>
      <w:r w:rsidRPr="00067676">
        <w:t xml:space="preserve"> radar measurements and a technical file shall justify the values used.</w:t>
      </w:r>
    </w:p>
    <w:p w14:paraId="0D9C3619" w14:textId="77777777" w:rsidR="001B026F" w:rsidRPr="00067676" w:rsidRDefault="001B026F" w:rsidP="001B026F">
      <w:proofErr w:type="spellStart"/>
      <w:r w:rsidRPr="00067676">
        <w:t>Polarisation</w:t>
      </w:r>
      <w:proofErr w:type="spellEnd"/>
      <w:r w:rsidRPr="00067676">
        <w:t xml:space="preserve"> shall be taken into account</w:t>
      </w:r>
      <w:r>
        <w:t xml:space="preserve"> by assuming any incident signal on the radar will be assumed co-linear in the case of linear </w:t>
      </w:r>
      <w:proofErr w:type="spellStart"/>
      <w:r>
        <w:t>polarised</w:t>
      </w:r>
      <w:proofErr w:type="spellEnd"/>
      <w:r>
        <w:t xml:space="preserve"> radar and arbitrary when circular </w:t>
      </w:r>
      <w:proofErr w:type="spellStart"/>
      <w:r>
        <w:t>polarisation</w:t>
      </w:r>
      <w:proofErr w:type="spellEnd"/>
      <w:r>
        <w:t xml:space="preserve"> is used.</w:t>
      </w:r>
    </w:p>
    <w:p w14:paraId="3CD41128" w14:textId="77777777" w:rsidR="001B026F" w:rsidRDefault="001B026F" w:rsidP="001B026F"/>
    <w:p w14:paraId="2EA30E96" w14:textId="77777777" w:rsidR="001B026F" w:rsidRDefault="001B026F" w:rsidP="001B026F"/>
    <w:p w14:paraId="40736F47" w14:textId="4B0B8B93" w:rsidR="00D230DB" w:rsidRDefault="00D230DB">
      <w:pPr>
        <w:overflowPunct/>
        <w:autoSpaceDE/>
        <w:autoSpaceDN/>
        <w:adjustRightInd/>
        <w:spacing w:after="0"/>
        <w:textAlignment w:val="auto"/>
        <w:rPr>
          <w:ins w:id="983" w:author="Andrea Lorelli" w:date="2017-09-14T15:26:00Z"/>
        </w:rPr>
      </w:pPr>
      <w:ins w:id="984" w:author="Andrea Lorelli" w:date="2017-09-14T15:26:00Z">
        <w:r>
          <w:br w:type="page"/>
        </w:r>
      </w:ins>
    </w:p>
    <w:p w14:paraId="14F66E08" w14:textId="77777777" w:rsidR="001B026F" w:rsidRDefault="001B026F" w:rsidP="001B026F"/>
    <w:p w14:paraId="3F050D14" w14:textId="637AF13B" w:rsidR="00D230DB" w:rsidRPr="00D230DB" w:rsidRDefault="00D230DB" w:rsidP="00200928">
      <w:pPr>
        <w:pStyle w:val="Heading8"/>
        <w:numPr>
          <w:ilvl w:val="0"/>
          <w:numId w:val="0"/>
        </w:numPr>
      </w:pPr>
      <w:r w:rsidRPr="002E46DE">
        <w:t>Annex E (informative):</w:t>
      </w:r>
      <w:r>
        <w:t xml:space="preserve"> B</w:t>
      </w:r>
      <w:r w:rsidRPr="00D230DB">
        <w:rPr>
          <w:vertAlign w:val="subscript"/>
          <w:rPrChange w:id="985" w:author="Andrea Lorelli" w:date="2017-09-14T15:24:00Z">
            <w:rPr/>
          </w:rPrChange>
        </w:rPr>
        <w:t>-40</w:t>
      </w:r>
      <w:r>
        <w:t xml:space="preserve"> calculation</w:t>
      </w:r>
    </w:p>
    <w:p w14:paraId="6D5C3C49" w14:textId="77777777" w:rsidR="00D230DB" w:rsidRDefault="00D230DB" w:rsidP="00D230DB">
      <w:commentRangeStart w:id="986"/>
      <w:r>
        <w:t>Annex 8 of Recommendation ITU</w:t>
      </w:r>
      <w:r>
        <w:noBreakHyphen/>
        <w:t>R SM.1541</w:t>
      </w:r>
      <w:r>
        <w:noBreakHyphen/>
        <w:t xml:space="preserve">6 </w:t>
      </w:r>
      <w:r>
        <w:fldChar w:fldCharType="begin"/>
      </w:r>
      <w:r>
        <w:instrText xml:space="preserve"> REF InREF_ITU_1541 \h </w:instrText>
      </w:r>
      <w:r>
        <w:fldChar w:fldCharType="separate"/>
      </w:r>
      <w:r w:rsidRPr="0049125E">
        <w:rPr>
          <w:highlight w:val="green"/>
        </w:rPr>
        <w:t>[i.</w:t>
      </w:r>
      <w:r>
        <w:rPr>
          <w:highlight w:val="green"/>
        </w:rPr>
        <w:t>3</w:t>
      </w:r>
      <w:r w:rsidRPr="0049125E">
        <w:rPr>
          <w:highlight w:val="green"/>
        </w:rPr>
        <w:t>]</w:t>
      </w:r>
      <w:r>
        <w:fldChar w:fldCharType="end"/>
      </w:r>
      <w:r>
        <w:t xml:space="preserve"> defines B</w:t>
      </w:r>
      <w:r>
        <w:rPr>
          <w:vertAlign w:val="subscript"/>
        </w:rPr>
        <w:t>-40</w:t>
      </w:r>
      <w:r>
        <w:t xml:space="preserve"> for various types of waveforms (e.g. pulsed radar signals). Assuming that:</w:t>
      </w:r>
    </w:p>
    <w:commentRangeEnd w:id="986"/>
    <w:p w14:paraId="0681B010" w14:textId="77777777" w:rsidR="00D230DB" w:rsidRDefault="00D230DB" w:rsidP="00D230DB">
      <w:pPr>
        <w:pStyle w:val="B1"/>
        <w:numPr>
          <w:ilvl w:val="0"/>
          <w:numId w:val="13"/>
        </w:numPr>
        <w:textAlignment w:val="auto"/>
      </w:pPr>
      <w:r>
        <w:rPr>
          <w:rStyle w:val="CommentReference"/>
        </w:rPr>
        <w:commentReference w:id="986"/>
      </w:r>
      <w:r>
        <w:t>the radar is operating in the band 2 700 MHz to 3 100 MHz;</w:t>
      </w:r>
    </w:p>
    <w:p w14:paraId="384C0CE3" w14:textId="77777777" w:rsidR="00D230DB" w:rsidRDefault="00D230DB" w:rsidP="00D230DB">
      <w:pPr>
        <w:pStyle w:val="B1"/>
        <w:numPr>
          <w:ilvl w:val="0"/>
          <w:numId w:val="13"/>
        </w:numPr>
        <w:textAlignment w:val="auto"/>
      </w:pPr>
      <w:proofErr w:type="gramStart"/>
      <w:r>
        <w:t>the</w:t>
      </w:r>
      <w:proofErr w:type="gramEnd"/>
      <w:r>
        <w:t xml:space="preserve"> pulse rise time </w:t>
      </w:r>
      <w:r>
        <w:rPr>
          <w:i/>
        </w:rPr>
        <w:t>t</w:t>
      </w:r>
      <w:r>
        <w:rPr>
          <w:i/>
          <w:position w:val="-6"/>
          <w:sz w:val="16"/>
        </w:rPr>
        <w:t>r</w:t>
      </w:r>
      <w:r>
        <w:t xml:space="preserve"> is greater than 0,0094∙</w:t>
      </w:r>
      <w:r>
        <w:rPr>
          <w:i/>
        </w:rPr>
        <w:t>t</w:t>
      </w:r>
      <w:r>
        <w:t xml:space="preserve">, where </w:t>
      </w:r>
      <w:proofErr w:type="spellStart"/>
      <w:r>
        <w:rPr>
          <w:i/>
        </w:rPr>
        <w:t>t</w:t>
      </w:r>
      <w:proofErr w:type="spellEnd"/>
      <w:r>
        <w:t xml:space="preserve"> is the pulse duration.</w:t>
      </w:r>
    </w:p>
    <w:p w14:paraId="58972759" w14:textId="77777777" w:rsidR="00D230DB" w:rsidRDefault="00D230DB" w:rsidP="00D230DB">
      <w:r>
        <w:t>For primary non-FM pulse radars B</w:t>
      </w:r>
      <w:r>
        <w:rPr>
          <w:vertAlign w:val="subscript"/>
        </w:rPr>
        <w:t>-40</w:t>
      </w:r>
      <w:r>
        <w:t xml:space="preserve"> is determined as follows:</w:t>
      </w:r>
    </w:p>
    <w:p w14:paraId="39CD54BA" w14:textId="77777777" w:rsidR="00D230DB" w:rsidRDefault="00D230DB" w:rsidP="00D230DB">
      <w:pPr>
        <w:pStyle w:val="EQ"/>
        <w:jc w:val="center"/>
        <w:rPr>
          <w:noProof w:val="0"/>
        </w:rPr>
      </w:pPr>
      <w:r>
        <w:rPr>
          <w:noProof w:val="0"/>
          <w:position w:val="-42"/>
        </w:rPr>
        <w:object w:dxaOrig="1785" w:dyaOrig="795" w14:anchorId="6035070C">
          <v:shape id="_x0000_i1029" type="#_x0000_t75" style="width:89.4pt;height:40.2pt" o:ole="" fillcolor="window">
            <v:imagedata r:id="rId39" o:title=""/>
          </v:shape>
          <o:OLEObject Type="Embed" ProgID="Equation.3" ShapeID="_x0000_i1029" DrawAspect="Content" ObjectID="_1566980559" r:id="rId40"/>
        </w:object>
      </w:r>
      <w:r>
        <w:rPr>
          <w:noProof w:val="0"/>
        </w:rPr>
        <w:tab/>
      </w:r>
      <w:r w:rsidRPr="00501F7F">
        <w:rPr>
          <w:noProof w:val="0"/>
        </w:rPr>
        <w:t>(</w:t>
      </w:r>
      <w:r w:rsidRPr="00501F7F">
        <w:fldChar w:fldCharType="begin"/>
      </w:r>
      <w:r w:rsidRPr="00501F7F">
        <w:instrText xml:space="preserve"> seq equ_01 </w:instrText>
      </w:r>
      <w:r w:rsidRPr="00501F7F">
        <w:fldChar w:fldCharType="separate"/>
      </w:r>
      <w:r>
        <w:t>1</w:t>
      </w:r>
      <w:r w:rsidRPr="00501F7F">
        <w:fldChar w:fldCharType="end"/>
      </w:r>
      <w:r w:rsidRPr="00501F7F">
        <w:rPr>
          <w:noProof w:val="0"/>
        </w:rPr>
        <w:t>)</w:t>
      </w:r>
    </w:p>
    <w:p w14:paraId="153843C8" w14:textId="77777777" w:rsidR="00D230DB" w:rsidRDefault="00D230DB" w:rsidP="00D230DB">
      <w:pPr>
        <w:keepNext/>
      </w:pPr>
      <w:r>
        <w:t>Where:</w:t>
      </w:r>
    </w:p>
    <w:p w14:paraId="2A8D0BD3" w14:textId="77777777" w:rsidR="00D230DB" w:rsidRDefault="00D230DB" w:rsidP="00D230DB">
      <w:proofErr w:type="gramStart"/>
      <w:r>
        <w:rPr>
          <w:i/>
        </w:rPr>
        <w:t>t</w:t>
      </w:r>
      <w:proofErr w:type="gramEnd"/>
      <w:r>
        <w:t xml:space="preserve"> is the pulse duration.</w:t>
      </w:r>
    </w:p>
    <w:p w14:paraId="000B7207" w14:textId="77777777" w:rsidR="00D230DB" w:rsidRDefault="00D230DB" w:rsidP="00D230DB">
      <w:proofErr w:type="gramStart"/>
      <w:r>
        <w:rPr>
          <w:i/>
        </w:rPr>
        <w:t>t</w:t>
      </w:r>
      <w:r>
        <w:rPr>
          <w:i/>
          <w:position w:val="-6"/>
          <w:sz w:val="16"/>
        </w:rPr>
        <w:t>r</w:t>
      </w:r>
      <w:proofErr w:type="gramEnd"/>
      <w:r>
        <w:t xml:space="preserve"> is the rise time in the case of a trapezoidal pulse.</w:t>
      </w:r>
    </w:p>
    <w:p w14:paraId="522217E3" w14:textId="77777777" w:rsidR="00D230DB" w:rsidRDefault="00D230DB" w:rsidP="00D230DB">
      <w:pPr>
        <w:pStyle w:val="NO"/>
      </w:pPr>
      <w:r>
        <w:t>NOTE:</w:t>
      </w:r>
      <w:r>
        <w:tab/>
        <w:t xml:space="preserve">For non-FM pulse PSR radars, typical values of a pulse duration of </w:t>
      </w:r>
      <w:r>
        <w:rPr>
          <w:i/>
        </w:rPr>
        <w:t xml:space="preserve">t </w:t>
      </w:r>
      <w:r>
        <w:t xml:space="preserve">= 1µs and a rise time of </w:t>
      </w:r>
      <w:proofErr w:type="gramStart"/>
      <w:r>
        <w:rPr>
          <w:i/>
        </w:rPr>
        <w:t>t</w:t>
      </w:r>
      <w:r>
        <w:rPr>
          <w:i/>
          <w:position w:val="-6"/>
          <w:sz w:val="16"/>
        </w:rPr>
        <w:t>r</w:t>
      </w:r>
      <w:proofErr w:type="gramEnd"/>
      <w:r>
        <w:rPr>
          <w:i/>
        </w:rPr>
        <w:t xml:space="preserve"> =</w:t>
      </w:r>
      <w:r>
        <w:t xml:space="preserve"> 200 ns the formula above yields a </w:t>
      </w:r>
      <w:r>
        <w:noBreakHyphen/>
        <w:t xml:space="preserve">40 dB bandwidth value of 17 </w:t>
      </w:r>
      <w:proofErr w:type="spellStart"/>
      <w:r>
        <w:t>MHz.</w:t>
      </w:r>
      <w:proofErr w:type="spellEnd"/>
    </w:p>
    <w:p w14:paraId="00FB32CA" w14:textId="77777777" w:rsidR="00D230DB" w:rsidRDefault="00D230DB" w:rsidP="00D230DB">
      <w:r>
        <w:t>For pulse FM radars, two formulas are specified in ITU</w:t>
      </w:r>
      <w:r>
        <w:noBreakHyphen/>
        <w:t>R SM.1541</w:t>
      </w:r>
      <w:r>
        <w:noBreakHyphen/>
        <w:t xml:space="preserve">6 </w:t>
      </w:r>
      <w:r>
        <w:fldChar w:fldCharType="begin"/>
      </w:r>
      <w:r>
        <w:instrText xml:space="preserve"> REF InREF_ITU_1541 \h </w:instrText>
      </w:r>
      <w:r>
        <w:fldChar w:fldCharType="separate"/>
      </w:r>
      <w:r w:rsidRPr="0049125E">
        <w:rPr>
          <w:highlight w:val="green"/>
        </w:rPr>
        <w:t>[i.</w:t>
      </w:r>
      <w:r>
        <w:rPr>
          <w:highlight w:val="green"/>
        </w:rPr>
        <w:t>3</w:t>
      </w:r>
      <w:r w:rsidRPr="0049125E">
        <w:rPr>
          <w:highlight w:val="green"/>
        </w:rPr>
        <w:t>]</w:t>
      </w:r>
      <w:r>
        <w:fldChar w:fldCharType="end"/>
      </w:r>
      <w:r>
        <w:t xml:space="preserve"> for B</w:t>
      </w:r>
      <w:r>
        <w:rPr>
          <w:vertAlign w:val="subscript"/>
        </w:rPr>
        <w:t>-40</w:t>
      </w:r>
      <w:r>
        <w:t>:</w:t>
      </w:r>
    </w:p>
    <w:p w14:paraId="3FD82FE5" w14:textId="77777777" w:rsidR="00D230DB" w:rsidRDefault="00263DB4" w:rsidP="00D230DB">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D230DB">
        <w:t xml:space="preserve"> (</w:t>
      </w:r>
      <w:r w:rsidR="00D230DB">
        <w:fldChar w:fldCharType="begin"/>
      </w:r>
      <w:r w:rsidR="00D230DB">
        <w:instrText xml:space="preserve"> seq equ_01 </w:instrText>
      </w:r>
      <w:r w:rsidR="00D230DB">
        <w:fldChar w:fldCharType="separate"/>
      </w:r>
      <w:r w:rsidR="00D230DB">
        <w:t>2</w:t>
      </w:r>
      <w:r w:rsidR="00D230DB">
        <w:fldChar w:fldCharType="end"/>
      </w:r>
      <w:r w:rsidR="00D230DB" w:rsidRPr="00AD5E47">
        <w:t>)</w:t>
      </w:r>
    </w:p>
    <w:p w14:paraId="63B24D17" w14:textId="77777777" w:rsidR="00D230DB" w:rsidRDefault="00D230DB" w:rsidP="00D230DB">
      <w:pPr>
        <w:overflowPunct/>
        <w:spacing w:after="0"/>
        <w:rPr>
          <w:lang w:eastAsia="en-GB"/>
        </w:rPr>
      </w:pPr>
      <w:r>
        <w:rPr>
          <w:lang w:eastAsia="en-GB"/>
        </w:rPr>
        <w:t>Where:</w:t>
      </w:r>
    </w:p>
    <w:p w14:paraId="4A445C0C" w14:textId="77777777" w:rsidR="00D230DB" w:rsidRDefault="00D230DB" w:rsidP="00D230DB">
      <w:pPr>
        <w:overflowPunct/>
        <w:spacing w:after="0"/>
        <w:rPr>
          <w:lang w:eastAsia="en-GB"/>
        </w:rPr>
      </w:pPr>
    </w:p>
    <w:p w14:paraId="3B8C1964" w14:textId="77777777" w:rsidR="00D230DB" w:rsidRDefault="00D230DB" w:rsidP="00D230DB">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is the -40 dB bandwidth in Hz;</w:t>
      </w:r>
    </w:p>
    <w:p w14:paraId="08B6F3CA" w14:textId="77777777" w:rsidR="00D230DB" w:rsidRDefault="00D230DB" w:rsidP="00D230DB">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14:paraId="6DB3336B" w14:textId="77777777" w:rsidR="00D230DB" w:rsidRDefault="00D230DB" w:rsidP="00D230DB">
      <w:pPr>
        <w:pStyle w:val="B1"/>
        <w:rPr>
          <w:lang w:eastAsia="en-GB"/>
        </w:rPr>
      </w:pPr>
      <w:r>
        <w:rPr>
          <w:lang w:eastAsia="en-GB"/>
        </w:rPr>
        <w:t>τ is the pulse length including rise &amp; fall times;</w:t>
      </w:r>
    </w:p>
    <w:p w14:paraId="0EC88211" w14:textId="77777777" w:rsidR="00D230DB" w:rsidRDefault="00263DB4"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D230DB">
        <w:t xml:space="preserve"> </w:t>
      </w:r>
      <w:proofErr w:type="gramStart"/>
      <w:r w:rsidR="00D230DB">
        <w:t>to</w:t>
      </w:r>
      <w:proofErr w:type="gramEnd"/>
      <w:r w:rsidR="00D230DB">
        <w:t xml:space="preserve"> account for the rise time.</w:t>
      </w:r>
      <w:r w:rsidR="00D230DB">
        <w:tab/>
        <w:t>(</w:t>
      </w:r>
      <w:r w:rsidR="00D230DB">
        <w:fldChar w:fldCharType="begin"/>
      </w:r>
      <w:r w:rsidR="00D230DB">
        <w:instrText xml:space="preserve"> seq equ_01 </w:instrText>
      </w:r>
      <w:r w:rsidR="00D230DB">
        <w:fldChar w:fldCharType="separate"/>
      </w:r>
      <w:r w:rsidR="00D230DB">
        <w:rPr>
          <w:noProof/>
        </w:rPr>
        <w:t>3</w:t>
      </w:r>
      <w:r w:rsidR="00D230DB">
        <w:rPr>
          <w:noProof/>
        </w:rPr>
        <w:fldChar w:fldCharType="end"/>
      </w:r>
      <w:r w:rsidR="00D230DB">
        <w:t>)</w:t>
      </w:r>
    </w:p>
    <w:p w14:paraId="3D3272C2" w14:textId="77777777" w:rsidR="00D230DB" w:rsidRDefault="00263DB4"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proofErr w:type="gramStart"/>
      <w:r w:rsidR="00D230DB">
        <w:t>to</w:t>
      </w:r>
      <w:proofErr w:type="gramEnd"/>
      <w:r w:rsidR="00D230DB">
        <w:t xml:space="preserve"> account for the fall time.</w:t>
      </w:r>
      <w:r w:rsidR="00D230DB">
        <w:tab/>
        <w:t>(</w:t>
      </w:r>
      <w:r w:rsidR="00D230DB">
        <w:fldChar w:fldCharType="begin"/>
      </w:r>
      <w:r w:rsidR="00D230DB">
        <w:instrText xml:space="preserve"> seq equ_01 </w:instrText>
      </w:r>
      <w:r w:rsidR="00D230DB">
        <w:fldChar w:fldCharType="separate"/>
      </w:r>
      <w:r w:rsidR="00D230DB">
        <w:rPr>
          <w:noProof/>
        </w:rPr>
        <w:t>4</w:t>
      </w:r>
      <w:r w:rsidR="00D230DB">
        <w:rPr>
          <w:noProof/>
        </w:rPr>
        <w:fldChar w:fldCharType="end"/>
      </w:r>
      <w:r w:rsidR="00D230DB">
        <w:t>)</w:t>
      </w:r>
    </w:p>
    <w:p w14:paraId="5369593D" w14:textId="77777777" w:rsidR="00D230DB" w:rsidRDefault="00263DB4"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D230DB">
        <w:t xml:space="preserve"> </w:t>
      </w:r>
      <w:proofErr w:type="gramStart"/>
      <w:r w:rsidR="00D230DB">
        <w:t>to</w:t>
      </w:r>
      <w:proofErr w:type="gramEnd"/>
      <w:r w:rsidR="00D230DB">
        <w:t xml:space="preserve"> account for both the rise and fall times combination.</w:t>
      </w:r>
      <w:r w:rsidR="00D230DB">
        <w:tab/>
      </w:r>
      <w:r w:rsidR="00D230DB">
        <w:tab/>
      </w:r>
      <w:r w:rsidR="00D230DB" w:rsidRPr="008372C7">
        <w:t>(</w:t>
      </w:r>
      <w:r w:rsidR="00D230DB">
        <w:fldChar w:fldCharType="begin"/>
      </w:r>
      <w:r w:rsidR="00D230DB">
        <w:instrText xml:space="preserve"> seq equ_01 </w:instrText>
      </w:r>
      <w:r w:rsidR="00D230DB">
        <w:fldChar w:fldCharType="separate"/>
      </w:r>
      <w:r w:rsidR="00D230DB">
        <w:rPr>
          <w:noProof/>
        </w:rPr>
        <w:t>5</w:t>
      </w:r>
      <w:r w:rsidR="00D230DB">
        <w:rPr>
          <w:noProof/>
        </w:rPr>
        <w:fldChar w:fldCharType="end"/>
      </w:r>
      <w:r w:rsidR="00D230DB" w:rsidRPr="008372C7">
        <w:t>)</w:t>
      </w:r>
    </w:p>
    <w:p w14:paraId="0B914E0F" w14:textId="77777777" w:rsidR="00D230DB" w:rsidRDefault="00D230DB" w:rsidP="00D230DB">
      <w:pPr>
        <w:pStyle w:val="B1"/>
        <w:rPr>
          <w:lang w:eastAsia="en-GB"/>
        </w:rPr>
      </w:pPr>
      <w:proofErr w:type="spellStart"/>
      <w:r>
        <w:rPr>
          <w:lang w:eastAsia="en-GB"/>
        </w:rPr>
        <w:t>t</w:t>
      </w:r>
      <w:r w:rsidRPr="002D1CAB">
        <w:rPr>
          <w:sz w:val="16"/>
          <w:szCs w:val="16"/>
          <w:vertAlign w:val="subscript"/>
          <w:lang w:eastAsia="en-GB"/>
        </w:rPr>
        <w:t>r</w:t>
      </w:r>
      <w:proofErr w:type="spellEnd"/>
      <w:r>
        <w:rPr>
          <w:sz w:val="16"/>
          <w:szCs w:val="16"/>
          <w:lang w:eastAsia="en-GB"/>
        </w:rPr>
        <w:t xml:space="preserve"> </w:t>
      </w:r>
      <w:r>
        <w:rPr>
          <w:lang w:eastAsia="en-GB"/>
        </w:rPr>
        <w:t>is the rise time in seconds;</w:t>
      </w:r>
    </w:p>
    <w:p w14:paraId="606C4135" w14:textId="77777777" w:rsidR="00D230DB" w:rsidRDefault="00D230DB" w:rsidP="00D230DB">
      <w:pPr>
        <w:pStyle w:val="B1"/>
      </w:pPr>
      <w:proofErr w:type="spellStart"/>
      <w:r>
        <w:rPr>
          <w:lang w:eastAsia="en-GB"/>
        </w:rPr>
        <w:t>t</w:t>
      </w:r>
      <w:r w:rsidRPr="002D1CAB">
        <w:rPr>
          <w:sz w:val="16"/>
          <w:szCs w:val="16"/>
          <w:vertAlign w:val="subscript"/>
          <w:lang w:eastAsia="en-GB"/>
        </w:rPr>
        <w:t>f</w:t>
      </w:r>
      <w:proofErr w:type="spellEnd"/>
      <w:r>
        <w:rPr>
          <w:sz w:val="16"/>
          <w:szCs w:val="16"/>
          <w:lang w:eastAsia="en-GB"/>
        </w:rPr>
        <w:t xml:space="preserve"> </w:t>
      </w:r>
      <w:r>
        <w:rPr>
          <w:lang w:eastAsia="en-GB"/>
        </w:rPr>
        <w:t>is the fall time in seconds,</w:t>
      </w:r>
    </w:p>
    <w:p w14:paraId="340E6B17" w14:textId="77777777" w:rsidR="00D230DB" w:rsidRDefault="00D230DB" w:rsidP="00D230DB">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t>6</w:t>
      </w:r>
      <w:r>
        <w:rPr>
          <w:noProof w:val="0"/>
        </w:rPr>
        <w:fldChar w:fldCharType="end"/>
      </w:r>
      <w:r>
        <w:rPr>
          <w:noProof w:val="0"/>
        </w:rPr>
        <w:t>)</w:t>
      </w:r>
    </w:p>
    <w:p w14:paraId="282F2D38" w14:textId="77777777" w:rsidR="00D230DB" w:rsidRDefault="00D230DB" w:rsidP="00D230DB">
      <w:r>
        <w:t>Where:</w:t>
      </w:r>
    </w:p>
    <w:p w14:paraId="34E68B58" w14:textId="77777777" w:rsidR="00D230DB" w:rsidRDefault="00D230DB" w:rsidP="00D230DB">
      <w:pPr>
        <w:pStyle w:val="B1"/>
        <w:numPr>
          <w:ilvl w:val="0"/>
          <w:numId w:val="49"/>
        </w:numPr>
      </w:pPr>
      <w:r>
        <w:t>K = 7.6 and A = 0,065</w:t>
      </w:r>
    </w:p>
    <w:p w14:paraId="0B7C8C2F" w14:textId="77777777" w:rsidR="00D230DB" w:rsidRPr="00046880" w:rsidRDefault="00D230DB" w:rsidP="00D230DB">
      <w:pPr>
        <w:pStyle w:val="NO"/>
      </w:pPr>
      <w:r w:rsidRPr="00046880">
        <w:t>N</w:t>
      </w:r>
      <w:r>
        <w:t>OTE</w:t>
      </w:r>
      <w:r w:rsidRPr="00046880">
        <w:t>:</w:t>
      </w:r>
      <w:r w:rsidRPr="00046880">
        <w:tab/>
        <w:t>The term A/</w:t>
      </w:r>
      <w:proofErr w:type="spellStart"/>
      <w:r w:rsidRPr="00046880">
        <w:t>t</w:t>
      </w:r>
      <w:r w:rsidRPr="00046880">
        <w:rPr>
          <w:vertAlign w:val="subscript"/>
        </w:rPr>
        <w:t>r</w:t>
      </w:r>
      <w:proofErr w:type="spellEnd"/>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proofErr w:type="gramStart"/>
      <w:r w:rsidRPr="00046880">
        <w:t>B</w:t>
      </w:r>
      <w:r w:rsidRPr="00046880">
        <w:rPr>
          <w:vertAlign w:val="subscript"/>
        </w:rPr>
        <w:t>c</w:t>
      </w:r>
      <w:proofErr w:type="spellEnd"/>
      <w:proofErr w:type="gramEnd"/>
      <w:r w:rsidRPr="00046880">
        <w:rPr>
          <w:vertAlign w:val="subscript"/>
        </w:rPr>
        <w:t xml:space="preserve"> </w:t>
      </w:r>
      <w:r w:rsidRPr="00046880">
        <w:t>∙ t, is small or moderate and the rise time is short.</w:t>
      </w:r>
    </w:p>
    <w:p w14:paraId="441A990D" w14:textId="77777777" w:rsidR="00D230DB" w:rsidRDefault="00D230DB" w:rsidP="00D230DB">
      <w:pPr>
        <w:pStyle w:val="NO"/>
      </w:pPr>
      <w:r>
        <w:t>NOTE:</w:t>
      </w:r>
      <w:r>
        <w:tab/>
        <w:t xml:space="preserve">For FM pulse PSR radars, typical values for a pulse duration of </w:t>
      </w:r>
      <w:r w:rsidRPr="006844BD">
        <w:t xml:space="preserve">t </w:t>
      </w:r>
      <w:r>
        <w:t xml:space="preserve">= 100µs and a rise time of </w:t>
      </w:r>
      <w:proofErr w:type="spellStart"/>
      <w:proofErr w:type="gramStart"/>
      <w:r w:rsidRPr="006844BD">
        <w:t>t</w:t>
      </w:r>
      <w:r w:rsidRPr="00E8434D">
        <w:rPr>
          <w:vertAlign w:val="subscript"/>
        </w:rPr>
        <w:t>r</w:t>
      </w:r>
      <w:proofErr w:type="spellEnd"/>
      <w:proofErr w:type="gramEnd"/>
      <w:r w:rsidRPr="006844BD">
        <w:t xml:space="preserve"> =</w:t>
      </w:r>
      <w:r>
        <w:t xml:space="preserve"> 200 ns the formulas above yield a </w:t>
      </w:r>
      <w:r>
        <w:noBreakHyphen/>
        <w:t>40 dB bandwidth value of ≈10 MHz depending on the modulation bandwidth.</w:t>
      </w:r>
    </w:p>
    <w:p w14:paraId="4B6E677B" w14:textId="77777777" w:rsidR="00D230DB" w:rsidRDefault="00D230DB" w:rsidP="00D230DB">
      <w:commentRangeStart w:id="987"/>
      <w:r>
        <w:t>Equation (2) is only valid when the following conditions are both met:</w:t>
      </w:r>
    </w:p>
    <w:p w14:paraId="6584B8C4" w14:textId="77777777" w:rsidR="00D230DB" w:rsidRDefault="00D230DB" w:rsidP="00D230DB">
      <w:pPr>
        <w:pStyle w:val="BN"/>
        <w:numPr>
          <w:ilvl w:val="0"/>
          <w:numId w:val="50"/>
        </w:numPr>
        <w:jc w:val="both"/>
        <w:textAlignment w:val="auto"/>
      </w:pPr>
      <w:r>
        <w:lastRenderedPageBreak/>
        <w:t>The product B</w:t>
      </w:r>
      <w:r>
        <w:rPr>
          <w:vertAlign w:val="subscript"/>
        </w:rPr>
        <w:t>C</w:t>
      </w:r>
      <w:r>
        <w:t xml:space="preserve"> ∙ Minimum (</w:t>
      </w:r>
      <w:proofErr w:type="spellStart"/>
      <w:r>
        <w:t>t</w:t>
      </w:r>
      <w:r>
        <w:rPr>
          <w:vertAlign w:val="subscript"/>
        </w:rPr>
        <w:t>r</w:t>
      </w:r>
      <w:proofErr w:type="spellEnd"/>
      <w:r>
        <w:t xml:space="preserve">, </w:t>
      </w:r>
      <w:proofErr w:type="spellStart"/>
      <w:r>
        <w:t>t</w:t>
      </w:r>
      <w:r>
        <w:rPr>
          <w:vertAlign w:val="subscript"/>
        </w:rPr>
        <w:t>f</w:t>
      </w:r>
      <w:proofErr w:type="spellEnd"/>
      <w:r>
        <w:t>) is greater than or equal to 0.10 and</w:t>
      </w:r>
    </w:p>
    <w:p w14:paraId="2FB1244D" w14:textId="77777777" w:rsidR="00D230DB" w:rsidRDefault="00D230DB" w:rsidP="00D230DB">
      <w:pPr>
        <w:pStyle w:val="BN"/>
        <w:numPr>
          <w:ilvl w:val="0"/>
          <w:numId w:val="50"/>
        </w:numPr>
        <w:jc w:val="both"/>
        <w:textAlignment w:val="auto"/>
      </w:pPr>
      <w:proofErr w:type="gramStart"/>
      <w:r>
        <w:t>the</w:t>
      </w:r>
      <w:proofErr w:type="gramEnd"/>
      <w:r>
        <w:t xml:space="preserve"> product of B</w:t>
      </w:r>
      <w:r>
        <w:rPr>
          <w:vertAlign w:val="subscript"/>
        </w:rPr>
        <w:t>C</w:t>
      </w:r>
      <w:r>
        <w:t xml:space="preserve"> ∙ τ or compression ratio is greater than 10.</w:t>
      </w:r>
    </w:p>
    <w:p w14:paraId="39CA636F" w14:textId="77777777" w:rsidR="00D230DB" w:rsidRDefault="00D230DB" w:rsidP="00D230DB">
      <w:pPr>
        <w:rPr>
          <w:u w:val="single"/>
        </w:rPr>
      </w:pPr>
      <w:r>
        <w:t>In all other cases, equation (6) is used.</w:t>
      </w:r>
      <w:commentRangeEnd w:id="987"/>
      <w:r>
        <w:rPr>
          <w:rStyle w:val="CommentReference"/>
        </w:rPr>
        <w:commentReference w:id="987"/>
      </w:r>
    </w:p>
    <w:p w14:paraId="24555B6A" w14:textId="77777777" w:rsidR="00D230DB" w:rsidRPr="006B3D32" w:rsidRDefault="00D230DB" w:rsidP="00D230DB">
      <w:r w:rsidRPr="006B3D32">
        <w:t>For radars with a</w:t>
      </w:r>
      <w:r>
        <w:t>n</w:t>
      </w:r>
      <w:r w:rsidRPr="006B3D32">
        <w:t xml:space="preserve"> asymmetrical spectrum</w:t>
      </w:r>
      <w:r>
        <w:t xml:space="preserve"> (e.g. magnetron based radars)</w:t>
      </w:r>
      <w:r w:rsidRPr="006B3D32">
        <w:t>, the B</w:t>
      </w:r>
      <w:r w:rsidRPr="006B3D32">
        <w:rPr>
          <w:position w:val="-6"/>
          <w:sz w:val="16"/>
        </w:rPr>
        <w:t xml:space="preserve">-40 </w:t>
      </w:r>
      <w:r w:rsidRPr="006B3D32">
        <w:t xml:space="preserve">bandwidth can be offset from the frequency of maximum emission level, but the necessary bandwidth, </w:t>
      </w:r>
      <w:r w:rsidRPr="006B3D32">
        <w:rPr>
          <w:i/>
        </w:rPr>
        <w:t>B</w:t>
      </w:r>
      <w:r w:rsidRPr="006B3D32">
        <w:rPr>
          <w:rFonts w:ascii="Times New Roman Bold" w:hAnsi="Times New Roman Bold"/>
          <w:position w:val="-6"/>
          <w:sz w:val="16"/>
        </w:rPr>
        <w:t>N</w:t>
      </w:r>
      <w:r w:rsidRPr="006B3D32">
        <w:t xml:space="preserve"> and preferably the overall occupied bandwidth should be contained completely within the allocated band as stipulated in section 4 of Annex 8 of</w:t>
      </w:r>
      <w:r>
        <w:t xml:space="preserve"> r</w:t>
      </w:r>
      <w:r w:rsidRPr="006B3D32">
        <w:t>ecommendation ITU</w:t>
      </w:r>
      <w:r w:rsidRPr="006B3D32">
        <w:noBreakHyphen/>
        <w:t>R SM.1541</w:t>
      </w:r>
      <w:r w:rsidRPr="006B3D32">
        <w:noBreakHyphen/>
      </w:r>
      <w:r>
        <w:t xml:space="preserve">6 </w:t>
      </w:r>
      <w:r>
        <w:fldChar w:fldCharType="begin"/>
      </w:r>
      <w:r>
        <w:instrText xml:space="preserve"> REF InREF_ITU_1541 \h </w:instrText>
      </w:r>
      <w:r>
        <w:fldChar w:fldCharType="separate"/>
      </w:r>
      <w:r w:rsidRPr="0049125E">
        <w:rPr>
          <w:highlight w:val="green"/>
        </w:rPr>
        <w:t>[i.</w:t>
      </w:r>
      <w:r>
        <w:rPr>
          <w:highlight w:val="green"/>
        </w:rPr>
        <w:t>3</w:t>
      </w:r>
      <w:r w:rsidRPr="0049125E">
        <w:rPr>
          <w:highlight w:val="green"/>
        </w:rPr>
        <w:t>]</w:t>
      </w:r>
      <w:r>
        <w:fldChar w:fldCharType="end"/>
      </w:r>
      <w:r w:rsidRPr="006B3D32">
        <w:t>.</w:t>
      </w:r>
    </w:p>
    <w:p w14:paraId="79A0ACEC" w14:textId="70C8953E" w:rsidR="00D230DB" w:rsidRDefault="00D230DB" w:rsidP="00D230DB">
      <w:r w:rsidRPr="006B3D32">
        <w:t xml:space="preserve">The application of this rule is illustrated in figure </w:t>
      </w:r>
      <w:ins w:id="988" w:author="Andrea Lorelli" w:date="2017-09-14T15:27:00Z">
        <w:r>
          <w:t>B.1</w:t>
        </w:r>
      </w:ins>
      <w:del w:id="989" w:author="Andrea Lorelli" w:date="2017-09-14T15:27:00Z">
        <w:r w:rsidRPr="006B3D32" w:rsidDel="00D230DB">
          <w:delText>1</w:delText>
        </w:r>
      </w:del>
      <w:r w:rsidRPr="006B3D32">
        <w:t>.</w:t>
      </w:r>
    </w:p>
    <w:p w14:paraId="2416DB83" w14:textId="77777777" w:rsidR="00D230DB" w:rsidRPr="00647865" w:rsidRDefault="00D230DB" w:rsidP="00D230DB">
      <w:pPr>
        <w:pStyle w:val="B1"/>
        <w:numPr>
          <w:ilvl w:val="0"/>
          <w:numId w:val="0"/>
        </w:numPr>
        <w:ind w:left="284"/>
      </w:pPr>
      <w:r w:rsidRPr="00647865">
        <w:rPr>
          <w:noProof/>
          <w:lang w:val="en-GB" w:eastAsia="en-GB"/>
        </w:rPr>
        <w:drawing>
          <wp:inline distT="0" distB="0" distL="0" distR="0" wp14:anchorId="60828A03" wp14:editId="0AF5918D">
            <wp:extent cx="5943600" cy="3493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493770"/>
                    </a:xfrm>
                    <a:prstGeom prst="rect">
                      <a:avLst/>
                    </a:prstGeom>
                  </pic:spPr>
                </pic:pic>
              </a:graphicData>
            </a:graphic>
          </wp:inline>
        </w:drawing>
      </w:r>
    </w:p>
    <w:p w14:paraId="1BEFFB25" w14:textId="720D3C1E" w:rsidR="00D230DB" w:rsidRPr="00647865" w:rsidRDefault="00D230DB" w:rsidP="00D230DB">
      <w:pPr>
        <w:pStyle w:val="TF"/>
      </w:pPr>
      <w:r w:rsidRPr="00184BF4">
        <w:t xml:space="preserve">Figure </w:t>
      </w:r>
      <w:ins w:id="990" w:author="Andrea Lorelli" w:date="2017-09-14T15:27:00Z">
        <w:r>
          <w:t>B.</w:t>
        </w:r>
      </w:ins>
      <w:r w:rsidRPr="00184BF4">
        <w:t>1: Application of the offset-rule for the Out-of-Band emission limit mask</w:t>
      </w:r>
    </w:p>
    <w:p w14:paraId="2780C804" w14:textId="77777777" w:rsidR="001B026F" w:rsidRPr="00C4589D" w:rsidRDefault="001B026F" w:rsidP="001B026F">
      <w:r w:rsidRPr="00C4589D">
        <w:br w:type="page"/>
      </w:r>
    </w:p>
    <w:p w14:paraId="12861766" w14:textId="77777777" w:rsidR="001B026F" w:rsidRPr="002E46DE" w:rsidRDefault="001B026F" w:rsidP="00080356">
      <w:pPr>
        <w:pStyle w:val="Heading8"/>
        <w:numPr>
          <w:ilvl w:val="0"/>
          <w:numId w:val="0"/>
        </w:numPr>
      </w:pPr>
      <w:bookmarkStart w:id="991" w:name="_Toc455640360"/>
      <w:r w:rsidRPr="002E46DE">
        <w:lastRenderedPageBreak/>
        <w:t>Annex E (informative):</w:t>
      </w:r>
      <w:r>
        <w:t xml:space="preserve"> </w:t>
      </w:r>
      <w:r w:rsidRPr="002E46DE">
        <w:t>Bibliography</w:t>
      </w:r>
      <w:bookmarkEnd w:id="899"/>
      <w:bookmarkEnd w:id="900"/>
      <w:bookmarkEnd w:id="901"/>
      <w:bookmarkEnd w:id="902"/>
      <w:bookmarkEnd w:id="903"/>
      <w:bookmarkEnd w:id="904"/>
      <w:bookmarkEnd w:id="905"/>
      <w:bookmarkEnd w:id="906"/>
      <w:bookmarkEnd w:id="907"/>
      <w:bookmarkEnd w:id="991"/>
    </w:p>
    <w:p w14:paraId="3D3C64A5" w14:textId="77777777" w:rsidR="001B026F" w:rsidRDefault="001B026F" w:rsidP="001B026F">
      <w:pPr>
        <w:rPr>
          <w:highlight w:val="yellow"/>
        </w:rPr>
      </w:pPr>
    </w:p>
    <w:tbl>
      <w:tblPr>
        <w:tblStyle w:val="TableGrid"/>
        <w:tblW w:w="0" w:type="auto"/>
        <w:tblInd w:w="108" w:type="dxa"/>
        <w:tblLook w:val="04A0" w:firstRow="1" w:lastRow="0" w:firstColumn="1" w:lastColumn="0" w:noHBand="0" w:noVBand="1"/>
      </w:tblPr>
      <w:tblGrid>
        <w:gridCol w:w="1627"/>
        <w:gridCol w:w="7894"/>
      </w:tblGrid>
      <w:tr w:rsidR="001B026F" w14:paraId="730004BD" w14:textId="77777777" w:rsidTr="00656594">
        <w:tc>
          <w:tcPr>
            <w:tcW w:w="1519" w:type="dxa"/>
          </w:tcPr>
          <w:p w14:paraId="50EDD772" w14:textId="77777777" w:rsidR="001B026F" w:rsidRDefault="001B026F" w:rsidP="00656594">
            <w:r w:rsidRPr="00ED08E7">
              <w:t>Draft new Recommendation ITU-R P.[BLM]</w:t>
            </w:r>
          </w:p>
        </w:tc>
        <w:tc>
          <w:tcPr>
            <w:tcW w:w="8228" w:type="dxa"/>
          </w:tcPr>
          <w:p w14:paraId="4F6F1185" w14:textId="77777777" w:rsidR="001B026F" w:rsidRDefault="001B026F" w:rsidP="00656594">
            <w:r w:rsidRPr="00ED08E7">
              <w:t xml:space="preserve"> ‘Method for point-to-area predictions for terrestrial services in the frequency range 30 to 3 000 MHz’ (Doc. 3/BL/26)</w:t>
            </w:r>
          </w:p>
        </w:tc>
      </w:tr>
      <w:tr w:rsidR="001B026F" w14:paraId="2AB32F4D" w14:textId="77777777" w:rsidTr="00656594">
        <w:tc>
          <w:tcPr>
            <w:tcW w:w="1519" w:type="dxa"/>
          </w:tcPr>
          <w:p w14:paraId="62C2B64D" w14:textId="77777777" w:rsidR="001B026F" w:rsidRDefault="001B026F" w:rsidP="00656594">
            <w:r w:rsidRPr="00ED08E7">
              <w:t>Rec. ITU-R P. 452-10</w:t>
            </w:r>
          </w:p>
        </w:tc>
        <w:tc>
          <w:tcPr>
            <w:tcW w:w="8228" w:type="dxa"/>
          </w:tcPr>
          <w:p w14:paraId="62D89AB0" w14:textId="77777777" w:rsidR="001B026F" w:rsidRDefault="001B026F" w:rsidP="00656594">
            <w:r w:rsidRPr="00ED08E7">
              <w:t>‘Prediction procedure for the evaluation of microwave interference between stations on the surface of the Earth at frequencies above 0.7 GHz</w:t>
            </w:r>
          </w:p>
        </w:tc>
      </w:tr>
      <w:tr w:rsidR="001B026F" w14:paraId="29E84805" w14:textId="77777777" w:rsidTr="00656594">
        <w:tc>
          <w:tcPr>
            <w:tcW w:w="1519" w:type="dxa"/>
          </w:tcPr>
          <w:p w14:paraId="372A5CE3" w14:textId="77777777" w:rsidR="001B026F" w:rsidRDefault="001B026F" w:rsidP="00656594">
            <w:r w:rsidRPr="00842712">
              <w:t>SE 21 ECC Report 174</w:t>
            </w:r>
          </w:p>
        </w:tc>
        <w:tc>
          <w:tcPr>
            <w:tcW w:w="8228" w:type="dxa"/>
          </w:tcPr>
          <w:p w14:paraId="6F3A47FB" w14:textId="77777777" w:rsidR="001B026F" w:rsidRDefault="001B026F" w:rsidP="00656594">
            <w:r>
              <w:t xml:space="preserve">Compatibility between the mobile service in the band 2500-2690 MHz and the </w:t>
            </w:r>
            <w:proofErr w:type="spellStart"/>
            <w:r>
              <w:t>radiodetermination</w:t>
            </w:r>
            <w:proofErr w:type="spellEnd"/>
            <w:r>
              <w:t xml:space="preserve"> service in the band 2700-2900 MHz March 2012</w:t>
            </w:r>
          </w:p>
        </w:tc>
      </w:tr>
      <w:tr w:rsidR="001B026F" w14:paraId="445CAFD4" w14:textId="77777777" w:rsidTr="00656594">
        <w:tc>
          <w:tcPr>
            <w:tcW w:w="1519" w:type="dxa"/>
          </w:tcPr>
          <w:p w14:paraId="4F1FA794" w14:textId="77777777" w:rsidR="001B026F" w:rsidRPr="00811C6A" w:rsidRDefault="001B026F" w:rsidP="00656594">
            <w:pPr>
              <w:rPr>
                <w:strike/>
              </w:rPr>
            </w:pPr>
            <w:r w:rsidRPr="00811C6A">
              <w:rPr>
                <w:strike/>
              </w:rPr>
              <w:t>CEPT ERC Rec. 74-01</w:t>
            </w:r>
          </w:p>
        </w:tc>
        <w:tc>
          <w:tcPr>
            <w:tcW w:w="8228" w:type="dxa"/>
          </w:tcPr>
          <w:p w14:paraId="0C6CC8B6" w14:textId="77777777" w:rsidR="001B026F" w:rsidRPr="00811C6A" w:rsidRDefault="001B026F" w:rsidP="00656594">
            <w:pPr>
              <w:rPr>
                <w:strike/>
              </w:rPr>
            </w:pPr>
            <w:r w:rsidRPr="00811C6A">
              <w:rPr>
                <w:strike/>
              </w:rPr>
              <w:t>CEPT ERC Rec. 74-01</w:t>
            </w:r>
          </w:p>
        </w:tc>
      </w:tr>
      <w:tr w:rsidR="001B026F" w14:paraId="4D26AA18" w14:textId="77777777" w:rsidTr="00656594">
        <w:tc>
          <w:tcPr>
            <w:tcW w:w="1519" w:type="dxa"/>
          </w:tcPr>
          <w:p w14:paraId="32D23D52" w14:textId="77777777" w:rsidR="001B026F" w:rsidRDefault="001B026F" w:rsidP="00656594">
            <w:r w:rsidRPr="00ED08E7">
              <w:t>ITU-R SM.1539</w:t>
            </w:r>
          </w:p>
        </w:tc>
        <w:tc>
          <w:tcPr>
            <w:tcW w:w="8228" w:type="dxa"/>
          </w:tcPr>
          <w:p w14:paraId="46873C72" w14:textId="77777777" w:rsidR="001B026F" w:rsidRDefault="001B026F" w:rsidP="00656594">
            <w:r>
              <w:t>Variation of the boundary between the out-of-band and spurious domains required for the application of Recommendations ITU-R SM.1541 and ITU-R SM.329</w:t>
            </w:r>
          </w:p>
        </w:tc>
      </w:tr>
      <w:tr w:rsidR="001B026F" w14:paraId="0988ED71" w14:textId="77777777" w:rsidTr="00656594">
        <w:tc>
          <w:tcPr>
            <w:tcW w:w="1519" w:type="dxa"/>
          </w:tcPr>
          <w:p w14:paraId="5F583BE6" w14:textId="77777777" w:rsidR="001B026F" w:rsidRDefault="001B026F" w:rsidP="00656594">
            <w:r w:rsidRPr="00ED08E7">
              <w:t>ITU-R M.1460</w:t>
            </w:r>
          </w:p>
        </w:tc>
        <w:tc>
          <w:tcPr>
            <w:tcW w:w="8228" w:type="dxa"/>
          </w:tcPr>
          <w:p w14:paraId="56FED6F2" w14:textId="77777777" w:rsidR="001B026F" w:rsidRDefault="001B026F" w:rsidP="00656594">
            <w:r w:rsidRPr="00842712">
              <w:t xml:space="preserve">Technical and operational characteristics and protection criteria of </w:t>
            </w:r>
            <w:proofErr w:type="spellStart"/>
            <w:r w:rsidRPr="00842712">
              <w:t>radiodetermination</w:t>
            </w:r>
            <w:proofErr w:type="spellEnd"/>
            <w:r w:rsidRPr="00842712">
              <w:t xml:space="preserve"> and meteorological radars in the 2900 – 3100 MHz band</w:t>
            </w:r>
          </w:p>
        </w:tc>
      </w:tr>
      <w:tr w:rsidR="001B026F" w14:paraId="27F53E39" w14:textId="77777777" w:rsidTr="00656594">
        <w:tc>
          <w:tcPr>
            <w:tcW w:w="1519" w:type="dxa"/>
          </w:tcPr>
          <w:p w14:paraId="6509AE43" w14:textId="77777777" w:rsidR="001B026F" w:rsidRDefault="001B026F" w:rsidP="00656594">
            <w:r w:rsidRPr="00ED08E7">
              <w:t>Rec. ITU-R M.1461</w:t>
            </w:r>
          </w:p>
        </w:tc>
        <w:tc>
          <w:tcPr>
            <w:tcW w:w="8228" w:type="dxa"/>
          </w:tcPr>
          <w:p w14:paraId="3F6F329B" w14:textId="77777777" w:rsidR="001B026F" w:rsidRDefault="001B026F" w:rsidP="00656594">
            <w:r w:rsidRPr="00ED08E7">
              <w:t xml:space="preserve">‘Procedures for determining the potential for interference between radars operating in the </w:t>
            </w:r>
            <w:proofErr w:type="spellStart"/>
            <w:r w:rsidRPr="00ED08E7">
              <w:t>Radiodetermination</w:t>
            </w:r>
            <w:proofErr w:type="spellEnd"/>
            <w:r w:rsidRPr="00ED08E7">
              <w:t xml:space="preserve"> Service and systems in other Services’</w:t>
            </w:r>
          </w:p>
        </w:tc>
      </w:tr>
      <w:tr w:rsidR="001B026F" w14:paraId="3B23728C" w14:textId="77777777" w:rsidTr="00656594">
        <w:tc>
          <w:tcPr>
            <w:tcW w:w="1519" w:type="dxa"/>
          </w:tcPr>
          <w:p w14:paraId="0660E95A" w14:textId="77777777" w:rsidR="001B026F" w:rsidRPr="00ED08E7" w:rsidRDefault="001B026F" w:rsidP="00656594">
            <w:r w:rsidRPr="00ED08E7">
              <w:t>ITU-R M.1463</w:t>
            </w:r>
          </w:p>
        </w:tc>
        <w:tc>
          <w:tcPr>
            <w:tcW w:w="8228" w:type="dxa"/>
          </w:tcPr>
          <w:p w14:paraId="4EE4D09A" w14:textId="77777777" w:rsidR="001B026F" w:rsidRDefault="001B026F" w:rsidP="00656594">
            <w:r w:rsidRPr="00842712">
              <w:t xml:space="preserve">Characteristics and protection criteria for radars operating in the </w:t>
            </w:r>
            <w:proofErr w:type="spellStart"/>
            <w:r w:rsidRPr="00842712">
              <w:t>radiodetermination</w:t>
            </w:r>
            <w:proofErr w:type="spellEnd"/>
            <w:r w:rsidRPr="00842712">
              <w:t xml:space="preserve"> service in the frequency band 1215 – 1400 MHz</w:t>
            </w:r>
          </w:p>
        </w:tc>
      </w:tr>
      <w:tr w:rsidR="001B026F" w14:paraId="6217BA1C" w14:textId="77777777" w:rsidTr="00656594">
        <w:tc>
          <w:tcPr>
            <w:tcW w:w="1519" w:type="dxa"/>
          </w:tcPr>
          <w:p w14:paraId="59EE2D17" w14:textId="77777777" w:rsidR="001B026F" w:rsidRPr="00ED08E7" w:rsidRDefault="001B026F" w:rsidP="00656594">
            <w:r w:rsidRPr="00ED08E7">
              <w:t>ITU-R M.1464</w:t>
            </w:r>
          </w:p>
        </w:tc>
        <w:tc>
          <w:tcPr>
            <w:tcW w:w="8228" w:type="dxa"/>
          </w:tcPr>
          <w:p w14:paraId="2144A918" w14:textId="77777777" w:rsidR="001B026F" w:rsidRDefault="001B026F" w:rsidP="00656594">
            <w:r w:rsidRPr="00ED08E7">
              <w:t xml:space="preserve">‘Characteristics of and protection criteria for </w:t>
            </w:r>
            <w:proofErr w:type="spellStart"/>
            <w:r w:rsidRPr="00ED08E7">
              <w:t>radionavigation</w:t>
            </w:r>
            <w:proofErr w:type="spellEnd"/>
            <w:r w:rsidRPr="00ED08E7">
              <w:t xml:space="preserve"> and meteorological radars operating in the frequency band 2700-2900 MHz’</w:t>
            </w:r>
          </w:p>
        </w:tc>
      </w:tr>
      <w:tr w:rsidR="001B026F" w14:paraId="2FC209B5" w14:textId="77777777" w:rsidTr="00656594">
        <w:tc>
          <w:tcPr>
            <w:tcW w:w="1519" w:type="dxa"/>
          </w:tcPr>
          <w:p w14:paraId="434BAD72" w14:textId="77777777" w:rsidR="001B026F" w:rsidRPr="00ED08E7" w:rsidRDefault="001B026F" w:rsidP="00656594">
            <w:r w:rsidRPr="00ED08E7">
              <w:t>ITU-R M.1465</w:t>
            </w:r>
          </w:p>
        </w:tc>
        <w:tc>
          <w:tcPr>
            <w:tcW w:w="8228" w:type="dxa"/>
          </w:tcPr>
          <w:p w14:paraId="4949D01F" w14:textId="77777777" w:rsidR="001B026F" w:rsidRDefault="001B026F" w:rsidP="00656594">
            <w:r w:rsidRPr="00842712">
              <w:t xml:space="preserve">Characteristics and protection criteria for radars operating in the </w:t>
            </w:r>
            <w:proofErr w:type="spellStart"/>
            <w:r w:rsidRPr="00842712">
              <w:t>radiodetermination</w:t>
            </w:r>
            <w:proofErr w:type="spellEnd"/>
            <w:r w:rsidRPr="00842712">
              <w:t xml:space="preserve"> service in the frequency band 3100 – 3700 MHz</w:t>
            </w:r>
          </w:p>
        </w:tc>
      </w:tr>
      <w:tr w:rsidR="001B026F" w14:paraId="1DBB4883" w14:textId="77777777" w:rsidTr="00656594">
        <w:tc>
          <w:tcPr>
            <w:tcW w:w="1519" w:type="dxa"/>
          </w:tcPr>
          <w:p w14:paraId="41FB336E" w14:textId="77777777" w:rsidR="001B026F" w:rsidRPr="00811C6A" w:rsidRDefault="001B026F" w:rsidP="00656594">
            <w:pPr>
              <w:rPr>
                <w:strike/>
              </w:rPr>
            </w:pPr>
            <w:r w:rsidRPr="00C4589D">
              <w:t>ETSI EG 201 399</w:t>
            </w:r>
          </w:p>
        </w:tc>
        <w:tc>
          <w:tcPr>
            <w:tcW w:w="8228" w:type="dxa"/>
          </w:tcPr>
          <w:p w14:paraId="5CF0D229" w14:textId="77777777" w:rsidR="001B026F" w:rsidRPr="002E46DE" w:rsidRDefault="001B026F" w:rsidP="00656594">
            <w:pPr>
              <w:pStyle w:val="EX"/>
              <w:ind w:left="284" w:firstLine="0"/>
            </w:pPr>
            <w:r w:rsidRPr="00C4589D">
              <w:t>"Electromagnetic compatibility and Radio spectrum Matters (ERM); A guide to the production of candidate Harmonized Standards for application under the RE Directive".</w:t>
            </w:r>
          </w:p>
        </w:tc>
      </w:tr>
      <w:tr w:rsidR="001B026F" w14:paraId="74B796A9" w14:textId="77777777" w:rsidTr="00656594">
        <w:tc>
          <w:tcPr>
            <w:tcW w:w="1519" w:type="dxa"/>
          </w:tcPr>
          <w:p w14:paraId="34D9865C" w14:textId="77777777" w:rsidR="001B026F" w:rsidRPr="00C4589D" w:rsidRDefault="001B026F" w:rsidP="00656594">
            <w:r w:rsidRPr="00D578C5">
              <w:t>CISPR 16-1-1:2015</w:t>
            </w:r>
          </w:p>
        </w:tc>
        <w:tc>
          <w:tcPr>
            <w:tcW w:w="8228" w:type="dxa"/>
          </w:tcPr>
          <w:p w14:paraId="180436D0" w14:textId="77777777" w:rsidR="001B026F" w:rsidRPr="00C4589D" w:rsidDel="008E360E" w:rsidRDefault="001B026F" w:rsidP="00656594">
            <w:pPr>
              <w:pStyle w:val="EX"/>
              <w:ind w:left="74" w:hanging="74"/>
            </w:pPr>
            <w:r w:rsidRPr="00D578C5">
              <w:t xml:space="preserve"> "Specification for radio disturbance and immunity measuring apparatus and methods - Part 1-1: Radio disturbance and immunity measuring apparatus - Measuring apparatus".</w:t>
            </w:r>
          </w:p>
        </w:tc>
      </w:tr>
      <w:tr w:rsidR="001B026F" w14:paraId="3FBD9255" w14:textId="77777777" w:rsidTr="00656594">
        <w:tc>
          <w:tcPr>
            <w:tcW w:w="9747" w:type="dxa"/>
            <w:gridSpan w:val="2"/>
          </w:tcPr>
          <w:p w14:paraId="421BCE13" w14:textId="77777777" w:rsidR="001B026F" w:rsidRDefault="001B026F" w:rsidP="00656594">
            <w:bookmarkStart w:id="992" w:name="_Toc447652989"/>
            <w:r w:rsidRPr="00251CF3">
              <w:rPr>
                <w:lang w:val="en-GB"/>
              </w:rPr>
              <w:t xml:space="preserve">Table </w:t>
            </w:r>
            <w:r w:rsidRPr="00251CF3">
              <w:fldChar w:fldCharType="begin"/>
            </w:r>
            <w:r w:rsidRPr="00251CF3">
              <w:rPr>
                <w:lang w:val="en-GB"/>
              </w:rPr>
              <w:instrText xml:space="preserve"> SEQ Table \* ARABIC </w:instrText>
            </w:r>
            <w:r w:rsidRPr="00251CF3">
              <w:fldChar w:fldCharType="separate"/>
            </w:r>
            <w:r w:rsidR="00755696">
              <w:rPr>
                <w:noProof/>
                <w:lang w:val="en-GB"/>
              </w:rPr>
              <w:t>8</w:t>
            </w:r>
            <w:r w:rsidRPr="00251CF3">
              <w:fldChar w:fldCharType="end"/>
            </w:r>
            <w:r w:rsidRPr="00251CF3">
              <w:rPr>
                <w:lang w:val="en-GB"/>
              </w:rPr>
              <w:t>:</w:t>
            </w:r>
            <w:r>
              <w:rPr>
                <w:lang w:val="en-GB"/>
              </w:rPr>
              <w:t xml:space="preserve"> Bibliography</w:t>
            </w:r>
            <w:bookmarkEnd w:id="992"/>
          </w:p>
        </w:tc>
      </w:tr>
      <w:bookmarkEnd w:id="908"/>
    </w:tbl>
    <w:p w14:paraId="66A3A224" w14:textId="77777777" w:rsidR="006A1E7E" w:rsidRDefault="006A1E7E">
      <w:pPr>
        <w:overflowPunct/>
        <w:autoSpaceDE/>
        <w:autoSpaceDN/>
        <w:adjustRightInd/>
        <w:spacing w:after="0"/>
        <w:textAlignment w:val="auto"/>
        <w:rPr>
          <w:rFonts w:ascii="Arial" w:hAnsi="Arial"/>
          <w:sz w:val="36"/>
        </w:rPr>
      </w:pPr>
      <w:r>
        <w:br w:type="page"/>
      </w:r>
    </w:p>
    <w:p w14:paraId="2E90220F" w14:textId="77777777" w:rsidR="006B4CB8" w:rsidRPr="005E1D6C" w:rsidRDefault="00827FC4" w:rsidP="00827FC4">
      <w:pPr>
        <w:pStyle w:val="Heading8"/>
        <w:numPr>
          <w:ilvl w:val="0"/>
          <w:numId w:val="0"/>
        </w:numPr>
      </w:pPr>
      <w:bookmarkStart w:id="993" w:name="_Toc451534871"/>
      <w:bookmarkStart w:id="994" w:name="_Toc486354978"/>
      <w:r>
        <w:lastRenderedPageBreak/>
        <w:t>A</w:t>
      </w:r>
      <w:r w:rsidR="00C95C84" w:rsidRPr="00BB7870">
        <w:t xml:space="preserve">nnex </w:t>
      </w:r>
      <w:r w:rsidR="00080356">
        <w:t>F</w:t>
      </w:r>
      <w:r w:rsidR="000068A9">
        <w:t xml:space="preserve"> </w:t>
      </w:r>
      <w:r w:rsidR="00C95C84" w:rsidRPr="00BB7870">
        <w:rPr>
          <w:color w:val="000000"/>
        </w:rPr>
        <w:t>(informative)</w:t>
      </w:r>
      <w:proofErr w:type="gramStart"/>
      <w:r w:rsidR="00C95C84" w:rsidRPr="00BB7870">
        <w:t>:</w:t>
      </w:r>
      <w:proofErr w:type="gramEnd"/>
      <w:r w:rsidR="00C95C84" w:rsidRPr="00BB7870">
        <w:br/>
        <w:t xml:space="preserve">Change </w:t>
      </w:r>
      <w:bookmarkEnd w:id="993"/>
      <w:r w:rsidR="008614F4">
        <w:t>h</w:t>
      </w:r>
      <w:r w:rsidR="00C95C84" w:rsidRPr="00BB7870">
        <w:t>istory</w:t>
      </w:r>
      <w:bookmarkEnd w:id="99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751287" w:rsidRPr="00BB7870" w14:paraId="728488ED" w14:textId="77777777" w:rsidTr="003071F6">
        <w:trPr>
          <w:tblHeader/>
          <w:jc w:val="center"/>
        </w:trPr>
        <w:tc>
          <w:tcPr>
            <w:tcW w:w="810" w:type="dxa"/>
            <w:shd w:val="pct10" w:color="auto" w:fill="auto"/>
            <w:vAlign w:val="center"/>
          </w:tcPr>
          <w:p w14:paraId="6A777143" w14:textId="77777777" w:rsidR="00751287" w:rsidRPr="00BB7870" w:rsidRDefault="00751287" w:rsidP="003071F6">
            <w:pPr>
              <w:pStyle w:val="TAH"/>
            </w:pPr>
            <w:r w:rsidRPr="00BB7870">
              <w:t>Version</w:t>
            </w:r>
          </w:p>
        </w:tc>
        <w:tc>
          <w:tcPr>
            <w:tcW w:w="7194" w:type="dxa"/>
            <w:shd w:val="pct10" w:color="auto" w:fill="auto"/>
            <w:vAlign w:val="center"/>
          </w:tcPr>
          <w:p w14:paraId="0341130D" w14:textId="77777777" w:rsidR="00751287" w:rsidRPr="00BB7870" w:rsidRDefault="00751287" w:rsidP="003071F6">
            <w:pPr>
              <w:pStyle w:val="TAH"/>
            </w:pPr>
            <w:r w:rsidRPr="00BB7870">
              <w:t>Information about changes</w:t>
            </w:r>
          </w:p>
        </w:tc>
      </w:tr>
      <w:tr w:rsidR="00751287" w:rsidRPr="00BB7870" w14:paraId="2D917256" w14:textId="77777777" w:rsidTr="003071F6">
        <w:trPr>
          <w:jc w:val="center"/>
        </w:trPr>
        <w:tc>
          <w:tcPr>
            <w:tcW w:w="810" w:type="dxa"/>
            <w:vAlign w:val="center"/>
          </w:tcPr>
          <w:p w14:paraId="6185D692" w14:textId="77777777" w:rsidR="00751287" w:rsidRPr="00BB7870" w:rsidRDefault="00751287" w:rsidP="003071F6">
            <w:pPr>
              <w:pStyle w:val="TAC"/>
            </w:pPr>
          </w:p>
        </w:tc>
        <w:tc>
          <w:tcPr>
            <w:tcW w:w="7194" w:type="dxa"/>
            <w:vAlign w:val="center"/>
          </w:tcPr>
          <w:p w14:paraId="66859426" w14:textId="77777777" w:rsidR="00751287" w:rsidRPr="00BB7870" w:rsidRDefault="00751287" w:rsidP="003071F6">
            <w:pPr>
              <w:pStyle w:val="TAL"/>
            </w:pPr>
          </w:p>
        </w:tc>
      </w:tr>
      <w:tr w:rsidR="00751287" w:rsidRPr="00BB7870" w14:paraId="1840BFB5" w14:textId="77777777" w:rsidTr="003071F6">
        <w:trPr>
          <w:jc w:val="center"/>
        </w:trPr>
        <w:tc>
          <w:tcPr>
            <w:tcW w:w="810" w:type="dxa"/>
            <w:vAlign w:val="center"/>
          </w:tcPr>
          <w:p w14:paraId="3FDC22BC" w14:textId="77777777" w:rsidR="00751287" w:rsidRPr="00BB7870" w:rsidRDefault="00751287" w:rsidP="003071F6">
            <w:pPr>
              <w:pStyle w:val="TAC"/>
            </w:pPr>
          </w:p>
        </w:tc>
        <w:tc>
          <w:tcPr>
            <w:tcW w:w="7194" w:type="dxa"/>
            <w:vAlign w:val="center"/>
          </w:tcPr>
          <w:p w14:paraId="7B2D69CC" w14:textId="77777777" w:rsidR="00751287" w:rsidRPr="00BB7870" w:rsidRDefault="00751287" w:rsidP="003071F6">
            <w:pPr>
              <w:pStyle w:val="TAL"/>
            </w:pPr>
          </w:p>
        </w:tc>
      </w:tr>
      <w:tr w:rsidR="00751287" w:rsidRPr="00BB7870" w14:paraId="1540D0C4" w14:textId="77777777" w:rsidTr="003071F6">
        <w:trPr>
          <w:jc w:val="center"/>
        </w:trPr>
        <w:tc>
          <w:tcPr>
            <w:tcW w:w="810" w:type="dxa"/>
            <w:vAlign w:val="center"/>
          </w:tcPr>
          <w:p w14:paraId="07073B54" w14:textId="77777777" w:rsidR="00751287" w:rsidRPr="00BB7870" w:rsidRDefault="00751287" w:rsidP="003071F6">
            <w:pPr>
              <w:pStyle w:val="TAC"/>
            </w:pPr>
          </w:p>
        </w:tc>
        <w:tc>
          <w:tcPr>
            <w:tcW w:w="7194" w:type="dxa"/>
            <w:vAlign w:val="center"/>
          </w:tcPr>
          <w:p w14:paraId="3B7BBE50" w14:textId="77777777" w:rsidR="00751287" w:rsidRPr="00BB7870" w:rsidRDefault="00751287" w:rsidP="003071F6">
            <w:pPr>
              <w:pStyle w:val="TAL"/>
            </w:pPr>
          </w:p>
        </w:tc>
      </w:tr>
    </w:tbl>
    <w:p w14:paraId="7295B08A" w14:textId="77777777" w:rsidR="00C95C84" w:rsidRPr="00BB7870" w:rsidRDefault="00C95C84" w:rsidP="00C95C84"/>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C95C84" w:rsidRPr="00BB7870" w14:paraId="3D204357" w14:textId="77777777" w:rsidTr="0075128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3A286F4" w14:textId="77777777" w:rsidR="00C95C84" w:rsidRPr="00BB7870" w:rsidRDefault="00C95C84" w:rsidP="00514FC0">
            <w:pPr>
              <w:spacing w:before="60" w:after="60"/>
              <w:jc w:val="center"/>
              <w:rPr>
                <w:b/>
                <w:sz w:val="24"/>
              </w:rPr>
            </w:pPr>
            <w:r w:rsidRPr="00BB7870">
              <w:rPr>
                <w:b/>
                <w:sz w:val="24"/>
              </w:rPr>
              <w:t>Document history</w:t>
            </w:r>
          </w:p>
        </w:tc>
      </w:tr>
      <w:tr w:rsidR="00C95C84" w:rsidRPr="00BB7870" w14:paraId="18EF4F63" w14:textId="77777777"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14:paraId="19C42E75" w14:textId="77777777" w:rsidR="00C95C84" w:rsidRPr="00BB7870" w:rsidRDefault="00C95C84" w:rsidP="00514FC0">
            <w:pPr>
              <w:pStyle w:val="FP"/>
              <w:spacing w:before="80" w:after="80"/>
              <w:ind w:left="57"/>
            </w:pPr>
            <w:r w:rsidRPr="00BB7870">
              <w:t>&lt;Version&gt;</w:t>
            </w:r>
          </w:p>
        </w:tc>
        <w:tc>
          <w:tcPr>
            <w:tcW w:w="1588" w:type="dxa"/>
            <w:tcBorders>
              <w:top w:val="single" w:sz="6" w:space="0" w:color="auto"/>
              <w:left w:val="single" w:sz="6" w:space="0" w:color="auto"/>
              <w:bottom w:val="single" w:sz="6" w:space="0" w:color="auto"/>
              <w:right w:val="single" w:sz="6" w:space="0" w:color="auto"/>
            </w:tcBorders>
          </w:tcPr>
          <w:p w14:paraId="16370DC8" w14:textId="77777777" w:rsidR="00C95C84" w:rsidRPr="00BB7870" w:rsidRDefault="00C95C84" w:rsidP="00514FC0">
            <w:pPr>
              <w:pStyle w:val="FP"/>
              <w:spacing w:before="80" w:after="80"/>
              <w:ind w:left="57"/>
            </w:pPr>
            <w:r w:rsidRPr="00BB7870">
              <w:t>&lt;Date&gt;</w:t>
            </w:r>
          </w:p>
        </w:tc>
        <w:tc>
          <w:tcPr>
            <w:tcW w:w="6804" w:type="dxa"/>
            <w:tcBorders>
              <w:top w:val="single" w:sz="6" w:space="0" w:color="auto"/>
              <w:bottom w:val="single" w:sz="6" w:space="0" w:color="auto"/>
              <w:right w:val="single" w:sz="6" w:space="0" w:color="auto"/>
            </w:tcBorders>
          </w:tcPr>
          <w:p w14:paraId="59186BE0" w14:textId="77777777" w:rsidR="00C95C84" w:rsidRPr="00BB7870" w:rsidRDefault="00C95C84" w:rsidP="00514FC0">
            <w:pPr>
              <w:pStyle w:val="FP"/>
              <w:tabs>
                <w:tab w:val="left" w:pos="3118"/>
              </w:tabs>
              <w:spacing w:before="80" w:after="80"/>
              <w:ind w:left="57"/>
            </w:pPr>
            <w:r w:rsidRPr="00BB7870">
              <w:t>&lt;Milestone&gt;</w:t>
            </w:r>
          </w:p>
        </w:tc>
      </w:tr>
      <w:tr w:rsidR="00C95C84" w:rsidRPr="00BB7870" w14:paraId="16461310" w14:textId="77777777"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14:paraId="2FC548BB" w14:textId="77777777"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E83F783" w14:textId="77777777"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14:paraId="67BB44AA" w14:textId="77777777" w:rsidR="00C95C84" w:rsidRPr="00BB7870" w:rsidRDefault="00C95C84" w:rsidP="00514FC0">
            <w:pPr>
              <w:pStyle w:val="FP"/>
              <w:tabs>
                <w:tab w:val="left" w:pos="3118"/>
              </w:tabs>
              <w:spacing w:before="80" w:after="80"/>
              <w:ind w:left="57"/>
            </w:pPr>
          </w:p>
        </w:tc>
      </w:tr>
      <w:tr w:rsidR="00C95C84" w:rsidRPr="00BB7870" w14:paraId="0A4FC911" w14:textId="77777777"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14:paraId="19561678" w14:textId="77777777"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6A8C247" w14:textId="77777777"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14:paraId="6331D89C" w14:textId="77777777" w:rsidR="00C95C84" w:rsidRPr="00BB7870" w:rsidRDefault="00C95C84" w:rsidP="00514FC0">
            <w:pPr>
              <w:pStyle w:val="FP"/>
              <w:tabs>
                <w:tab w:val="left" w:pos="3261"/>
                <w:tab w:val="left" w:pos="4395"/>
              </w:tabs>
              <w:spacing w:before="80" w:after="80"/>
              <w:ind w:left="57"/>
            </w:pPr>
          </w:p>
        </w:tc>
      </w:tr>
      <w:tr w:rsidR="00C95C84" w:rsidRPr="00BB7870" w14:paraId="4134FAB7" w14:textId="77777777"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14:paraId="31E15656" w14:textId="77777777"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CB9EDD2" w14:textId="77777777"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14:paraId="73E55D30" w14:textId="77777777" w:rsidR="00C95C84" w:rsidRPr="00BB7870" w:rsidRDefault="00C95C84" w:rsidP="00514FC0">
            <w:pPr>
              <w:pStyle w:val="FP"/>
              <w:tabs>
                <w:tab w:val="left" w:pos="3261"/>
                <w:tab w:val="left" w:pos="4395"/>
              </w:tabs>
              <w:spacing w:before="80" w:after="80"/>
              <w:ind w:left="57"/>
            </w:pPr>
          </w:p>
        </w:tc>
      </w:tr>
      <w:tr w:rsidR="00C95C84" w:rsidRPr="00BB7870" w14:paraId="3A8DC1F5" w14:textId="77777777"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14:paraId="2883171F" w14:textId="77777777"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81AD588" w14:textId="77777777"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14:paraId="487E9101" w14:textId="77777777" w:rsidR="00C95C84" w:rsidRPr="00BB7870" w:rsidRDefault="00C95C84" w:rsidP="00514FC0">
            <w:pPr>
              <w:pStyle w:val="FP"/>
              <w:tabs>
                <w:tab w:val="left" w:pos="3261"/>
                <w:tab w:val="left" w:pos="4395"/>
              </w:tabs>
              <w:spacing w:before="80" w:after="80"/>
              <w:ind w:left="57"/>
            </w:pPr>
          </w:p>
        </w:tc>
      </w:tr>
    </w:tbl>
    <w:p w14:paraId="6B56B1BD" w14:textId="77777777" w:rsidR="00C95C84" w:rsidRPr="00BB7870" w:rsidRDefault="00C95C84" w:rsidP="00C95C84"/>
    <w:sectPr w:rsidR="00C95C84" w:rsidRPr="00BB7870" w:rsidSect="00B7681A">
      <w:headerReference w:type="even" r:id="rId42"/>
      <w:headerReference w:type="default" r:id="rId43"/>
      <w:footerReference w:type="even" r:id="rId44"/>
      <w:footerReference w:type="default" r:id="rId45"/>
      <w:headerReference w:type="first" r:id="rId46"/>
      <w:footerReference w:type="first" r:id="rId47"/>
      <w:footnotePr>
        <w:numRestart w:val="eachSect"/>
      </w:footnotePr>
      <w:pgSz w:w="11907" w:h="16840" w:code="9"/>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45" w:author="Jeantet, Alain" w:date="2017-09-14T08:19:00Z" w:initials="AJ">
    <w:p w14:paraId="0167684F" w14:textId="77777777" w:rsidR="00263DB4" w:rsidRDefault="00263DB4" w:rsidP="008372C7">
      <w:pPr>
        <w:pStyle w:val="CommentText"/>
      </w:pPr>
      <w:r>
        <w:rPr>
          <w:rStyle w:val="CommentReference"/>
        </w:rPr>
        <w:annotationRef/>
      </w:r>
      <w:r>
        <w:t xml:space="preserve">The -60 </w:t>
      </w:r>
      <w:proofErr w:type="spellStart"/>
      <w:r>
        <w:t>dBpp</w:t>
      </w:r>
      <w:proofErr w:type="spellEnd"/>
      <w:r>
        <w:t xml:space="preserve"> limit should also be shown in a dotted line this figure (multi frequency radar case)</w:t>
      </w:r>
    </w:p>
  </w:comment>
  <w:comment w:id="446" w:author="Andrea Lorelli" w:date="2017-09-14T08:19:00Z" w:initials="AL">
    <w:p w14:paraId="7719583E" w14:textId="77777777" w:rsidR="00263DB4" w:rsidRDefault="00263DB4">
      <w:pPr>
        <w:pStyle w:val="CommentText"/>
      </w:pPr>
      <w:r>
        <w:rPr>
          <w:rStyle w:val="CommentReference"/>
        </w:rPr>
        <w:annotationRef/>
      </w:r>
      <w:r>
        <w:t>Marcus P. will send the editable file.</w:t>
      </w:r>
    </w:p>
  </w:comment>
  <w:comment w:id="465" w:author="Jeantet, Alain" w:date="2017-09-14T08:19:00Z" w:initials="AJ">
    <w:p w14:paraId="225B2F8C" w14:textId="77777777" w:rsidR="00263DB4" w:rsidRDefault="00263DB4">
      <w:pPr>
        <w:pStyle w:val="CommentText"/>
      </w:pPr>
      <w:r>
        <w:rPr>
          <w:rStyle w:val="CommentReference"/>
        </w:rPr>
        <w:annotationRef/>
      </w:r>
      <w:r>
        <w:t>Case of multi frequency radar and active arrays</w:t>
      </w:r>
    </w:p>
  </w:comment>
  <w:comment w:id="466" w:author="Jeantet, Alain" w:date="2017-09-14T08:19:00Z" w:initials="AJ">
    <w:p w14:paraId="1F3BD7F7" w14:textId="77777777" w:rsidR="00263DB4" w:rsidRDefault="00263DB4">
      <w:pPr>
        <w:pStyle w:val="CommentText"/>
      </w:pPr>
      <w:r>
        <w:rPr>
          <w:rStyle w:val="CommentReference"/>
        </w:rPr>
        <w:annotationRef/>
      </w:r>
      <w:proofErr w:type="gramStart"/>
      <w:r>
        <w:t>multi</w:t>
      </w:r>
      <w:proofErr w:type="gramEnd"/>
      <w:r>
        <w:t xml:space="preserve"> frequency radar case should be added in the figure</w:t>
      </w:r>
    </w:p>
  </w:comment>
  <w:comment w:id="467" w:author="Andrea Lorelli" w:date="2017-09-14T08:19:00Z" w:initials="AL">
    <w:p w14:paraId="55D8EADB" w14:textId="77777777" w:rsidR="00263DB4" w:rsidRPr="0026274E" w:rsidRDefault="00263DB4">
      <w:pPr>
        <w:pStyle w:val="CommentText"/>
        <w:rPr>
          <w:b/>
        </w:rPr>
      </w:pPr>
      <w:r>
        <w:rPr>
          <w:rStyle w:val="CommentReference"/>
        </w:rPr>
        <w:annotationRef/>
      </w:r>
      <w:proofErr w:type="gramStart"/>
      <w:r>
        <w:t>to</w:t>
      </w:r>
      <w:proofErr w:type="gramEnd"/>
      <w:r>
        <w:t xml:space="preserve"> modify the figure with 60/100 d</w:t>
      </w:r>
      <w:r>
        <w:rPr>
          <w:b/>
        </w:rPr>
        <w:t>B</w:t>
      </w:r>
    </w:p>
  </w:comment>
  <w:comment w:id="489" w:author="Andrea Lorelli" w:date="2017-09-15T11:00:00Z" w:initials="AL">
    <w:p w14:paraId="0CC0BA73" w14:textId="7B843038" w:rsidR="00EB4D75" w:rsidRDefault="00EB4D75">
      <w:pPr>
        <w:pStyle w:val="CommentText"/>
      </w:pPr>
      <w:r>
        <w:rPr>
          <w:rStyle w:val="CommentReference"/>
        </w:rPr>
        <w:annotationRef/>
      </w:r>
      <w:proofErr w:type="gramStart"/>
      <w:r>
        <w:t>to</w:t>
      </w:r>
      <w:proofErr w:type="gramEnd"/>
      <w:r>
        <w:t xml:space="preserve"> revise the definition</w:t>
      </w:r>
    </w:p>
  </w:comment>
  <w:comment w:id="492" w:author="Jeantet, Alain" w:date="2017-09-14T08:19:00Z" w:initials="AJ">
    <w:p w14:paraId="674BCF83" w14:textId="77777777" w:rsidR="00263DB4" w:rsidRDefault="00263DB4">
      <w:pPr>
        <w:pStyle w:val="CommentText"/>
      </w:pPr>
      <w:r>
        <w:rPr>
          <w:rStyle w:val="CommentReference"/>
        </w:rPr>
        <w:annotationRef/>
      </w:r>
      <w:r>
        <w:t>No severe constraint needed for NF in the scope of this standard as discussed on 13.09.2017. The same value is used for other HS documents within the group.</w:t>
      </w:r>
    </w:p>
  </w:comment>
  <w:comment w:id="537" w:author="Jeantet, Alain" w:date="2017-09-14T08:19:00Z" w:initials="AJ">
    <w:p w14:paraId="6264D17E" w14:textId="77777777" w:rsidR="00263DB4" w:rsidRDefault="00263DB4">
      <w:pPr>
        <w:pStyle w:val="CommentText"/>
      </w:pPr>
      <w:r>
        <w:rPr>
          <w:rStyle w:val="CommentReference"/>
        </w:rPr>
        <w:annotationRef/>
      </w:r>
      <w:r>
        <w:t>It is not expected to have any sensitivity in the spurious region, but it may not be expected that selectivity reaches so high values like 100 dB or even 60 dB for rejection of image or IF signals in the spurious region.</w:t>
      </w:r>
    </w:p>
  </w:comment>
  <w:comment w:id="542" w:author="Jeantet, Alain" w:date="2017-09-14T08:19:00Z" w:initials="AJ">
    <w:p w14:paraId="50C5C71C" w14:textId="77777777" w:rsidR="00263DB4" w:rsidRDefault="00263DB4" w:rsidP="00B50469">
      <w:pPr>
        <w:pStyle w:val="CommentText"/>
      </w:pPr>
      <w:r>
        <w:rPr>
          <w:rStyle w:val="CommentReference"/>
        </w:rPr>
        <w:annotationRef/>
      </w:r>
      <w:r>
        <w:t>This aims to cover rejection of image or IF signals for which high rejection ratios like 80 or 100 dB may not be achievable.</w:t>
      </w:r>
    </w:p>
    <w:p w14:paraId="4E744C12" w14:textId="77777777" w:rsidR="00263DB4" w:rsidRDefault="00263DB4" w:rsidP="00B50469">
      <w:pPr>
        <w:pStyle w:val="CommentText"/>
      </w:pPr>
      <w:r>
        <w:t xml:space="preserve">This relaxation may not be needed if only the </w:t>
      </w:r>
      <w:proofErr w:type="spellStart"/>
      <w:r>
        <w:t>OoB</w:t>
      </w:r>
      <w:proofErr w:type="spellEnd"/>
      <w:r>
        <w:t xml:space="preserve"> selectivity is specified.</w:t>
      </w:r>
    </w:p>
  </w:comment>
  <w:comment w:id="545" w:author="Jeantet, Alain" w:date="2017-09-14T08:19:00Z" w:initials="AJ">
    <w:p w14:paraId="5E9732A4" w14:textId="77777777" w:rsidR="00263DB4" w:rsidRDefault="00263DB4">
      <w:pPr>
        <w:pStyle w:val="CommentText"/>
      </w:pPr>
      <w:r>
        <w:rPr>
          <w:rStyle w:val="CommentReference"/>
        </w:rPr>
        <w:annotationRef/>
      </w:r>
      <w:r>
        <w:t>Another figure to be inserted for the case of diversity or phased arrays (-60 dB spurious level).</w:t>
      </w:r>
    </w:p>
  </w:comment>
  <w:comment w:id="548" w:author="Jeantet, Alain" w:date="2017-09-14T08:19:00Z" w:initials="AJ">
    <w:p w14:paraId="697EB131" w14:textId="77777777" w:rsidR="00263DB4" w:rsidRDefault="00263DB4">
      <w:pPr>
        <w:pStyle w:val="CommentText"/>
      </w:pPr>
      <w:r>
        <w:rPr>
          <w:rStyle w:val="CommentReference"/>
        </w:rPr>
        <w:annotationRef/>
      </w:r>
      <w:r>
        <w:t>Definition to be agreed. It is expected that the receiver may be blocked because the unwanted signal is saturating. Such saturating signals should be in-band and should exclude adjacent channels.</w:t>
      </w:r>
    </w:p>
  </w:comment>
  <w:comment w:id="549" w:author="Jeantet, Alain" w:date="2017-09-14T08:19:00Z" w:initials="AJ">
    <w:p w14:paraId="3C60890E" w14:textId="77777777" w:rsidR="00263DB4" w:rsidRDefault="00263DB4">
      <w:pPr>
        <w:pStyle w:val="CommentText"/>
      </w:pPr>
      <w:r>
        <w:rPr>
          <w:rStyle w:val="CommentReference"/>
        </w:rPr>
        <w:annotationRef/>
      </w:r>
      <w:r>
        <w:t>Check consistency with coverage reduction.</w:t>
      </w:r>
    </w:p>
  </w:comment>
  <w:comment w:id="550" w:author="Jeantet, Alain" w:date="2017-09-14T08:19:00Z" w:initials="AJ">
    <w:p w14:paraId="5E76B946" w14:textId="77777777" w:rsidR="00263DB4" w:rsidRDefault="00263DB4" w:rsidP="00941AA8">
      <w:pPr>
        <w:pStyle w:val="CommentText"/>
      </w:pPr>
      <w:r>
        <w:rPr>
          <w:rStyle w:val="CommentReference"/>
        </w:rPr>
        <w:annotationRef/>
      </w:r>
      <w:r>
        <w:t>Alternative wording: should be translated to one single receiver requirement. Assumed desensitization: 6 dB, i.e. coverage reduced to 70% of its value w/o interference.</w:t>
      </w:r>
    </w:p>
  </w:comment>
  <w:comment w:id="554" w:author="Jeantet, Alain" w:date="2017-09-14T08:19:00Z" w:initials="AJ">
    <w:p w14:paraId="0BAE8E72" w14:textId="77777777" w:rsidR="00263DB4" w:rsidRDefault="00263DB4">
      <w:pPr>
        <w:pStyle w:val="CommentText"/>
      </w:pPr>
      <w:r>
        <w:rPr>
          <w:rStyle w:val="CommentReference"/>
        </w:rPr>
        <w:annotationRef/>
      </w:r>
      <w:r>
        <w:t>Spurious signals originating from LTE/</w:t>
      </w:r>
      <w:proofErr w:type="spellStart"/>
      <w:r>
        <w:t>WiMax</w:t>
      </w:r>
      <w:proofErr w:type="spellEnd"/>
      <w:r>
        <w:t xml:space="preserve"> stations not to be addressed here. Rather interference signals originating from similar radars in the vicinity working of in-band channels other than the ones used and their adjacent channels could be relevant here.</w:t>
      </w:r>
    </w:p>
  </w:comment>
  <w:comment w:id="574" w:author="Jeantet, Alain" w:date="2017-09-14T08:19:00Z" w:initials="AJ">
    <w:p w14:paraId="429B60FD" w14:textId="77777777" w:rsidR="00263DB4" w:rsidRDefault="00263DB4">
      <w:pPr>
        <w:pStyle w:val="CommentText"/>
      </w:pPr>
      <w:r>
        <w:rPr>
          <w:rStyle w:val="CommentReference"/>
        </w:rPr>
        <w:annotationRef/>
      </w:r>
      <w:r>
        <w:t>Type of standard interference acceptable for Rx desensitization to be discussed:</w:t>
      </w:r>
    </w:p>
    <w:p w14:paraId="5DE49EE1" w14:textId="77777777" w:rsidR="00263DB4" w:rsidRDefault="00263DB4">
      <w:pPr>
        <w:pStyle w:val="CommentText"/>
      </w:pPr>
      <w:r>
        <w:t>Standard (limited band / limited power) versus strong (e.g. LTE signals).</w:t>
      </w:r>
    </w:p>
  </w:comment>
  <w:comment w:id="584" w:author="Jeantet, Alain" w:date="2017-09-14T08:19:00Z" w:initials="AJ">
    <w:p w14:paraId="26AFF6D4" w14:textId="77777777" w:rsidR="00263DB4" w:rsidRDefault="00263DB4">
      <w:pPr>
        <w:pStyle w:val="CommentText"/>
      </w:pPr>
      <w:r>
        <w:rPr>
          <w:rStyle w:val="CommentReference"/>
        </w:rPr>
        <w:annotationRef/>
      </w:r>
      <w:r>
        <w:t>The RF filter may be needed to reject strong interferences at the cost of degraded performance. It should not be used unless strong interference levels are expected.</w:t>
      </w:r>
    </w:p>
  </w:comment>
  <w:comment w:id="591" w:author="Jeantet, Alain" w:date="2017-09-14T08:22:00Z" w:initials="AJ">
    <w:p w14:paraId="479CFBBB" w14:textId="77777777" w:rsidR="00263DB4" w:rsidRDefault="00263DB4">
      <w:pPr>
        <w:pStyle w:val="CommentText"/>
      </w:pPr>
      <w:r>
        <w:rPr>
          <w:rStyle w:val="CommentReference"/>
        </w:rPr>
        <w:annotationRef/>
      </w:r>
      <w:r>
        <w:t>This is possibly to open. Rather “for two signals with a frequency distance of IF</w:t>
      </w:r>
      <w:r w:rsidRPr="00A579A9">
        <w:rPr>
          <w:vertAlign w:val="subscript"/>
        </w:rPr>
        <w:t>H</w:t>
      </w:r>
      <w:r>
        <w:t xml:space="preserve"> or IF</w:t>
      </w:r>
      <w:r w:rsidRPr="00A579A9">
        <w:rPr>
          <w:vertAlign w:val="subscript"/>
        </w:rPr>
        <w:t>L</w:t>
      </w:r>
      <w:r w:rsidRPr="00E22258">
        <w:t>” as proposed in the alternative wording.</w:t>
      </w:r>
    </w:p>
  </w:comment>
  <w:comment w:id="592" w:author="Jeantet, Alain" w:date="2017-09-14T08:19:00Z" w:initials="AJ">
    <w:p w14:paraId="6C72112B" w14:textId="77777777" w:rsidR="00263DB4" w:rsidRDefault="00263DB4">
      <w:pPr>
        <w:pStyle w:val="CommentText"/>
      </w:pPr>
      <w:r>
        <w:rPr>
          <w:rStyle w:val="CommentReference"/>
        </w:rPr>
        <w:annotationRef/>
      </w:r>
      <w:r>
        <w:t>Assuming expected P</w:t>
      </w:r>
      <w:r w:rsidRPr="000F5DA6">
        <w:rPr>
          <w:vertAlign w:val="subscript"/>
        </w:rPr>
        <w:t>D</w:t>
      </w:r>
      <w:r>
        <w:t xml:space="preserve"> of wanted signals is of 80%, corresponding to a 3dB increase of SIR.</w:t>
      </w:r>
    </w:p>
  </w:comment>
  <w:comment w:id="596" w:author="Jeantet, Alain" w:date="2017-09-14T08:36:00Z" w:initials="AJ">
    <w:p w14:paraId="6F098F76" w14:textId="77777777" w:rsidR="00263DB4" w:rsidRDefault="00263DB4">
      <w:pPr>
        <w:pStyle w:val="CommentText"/>
      </w:pPr>
      <w:r>
        <w:rPr>
          <w:rStyle w:val="CommentReference"/>
        </w:rPr>
        <w:annotationRef/>
      </w:r>
      <w:r>
        <w:t xml:space="preserve">Alternative wording. May be preferred in order to prevent from simulating a wanted signal. </w:t>
      </w:r>
    </w:p>
    <w:p w14:paraId="5CD190FC" w14:textId="77777777" w:rsidR="00263DB4" w:rsidRDefault="00263DB4">
      <w:pPr>
        <w:pStyle w:val="CommentText"/>
      </w:pPr>
      <w:r>
        <w:t xml:space="preserve">- Check consistency with the allowed </w:t>
      </w:r>
      <w:proofErr w:type="spellStart"/>
      <w:r>
        <w:t>Pd</w:t>
      </w:r>
      <w:proofErr w:type="spellEnd"/>
      <w:r>
        <w:t xml:space="preserve"> degradation.</w:t>
      </w:r>
    </w:p>
    <w:p w14:paraId="6EB3FBC5" w14:textId="77777777" w:rsidR="00263DB4" w:rsidRDefault="00263DB4">
      <w:pPr>
        <w:pStyle w:val="CommentText"/>
      </w:pPr>
      <w:r>
        <w:t>- May be simpler to specify directly IP3 versus 1-dB compression point.</w:t>
      </w:r>
    </w:p>
    <w:p w14:paraId="09CEA7CF" w14:textId="77777777" w:rsidR="00263DB4" w:rsidRDefault="00263DB4">
      <w:pPr>
        <w:pStyle w:val="CommentText"/>
      </w:pPr>
      <w:r>
        <w:t>The intercept point is a measure of the receiver linearity. It is directly related to the performance to reject unwanted frequency combinations, especially the third order terms like 2F1-F2 or 2F2-F1 which generate the products with the highest distortion.</w:t>
      </w:r>
    </w:p>
  </w:comment>
  <w:comment w:id="612" w:author="Jeantet, Alain" w:date="2017-09-14T08:20:00Z" w:initials="AJ">
    <w:p w14:paraId="580871C3" w14:textId="77777777" w:rsidR="00263DB4" w:rsidRDefault="00263DB4">
      <w:pPr>
        <w:pStyle w:val="CommentText"/>
      </w:pPr>
      <w:r>
        <w:rPr>
          <w:rStyle w:val="CommentReference"/>
        </w:rPr>
        <w:annotationRef/>
      </w:r>
      <w:r>
        <w:t xml:space="preserve">Should the degradation of the FAR be specified or only that of </w:t>
      </w:r>
      <w:proofErr w:type="spellStart"/>
      <w:r>
        <w:t>Pd</w:t>
      </w:r>
      <w:proofErr w:type="spellEnd"/>
      <w:r>
        <w:t>?</w:t>
      </w:r>
    </w:p>
  </w:comment>
  <w:comment w:id="692" w:author="Jeantet, Alain" w:date="2017-09-14T08:19:00Z" w:initials="AJ">
    <w:p w14:paraId="57011D35" w14:textId="77777777" w:rsidR="00263DB4" w:rsidRDefault="00263DB4">
      <w:pPr>
        <w:pStyle w:val="CommentText"/>
      </w:pPr>
      <w:r>
        <w:rPr>
          <w:rStyle w:val="CommentReference"/>
        </w:rPr>
        <w:annotationRef/>
      </w:r>
      <w:r>
        <w:t>To be aligned with SMGCS as reviewed on June 21st</w:t>
      </w:r>
    </w:p>
  </w:comment>
  <w:comment w:id="711" w:author="Jeantet, Alain" w:date="2017-09-14T08:19:00Z" w:initials="AJ">
    <w:p w14:paraId="60CA4C26" w14:textId="77777777" w:rsidR="00263DB4" w:rsidRDefault="00263DB4">
      <w:pPr>
        <w:pStyle w:val="CommentText"/>
      </w:pPr>
      <w:r>
        <w:rPr>
          <w:rStyle w:val="CommentReference"/>
        </w:rPr>
        <w:annotationRef/>
      </w:r>
      <w:r>
        <w:t>± 1</w:t>
      </w:r>
      <w:proofErr w:type="gramStart"/>
      <w:r>
        <w:t>,5</w:t>
      </w:r>
      <w:proofErr w:type="gramEnd"/>
      <w:r>
        <w:t xml:space="preserve"> dB is more usual for radar </w:t>
      </w:r>
      <w:proofErr w:type="spellStart"/>
      <w:r>
        <w:t>Tx</w:t>
      </w:r>
      <w:proofErr w:type="spellEnd"/>
      <w:r>
        <w:t xml:space="preserve"> power measurements.</w:t>
      </w:r>
    </w:p>
  </w:comment>
  <w:comment w:id="717" w:author="Andrea Lorelli" w:date="2017-09-14T08:19:00Z" w:initials="AL">
    <w:p w14:paraId="4BD83C19" w14:textId="77777777" w:rsidR="00263DB4" w:rsidRDefault="00263DB4">
      <w:pPr>
        <w:pStyle w:val="CommentText"/>
      </w:pPr>
      <w:r>
        <w:rPr>
          <w:rStyle w:val="CommentReference"/>
        </w:rPr>
        <w:annotationRef/>
      </w:r>
      <w:r>
        <w:t>Remarks to be moved to conformance test specification</w:t>
      </w:r>
    </w:p>
  </w:comment>
  <w:comment w:id="757" w:author="Andrea Lorelli" w:date="2017-09-14T08:19:00Z" w:initials="AL">
    <w:p w14:paraId="4186734F" w14:textId="77777777" w:rsidR="00263DB4" w:rsidRDefault="00263DB4">
      <w:pPr>
        <w:pStyle w:val="CommentText"/>
      </w:pPr>
      <w:r>
        <w:rPr>
          <w:rStyle w:val="CommentReference"/>
        </w:rPr>
        <w:annotationRef/>
      </w:r>
      <w:r>
        <w:t xml:space="preserve">Update figure </w:t>
      </w:r>
      <w:proofErr w:type="gramStart"/>
      <w:r>
        <w:t>B1  and</w:t>
      </w:r>
      <w:proofErr w:type="gramEnd"/>
      <w:r>
        <w:t xml:space="preserve"> add att. &amp; notch filter</w:t>
      </w:r>
    </w:p>
  </w:comment>
  <w:comment w:id="768" w:author="Jeantet, Alain" w:date="2017-09-14T08:19:00Z" w:initials="AJ">
    <w:p w14:paraId="5E026A93" w14:textId="77777777" w:rsidR="00263DB4" w:rsidRDefault="00263DB4">
      <w:pPr>
        <w:pStyle w:val="CommentText"/>
      </w:pPr>
      <w:r>
        <w:rPr>
          <w:rStyle w:val="CommentReference"/>
        </w:rPr>
        <w:annotationRef/>
      </w:r>
      <w:r>
        <w:t>To be transposed to S Band: -0,158 to +0.158 GHz</w:t>
      </w:r>
    </w:p>
  </w:comment>
  <w:comment w:id="769" w:author="Andrea Lorelli" w:date="2017-09-14T08:19:00Z" w:initials="AL">
    <w:p w14:paraId="1DBF712E" w14:textId="77777777" w:rsidR="00263DB4" w:rsidRDefault="00263DB4">
      <w:pPr>
        <w:pStyle w:val="CommentText"/>
      </w:pPr>
      <w:r>
        <w:rPr>
          <w:rStyle w:val="CommentReference"/>
        </w:rPr>
        <w:annotationRef/>
      </w:r>
      <w:r>
        <w:t>Update the figure</w:t>
      </w:r>
    </w:p>
  </w:comment>
  <w:comment w:id="770" w:author="Jeantet, Alain" w:date="2017-09-14T08:19:00Z" w:initials="AJ">
    <w:p w14:paraId="5465BB24" w14:textId="77777777" w:rsidR="00263DB4" w:rsidRDefault="00263DB4">
      <w:pPr>
        <w:pStyle w:val="CommentText"/>
      </w:pPr>
      <w:r>
        <w:rPr>
          <w:rStyle w:val="CommentReference"/>
        </w:rPr>
        <w:annotationRef/>
      </w:r>
      <w:r>
        <w:t>Transpose figure to S Band</w:t>
      </w:r>
    </w:p>
  </w:comment>
  <w:comment w:id="774" w:author="Andrea Lorelli" w:date="2017-09-14T08:19:00Z" w:initials="AL">
    <w:p w14:paraId="5DC92E37" w14:textId="77777777" w:rsidR="00263DB4" w:rsidRDefault="00263DB4">
      <w:pPr>
        <w:pStyle w:val="CommentText"/>
      </w:pPr>
      <w:r>
        <w:rPr>
          <w:rStyle w:val="CommentReference"/>
        </w:rPr>
        <w:annotationRef/>
      </w:r>
    </w:p>
  </w:comment>
  <w:comment w:id="775" w:author="Andrea Lorelli" w:date="2017-09-14T08:19:00Z" w:initials="AL">
    <w:p w14:paraId="09FEE187" w14:textId="77777777" w:rsidR="00263DB4" w:rsidRDefault="00263DB4">
      <w:pPr>
        <w:pStyle w:val="CommentText"/>
      </w:pPr>
      <w:r>
        <w:rPr>
          <w:rStyle w:val="CommentReference"/>
        </w:rPr>
        <w:annotationRef/>
      </w:r>
      <w:r>
        <w:t xml:space="preserve">To be </w:t>
      </w:r>
      <w:proofErr w:type="gramStart"/>
      <w:r>
        <w:t>updated :</w:t>
      </w:r>
      <w:proofErr w:type="gramEnd"/>
      <w:r>
        <w:t xml:space="preserve"> LNA to be included as </w:t>
      </w:r>
      <w:proofErr w:type="spellStart"/>
      <w:r>
        <w:t>wello</w:t>
      </w:r>
      <w:proofErr w:type="spellEnd"/>
    </w:p>
  </w:comment>
  <w:comment w:id="790" w:author="Andrea Lorelli" w:date="2017-09-14T08:19:00Z" w:initials="AL">
    <w:p w14:paraId="121EC0F4" w14:textId="77777777" w:rsidR="00263DB4" w:rsidRDefault="00263DB4">
      <w:pPr>
        <w:pStyle w:val="CommentText"/>
      </w:pPr>
      <w:r>
        <w:rPr>
          <w:rStyle w:val="CommentReference"/>
        </w:rPr>
        <w:annotationRef/>
      </w:r>
      <w:r>
        <w:t>To check with Michael which method is more appropriate for this measurement</w:t>
      </w:r>
    </w:p>
    <w:p w14:paraId="40DCFA00" w14:textId="77777777" w:rsidR="00263DB4" w:rsidRDefault="00263DB4">
      <w:pPr>
        <w:pStyle w:val="CommentText"/>
      </w:pPr>
      <w:r>
        <w:t xml:space="preserve">Alain will check internally the used method. </w:t>
      </w:r>
    </w:p>
  </w:comment>
  <w:comment w:id="792" w:author="Jeantet, Alain" w:date="2017-09-14T08:19:00Z" w:initials="AJ">
    <w:p w14:paraId="786FB607" w14:textId="77777777" w:rsidR="00263DB4" w:rsidRDefault="00263DB4">
      <w:pPr>
        <w:pStyle w:val="CommentText"/>
      </w:pPr>
      <w:r>
        <w:rPr>
          <w:rStyle w:val="CommentReference"/>
        </w:rPr>
        <w:annotationRef/>
      </w:r>
      <w:r>
        <w:t>Check with Tim/Gordon.</w:t>
      </w:r>
    </w:p>
  </w:comment>
  <w:comment w:id="802" w:author="Jeantet, Alain" w:date="2017-09-14T08:19:00Z" w:initials="AJ">
    <w:p w14:paraId="70A71730" w14:textId="77777777" w:rsidR="00263DB4" w:rsidRDefault="00263DB4">
      <w:pPr>
        <w:pStyle w:val="CommentText"/>
      </w:pPr>
      <w:r>
        <w:rPr>
          <w:rStyle w:val="CommentReference"/>
        </w:rPr>
        <w:annotationRef/>
      </w:r>
      <w:r>
        <w:t>To be discussed: should the MDS and 1 dB compression point be measured (or not) in order to be used as references for the verification of Rx requirements (selectivity, blocking &amp; desensitization).</w:t>
      </w:r>
    </w:p>
  </w:comment>
  <w:comment w:id="822" w:author="Jeantet, Alain" w:date="2017-09-14T08:19:00Z" w:initials="AJ">
    <w:p w14:paraId="553174F6" w14:textId="77777777" w:rsidR="00263DB4" w:rsidRDefault="00263DB4">
      <w:pPr>
        <w:pStyle w:val="CommentText"/>
      </w:pPr>
      <w:r>
        <w:rPr>
          <w:rStyle w:val="CommentReference"/>
        </w:rPr>
        <w:annotationRef/>
      </w:r>
      <w:proofErr w:type="gramStart"/>
      <w:r>
        <w:t>xxx</w:t>
      </w:r>
      <w:proofErr w:type="gramEnd"/>
    </w:p>
  </w:comment>
  <w:comment w:id="833" w:author="Jeantet, Alain" w:date="2017-09-14T08:19:00Z" w:initials="AJ">
    <w:p w14:paraId="6560EA31" w14:textId="77777777" w:rsidR="00263DB4" w:rsidRDefault="00263DB4">
      <w:pPr>
        <w:pStyle w:val="CommentText"/>
      </w:pPr>
      <w:r>
        <w:rPr>
          <w:rStyle w:val="CommentReference"/>
        </w:rPr>
        <w:annotationRef/>
      </w:r>
      <w:r>
        <w:t>If unwanted signals are meant, then 10</w:t>
      </w:r>
      <w:r w:rsidRPr="00B32683">
        <w:rPr>
          <w:vertAlign w:val="superscript"/>
        </w:rPr>
        <w:t>-3</w:t>
      </w:r>
      <w:r>
        <w:t xml:space="preserve"> should be allowed. If wanted signals are meant, this value should rather be 80%.</w:t>
      </w:r>
    </w:p>
  </w:comment>
  <w:comment w:id="834" w:author="Jeantet, Alain" w:date="2017-09-14T08:19:00Z" w:initials="AJ">
    <w:p w14:paraId="5205380F" w14:textId="77777777" w:rsidR="00263DB4" w:rsidRDefault="00263DB4">
      <w:pPr>
        <w:pStyle w:val="CommentText"/>
      </w:pPr>
      <w:r>
        <w:rPr>
          <w:rStyle w:val="CommentReference"/>
        </w:rPr>
        <w:annotationRef/>
      </w:r>
      <w:r>
        <w:t>10</w:t>
      </w:r>
      <w:r w:rsidRPr="002E5065">
        <w:rPr>
          <w:vertAlign w:val="superscript"/>
        </w:rPr>
        <w:t xml:space="preserve">-3 </w:t>
      </w:r>
      <w:r>
        <w:t>or 10</w:t>
      </w:r>
      <w:r w:rsidRPr="002E5065">
        <w:rPr>
          <w:vertAlign w:val="superscript"/>
        </w:rPr>
        <w:t>-6</w:t>
      </w:r>
      <w:r>
        <w:t xml:space="preserve"> to be discussed.</w:t>
      </w:r>
    </w:p>
  </w:comment>
  <w:comment w:id="844" w:author="Andrea Lorelli" w:date="2017-09-14T08:19:00Z" w:initials="AL">
    <w:p w14:paraId="2D44849F" w14:textId="77777777" w:rsidR="00263DB4" w:rsidRDefault="00263DB4">
      <w:pPr>
        <w:pStyle w:val="CommentText"/>
      </w:pPr>
      <w:r>
        <w:rPr>
          <w:rStyle w:val="CommentReference"/>
        </w:rPr>
        <w:annotationRef/>
      </w:r>
      <w:r>
        <w:t>To be clarified if it can be a fixed value or not</w:t>
      </w:r>
    </w:p>
  </w:comment>
  <w:comment w:id="850" w:author="Jeantet, Alain" w:date="2017-09-14T08:19:00Z" w:initials="AJ">
    <w:p w14:paraId="38A09430" w14:textId="77777777" w:rsidR="00263DB4" w:rsidRDefault="00263DB4">
      <w:pPr>
        <w:pStyle w:val="CommentText"/>
      </w:pPr>
      <w:r>
        <w:rPr>
          <w:rStyle w:val="CommentReference"/>
        </w:rPr>
        <w:annotationRef/>
      </w:r>
      <w:r>
        <w:t>What is the most appropriate? Wide band Gaussian noise or pulsed CW: to be discussed</w:t>
      </w:r>
    </w:p>
  </w:comment>
  <w:comment w:id="851" w:author="Jeantet, Alain" w:date="2017-09-14T08:19:00Z" w:initials="AJ">
    <w:p w14:paraId="0361D9C5" w14:textId="77777777" w:rsidR="00263DB4" w:rsidRDefault="00263DB4">
      <w:pPr>
        <w:pStyle w:val="CommentText"/>
      </w:pPr>
      <w:r>
        <w:rPr>
          <w:rStyle w:val="CommentReference"/>
        </w:rPr>
        <w:annotationRef/>
      </w:r>
      <w:proofErr w:type="gramStart"/>
      <w:r>
        <w:t>tbc</w:t>
      </w:r>
      <w:proofErr w:type="gramEnd"/>
    </w:p>
  </w:comment>
  <w:comment w:id="852" w:author="Jeantet, Alain" w:date="2017-09-14T08:19:00Z" w:initials="AJ">
    <w:p w14:paraId="5BEC165C" w14:textId="77777777" w:rsidR="00263DB4" w:rsidRDefault="00263DB4">
      <w:pPr>
        <w:pStyle w:val="CommentText"/>
      </w:pPr>
      <w:r>
        <w:rPr>
          <w:rStyle w:val="CommentReference"/>
        </w:rPr>
        <w:annotationRef/>
      </w:r>
      <w:proofErr w:type="gramStart"/>
      <w:r>
        <w:t>tbc</w:t>
      </w:r>
      <w:proofErr w:type="gramEnd"/>
    </w:p>
  </w:comment>
  <w:comment w:id="853" w:author="Jeantet, Alain" w:date="2017-09-14T08:19:00Z" w:initials="AJ">
    <w:p w14:paraId="0B229F51" w14:textId="77777777" w:rsidR="00263DB4" w:rsidRDefault="00263DB4">
      <w:pPr>
        <w:pStyle w:val="CommentText"/>
      </w:pPr>
      <w:r>
        <w:rPr>
          <w:rStyle w:val="CommentReference"/>
        </w:rPr>
        <w:annotationRef/>
      </w:r>
      <w:r>
        <w:t>Questionable unless receiver desensitization is specified separately.</w:t>
      </w:r>
    </w:p>
  </w:comment>
  <w:comment w:id="854" w:author="Jeantet, Alain" w:date="2017-09-14T08:19:00Z" w:initials="AJ">
    <w:p w14:paraId="4A469C60" w14:textId="77777777" w:rsidR="00263DB4" w:rsidRDefault="00263DB4">
      <w:pPr>
        <w:pStyle w:val="CommentText"/>
      </w:pPr>
      <w:r>
        <w:rPr>
          <w:rStyle w:val="CommentReference"/>
        </w:rPr>
        <w:annotationRef/>
      </w:r>
      <w:r>
        <w:t>Rescale frequency range to S-Band</w:t>
      </w:r>
    </w:p>
  </w:comment>
  <w:comment w:id="873" w:author="Jeantet, Alain" w:date="2017-09-14T08:19:00Z" w:initials="AJ">
    <w:p w14:paraId="11E9E053" w14:textId="77777777" w:rsidR="00263DB4" w:rsidRDefault="00263DB4">
      <w:pPr>
        <w:pStyle w:val="CommentText"/>
      </w:pPr>
      <w:r>
        <w:rPr>
          <w:rStyle w:val="CommentReference"/>
        </w:rPr>
        <w:annotationRef/>
      </w:r>
      <w:r>
        <w:t>Separate requirements?</w:t>
      </w:r>
    </w:p>
  </w:comment>
  <w:comment w:id="909" w:author="Andrea Lorelli" w:date="2017-09-14T08:19:00Z" w:initials="AL">
    <w:p w14:paraId="544F94A3" w14:textId="77777777" w:rsidR="00263DB4" w:rsidRDefault="00263DB4" w:rsidP="001B026F">
      <w:pPr>
        <w:pStyle w:val="CommentText"/>
      </w:pPr>
      <w:r>
        <w:rPr>
          <w:rStyle w:val="CommentReference"/>
        </w:rPr>
        <w:annotationRef/>
      </w:r>
      <w:proofErr w:type="gramStart"/>
      <w:r>
        <w:t>one</w:t>
      </w:r>
      <w:proofErr w:type="gramEnd"/>
      <w:r>
        <w:t xml:space="preserve"> test bed for each technical requirement has to be defined.  All the test steps need to be defined: no implementation specific measurement scenarios should be used. If one measurement scenario can be used for more than one technical requirement, then it makes sense to have it in an Annex otherwise you can move it in the related clause directly. Anyway the method of measurement should appear in the related clause. </w:t>
      </w:r>
    </w:p>
  </w:comment>
  <w:comment w:id="947" w:author="Author" w:date="2017-09-14T08:19:00Z" w:initials="A">
    <w:p w14:paraId="0C060BCF" w14:textId="77777777" w:rsidR="00263DB4" w:rsidRDefault="00263DB4" w:rsidP="001B026F">
      <w:pPr>
        <w:pStyle w:val="CommentText"/>
      </w:pPr>
      <w:r>
        <w:rPr>
          <w:rStyle w:val="CommentReference"/>
        </w:rPr>
        <w:annotationRef/>
      </w:r>
      <w:r>
        <w:t>TO BE DISCUSSED</w:t>
      </w:r>
    </w:p>
  </w:comment>
  <w:comment w:id="961" w:author="Author" w:date="2017-09-14T08:19:00Z" w:initials="A">
    <w:p w14:paraId="5EFFA877" w14:textId="77777777" w:rsidR="00263DB4" w:rsidRDefault="00263DB4" w:rsidP="001B026F">
      <w:pPr>
        <w:pStyle w:val="CommentText"/>
      </w:pPr>
      <w:r>
        <w:rPr>
          <w:rStyle w:val="CommentReference"/>
        </w:rPr>
        <w:annotationRef/>
      </w:r>
      <w:r>
        <w:t>Agreement needed</w:t>
      </w:r>
    </w:p>
  </w:comment>
  <w:comment w:id="963" w:author="Author" w:date="2017-09-14T08:19:00Z" w:initials="A">
    <w:p w14:paraId="10EEB3C7" w14:textId="77777777" w:rsidR="00263DB4" w:rsidRDefault="00263DB4" w:rsidP="001B026F">
      <w:pPr>
        <w:pStyle w:val="CommentText"/>
      </w:pPr>
      <w:r>
        <w:rPr>
          <w:rStyle w:val="CommentReference"/>
        </w:rPr>
        <w:annotationRef/>
      </w:r>
      <w:r>
        <w:t>AGREEMENT needed</w:t>
      </w:r>
    </w:p>
  </w:comment>
  <w:comment w:id="986" w:author="Jeantet, Alain" w:date="2017-09-14T08:19:00Z" w:initials="AJ">
    <w:p w14:paraId="09DD7663" w14:textId="77777777" w:rsidR="00263DB4" w:rsidRDefault="00263DB4" w:rsidP="00D230DB">
      <w:pPr>
        <w:pStyle w:val="CommentText"/>
      </w:pPr>
      <w:r>
        <w:rPr>
          <w:rStyle w:val="CommentReference"/>
        </w:rPr>
        <w:annotationRef/>
      </w:r>
      <w:r>
        <w:t>Check wording in SM.1541-6</w:t>
      </w:r>
    </w:p>
  </w:comment>
  <w:comment w:id="987" w:author="Jeantet, Alain" w:date="2017-09-14T08:19:00Z" w:initials="AJ">
    <w:p w14:paraId="1013753B" w14:textId="77777777" w:rsidR="00263DB4" w:rsidRDefault="00263DB4" w:rsidP="00D230DB">
      <w:pPr>
        <w:pStyle w:val="CommentText"/>
      </w:pPr>
      <w:r>
        <w:rPr>
          <w:rStyle w:val="CommentReference"/>
        </w:rPr>
        <w:annotationRef/>
      </w:r>
      <w:r>
        <w:t>Check how the two equations are introduced in SM.1541-6</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67684F" w15:done="0"/>
  <w15:commentEx w15:paraId="7719583E" w15:done="0"/>
  <w15:commentEx w15:paraId="225B2F8C" w15:done="0"/>
  <w15:commentEx w15:paraId="1F3BD7F7" w15:done="0"/>
  <w15:commentEx w15:paraId="55D8EADB" w15:done="0"/>
  <w15:commentEx w15:paraId="0CC0BA73" w15:done="0"/>
  <w15:commentEx w15:paraId="674BCF83" w15:done="0"/>
  <w15:commentEx w15:paraId="6264D17E" w15:done="0"/>
  <w15:commentEx w15:paraId="4E744C12" w15:done="0"/>
  <w15:commentEx w15:paraId="5E9732A4" w15:done="0"/>
  <w15:commentEx w15:paraId="697EB131" w15:done="0"/>
  <w15:commentEx w15:paraId="3C60890E" w15:done="0"/>
  <w15:commentEx w15:paraId="5E76B946" w15:done="0"/>
  <w15:commentEx w15:paraId="0BAE8E72" w15:done="0"/>
  <w15:commentEx w15:paraId="5DE49EE1" w15:done="0"/>
  <w15:commentEx w15:paraId="26AFF6D4" w15:done="0"/>
  <w15:commentEx w15:paraId="479CFBBB" w15:done="0"/>
  <w15:commentEx w15:paraId="6C72112B" w15:done="0"/>
  <w15:commentEx w15:paraId="09CEA7CF" w15:done="0"/>
  <w15:commentEx w15:paraId="580871C3" w15:done="0"/>
  <w15:commentEx w15:paraId="57011D35" w15:done="0"/>
  <w15:commentEx w15:paraId="60CA4C26" w15:done="0"/>
  <w15:commentEx w15:paraId="4BD83C19" w15:done="0"/>
  <w15:commentEx w15:paraId="4186734F" w15:done="0"/>
  <w15:commentEx w15:paraId="5E026A93" w15:done="0"/>
  <w15:commentEx w15:paraId="1DBF712E" w15:done="0"/>
  <w15:commentEx w15:paraId="5465BB24" w15:done="0"/>
  <w15:commentEx w15:paraId="5DC92E37" w15:done="0"/>
  <w15:commentEx w15:paraId="09FEE187" w15:done="0"/>
  <w15:commentEx w15:paraId="40DCFA00" w15:done="0"/>
  <w15:commentEx w15:paraId="786FB607" w15:done="0"/>
  <w15:commentEx w15:paraId="70A71730" w15:done="0"/>
  <w15:commentEx w15:paraId="553174F6" w15:done="0"/>
  <w15:commentEx w15:paraId="6560EA31" w15:done="0"/>
  <w15:commentEx w15:paraId="5205380F" w15:done="0"/>
  <w15:commentEx w15:paraId="2D44849F" w15:done="0"/>
  <w15:commentEx w15:paraId="38A09430" w15:done="0"/>
  <w15:commentEx w15:paraId="0361D9C5" w15:done="0"/>
  <w15:commentEx w15:paraId="5BEC165C" w15:done="0"/>
  <w15:commentEx w15:paraId="0B229F51" w15:done="0"/>
  <w15:commentEx w15:paraId="4A469C60" w15:done="0"/>
  <w15:commentEx w15:paraId="11E9E053" w15:done="0"/>
  <w15:commentEx w15:paraId="544F94A3" w15:done="0"/>
  <w15:commentEx w15:paraId="0C060BCF" w15:done="0"/>
  <w15:commentEx w15:paraId="5EFFA877" w15:done="0"/>
  <w15:commentEx w15:paraId="10EEB3C7" w15:done="0"/>
  <w15:commentEx w15:paraId="09DD7663" w15:done="0"/>
  <w15:commentEx w15:paraId="1013753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26A65" w14:textId="77777777" w:rsidR="00125801" w:rsidRDefault="00125801">
      <w:r>
        <w:separator/>
      </w:r>
    </w:p>
  </w:endnote>
  <w:endnote w:type="continuationSeparator" w:id="0">
    <w:p w14:paraId="1A010FD8" w14:textId="77777777" w:rsidR="00125801" w:rsidRDefault="00125801">
      <w:r>
        <w:continuationSeparator/>
      </w:r>
    </w:p>
  </w:endnote>
  <w:endnote w:type="continuationNotice" w:id="1">
    <w:p w14:paraId="0E62D093" w14:textId="77777777" w:rsidR="00125801" w:rsidRDefault="001258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5F436" w14:textId="77777777" w:rsidR="00263DB4" w:rsidRDefault="00263DB4">
    <w:pPr>
      <w:pStyle w:val="Footer"/>
    </w:pPr>
  </w:p>
  <w:p w14:paraId="3986B214" w14:textId="77777777" w:rsidR="00263DB4" w:rsidRDefault="00263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E1CFA" w14:textId="77777777" w:rsidR="00263DB4" w:rsidRDefault="00263D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F5258" w14:textId="77777777" w:rsidR="00263DB4" w:rsidRDefault="00263DB4">
    <w:pPr>
      <w:pStyle w:val="Footer"/>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48B49" w14:textId="77777777" w:rsidR="00263DB4" w:rsidRDefault="00263D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BFCCB" w14:textId="77777777" w:rsidR="00125801" w:rsidRDefault="00125801">
      <w:r>
        <w:separator/>
      </w:r>
    </w:p>
  </w:footnote>
  <w:footnote w:type="continuationSeparator" w:id="0">
    <w:p w14:paraId="08D02AAF" w14:textId="77777777" w:rsidR="00125801" w:rsidRDefault="00125801">
      <w:r>
        <w:continuationSeparator/>
      </w:r>
    </w:p>
  </w:footnote>
  <w:footnote w:type="continuationNotice" w:id="1">
    <w:p w14:paraId="2F949A3E" w14:textId="77777777" w:rsidR="00125801" w:rsidRDefault="00125801">
      <w:pPr>
        <w:spacing w:after="0"/>
      </w:pPr>
    </w:p>
  </w:footnote>
  <w:footnote w:id="2">
    <w:p w14:paraId="6EDDAD21" w14:textId="77777777" w:rsidR="00263DB4" w:rsidRDefault="00263DB4" w:rsidP="001B026F">
      <w:pPr>
        <w:pStyle w:val="FootnoteText"/>
      </w:pPr>
      <w:r>
        <w:rPr>
          <w:rStyle w:val="FootnoteReference"/>
        </w:rPr>
        <w:footnoteRef/>
      </w:r>
      <w:r>
        <w:t xml:space="preserve"> The technical file must show there will be no further degradation in radar performance caused by subsequent processing [G] to [I] to [J]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47D03" w14:textId="77777777" w:rsidR="00263DB4" w:rsidRPr="00591B46" w:rsidRDefault="00263DB4" w:rsidP="00DE2764">
    <w:pPr>
      <w:pStyle w:val="ZA"/>
      <w:framePr w:w="10563" w:h="782" w:hRule="exact" w:wrap="notBeside" w:hAnchor="page" w:x="661" w:y="646" w:anchorLock="1"/>
      <w:pBdr>
        <w:bottom w:val="none" w:sz="0" w:space="0" w:color="auto"/>
      </w:pBdr>
      <w:jc w:val="left"/>
      <w:rPr>
        <w:noProof w:val="0"/>
        <w:lang w:val="da-DK"/>
      </w:rPr>
    </w:pPr>
    <w:bookmarkStart w:id="10" w:name="doctype"/>
  </w:p>
  <w:bookmarkEnd w:id="10"/>
  <w:p w14:paraId="3CFCDCAB" w14:textId="77777777" w:rsidR="00263DB4" w:rsidRPr="00DE2764" w:rsidRDefault="00263DB4" w:rsidP="00417718">
    <w:pPr>
      <w:pStyle w:val="Heading1"/>
      <w:ind w:firstLine="0"/>
    </w:pPr>
    <w:r>
      <w:rPr>
        <w:b/>
        <w:noProof/>
        <w:lang w:val="en-GB" w:eastAsia="en-GB"/>
      </w:rPr>
      <w:drawing>
        <wp:anchor distT="0" distB="0" distL="114300" distR="114300" simplePos="0" relativeHeight="251661824" behindDoc="1" locked="0" layoutInCell="1" allowOverlap="1" wp14:anchorId="5A79BEAE" wp14:editId="0B950496">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448F9" w14:textId="77777777" w:rsidR="00263DB4" w:rsidRDefault="00263D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AA50C" w14:textId="77777777" w:rsidR="00263DB4" w:rsidRDefault="00263DB4">
    <w:pPr>
      <w:pStyle w:val="Header"/>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r>
      <w:rPr>
        <w:noProof w:val="0"/>
      </w:rPr>
      <w:t>Draft ETSI EN 303 364-2 V0.3.3 (2017-07)</w:t>
    </w:r>
    <w:r>
      <w:rPr>
        <w:noProof w:val="0"/>
      </w:rPr>
      <w:fldChar w:fldCharType="end"/>
    </w:r>
  </w:p>
  <w:p w14:paraId="361A7E79" w14:textId="77777777" w:rsidR="00263DB4" w:rsidRDefault="00263DB4">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862CA4">
      <w:t>23</w:t>
    </w:r>
    <w:r>
      <w:rPr>
        <w:noProof w:val="0"/>
      </w:rPr>
      <w:fldChar w:fldCharType="end"/>
    </w:r>
  </w:p>
  <w:p w14:paraId="3172BBE1" w14:textId="77777777" w:rsidR="00263DB4" w:rsidRDefault="00263DB4">
    <w:pPr>
      <w:pStyle w:val="Header"/>
    </w:pPr>
    <w:r>
      <w:t xml:space="preserve">[Part of element] </w:t>
    </w:r>
    <w:r w:rsidRPr="009D70E7">
      <w:rPr>
        <w:i/>
        <w:color w:val="4F81BD"/>
      </w:rPr>
      <w:t>or</w:t>
    </w:r>
    <w:r>
      <w:t xml:space="preserve"> [Release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7851D" w14:textId="77777777" w:rsidR="00263DB4" w:rsidRDefault="00263D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8086A"/>
    <w:multiLevelType w:val="hybridMultilevel"/>
    <w:tmpl w:val="06F2D0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8C231D3"/>
    <w:multiLevelType w:val="multilevel"/>
    <w:tmpl w:val="FDEC115E"/>
    <w:numStyleLink w:val="TitleStructure"/>
  </w:abstractNum>
  <w:abstractNum w:abstractNumId="13"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D77457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C643B5"/>
    <w:multiLevelType w:val="hybridMultilevel"/>
    <w:tmpl w:val="8CB222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3A50C12"/>
    <w:multiLevelType w:val="multilevel"/>
    <w:tmpl w:val="5DF4CE5A"/>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1775"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24"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5F829D3"/>
    <w:multiLevelType w:val="hybridMultilevel"/>
    <w:tmpl w:val="7F9ACD8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32"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1F039A5"/>
    <w:multiLevelType w:val="hybridMultilevel"/>
    <w:tmpl w:val="3AE8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D5421A5"/>
    <w:multiLevelType w:val="multilevel"/>
    <w:tmpl w:val="FDEC115E"/>
    <w:numStyleLink w:val="TitleStructure"/>
  </w:abstractNum>
  <w:abstractNum w:abstractNumId="36" w15:restartNumberingAfterBreak="0">
    <w:nsid w:val="62645BBB"/>
    <w:multiLevelType w:val="multilevel"/>
    <w:tmpl w:val="FDEC115E"/>
    <w:numStyleLink w:val="TitleStructure"/>
  </w:abstractNum>
  <w:abstractNum w:abstractNumId="37" w15:restartNumberingAfterBreak="0">
    <w:nsid w:val="62C90925"/>
    <w:multiLevelType w:val="hybridMultilevel"/>
    <w:tmpl w:val="F50437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66A4690F"/>
    <w:multiLevelType w:val="hybridMultilevel"/>
    <w:tmpl w:val="4E6E53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670B6B0C"/>
    <w:multiLevelType w:val="hybridMultilevel"/>
    <w:tmpl w:val="82069E20"/>
    <w:lvl w:ilvl="0" w:tplc="A540F60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689F7A5C"/>
    <w:multiLevelType w:val="hybridMultilevel"/>
    <w:tmpl w:val="D7522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7" w15:restartNumberingAfterBreak="0">
    <w:nsid w:val="7A846343"/>
    <w:multiLevelType w:val="multilevel"/>
    <w:tmpl w:val="4FEA1DD0"/>
    <w:lvl w:ilvl="0">
      <w:start w:val="5"/>
      <w:numFmt w:val="decimal"/>
      <w:isLgl/>
      <w:lvlText w:val="%1"/>
      <w:lvlJc w:val="left"/>
      <w:pPr>
        <w:tabs>
          <w:tab w:val="num" w:pos="1140"/>
        </w:tabs>
        <w:ind w:left="1140" w:hanging="1140"/>
      </w:pPr>
      <w:rPr>
        <w:rFonts w:hint="default"/>
      </w:rPr>
    </w:lvl>
    <w:lvl w:ilvl="1">
      <w:start w:val="1"/>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1140"/>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140"/>
        </w:tabs>
        <w:ind w:left="1140" w:hanging="1140"/>
      </w:pPr>
      <w:rPr>
        <w:rFonts w:hint="default"/>
      </w:rPr>
    </w:lvl>
    <w:lvl w:ilvl="6">
      <w:start w:val="1"/>
      <w:numFmt w:val="decimal"/>
      <w:isLgl/>
      <w:lvlText w:val="%1.%2.%3.%4.%5.%6.%7"/>
      <w:lvlJc w:val="left"/>
      <w:pPr>
        <w:tabs>
          <w:tab w:val="num" w:pos="1140"/>
        </w:tabs>
        <w:ind w:left="1140" w:hanging="1140"/>
      </w:pPr>
      <w:rPr>
        <w:rFonts w:hint="default"/>
      </w:rPr>
    </w:lvl>
    <w:lvl w:ilvl="7">
      <w:start w:val="1"/>
      <w:numFmt w:val="decimal"/>
      <w:isLgl/>
      <w:lvlText w:val="%1.%2.%3.%4.%5.%6.%7.%8"/>
      <w:lvlJc w:val="left"/>
      <w:pPr>
        <w:tabs>
          <w:tab w:val="num" w:pos="1140"/>
        </w:tabs>
        <w:ind w:left="1140" w:hanging="1140"/>
      </w:pPr>
      <w:rPr>
        <w:rFonts w:hint="default"/>
      </w:rPr>
    </w:lvl>
    <w:lvl w:ilvl="8">
      <w:start w:val="1"/>
      <w:numFmt w:val="decimal"/>
      <w:isLgl/>
      <w:lvlText w:val="%1.%2.%3.%4.%5.%6.%7.%8.%9"/>
      <w:lvlJc w:val="left"/>
      <w:pPr>
        <w:tabs>
          <w:tab w:val="num" w:pos="1140"/>
        </w:tabs>
        <w:ind w:left="1140" w:hanging="1140"/>
      </w:pPr>
      <w:rPr>
        <w:rFonts w:hint="default"/>
      </w:rPr>
    </w:lvl>
  </w:abstractNum>
  <w:num w:numId="1">
    <w:abstractNumId w:val="20"/>
  </w:num>
  <w:num w:numId="2">
    <w:abstractNumId w:val="45"/>
  </w:num>
  <w:num w:numId="3">
    <w:abstractNumId w:val="15"/>
  </w:num>
  <w:num w:numId="4">
    <w:abstractNumId w:val="24"/>
  </w:num>
  <w:num w:numId="5">
    <w:abstractNumId w:val="32"/>
  </w:num>
  <w:num w:numId="6">
    <w:abstractNumId w:val="2"/>
  </w:num>
  <w:num w:numId="7">
    <w:abstractNumId w:val="1"/>
  </w:num>
  <w:num w:numId="8">
    <w:abstractNumId w:val="0"/>
  </w:num>
  <w:num w:numId="9">
    <w:abstractNumId w:val="44"/>
  </w:num>
  <w:num w:numId="10">
    <w:abstractNumId w:val="46"/>
  </w:num>
  <w:num w:numId="11">
    <w:abstractNumId w:val="33"/>
  </w:num>
  <w:num w:numId="12">
    <w:abstractNumId w:val="40"/>
  </w:num>
  <w:num w:numId="13">
    <w:abstractNumId w:val="20"/>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35"/>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19"/>
  </w:num>
  <w:num w:numId="31">
    <w:abstractNumId w:val="38"/>
  </w:num>
  <w:num w:numId="32">
    <w:abstractNumId w:val="29"/>
  </w:num>
  <w:num w:numId="33">
    <w:abstractNumId w:val="34"/>
  </w:num>
  <w:num w:numId="34">
    <w:abstractNumId w:val="18"/>
  </w:num>
  <w:num w:numId="35">
    <w:abstractNumId w:val="13"/>
  </w:num>
  <w:num w:numId="36">
    <w:abstractNumId w:val="16"/>
  </w:num>
  <w:num w:numId="37">
    <w:abstractNumId w:val="30"/>
  </w:num>
  <w:num w:numId="38">
    <w:abstractNumId w:val="43"/>
  </w:num>
  <w:num w:numId="39">
    <w:abstractNumId w:val="26"/>
  </w:num>
  <w:num w:numId="40">
    <w:abstractNumId w:val="11"/>
  </w:num>
  <w:num w:numId="41">
    <w:abstractNumId w:val="27"/>
  </w:num>
  <w:num w:numId="42">
    <w:abstractNumId w:val="17"/>
  </w:num>
  <w:num w:numId="43">
    <w:abstractNumId w:val="22"/>
  </w:num>
  <w:num w:numId="44">
    <w:abstractNumId w:val="41"/>
  </w:num>
  <w:num w:numId="45">
    <w:abstractNumId w:val="36"/>
  </w:num>
  <w:num w:numId="46">
    <w:abstractNumId w:val="23"/>
  </w:num>
  <w:num w:numId="47">
    <w:abstractNumId w:val="47"/>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num>
  <w:num w:numId="52">
    <w:abstractNumId w:val="23"/>
  </w:num>
  <w:num w:numId="53">
    <w:abstractNumId w:val="12"/>
  </w:num>
  <w:num w:numId="54">
    <w:abstractNumId w:val="14"/>
  </w:num>
  <w:num w:numId="55">
    <w:abstractNumId w:val="23"/>
  </w:num>
  <w:num w:numId="56">
    <w:abstractNumId w:val="23"/>
  </w:num>
  <w:num w:numId="57">
    <w:abstractNumId w:val="28"/>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a Lorelli">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E9F"/>
    <w:rsid w:val="00000288"/>
    <w:rsid w:val="000029C7"/>
    <w:rsid w:val="000050BD"/>
    <w:rsid w:val="000068A9"/>
    <w:rsid w:val="0001272E"/>
    <w:rsid w:val="00015273"/>
    <w:rsid w:val="00015D98"/>
    <w:rsid w:val="000171C8"/>
    <w:rsid w:val="0002030A"/>
    <w:rsid w:val="000221BC"/>
    <w:rsid w:val="0002323A"/>
    <w:rsid w:val="000270BF"/>
    <w:rsid w:val="00027769"/>
    <w:rsid w:val="000306A8"/>
    <w:rsid w:val="00031C3C"/>
    <w:rsid w:val="000326BA"/>
    <w:rsid w:val="00035BDC"/>
    <w:rsid w:val="00041657"/>
    <w:rsid w:val="0004635A"/>
    <w:rsid w:val="0005164E"/>
    <w:rsid w:val="00054B0A"/>
    <w:rsid w:val="00054FDE"/>
    <w:rsid w:val="0006608D"/>
    <w:rsid w:val="00072FC2"/>
    <w:rsid w:val="00075010"/>
    <w:rsid w:val="00076DBF"/>
    <w:rsid w:val="0007737E"/>
    <w:rsid w:val="00080356"/>
    <w:rsid w:val="00083EA1"/>
    <w:rsid w:val="000849CA"/>
    <w:rsid w:val="00090048"/>
    <w:rsid w:val="00091F0D"/>
    <w:rsid w:val="000937E6"/>
    <w:rsid w:val="00095FE7"/>
    <w:rsid w:val="00096E6A"/>
    <w:rsid w:val="000A084B"/>
    <w:rsid w:val="000A2702"/>
    <w:rsid w:val="000A4FCC"/>
    <w:rsid w:val="000A55DA"/>
    <w:rsid w:val="000A610D"/>
    <w:rsid w:val="000A6566"/>
    <w:rsid w:val="000B214A"/>
    <w:rsid w:val="000C04B8"/>
    <w:rsid w:val="000C095F"/>
    <w:rsid w:val="000C596E"/>
    <w:rsid w:val="000C6E3D"/>
    <w:rsid w:val="000D0868"/>
    <w:rsid w:val="000D165F"/>
    <w:rsid w:val="000D168B"/>
    <w:rsid w:val="000D3822"/>
    <w:rsid w:val="000D6079"/>
    <w:rsid w:val="000D6A86"/>
    <w:rsid w:val="000D7A96"/>
    <w:rsid w:val="000E2159"/>
    <w:rsid w:val="000E3224"/>
    <w:rsid w:val="000E347E"/>
    <w:rsid w:val="000E593E"/>
    <w:rsid w:val="000E6176"/>
    <w:rsid w:val="000E6F34"/>
    <w:rsid w:val="000F3C24"/>
    <w:rsid w:val="000F5DA6"/>
    <w:rsid w:val="00112370"/>
    <w:rsid w:val="00113F52"/>
    <w:rsid w:val="00114E38"/>
    <w:rsid w:val="0011757C"/>
    <w:rsid w:val="0012018E"/>
    <w:rsid w:val="00122421"/>
    <w:rsid w:val="00123CAE"/>
    <w:rsid w:val="00124C53"/>
    <w:rsid w:val="00125801"/>
    <w:rsid w:val="00126A53"/>
    <w:rsid w:val="001307D4"/>
    <w:rsid w:val="00131530"/>
    <w:rsid w:val="001336C7"/>
    <w:rsid w:val="001343FE"/>
    <w:rsid w:val="00134C42"/>
    <w:rsid w:val="00135E13"/>
    <w:rsid w:val="00144533"/>
    <w:rsid w:val="00152D40"/>
    <w:rsid w:val="0016083B"/>
    <w:rsid w:val="00166FA3"/>
    <w:rsid w:val="00167989"/>
    <w:rsid w:val="0017264D"/>
    <w:rsid w:val="00173AA6"/>
    <w:rsid w:val="001747DB"/>
    <w:rsid w:val="00174BE1"/>
    <w:rsid w:val="001778F7"/>
    <w:rsid w:val="00180C0B"/>
    <w:rsid w:val="00184BF4"/>
    <w:rsid w:val="001851D8"/>
    <w:rsid w:val="00187A23"/>
    <w:rsid w:val="00190F94"/>
    <w:rsid w:val="001927D6"/>
    <w:rsid w:val="00193045"/>
    <w:rsid w:val="0019453B"/>
    <w:rsid w:val="001956AD"/>
    <w:rsid w:val="001A18DF"/>
    <w:rsid w:val="001A3536"/>
    <w:rsid w:val="001A668E"/>
    <w:rsid w:val="001B026F"/>
    <w:rsid w:val="001B2051"/>
    <w:rsid w:val="001B3761"/>
    <w:rsid w:val="001B3F16"/>
    <w:rsid w:val="001B724E"/>
    <w:rsid w:val="001C5621"/>
    <w:rsid w:val="001C5D03"/>
    <w:rsid w:val="001C60B2"/>
    <w:rsid w:val="001C74BC"/>
    <w:rsid w:val="001E2820"/>
    <w:rsid w:val="001E6B65"/>
    <w:rsid w:val="001F4045"/>
    <w:rsid w:val="001F5E25"/>
    <w:rsid w:val="002005C0"/>
    <w:rsid w:val="00200928"/>
    <w:rsid w:val="002039DF"/>
    <w:rsid w:val="00206653"/>
    <w:rsid w:val="00210411"/>
    <w:rsid w:val="00215FD7"/>
    <w:rsid w:val="00217303"/>
    <w:rsid w:val="0022009E"/>
    <w:rsid w:val="00220714"/>
    <w:rsid w:val="002215DD"/>
    <w:rsid w:val="00224BEC"/>
    <w:rsid w:val="00231E9F"/>
    <w:rsid w:val="00231F7C"/>
    <w:rsid w:val="002332D1"/>
    <w:rsid w:val="0023558E"/>
    <w:rsid w:val="002403FD"/>
    <w:rsid w:val="00240411"/>
    <w:rsid w:val="00242030"/>
    <w:rsid w:val="00244613"/>
    <w:rsid w:val="002449C6"/>
    <w:rsid w:val="00244E93"/>
    <w:rsid w:val="00246D7B"/>
    <w:rsid w:val="0025274A"/>
    <w:rsid w:val="002534DE"/>
    <w:rsid w:val="00255BE5"/>
    <w:rsid w:val="002572A0"/>
    <w:rsid w:val="00261F2C"/>
    <w:rsid w:val="0026274E"/>
    <w:rsid w:val="00262E33"/>
    <w:rsid w:val="00263DB4"/>
    <w:rsid w:val="00270E4F"/>
    <w:rsid w:val="00281941"/>
    <w:rsid w:val="00284B14"/>
    <w:rsid w:val="002876EC"/>
    <w:rsid w:val="00290241"/>
    <w:rsid w:val="0029048E"/>
    <w:rsid w:val="00290D9B"/>
    <w:rsid w:val="002935CD"/>
    <w:rsid w:val="00296ECF"/>
    <w:rsid w:val="002A2D3A"/>
    <w:rsid w:val="002A4C82"/>
    <w:rsid w:val="002A64B1"/>
    <w:rsid w:val="002A795C"/>
    <w:rsid w:val="002B12A0"/>
    <w:rsid w:val="002B41AD"/>
    <w:rsid w:val="002B4D67"/>
    <w:rsid w:val="002B5F86"/>
    <w:rsid w:val="002C3F41"/>
    <w:rsid w:val="002C566F"/>
    <w:rsid w:val="002D1CAB"/>
    <w:rsid w:val="002E0437"/>
    <w:rsid w:val="002E0F0D"/>
    <w:rsid w:val="002E5065"/>
    <w:rsid w:val="002E7481"/>
    <w:rsid w:val="002F6F01"/>
    <w:rsid w:val="00301140"/>
    <w:rsid w:val="0030383B"/>
    <w:rsid w:val="00304C68"/>
    <w:rsid w:val="00305BCE"/>
    <w:rsid w:val="003071F6"/>
    <w:rsid w:val="00307B24"/>
    <w:rsid w:val="00310A02"/>
    <w:rsid w:val="003130E6"/>
    <w:rsid w:val="00313F80"/>
    <w:rsid w:val="00317DF2"/>
    <w:rsid w:val="00322C13"/>
    <w:rsid w:val="00323EE1"/>
    <w:rsid w:val="00325680"/>
    <w:rsid w:val="00325DB0"/>
    <w:rsid w:val="00334F24"/>
    <w:rsid w:val="00340B88"/>
    <w:rsid w:val="003431E7"/>
    <w:rsid w:val="003460A1"/>
    <w:rsid w:val="003509D0"/>
    <w:rsid w:val="003577C6"/>
    <w:rsid w:val="00363775"/>
    <w:rsid w:val="003717BA"/>
    <w:rsid w:val="003755A9"/>
    <w:rsid w:val="00376F4C"/>
    <w:rsid w:val="003770D9"/>
    <w:rsid w:val="00383439"/>
    <w:rsid w:val="00390FA2"/>
    <w:rsid w:val="00391548"/>
    <w:rsid w:val="00397FA0"/>
    <w:rsid w:val="003A04AA"/>
    <w:rsid w:val="003A1665"/>
    <w:rsid w:val="003B1391"/>
    <w:rsid w:val="003B1A8D"/>
    <w:rsid w:val="003B1D19"/>
    <w:rsid w:val="003B23EF"/>
    <w:rsid w:val="003C0C1A"/>
    <w:rsid w:val="003C4CEC"/>
    <w:rsid w:val="003D0951"/>
    <w:rsid w:val="003D1A85"/>
    <w:rsid w:val="003D3AED"/>
    <w:rsid w:val="003E1262"/>
    <w:rsid w:val="003E14F0"/>
    <w:rsid w:val="003E273B"/>
    <w:rsid w:val="003E335E"/>
    <w:rsid w:val="003E7411"/>
    <w:rsid w:val="003E7CCC"/>
    <w:rsid w:val="003F086D"/>
    <w:rsid w:val="003F22EA"/>
    <w:rsid w:val="003F3A3C"/>
    <w:rsid w:val="003F3E91"/>
    <w:rsid w:val="003F6B27"/>
    <w:rsid w:val="00402447"/>
    <w:rsid w:val="00402CDA"/>
    <w:rsid w:val="004065C4"/>
    <w:rsid w:val="00412A37"/>
    <w:rsid w:val="0041307B"/>
    <w:rsid w:val="004136CA"/>
    <w:rsid w:val="004141D8"/>
    <w:rsid w:val="0041492D"/>
    <w:rsid w:val="00416CF4"/>
    <w:rsid w:val="004173AA"/>
    <w:rsid w:val="00417718"/>
    <w:rsid w:val="0042039F"/>
    <w:rsid w:val="004273EC"/>
    <w:rsid w:val="004320E9"/>
    <w:rsid w:val="0043315C"/>
    <w:rsid w:val="004351BE"/>
    <w:rsid w:val="00436734"/>
    <w:rsid w:val="00436CA4"/>
    <w:rsid w:val="00440143"/>
    <w:rsid w:val="004411BC"/>
    <w:rsid w:val="00441935"/>
    <w:rsid w:val="00442824"/>
    <w:rsid w:val="00442C94"/>
    <w:rsid w:val="00476646"/>
    <w:rsid w:val="004769D4"/>
    <w:rsid w:val="00476F89"/>
    <w:rsid w:val="004817E0"/>
    <w:rsid w:val="00483BB5"/>
    <w:rsid w:val="00484803"/>
    <w:rsid w:val="00486112"/>
    <w:rsid w:val="00487386"/>
    <w:rsid w:val="0049007A"/>
    <w:rsid w:val="004910A8"/>
    <w:rsid w:val="0049112E"/>
    <w:rsid w:val="0049125E"/>
    <w:rsid w:val="0049280F"/>
    <w:rsid w:val="0049501B"/>
    <w:rsid w:val="004959D0"/>
    <w:rsid w:val="00497DA9"/>
    <w:rsid w:val="004A10E5"/>
    <w:rsid w:val="004A3415"/>
    <w:rsid w:val="004A393F"/>
    <w:rsid w:val="004A3E73"/>
    <w:rsid w:val="004B19A9"/>
    <w:rsid w:val="004C1A1C"/>
    <w:rsid w:val="004C27F0"/>
    <w:rsid w:val="004C324F"/>
    <w:rsid w:val="004C62AB"/>
    <w:rsid w:val="004C7595"/>
    <w:rsid w:val="004D3344"/>
    <w:rsid w:val="004D4018"/>
    <w:rsid w:val="004D5D0A"/>
    <w:rsid w:val="004E0C36"/>
    <w:rsid w:val="004E1812"/>
    <w:rsid w:val="004E3E81"/>
    <w:rsid w:val="004F0726"/>
    <w:rsid w:val="004F0B35"/>
    <w:rsid w:val="004F175A"/>
    <w:rsid w:val="004F4F85"/>
    <w:rsid w:val="004F5399"/>
    <w:rsid w:val="004F69E1"/>
    <w:rsid w:val="004F7AA7"/>
    <w:rsid w:val="00500F62"/>
    <w:rsid w:val="00501F7F"/>
    <w:rsid w:val="00502FD8"/>
    <w:rsid w:val="00503B81"/>
    <w:rsid w:val="005051F7"/>
    <w:rsid w:val="005054AE"/>
    <w:rsid w:val="0050623B"/>
    <w:rsid w:val="0051485A"/>
    <w:rsid w:val="00514FC0"/>
    <w:rsid w:val="00517D1E"/>
    <w:rsid w:val="0052008D"/>
    <w:rsid w:val="00521434"/>
    <w:rsid w:val="00521DA5"/>
    <w:rsid w:val="00523BCB"/>
    <w:rsid w:val="00531CD1"/>
    <w:rsid w:val="005326AF"/>
    <w:rsid w:val="00533C37"/>
    <w:rsid w:val="00540360"/>
    <w:rsid w:val="00540B07"/>
    <w:rsid w:val="005439D2"/>
    <w:rsid w:val="00543D7E"/>
    <w:rsid w:val="00545126"/>
    <w:rsid w:val="00551593"/>
    <w:rsid w:val="005528AA"/>
    <w:rsid w:val="00553B84"/>
    <w:rsid w:val="005560A3"/>
    <w:rsid w:val="00557C9F"/>
    <w:rsid w:val="00560607"/>
    <w:rsid w:val="00560FE5"/>
    <w:rsid w:val="00564030"/>
    <w:rsid w:val="00564FB3"/>
    <w:rsid w:val="00567422"/>
    <w:rsid w:val="0056755C"/>
    <w:rsid w:val="00571B27"/>
    <w:rsid w:val="00573862"/>
    <w:rsid w:val="00575C51"/>
    <w:rsid w:val="00577980"/>
    <w:rsid w:val="00582439"/>
    <w:rsid w:val="00584D90"/>
    <w:rsid w:val="0058526B"/>
    <w:rsid w:val="00587860"/>
    <w:rsid w:val="00593319"/>
    <w:rsid w:val="00593486"/>
    <w:rsid w:val="005957D6"/>
    <w:rsid w:val="005A0936"/>
    <w:rsid w:val="005A0D8E"/>
    <w:rsid w:val="005A381E"/>
    <w:rsid w:val="005A7C66"/>
    <w:rsid w:val="005B01BD"/>
    <w:rsid w:val="005B29AF"/>
    <w:rsid w:val="005B2A2F"/>
    <w:rsid w:val="005B36F5"/>
    <w:rsid w:val="005B3C82"/>
    <w:rsid w:val="005B4872"/>
    <w:rsid w:val="005B529A"/>
    <w:rsid w:val="005B7588"/>
    <w:rsid w:val="005B7A10"/>
    <w:rsid w:val="005C018E"/>
    <w:rsid w:val="005C10E1"/>
    <w:rsid w:val="005C246D"/>
    <w:rsid w:val="005C2E4F"/>
    <w:rsid w:val="005C4351"/>
    <w:rsid w:val="005D029B"/>
    <w:rsid w:val="005D09BE"/>
    <w:rsid w:val="005D5648"/>
    <w:rsid w:val="005D626B"/>
    <w:rsid w:val="005D6A0B"/>
    <w:rsid w:val="005D79C3"/>
    <w:rsid w:val="005E11CC"/>
    <w:rsid w:val="005E1D6C"/>
    <w:rsid w:val="005E3119"/>
    <w:rsid w:val="005E486E"/>
    <w:rsid w:val="005E574A"/>
    <w:rsid w:val="005E6F3F"/>
    <w:rsid w:val="005F0093"/>
    <w:rsid w:val="005F6008"/>
    <w:rsid w:val="00600B2A"/>
    <w:rsid w:val="0060209A"/>
    <w:rsid w:val="00603944"/>
    <w:rsid w:val="00605142"/>
    <w:rsid w:val="00610C6D"/>
    <w:rsid w:val="00616510"/>
    <w:rsid w:val="00616D95"/>
    <w:rsid w:val="00617F36"/>
    <w:rsid w:val="00620393"/>
    <w:rsid w:val="006212B6"/>
    <w:rsid w:val="00622282"/>
    <w:rsid w:val="006256A3"/>
    <w:rsid w:val="0062572A"/>
    <w:rsid w:val="0062785C"/>
    <w:rsid w:val="00632C37"/>
    <w:rsid w:val="00637451"/>
    <w:rsid w:val="00641133"/>
    <w:rsid w:val="00641F84"/>
    <w:rsid w:val="0064227F"/>
    <w:rsid w:val="00650C29"/>
    <w:rsid w:val="00651812"/>
    <w:rsid w:val="00656594"/>
    <w:rsid w:val="006573F3"/>
    <w:rsid w:val="006576C9"/>
    <w:rsid w:val="00670A3E"/>
    <w:rsid w:val="00673214"/>
    <w:rsid w:val="00681528"/>
    <w:rsid w:val="006844BD"/>
    <w:rsid w:val="00687AFE"/>
    <w:rsid w:val="00690D63"/>
    <w:rsid w:val="006919CC"/>
    <w:rsid w:val="006932C1"/>
    <w:rsid w:val="00695E3B"/>
    <w:rsid w:val="006974F2"/>
    <w:rsid w:val="006A1E7E"/>
    <w:rsid w:val="006A355A"/>
    <w:rsid w:val="006A72DD"/>
    <w:rsid w:val="006A7525"/>
    <w:rsid w:val="006B4CB8"/>
    <w:rsid w:val="006C2D16"/>
    <w:rsid w:val="006C39E0"/>
    <w:rsid w:val="006C3B22"/>
    <w:rsid w:val="006C5C33"/>
    <w:rsid w:val="006D0453"/>
    <w:rsid w:val="006D7319"/>
    <w:rsid w:val="006E01B2"/>
    <w:rsid w:val="006E07CD"/>
    <w:rsid w:val="006E490C"/>
    <w:rsid w:val="006E63F6"/>
    <w:rsid w:val="006F1C29"/>
    <w:rsid w:val="006F1F9B"/>
    <w:rsid w:val="006F24DA"/>
    <w:rsid w:val="006F2F26"/>
    <w:rsid w:val="006F4F6D"/>
    <w:rsid w:val="006F5C59"/>
    <w:rsid w:val="006F71FF"/>
    <w:rsid w:val="00700BD8"/>
    <w:rsid w:val="00700D5D"/>
    <w:rsid w:val="0070104C"/>
    <w:rsid w:val="00703CD9"/>
    <w:rsid w:val="00704398"/>
    <w:rsid w:val="007053D0"/>
    <w:rsid w:val="00706208"/>
    <w:rsid w:val="00715000"/>
    <w:rsid w:val="00716605"/>
    <w:rsid w:val="007168D1"/>
    <w:rsid w:val="007175D0"/>
    <w:rsid w:val="00725FF8"/>
    <w:rsid w:val="0072624C"/>
    <w:rsid w:val="00731474"/>
    <w:rsid w:val="00731694"/>
    <w:rsid w:val="0073661D"/>
    <w:rsid w:val="00745448"/>
    <w:rsid w:val="00751287"/>
    <w:rsid w:val="00752D12"/>
    <w:rsid w:val="00755696"/>
    <w:rsid w:val="0076588F"/>
    <w:rsid w:val="00767560"/>
    <w:rsid w:val="00771900"/>
    <w:rsid w:val="0077214C"/>
    <w:rsid w:val="00772B0B"/>
    <w:rsid w:val="007757DD"/>
    <w:rsid w:val="00780BF8"/>
    <w:rsid w:val="007836D7"/>
    <w:rsid w:val="00785419"/>
    <w:rsid w:val="00786C9B"/>
    <w:rsid w:val="0079148E"/>
    <w:rsid w:val="00794DB8"/>
    <w:rsid w:val="007A2BC9"/>
    <w:rsid w:val="007A2C16"/>
    <w:rsid w:val="007A73D2"/>
    <w:rsid w:val="007B0700"/>
    <w:rsid w:val="007B1B71"/>
    <w:rsid w:val="007B2B24"/>
    <w:rsid w:val="007B6846"/>
    <w:rsid w:val="007C0E78"/>
    <w:rsid w:val="007C6927"/>
    <w:rsid w:val="007C6BF9"/>
    <w:rsid w:val="007D072B"/>
    <w:rsid w:val="007D2C28"/>
    <w:rsid w:val="007D51B6"/>
    <w:rsid w:val="007D5ABF"/>
    <w:rsid w:val="007D6283"/>
    <w:rsid w:val="007E1732"/>
    <w:rsid w:val="007E6CF5"/>
    <w:rsid w:val="007E79EF"/>
    <w:rsid w:val="007F03A1"/>
    <w:rsid w:val="007F4D8E"/>
    <w:rsid w:val="007F5CC4"/>
    <w:rsid w:val="007F6898"/>
    <w:rsid w:val="00802BB7"/>
    <w:rsid w:val="00803343"/>
    <w:rsid w:val="0081075A"/>
    <w:rsid w:val="00816640"/>
    <w:rsid w:val="00817CC5"/>
    <w:rsid w:val="008218BD"/>
    <w:rsid w:val="00825050"/>
    <w:rsid w:val="00827CB3"/>
    <w:rsid w:val="00827FC4"/>
    <w:rsid w:val="00832750"/>
    <w:rsid w:val="00834181"/>
    <w:rsid w:val="008372C7"/>
    <w:rsid w:val="00845EED"/>
    <w:rsid w:val="00846406"/>
    <w:rsid w:val="00846B03"/>
    <w:rsid w:val="00847635"/>
    <w:rsid w:val="00847DC8"/>
    <w:rsid w:val="00851156"/>
    <w:rsid w:val="00854D8A"/>
    <w:rsid w:val="00855297"/>
    <w:rsid w:val="00856DD3"/>
    <w:rsid w:val="0085743B"/>
    <w:rsid w:val="00860894"/>
    <w:rsid w:val="008614F4"/>
    <w:rsid w:val="00862CA4"/>
    <w:rsid w:val="00863CA7"/>
    <w:rsid w:val="008648F2"/>
    <w:rsid w:val="008902A3"/>
    <w:rsid w:val="008A1945"/>
    <w:rsid w:val="008A3ADC"/>
    <w:rsid w:val="008A3E6B"/>
    <w:rsid w:val="008A67E0"/>
    <w:rsid w:val="008A7737"/>
    <w:rsid w:val="008B5FAE"/>
    <w:rsid w:val="008B757E"/>
    <w:rsid w:val="008C011E"/>
    <w:rsid w:val="008C0244"/>
    <w:rsid w:val="008C05D3"/>
    <w:rsid w:val="008C0E93"/>
    <w:rsid w:val="008C11FF"/>
    <w:rsid w:val="008C58AC"/>
    <w:rsid w:val="008C7CAA"/>
    <w:rsid w:val="008D23A0"/>
    <w:rsid w:val="008D34C2"/>
    <w:rsid w:val="008D5960"/>
    <w:rsid w:val="008D7483"/>
    <w:rsid w:val="008E27CA"/>
    <w:rsid w:val="008E3CDA"/>
    <w:rsid w:val="008F01EE"/>
    <w:rsid w:val="00901493"/>
    <w:rsid w:val="00901637"/>
    <w:rsid w:val="00901976"/>
    <w:rsid w:val="00902273"/>
    <w:rsid w:val="00910041"/>
    <w:rsid w:val="00913AAB"/>
    <w:rsid w:val="00920E85"/>
    <w:rsid w:val="00922534"/>
    <w:rsid w:val="0093129D"/>
    <w:rsid w:val="009344EA"/>
    <w:rsid w:val="00934826"/>
    <w:rsid w:val="00941AA8"/>
    <w:rsid w:val="0094331A"/>
    <w:rsid w:val="00943F86"/>
    <w:rsid w:val="00944386"/>
    <w:rsid w:val="00944D33"/>
    <w:rsid w:val="009459DB"/>
    <w:rsid w:val="00946285"/>
    <w:rsid w:val="0094742D"/>
    <w:rsid w:val="00947A54"/>
    <w:rsid w:val="00953551"/>
    <w:rsid w:val="00956083"/>
    <w:rsid w:val="00957EA7"/>
    <w:rsid w:val="00960959"/>
    <w:rsid w:val="00960FA2"/>
    <w:rsid w:val="009716B5"/>
    <w:rsid w:val="00971F0B"/>
    <w:rsid w:val="009727A0"/>
    <w:rsid w:val="0097563E"/>
    <w:rsid w:val="00982845"/>
    <w:rsid w:val="0098333B"/>
    <w:rsid w:val="00983CEF"/>
    <w:rsid w:val="009921DF"/>
    <w:rsid w:val="00996917"/>
    <w:rsid w:val="009A57C6"/>
    <w:rsid w:val="009B1A35"/>
    <w:rsid w:val="009B1DEE"/>
    <w:rsid w:val="009B3FB3"/>
    <w:rsid w:val="009B5488"/>
    <w:rsid w:val="009C0703"/>
    <w:rsid w:val="009C66AF"/>
    <w:rsid w:val="009E01A1"/>
    <w:rsid w:val="009E30D5"/>
    <w:rsid w:val="009E3D8E"/>
    <w:rsid w:val="009E5DAA"/>
    <w:rsid w:val="009E5EE2"/>
    <w:rsid w:val="009F27FB"/>
    <w:rsid w:val="009F2B85"/>
    <w:rsid w:val="009F2BDA"/>
    <w:rsid w:val="009F2CBB"/>
    <w:rsid w:val="009F3CE1"/>
    <w:rsid w:val="009F4944"/>
    <w:rsid w:val="009F4D62"/>
    <w:rsid w:val="009F6D79"/>
    <w:rsid w:val="00A00DF8"/>
    <w:rsid w:val="00A013BD"/>
    <w:rsid w:val="00A01BC0"/>
    <w:rsid w:val="00A01EFC"/>
    <w:rsid w:val="00A04D66"/>
    <w:rsid w:val="00A0597B"/>
    <w:rsid w:val="00A05A3F"/>
    <w:rsid w:val="00A10054"/>
    <w:rsid w:val="00A110A8"/>
    <w:rsid w:val="00A16CB1"/>
    <w:rsid w:val="00A1724F"/>
    <w:rsid w:val="00A22829"/>
    <w:rsid w:val="00A228F3"/>
    <w:rsid w:val="00A230E6"/>
    <w:rsid w:val="00A2615B"/>
    <w:rsid w:val="00A31ECA"/>
    <w:rsid w:val="00A363E4"/>
    <w:rsid w:val="00A37712"/>
    <w:rsid w:val="00A41A35"/>
    <w:rsid w:val="00A44465"/>
    <w:rsid w:val="00A45D35"/>
    <w:rsid w:val="00A4789D"/>
    <w:rsid w:val="00A519F6"/>
    <w:rsid w:val="00A579A9"/>
    <w:rsid w:val="00A62C22"/>
    <w:rsid w:val="00A64191"/>
    <w:rsid w:val="00A67576"/>
    <w:rsid w:val="00A71EC8"/>
    <w:rsid w:val="00A8105C"/>
    <w:rsid w:val="00A837B1"/>
    <w:rsid w:val="00A90FC9"/>
    <w:rsid w:val="00A9146A"/>
    <w:rsid w:val="00A92D84"/>
    <w:rsid w:val="00A93B98"/>
    <w:rsid w:val="00A944AC"/>
    <w:rsid w:val="00A94ABC"/>
    <w:rsid w:val="00A960B6"/>
    <w:rsid w:val="00AA09E1"/>
    <w:rsid w:val="00AA2D8C"/>
    <w:rsid w:val="00AA367A"/>
    <w:rsid w:val="00AA5D59"/>
    <w:rsid w:val="00AA7E9E"/>
    <w:rsid w:val="00AB5BF0"/>
    <w:rsid w:val="00AC0CB1"/>
    <w:rsid w:val="00AC1F4D"/>
    <w:rsid w:val="00AC4532"/>
    <w:rsid w:val="00AC48F3"/>
    <w:rsid w:val="00AC7C85"/>
    <w:rsid w:val="00AD0A2E"/>
    <w:rsid w:val="00AD1B95"/>
    <w:rsid w:val="00AD1C6D"/>
    <w:rsid w:val="00AD4EE5"/>
    <w:rsid w:val="00AD4F9A"/>
    <w:rsid w:val="00AD5E47"/>
    <w:rsid w:val="00AE4DC6"/>
    <w:rsid w:val="00AF3CA3"/>
    <w:rsid w:val="00AF46B2"/>
    <w:rsid w:val="00B01DE5"/>
    <w:rsid w:val="00B0337E"/>
    <w:rsid w:val="00B0369A"/>
    <w:rsid w:val="00B0455D"/>
    <w:rsid w:val="00B1224D"/>
    <w:rsid w:val="00B123A7"/>
    <w:rsid w:val="00B15AB9"/>
    <w:rsid w:val="00B16549"/>
    <w:rsid w:val="00B174FB"/>
    <w:rsid w:val="00B17F81"/>
    <w:rsid w:val="00B204AF"/>
    <w:rsid w:val="00B24F99"/>
    <w:rsid w:val="00B2594B"/>
    <w:rsid w:val="00B25F82"/>
    <w:rsid w:val="00B262AA"/>
    <w:rsid w:val="00B27C86"/>
    <w:rsid w:val="00B30909"/>
    <w:rsid w:val="00B31713"/>
    <w:rsid w:val="00B32683"/>
    <w:rsid w:val="00B408EE"/>
    <w:rsid w:val="00B465D6"/>
    <w:rsid w:val="00B50469"/>
    <w:rsid w:val="00B511D1"/>
    <w:rsid w:val="00B53884"/>
    <w:rsid w:val="00B54A28"/>
    <w:rsid w:val="00B54B26"/>
    <w:rsid w:val="00B60139"/>
    <w:rsid w:val="00B63AD1"/>
    <w:rsid w:val="00B65A4A"/>
    <w:rsid w:val="00B70A18"/>
    <w:rsid w:val="00B7245A"/>
    <w:rsid w:val="00B7681A"/>
    <w:rsid w:val="00B76D2A"/>
    <w:rsid w:val="00B77F1B"/>
    <w:rsid w:val="00B805BB"/>
    <w:rsid w:val="00B87A40"/>
    <w:rsid w:val="00B90D97"/>
    <w:rsid w:val="00B937DD"/>
    <w:rsid w:val="00B9551E"/>
    <w:rsid w:val="00BA1DF9"/>
    <w:rsid w:val="00BA2E71"/>
    <w:rsid w:val="00BA4CBB"/>
    <w:rsid w:val="00BA65CE"/>
    <w:rsid w:val="00BB3BD7"/>
    <w:rsid w:val="00BB5198"/>
    <w:rsid w:val="00BB63D1"/>
    <w:rsid w:val="00BB7870"/>
    <w:rsid w:val="00BC2202"/>
    <w:rsid w:val="00BC2C5C"/>
    <w:rsid w:val="00BC44E3"/>
    <w:rsid w:val="00BD023C"/>
    <w:rsid w:val="00BD177D"/>
    <w:rsid w:val="00BD4D9C"/>
    <w:rsid w:val="00BD7A1B"/>
    <w:rsid w:val="00BE25EE"/>
    <w:rsid w:val="00BE2FD7"/>
    <w:rsid w:val="00BF1E9D"/>
    <w:rsid w:val="00BF33A0"/>
    <w:rsid w:val="00BF4690"/>
    <w:rsid w:val="00BF4FE9"/>
    <w:rsid w:val="00BF542E"/>
    <w:rsid w:val="00BF5F49"/>
    <w:rsid w:val="00BF76EB"/>
    <w:rsid w:val="00C0339D"/>
    <w:rsid w:val="00C04E71"/>
    <w:rsid w:val="00C07DD5"/>
    <w:rsid w:val="00C22418"/>
    <w:rsid w:val="00C24ADD"/>
    <w:rsid w:val="00C2538F"/>
    <w:rsid w:val="00C257CA"/>
    <w:rsid w:val="00C2685A"/>
    <w:rsid w:val="00C31B33"/>
    <w:rsid w:val="00C354B4"/>
    <w:rsid w:val="00C363AE"/>
    <w:rsid w:val="00C36841"/>
    <w:rsid w:val="00C41161"/>
    <w:rsid w:val="00C428B5"/>
    <w:rsid w:val="00C4377C"/>
    <w:rsid w:val="00C52BD6"/>
    <w:rsid w:val="00C54BA9"/>
    <w:rsid w:val="00C55145"/>
    <w:rsid w:val="00C558EE"/>
    <w:rsid w:val="00C568B3"/>
    <w:rsid w:val="00C62AEE"/>
    <w:rsid w:val="00C71E8F"/>
    <w:rsid w:val="00C75D4C"/>
    <w:rsid w:val="00C778AF"/>
    <w:rsid w:val="00C835A5"/>
    <w:rsid w:val="00C87577"/>
    <w:rsid w:val="00C90483"/>
    <w:rsid w:val="00C914B8"/>
    <w:rsid w:val="00C92AF9"/>
    <w:rsid w:val="00C94D09"/>
    <w:rsid w:val="00C95C84"/>
    <w:rsid w:val="00CA102F"/>
    <w:rsid w:val="00CA1C6F"/>
    <w:rsid w:val="00CA2A15"/>
    <w:rsid w:val="00CA412E"/>
    <w:rsid w:val="00CA46C1"/>
    <w:rsid w:val="00CA5C27"/>
    <w:rsid w:val="00CA651A"/>
    <w:rsid w:val="00CB0346"/>
    <w:rsid w:val="00CB1E91"/>
    <w:rsid w:val="00CB23F7"/>
    <w:rsid w:val="00CB35D7"/>
    <w:rsid w:val="00CB6541"/>
    <w:rsid w:val="00CB7A97"/>
    <w:rsid w:val="00CC00DF"/>
    <w:rsid w:val="00CC1192"/>
    <w:rsid w:val="00CC4183"/>
    <w:rsid w:val="00CC7032"/>
    <w:rsid w:val="00CC7C6F"/>
    <w:rsid w:val="00CD5634"/>
    <w:rsid w:val="00CD690D"/>
    <w:rsid w:val="00CD744E"/>
    <w:rsid w:val="00CE3A65"/>
    <w:rsid w:val="00CE3B92"/>
    <w:rsid w:val="00CE422B"/>
    <w:rsid w:val="00CE4344"/>
    <w:rsid w:val="00CE79AD"/>
    <w:rsid w:val="00CF0F35"/>
    <w:rsid w:val="00CF133B"/>
    <w:rsid w:val="00CF27AE"/>
    <w:rsid w:val="00CF4F15"/>
    <w:rsid w:val="00CF51D4"/>
    <w:rsid w:val="00CF51E1"/>
    <w:rsid w:val="00D012FC"/>
    <w:rsid w:val="00D06736"/>
    <w:rsid w:val="00D07387"/>
    <w:rsid w:val="00D1132A"/>
    <w:rsid w:val="00D14123"/>
    <w:rsid w:val="00D14139"/>
    <w:rsid w:val="00D14884"/>
    <w:rsid w:val="00D151E4"/>
    <w:rsid w:val="00D16094"/>
    <w:rsid w:val="00D16FC5"/>
    <w:rsid w:val="00D230DB"/>
    <w:rsid w:val="00D30AE1"/>
    <w:rsid w:val="00D36B57"/>
    <w:rsid w:val="00D407F4"/>
    <w:rsid w:val="00D474C6"/>
    <w:rsid w:val="00D475C9"/>
    <w:rsid w:val="00D4777B"/>
    <w:rsid w:val="00D502E5"/>
    <w:rsid w:val="00D51FB7"/>
    <w:rsid w:val="00D5337D"/>
    <w:rsid w:val="00D53DA4"/>
    <w:rsid w:val="00D54672"/>
    <w:rsid w:val="00D55E52"/>
    <w:rsid w:val="00D61B8E"/>
    <w:rsid w:val="00D62BCD"/>
    <w:rsid w:val="00D63774"/>
    <w:rsid w:val="00D677D0"/>
    <w:rsid w:val="00D72BA6"/>
    <w:rsid w:val="00D735E2"/>
    <w:rsid w:val="00D74DE7"/>
    <w:rsid w:val="00D75949"/>
    <w:rsid w:val="00D76244"/>
    <w:rsid w:val="00D77AD3"/>
    <w:rsid w:val="00D77FA9"/>
    <w:rsid w:val="00D80020"/>
    <w:rsid w:val="00D828DF"/>
    <w:rsid w:val="00D84106"/>
    <w:rsid w:val="00D84272"/>
    <w:rsid w:val="00D851BD"/>
    <w:rsid w:val="00D90FF0"/>
    <w:rsid w:val="00D914FB"/>
    <w:rsid w:val="00D91C41"/>
    <w:rsid w:val="00D94F4E"/>
    <w:rsid w:val="00D95D4F"/>
    <w:rsid w:val="00DA198C"/>
    <w:rsid w:val="00DA6426"/>
    <w:rsid w:val="00DA6DFC"/>
    <w:rsid w:val="00DA7677"/>
    <w:rsid w:val="00DB14BD"/>
    <w:rsid w:val="00DB291B"/>
    <w:rsid w:val="00DC2253"/>
    <w:rsid w:val="00DC2862"/>
    <w:rsid w:val="00DC2EC4"/>
    <w:rsid w:val="00DC3787"/>
    <w:rsid w:val="00DC41CD"/>
    <w:rsid w:val="00DC471B"/>
    <w:rsid w:val="00DC4887"/>
    <w:rsid w:val="00DC4A49"/>
    <w:rsid w:val="00DC5FED"/>
    <w:rsid w:val="00DC7351"/>
    <w:rsid w:val="00DD2B8E"/>
    <w:rsid w:val="00DD4E4C"/>
    <w:rsid w:val="00DD5A6C"/>
    <w:rsid w:val="00DE2764"/>
    <w:rsid w:val="00DE5026"/>
    <w:rsid w:val="00DF1407"/>
    <w:rsid w:val="00DF1B31"/>
    <w:rsid w:val="00DF29D5"/>
    <w:rsid w:val="00DF3CE8"/>
    <w:rsid w:val="00DF4DE4"/>
    <w:rsid w:val="00DF6D73"/>
    <w:rsid w:val="00E06DC1"/>
    <w:rsid w:val="00E141CC"/>
    <w:rsid w:val="00E22258"/>
    <w:rsid w:val="00E2286E"/>
    <w:rsid w:val="00E24E3D"/>
    <w:rsid w:val="00E26573"/>
    <w:rsid w:val="00E31549"/>
    <w:rsid w:val="00E43214"/>
    <w:rsid w:val="00E43666"/>
    <w:rsid w:val="00E534CA"/>
    <w:rsid w:val="00E542F2"/>
    <w:rsid w:val="00E54A52"/>
    <w:rsid w:val="00E54A58"/>
    <w:rsid w:val="00E55684"/>
    <w:rsid w:val="00E61E34"/>
    <w:rsid w:val="00E647FF"/>
    <w:rsid w:val="00E70559"/>
    <w:rsid w:val="00E74D02"/>
    <w:rsid w:val="00E755A8"/>
    <w:rsid w:val="00E75D55"/>
    <w:rsid w:val="00E7721C"/>
    <w:rsid w:val="00E81B4E"/>
    <w:rsid w:val="00E82E4D"/>
    <w:rsid w:val="00E837D1"/>
    <w:rsid w:val="00E8434D"/>
    <w:rsid w:val="00E86FDA"/>
    <w:rsid w:val="00E925DA"/>
    <w:rsid w:val="00E95C49"/>
    <w:rsid w:val="00E97B4A"/>
    <w:rsid w:val="00E97EB0"/>
    <w:rsid w:val="00EA36E3"/>
    <w:rsid w:val="00EA4166"/>
    <w:rsid w:val="00EA4927"/>
    <w:rsid w:val="00EA5F0D"/>
    <w:rsid w:val="00EA7274"/>
    <w:rsid w:val="00EB23A5"/>
    <w:rsid w:val="00EB2F0F"/>
    <w:rsid w:val="00EB36FA"/>
    <w:rsid w:val="00EB4D75"/>
    <w:rsid w:val="00EB72D8"/>
    <w:rsid w:val="00EC1F0E"/>
    <w:rsid w:val="00EC4A90"/>
    <w:rsid w:val="00EC5E28"/>
    <w:rsid w:val="00EC7124"/>
    <w:rsid w:val="00ED22E8"/>
    <w:rsid w:val="00ED3E5A"/>
    <w:rsid w:val="00ED632F"/>
    <w:rsid w:val="00EE77A9"/>
    <w:rsid w:val="00EF02DC"/>
    <w:rsid w:val="00EF0D0E"/>
    <w:rsid w:val="00EF1528"/>
    <w:rsid w:val="00EF2339"/>
    <w:rsid w:val="00F00CE4"/>
    <w:rsid w:val="00F046EA"/>
    <w:rsid w:val="00F053E7"/>
    <w:rsid w:val="00F055F9"/>
    <w:rsid w:val="00F13A1B"/>
    <w:rsid w:val="00F15F57"/>
    <w:rsid w:val="00F258F1"/>
    <w:rsid w:val="00F30273"/>
    <w:rsid w:val="00F31392"/>
    <w:rsid w:val="00F3289F"/>
    <w:rsid w:val="00F40D64"/>
    <w:rsid w:val="00F46AC6"/>
    <w:rsid w:val="00F53C91"/>
    <w:rsid w:val="00F5775C"/>
    <w:rsid w:val="00F57F3E"/>
    <w:rsid w:val="00F607B7"/>
    <w:rsid w:val="00F60DC4"/>
    <w:rsid w:val="00F61B1C"/>
    <w:rsid w:val="00F638E7"/>
    <w:rsid w:val="00F65ACD"/>
    <w:rsid w:val="00F709B8"/>
    <w:rsid w:val="00F71730"/>
    <w:rsid w:val="00F76D7F"/>
    <w:rsid w:val="00F76DCB"/>
    <w:rsid w:val="00F81D21"/>
    <w:rsid w:val="00F83B68"/>
    <w:rsid w:val="00F8658F"/>
    <w:rsid w:val="00F86E99"/>
    <w:rsid w:val="00F903B1"/>
    <w:rsid w:val="00F911B4"/>
    <w:rsid w:val="00F93C21"/>
    <w:rsid w:val="00F94D29"/>
    <w:rsid w:val="00FA06AF"/>
    <w:rsid w:val="00FA792F"/>
    <w:rsid w:val="00FB3826"/>
    <w:rsid w:val="00FB67E7"/>
    <w:rsid w:val="00FB6A18"/>
    <w:rsid w:val="00FB7841"/>
    <w:rsid w:val="00FC0657"/>
    <w:rsid w:val="00FC0A92"/>
    <w:rsid w:val="00FC1DD8"/>
    <w:rsid w:val="00FC4296"/>
    <w:rsid w:val="00FD0D2A"/>
    <w:rsid w:val="00FD1A89"/>
    <w:rsid w:val="00FD5082"/>
    <w:rsid w:val="00FD704A"/>
    <w:rsid w:val="00FD72F4"/>
    <w:rsid w:val="00FE0006"/>
    <w:rsid w:val="00FE038F"/>
    <w:rsid w:val="00FE0B16"/>
    <w:rsid w:val="00FE5010"/>
    <w:rsid w:val="00FF13BB"/>
    <w:rsid w:val="00FF2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DE48DC"/>
  <w15:docId w15:val="{2E53AFFE-2282-42F5-9EB7-E8CBF00E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677"/>
    <w:pPr>
      <w:overflowPunct w:val="0"/>
      <w:autoSpaceDE w:val="0"/>
      <w:autoSpaceDN w:val="0"/>
      <w:adjustRightInd w:val="0"/>
      <w:spacing w:after="180"/>
      <w:textAlignment w:val="baseline"/>
    </w:pPr>
  </w:style>
  <w:style w:type="paragraph" w:styleId="Heading1">
    <w:name w:val="heading 1"/>
    <w:next w:val="Normal"/>
    <w:link w:val="Heading1Char"/>
    <w:qFormat/>
    <w:rsid w:val="00DA7677"/>
    <w:pPr>
      <w:keepNext/>
      <w:keepLines/>
      <w:numPr>
        <w:numId w:val="46"/>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DA7677"/>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DA7677"/>
    <w:pPr>
      <w:numPr>
        <w:ilvl w:val="2"/>
      </w:numPr>
      <w:spacing w:before="120"/>
      <w:outlineLvl w:val="2"/>
    </w:pPr>
    <w:rPr>
      <w:sz w:val="28"/>
    </w:rPr>
  </w:style>
  <w:style w:type="paragraph" w:styleId="Heading4">
    <w:name w:val="heading 4"/>
    <w:basedOn w:val="Heading3"/>
    <w:next w:val="Normal"/>
    <w:qFormat/>
    <w:rsid w:val="00DA7677"/>
    <w:pPr>
      <w:numPr>
        <w:ilvl w:val="3"/>
      </w:numPr>
      <w:outlineLvl w:val="3"/>
    </w:pPr>
    <w:rPr>
      <w:sz w:val="24"/>
    </w:rPr>
  </w:style>
  <w:style w:type="paragraph" w:styleId="Heading5">
    <w:name w:val="heading 5"/>
    <w:basedOn w:val="Heading4"/>
    <w:next w:val="Normal"/>
    <w:qFormat/>
    <w:rsid w:val="00DA7677"/>
    <w:pPr>
      <w:numPr>
        <w:ilvl w:val="4"/>
      </w:numPr>
      <w:ind w:left="357"/>
      <w:outlineLvl w:val="4"/>
    </w:pPr>
    <w:rPr>
      <w:sz w:val="22"/>
    </w:rPr>
  </w:style>
  <w:style w:type="paragraph" w:styleId="Heading6">
    <w:name w:val="heading 6"/>
    <w:basedOn w:val="H6"/>
    <w:next w:val="Normal"/>
    <w:qFormat/>
    <w:rsid w:val="00DA7677"/>
    <w:pPr>
      <w:numPr>
        <w:ilvl w:val="5"/>
      </w:numPr>
      <w:outlineLvl w:val="5"/>
    </w:pPr>
  </w:style>
  <w:style w:type="paragraph" w:styleId="Heading7">
    <w:name w:val="heading 7"/>
    <w:basedOn w:val="H6"/>
    <w:next w:val="Normal"/>
    <w:qFormat/>
    <w:rsid w:val="00DA7677"/>
    <w:pPr>
      <w:numPr>
        <w:ilvl w:val="6"/>
      </w:numPr>
      <w:outlineLvl w:val="6"/>
    </w:pPr>
  </w:style>
  <w:style w:type="paragraph" w:styleId="Heading8">
    <w:name w:val="heading 8"/>
    <w:basedOn w:val="Heading1"/>
    <w:next w:val="Normal"/>
    <w:link w:val="Heading8Char"/>
    <w:qFormat/>
    <w:rsid w:val="00DA7677"/>
    <w:pPr>
      <w:numPr>
        <w:ilvl w:val="7"/>
      </w:numPr>
      <w:outlineLvl w:val="7"/>
    </w:pPr>
  </w:style>
  <w:style w:type="paragraph" w:styleId="Heading9">
    <w:name w:val="heading 9"/>
    <w:basedOn w:val="Heading8"/>
    <w:next w:val="Normal"/>
    <w:qFormat/>
    <w:rsid w:val="00DA767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DA7677"/>
    <w:pPr>
      <w:ind w:left="1985" w:hanging="1985"/>
      <w:outlineLvl w:val="9"/>
    </w:pPr>
    <w:rPr>
      <w:sz w:val="20"/>
    </w:rPr>
  </w:style>
  <w:style w:type="paragraph" w:styleId="TOC9">
    <w:name w:val="toc 9"/>
    <w:basedOn w:val="TOC8"/>
    <w:rsid w:val="00DA7677"/>
    <w:pPr>
      <w:ind w:left="1418" w:hanging="1418"/>
    </w:pPr>
  </w:style>
  <w:style w:type="paragraph" w:styleId="TOC8">
    <w:name w:val="toc 8"/>
    <w:basedOn w:val="TOC1"/>
    <w:rsid w:val="00DA7677"/>
    <w:pPr>
      <w:spacing w:before="180"/>
      <w:ind w:left="2693" w:hanging="2693"/>
    </w:pPr>
    <w:rPr>
      <w:b/>
    </w:rPr>
  </w:style>
  <w:style w:type="paragraph" w:styleId="TOC1">
    <w:name w:val="toc 1"/>
    <w:rsid w:val="00DA7677"/>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DA7677"/>
    <w:pPr>
      <w:keepLines/>
      <w:tabs>
        <w:tab w:val="center" w:pos="4536"/>
        <w:tab w:val="right" w:pos="9072"/>
      </w:tabs>
    </w:pPr>
    <w:rPr>
      <w:noProof/>
    </w:rPr>
  </w:style>
  <w:style w:type="character" w:customStyle="1" w:styleId="ZGSM">
    <w:name w:val="ZGSM"/>
    <w:rsid w:val="00DA7677"/>
  </w:style>
  <w:style w:type="paragraph" w:styleId="Header">
    <w:name w:val="header"/>
    <w:link w:val="HeaderChar"/>
    <w:rsid w:val="00DA7677"/>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DA7677"/>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rsid w:val="00DA7677"/>
    <w:pPr>
      <w:ind w:left="1701" w:hanging="1701"/>
    </w:pPr>
  </w:style>
  <w:style w:type="paragraph" w:styleId="TOC4">
    <w:name w:val="toc 4"/>
    <w:basedOn w:val="TOC3"/>
    <w:rsid w:val="00DA7677"/>
    <w:pPr>
      <w:ind w:left="1418" w:hanging="1418"/>
    </w:pPr>
  </w:style>
  <w:style w:type="paragraph" w:styleId="TOC3">
    <w:name w:val="toc 3"/>
    <w:basedOn w:val="TOC2"/>
    <w:rsid w:val="00DA7677"/>
    <w:pPr>
      <w:ind w:left="1134" w:hanging="1134"/>
    </w:pPr>
  </w:style>
  <w:style w:type="paragraph" w:styleId="TOC2">
    <w:name w:val="toc 2"/>
    <w:basedOn w:val="TOC1"/>
    <w:rsid w:val="00DA7677"/>
    <w:pPr>
      <w:spacing w:before="0"/>
      <w:ind w:left="851" w:hanging="851"/>
    </w:pPr>
    <w:rPr>
      <w:sz w:val="20"/>
    </w:rPr>
  </w:style>
  <w:style w:type="paragraph" w:styleId="Index1">
    <w:name w:val="index 1"/>
    <w:basedOn w:val="Normal"/>
    <w:semiHidden/>
    <w:rsid w:val="00DA7677"/>
    <w:pPr>
      <w:keepLines/>
    </w:pPr>
  </w:style>
  <w:style w:type="paragraph" w:styleId="Index2">
    <w:name w:val="index 2"/>
    <w:basedOn w:val="Index1"/>
    <w:semiHidden/>
    <w:rsid w:val="00DA7677"/>
    <w:pPr>
      <w:ind w:left="284"/>
    </w:pPr>
  </w:style>
  <w:style w:type="paragraph" w:customStyle="1" w:styleId="TT">
    <w:name w:val="TT"/>
    <w:basedOn w:val="Heading1"/>
    <w:next w:val="Normal"/>
    <w:rsid w:val="00DA7677"/>
    <w:pPr>
      <w:outlineLvl w:val="9"/>
    </w:pPr>
  </w:style>
  <w:style w:type="paragraph" w:styleId="Footer">
    <w:name w:val="footer"/>
    <w:basedOn w:val="Header"/>
    <w:link w:val="FooterChar"/>
    <w:rsid w:val="00DA7677"/>
    <w:pPr>
      <w:jc w:val="center"/>
    </w:pPr>
    <w:rPr>
      <w:i/>
    </w:rPr>
  </w:style>
  <w:style w:type="character" w:styleId="FootnoteReference">
    <w:name w:val="footnote reference"/>
    <w:basedOn w:val="DefaultParagraphFont"/>
    <w:semiHidden/>
    <w:rsid w:val="00DA7677"/>
    <w:rPr>
      <w:b/>
      <w:position w:val="6"/>
      <w:sz w:val="16"/>
    </w:rPr>
  </w:style>
  <w:style w:type="paragraph" w:styleId="FootnoteText">
    <w:name w:val="footnote text"/>
    <w:basedOn w:val="Normal"/>
    <w:link w:val="FootnoteTextChar"/>
    <w:semiHidden/>
    <w:rsid w:val="00DA7677"/>
    <w:pPr>
      <w:keepLines/>
      <w:ind w:left="454" w:hanging="454"/>
    </w:pPr>
    <w:rPr>
      <w:sz w:val="16"/>
    </w:rPr>
  </w:style>
  <w:style w:type="paragraph" w:customStyle="1" w:styleId="NF">
    <w:name w:val="NF"/>
    <w:basedOn w:val="NO"/>
    <w:rsid w:val="00DA7677"/>
    <w:pPr>
      <w:keepNext/>
      <w:spacing w:after="0"/>
    </w:pPr>
    <w:rPr>
      <w:rFonts w:ascii="Arial" w:hAnsi="Arial"/>
      <w:sz w:val="18"/>
    </w:rPr>
  </w:style>
  <w:style w:type="paragraph" w:customStyle="1" w:styleId="NO">
    <w:name w:val="NO"/>
    <w:basedOn w:val="Normal"/>
    <w:link w:val="NOChar"/>
    <w:rsid w:val="00DA7677"/>
    <w:pPr>
      <w:keepLines/>
      <w:ind w:left="1135" w:hanging="851"/>
    </w:pPr>
  </w:style>
  <w:style w:type="paragraph" w:customStyle="1" w:styleId="PL">
    <w:name w:val="PL"/>
    <w:rsid w:val="00DA767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DA7677"/>
    <w:pPr>
      <w:jc w:val="right"/>
    </w:pPr>
  </w:style>
  <w:style w:type="paragraph" w:customStyle="1" w:styleId="TAL">
    <w:name w:val="TAL"/>
    <w:basedOn w:val="Normal"/>
    <w:rsid w:val="00DA7677"/>
    <w:pPr>
      <w:keepNext/>
      <w:keepLines/>
      <w:spacing w:after="0"/>
    </w:pPr>
    <w:rPr>
      <w:rFonts w:ascii="Arial" w:hAnsi="Arial"/>
      <w:sz w:val="18"/>
    </w:rPr>
  </w:style>
  <w:style w:type="paragraph" w:styleId="ListNumber2">
    <w:name w:val="List Number 2"/>
    <w:basedOn w:val="ListNumber"/>
    <w:rsid w:val="00DA7677"/>
    <w:pPr>
      <w:ind w:left="851"/>
    </w:pPr>
  </w:style>
  <w:style w:type="paragraph" w:styleId="ListNumber">
    <w:name w:val="List Number"/>
    <w:basedOn w:val="List"/>
    <w:rsid w:val="00DA7677"/>
  </w:style>
  <w:style w:type="paragraph" w:styleId="List">
    <w:name w:val="List"/>
    <w:basedOn w:val="Normal"/>
    <w:rsid w:val="00DA7677"/>
    <w:pPr>
      <w:ind w:left="568" w:hanging="284"/>
    </w:pPr>
  </w:style>
  <w:style w:type="paragraph" w:customStyle="1" w:styleId="TAH">
    <w:name w:val="TAH"/>
    <w:basedOn w:val="TAC"/>
    <w:rsid w:val="00DA7677"/>
    <w:rPr>
      <w:b/>
    </w:rPr>
  </w:style>
  <w:style w:type="paragraph" w:customStyle="1" w:styleId="TAC">
    <w:name w:val="TAC"/>
    <w:basedOn w:val="TAL"/>
    <w:rsid w:val="00DA7677"/>
    <w:pPr>
      <w:jc w:val="center"/>
    </w:pPr>
  </w:style>
  <w:style w:type="paragraph" w:customStyle="1" w:styleId="LD">
    <w:name w:val="LD"/>
    <w:rsid w:val="00DA7677"/>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DA7677"/>
    <w:pPr>
      <w:keepLines/>
      <w:ind w:left="1702" w:hanging="1418"/>
    </w:pPr>
  </w:style>
  <w:style w:type="paragraph" w:customStyle="1" w:styleId="FP">
    <w:name w:val="FP"/>
    <w:basedOn w:val="Normal"/>
    <w:rsid w:val="00DA7677"/>
    <w:pPr>
      <w:spacing w:after="0"/>
    </w:pPr>
  </w:style>
  <w:style w:type="paragraph" w:customStyle="1" w:styleId="NW">
    <w:name w:val="NW"/>
    <w:basedOn w:val="NO"/>
    <w:rsid w:val="00DA7677"/>
    <w:pPr>
      <w:spacing w:after="0"/>
    </w:pPr>
  </w:style>
  <w:style w:type="paragraph" w:customStyle="1" w:styleId="EW">
    <w:name w:val="EW"/>
    <w:basedOn w:val="EX"/>
    <w:rsid w:val="00DA7677"/>
    <w:pPr>
      <w:spacing w:after="0"/>
    </w:pPr>
  </w:style>
  <w:style w:type="paragraph" w:customStyle="1" w:styleId="B10">
    <w:name w:val="B1"/>
    <w:basedOn w:val="List"/>
    <w:rsid w:val="00DA7677"/>
    <w:pPr>
      <w:ind w:left="738" w:hanging="454"/>
    </w:pPr>
  </w:style>
  <w:style w:type="paragraph" w:styleId="TOC6">
    <w:name w:val="toc 6"/>
    <w:basedOn w:val="TOC5"/>
    <w:next w:val="Normal"/>
    <w:semiHidden/>
    <w:rsid w:val="00DA7677"/>
    <w:pPr>
      <w:ind w:left="1985" w:hanging="1985"/>
    </w:pPr>
  </w:style>
  <w:style w:type="paragraph" w:styleId="TOC7">
    <w:name w:val="toc 7"/>
    <w:basedOn w:val="TOC6"/>
    <w:next w:val="Normal"/>
    <w:semiHidden/>
    <w:rsid w:val="00DA7677"/>
    <w:pPr>
      <w:ind w:left="2268" w:hanging="2268"/>
    </w:pPr>
  </w:style>
  <w:style w:type="paragraph" w:styleId="ListBullet2">
    <w:name w:val="List Bullet 2"/>
    <w:basedOn w:val="ListBullet"/>
    <w:rsid w:val="00DA7677"/>
    <w:pPr>
      <w:ind w:left="851"/>
    </w:pPr>
  </w:style>
  <w:style w:type="paragraph" w:styleId="ListBullet">
    <w:name w:val="List Bullet"/>
    <w:basedOn w:val="List"/>
    <w:rsid w:val="00DA7677"/>
  </w:style>
  <w:style w:type="paragraph" w:customStyle="1" w:styleId="EditorsNote">
    <w:name w:val="Editor's Note"/>
    <w:basedOn w:val="NO"/>
    <w:rsid w:val="00DA7677"/>
    <w:rPr>
      <w:color w:val="FF0000"/>
    </w:rPr>
  </w:style>
  <w:style w:type="paragraph" w:customStyle="1" w:styleId="TH">
    <w:name w:val="TH"/>
    <w:basedOn w:val="FL"/>
    <w:next w:val="FL"/>
    <w:link w:val="THChar"/>
    <w:rsid w:val="00DA7677"/>
  </w:style>
  <w:style w:type="paragraph" w:customStyle="1" w:styleId="ZA">
    <w:name w:val="ZA"/>
    <w:rsid w:val="00DA767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DA767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DA7677"/>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DA767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DA7677"/>
    <w:pPr>
      <w:ind w:left="851" w:hanging="851"/>
    </w:pPr>
  </w:style>
  <w:style w:type="paragraph" w:customStyle="1" w:styleId="ZH">
    <w:name w:val="ZH"/>
    <w:rsid w:val="00DA7677"/>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DA7677"/>
    <w:pPr>
      <w:keepNext w:val="0"/>
      <w:spacing w:before="0" w:after="240"/>
    </w:pPr>
  </w:style>
  <w:style w:type="paragraph" w:customStyle="1" w:styleId="ZG">
    <w:name w:val="ZG"/>
    <w:rsid w:val="00DA7677"/>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DA7677"/>
    <w:pPr>
      <w:ind w:left="1135"/>
    </w:pPr>
  </w:style>
  <w:style w:type="paragraph" w:styleId="List2">
    <w:name w:val="List 2"/>
    <w:basedOn w:val="List"/>
    <w:rsid w:val="00DA7677"/>
    <w:pPr>
      <w:ind w:left="851"/>
    </w:pPr>
  </w:style>
  <w:style w:type="paragraph" w:styleId="List3">
    <w:name w:val="List 3"/>
    <w:basedOn w:val="List2"/>
    <w:rsid w:val="00DA7677"/>
    <w:pPr>
      <w:ind w:left="1135"/>
    </w:pPr>
  </w:style>
  <w:style w:type="paragraph" w:styleId="List4">
    <w:name w:val="List 4"/>
    <w:basedOn w:val="List3"/>
    <w:rsid w:val="00DA7677"/>
    <w:pPr>
      <w:ind w:left="1418"/>
    </w:pPr>
  </w:style>
  <w:style w:type="paragraph" w:styleId="List5">
    <w:name w:val="List 5"/>
    <w:basedOn w:val="List4"/>
    <w:rsid w:val="00DA7677"/>
    <w:pPr>
      <w:ind w:left="1702"/>
    </w:pPr>
  </w:style>
  <w:style w:type="paragraph" w:styleId="ListBullet4">
    <w:name w:val="List Bullet 4"/>
    <w:basedOn w:val="ListBullet3"/>
    <w:rsid w:val="00DA7677"/>
    <w:pPr>
      <w:ind w:left="1418"/>
    </w:pPr>
  </w:style>
  <w:style w:type="paragraph" w:styleId="ListBullet5">
    <w:name w:val="List Bullet 5"/>
    <w:basedOn w:val="ListBullet4"/>
    <w:rsid w:val="00DA7677"/>
    <w:pPr>
      <w:ind w:left="1702"/>
    </w:pPr>
  </w:style>
  <w:style w:type="paragraph" w:customStyle="1" w:styleId="B20">
    <w:name w:val="B2"/>
    <w:basedOn w:val="List2"/>
    <w:rsid w:val="00DA7677"/>
    <w:pPr>
      <w:ind w:left="1191" w:hanging="454"/>
    </w:pPr>
  </w:style>
  <w:style w:type="paragraph" w:customStyle="1" w:styleId="B30">
    <w:name w:val="B3"/>
    <w:basedOn w:val="List3"/>
    <w:rsid w:val="00DA7677"/>
    <w:pPr>
      <w:ind w:left="1645" w:hanging="454"/>
    </w:pPr>
  </w:style>
  <w:style w:type="paragraph" w:customStyle="1" w:styleId="B4">
    <w:name w:val="B4"/>
    <w:basedOn w:val="List4"/>
    <w:rsid w:val="00DA7677"/>
    <w:pPr>
      <w:ind w:left="2098" w:hanging="454"/>
    </w:pPr>
  </w:style>
  <w:style w:type="paragraph" w:customStyle="1" w:styleId="B5">
    <w:name w:val="B5"/>
    <w:basedOn w:val="List5"/>
    <w:rsid w:val="00DA7677"/>
    <w:pPr>
      <w:ind w:left="2552" w:hanging="454"/>
    </w:pPr>
  </w:style>
  <w:style w:type="paragraph" w:customStyle="1" w:styleId="ZTD">
    <w:name w:val="ZTD"/>
    <w:basedOn w:val="ZB"/>
    <w:rsid w:val="00DA7677"/>
    <w:pPr>
      <w:framePr w:hRule="auto" w:wrap="notBeside" w:y="852"/>
    </w:pPr>
    <w:rPr>
      <w:i w:val="0"/>
      <w:sz w:val="40"/>
    </w:rPr>
  </w:style>
  <w:style w:type="paragraph" w:customStyle="1" w:styleId="ZV">
    <w:name w:val="ZV"/>
    <w:basedOn w:val="ZU"/>
    <w:rsid w:val="00DA7677"/>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DA7677"/>
    <w:pPr>
      <w:numPr>
        <w:numId w:val="1"/>
      </w:numPr>
    </w:pPr>
  </w:style>
  <w:style w:type="paragraph" w:customStyle="1" w:styleId="B3">
    <w:name w:val="B3+"/>
    <w:basedOn w:val="B30"/>
    <w:rsid w:val="00DA7677"/>
    <w:pPr>
      <w:numPr>
        <w:numId w:val="3"/>
      </w:numPr>
      <w:tabs>
        <w:tab w:val="left" w:pos="1134"/>
      </w:tabs>
    </w:pPr>
  </w:style>
  <w:style w:type="paragraph" w:customStyle="1" w:styleId="B2">
    <w:name w:val="B2+"/>
    <w:basedOn w:val="B20"/>
    <w:rsid w:val="00DA7677"/>
    <w:pPr>
      <w:numPr>
        <w:numId w:val="2"/>
      </w:numPr>
    </w:pPr>
  </w:style>
  <w:style w:type="paragraph" w:customStyle="1" w:styleId="BL">
    <w:name w:val="BL"/>
    <w:basedOn w:val="Normal"/>
    <w:rsid w:val="00DA7677"/>
    <w:pPr>
      <w:numPr>
        <w:numId w:val="5"/>
      </w:numPr>
      <w:tabs>
        <w:tab w:val="left" w:pos="851"/>
      </w:tabs>
    </w:pPr>
  </w:style>
  <w:style w:type="paragraph" w:customStyle="1" w:styleId="BN">
    <w:name w:val="BN"/>
    <w:basedOn w:val="Normal"/>
    <w:rsid w:val="00DA7677"/>
    <w:pPr>
      <w:numPr>
        <w:numId w:val="4"/>
      </w:numPr>
    </w:pPr>
  </w:style>
  <w:style w:type="paragraph" w:customStyle="1" w:styleId="TAJ">
    <w:name w:val="TAJ"/>
    <w:basedOn w:val="Normal"/>
    <w:rsid w:val="00DA7677"/>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DA7677"/>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DA7677"/>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DA7677"/>
    <w:rPr>
      <w:b/>
      <w:bCs/>
    </w:rPr>
  </w:style>
  <w:style w:type="paragraph" w:styleId="Subtitle">
    <w:name w:val="Subtitle"/>
    <w:basedOn w:val="Normal"/>
    <w:link w:val="SubtitleChar"/>
    <w:qFormat/>
    <w:rsid w:val="00DA7677"/>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DA7677"/>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DA7677"/>
    <w:pPr>
      <w:keepNext/>
      <w:keepLines/>
      <w:spacing w:before="60"/>
      <w:jc w:val="center"/>
    </w:pPr>
    <w:rPr>
      <w:rFonts w:ascii="Arial" w:hAnsi="Arial"/>
      <w:b/>
    </w:rPr>
  </w:style>
  <w:style w:type="character" w:customStyle="1" w:styleId="Heading2Char">
    <w:name w:val="Heading 2 Char"/>
    <w:link w:val="Heading2"/>
    <w:rsid w:val="00DA7677"/>
    <w:rPr>
      <w:rFonts w:ascii="Arial" w:hAnsi="Arial"/>
      <w:sz w:val="32"/>
    </w:rPr>
  </w:style>
  <w:style w:type="character" w:customStyle="1" w:styleId="Heading3Char">
    <w:name w:val="Heading 3 Char"/>
    <w:link w:val="Heading3"/>
    <w:rsid w:val="00DA7677"/>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DA7677"/>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DA7677"/>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DA7677"/>
    <w:pPr>
      <w:keepNext/>
      <w:keepLines/>
      <w:numPr>
        <w:numId w:val="9"/>
      </w:numPr>
      <w:tabs>
        <w:tab w:val="left" w:pos="720"/>
      </w:tabs>
      <w:spacing w:after="0"/>
    </w:pPr>
    <w:rPr>
      <w:rFonts w:ascii="Arial" w:hAnsi="Arial"/>
      <w:sz w:val="18"/>
    </w:rPr>
  </w:style>
  <w:style w:type="paragraph" w:customStyle="1" w:styleId="TB2">
    <w:name w:val="TB2"/>
    <w:basedOn w:val="Normal"/>
    <w:qFormat/>
    <w:rsid w:val="00DA7677"/>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7677"/>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DA7677"/>
    <w:pPr>
      <w:numPr>
        <w:numId w:val="0"/>
      </w:numPr>
    </w:pPr>
  </w:style>
  <w:style w:type="paragraph" w:customStyle="1" w:styleId="Style2">
    <w:name w:val="Style2"/>
    <w:basedOn w:val="Heading2"/>
    <w:qFormat/>
    <w:rsid w:val="00DA7677"/>
    <w:pPr>
      <w:numPr>
        <w:ilvl w:val="0"/>
        <w:numId w:val="0"/>
      </w:numPr>
    </w:pPr>
  </w:style>
  <w:style w:type="numbering" w:customStyle="1" w:styleId="TitleStructure">
    <w:name w:val="Title Structure"/>
    <w:basedOn w:val="NoList"/>
    <w:uiPriority w:val="99"/>
    <w:rsid w:val="00C41161"/>
    <w:pPr>
      <w:numPr>
        <w:numId w:val="21"/>
      </w:numPr>
    </w:pPr>
  </w:style>
  <w:style w:type="paragraph" w:customStyle="1" w:styleId="Style3">
    <w:name w:val="Style3"/>
    <w:basedOn w:val="Heading1"/>
    <w:link w:val="Style3Char"/>
    <w:qFormat/>
    <w:rsid w:val="00DA7677"/>
    <w:pPr>
      <w:numPr>
        <w:numId w:val="0"/>
      </w:numPr>
      <w:ind w:left="360" w:hanging="360"/>
    </w:pPr>
  </w:style>
  <w:style w:type="character" w:customStyle="1" w:styleId="Style3Char">
    <w:name w:val="Style3 Char"/>
    <w:basedOn w:val="Heading1Char"/>
    <w:link w:val="Style3"/>
    <w:rsid w:val="00DA7677"/>
    <w:rPr>
      <w:rFonts w:ascii="Arial" w:hAnsi="Arial"/>
      <w:sz w:val="36"/>
    </w:rPr>
  </w:style>
  <w:style w:type="character" w:customStyle="1" w:styleId="TitleChar">
    <w:name w:val="Title Char"/>
    <w:basedOn w:val="DefaultParagraphFont"/>
    <w:link w:val="Title"/>
    <w:rsid w:val="00DA7677"/>
    <w:rPr>
      <w:rFonts w:ascii="Arial" w:hAnsi="Arial" w:cs="Arial"/>
      <w:b/>
      <w:bCs/>
      <w:kern w:val="28"/>
      <w:sz w:val="32"/>
      <w:szCs w:val="32"/>
    </w:rPr>
  </w:style>
  <w:style w:type="character" w:customStyle="1" w:styleId="SubtitleChar">
    <w:name w:val="Subtitle Char"/>
    <w:basedOn w:val="DefaultParagraphFont"/>
    <w:link w:val="Subtitle"/>
    <w:rsid w:val="00DA7677"/>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Services/editHelp!/Howtostart/ETSIDraftingRules.aspx" TargetMode="External"/><Relationship Id="rId18" Type="http://schemas.openxmlformats.org/officeDocument/2006/relationships/comments" Target="comments.xml"/><Relationship Id="rId26" Type="http://schemas.openxmlformats.org/officeDocument/2006/relationships/image" Target="media/image8.wmf"/><Relationship Id="rId39"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oleObject" Target="embeddings/Microsoft_Visio_2003-2010_Drawing2.vsd"/><Relationship Id="rId34" Type="http://schemas.openxmlformats.org/officeDocument/2006/relationships/image" Target="media/image14.png"/><Relationship Id="rId42" Type="http://schemas.openxmlformats.org/officeDocument/2006/relationships/header" Target="header2.xm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Microsoft_Visio_2003-2010_Drawing1.vsd"/><Relationship Id="rId20" Type="http://schemas.openxmlformats.org/officeDocument/2006/relationships/image" Target="media/image4.emf"/><Relationship Id="rId29" Type="http://schemas.openxmlformats.org/officeDocument/2006/relationships/image" Target="media/image10.emf"/><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tsi.org/TB/ETSIDeliverableStatus.aspx" TargetMode="External"/><Relationship Id="rId24" Type="http://schemas.openxmlformats.org/officeDocument/2006/relationships/image" Target="media/image6.em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oleObject" Target="embeddings/oleObject3.bin"/><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oleObject" Target="embeddings/Microsoft_Visio_2003-2010_Drawing3.vsd"/><Relationship Id="rId28" Type="http://schemas.openxmlformats.org/officeDocument/2006/relationships/image" Target="media/image9.png"/><Relationship Id="rId36" Type="http://schemas.openxmlformats.org/officeDocument/2006/relationships/image" Target="media/image16.png"/><Relationship Id="rId49" Type="http://schemas.microsoft.com/office/2011/relationships/people" Target="people.xml"/><Relationship Id="rId10" Type="http://schemas.openxmlformats.org/officeDocument/2006/relationships/hyperlink" Target="http://www.etsi.org/standards-search" TargetMode="External"/><Relationship Id="rId19" Type="http://schemas.microsoft.com/office/2011/relationships/commentsExtended" Target="commentsExtended.xml"/><Relationship Id="rId31" Type="http://schemas.openxmlformats.org/officeDocument/2006/relationships/image" Target="media/image11.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box.etsi.org/Reference/" TargetMode="External"/><Relationship Id="rId22" Type="http://schemas.openxmlformats.org/officeDocument/2006/relationships/image" Target="media/image5.emf"/><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image" Target="media/image15.png"/><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23C5D-F36C-4C41-A259-11864F3CC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559</TotalTime>
  <Pages>41</Pages>
  <Words>10528</Words>
  <Characters>60010</Characters>
  <Application>Microsoft Office Word</Application>
  <DocSecurity>0</DocSecurity>
  <Lines>500</Lines>
  <Paragraphs>140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Draft ETSI EN 303 364-2 V0.3.3 (2017-07)</vt:lpstr>
      <vt:lpstr>Final draft ETSI EN 300 000 V0.0.0</vt:lpstr>
    </vt:vector>
  </TitlesOfParts>
  <Company>ETSI</Company>
  <LinksUpToDate>false</LinksUpToDate>
  <CharactersWithSpaces>70398</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V0.3.3 (2017-07)</dc:title>
  <dc:creator>Andrea Lorelli</dc:creator>
  <cp:keywords>ETSI</cp:keywords>
  <cp:lastModifiedBy>Andrea Lorelli</cp:lastModifiedBy>
  <cp:revision>17</cp:revision>
  <cp:lastPrinted>2017-09-12T16:17:00Z</cp:lastPrinted>
  <dcterms:created xsi:type="dcterms:W3CDTF">2017-09-14T08:42:00Z</dcterms:created>
  <dcterms:modified xsi:type="dcterms:W3CDTF">2017-09-15T09:36:00Z</dcterms:modified>
</cp:coreProperties>
</file>