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131" w:rsidRDefault="000F02CC">
      <w:pPr>
        <w:pStyle w:val="ZA"/>
        <w:framePr w:w="10563" w:h="782" w:hRule="exact" w:wrap="notBeside" w:hAnchor="page" w:x="661" w:y="646" w:anchorLock="1"/>
        <w:pBdr>
          <w:bottom w:val="none" w:sz="0" w:space="0" w:color="auto"/>
        </w:pBdr>
        <w:jc w:val="center"/>
      </w:pPr>
      <w:r>
        <w:rPr>
          <w:sz w:val="64"/>
        </w:rPr>
        <w:t xml:space="preserve">ETSI GS ENI 001 </w:t>
      </w:r>
      <w:r>
        <w:t>V</w:t>
      </w:r>
      <w:ins w:id="0" w:author="Chao Wu（呉超）" w:date="2023-09-01T10:24:00Z">
        <w:r>
          <w:t>4</w:t>
        </w:r>
      </w:ins>
      <w:r>
        <w:t>.</w:t>
      </w:r>
      <w:ins w:id="1" w:author="Raymond Forbes" w:date="2023-09-05T08:50:00Z">
        <w:r>
          <w:t>0</w:t>
        </w:r>
      </w:ins>
      <w:r>
        <w:t>.</w:t>
      </w:r>
      <w:ins w:id="2" w:author="chao" w:date="2023-12-14T13:05:00Z">
        <w:r>
          <w:rPr>
            <w:lang w:val="en-US"/>
          </w:rPr>
          <w:t>2</w:t>
        </w:r>
      </w:ins>
      <w:r>
        <w:rPr>
          <w:rStyle w:val="ZGSM"/>
        </w:rPr>
        <w:t xml:space="preserve"> </w:t>
      </w:r>
      <w:r>
        <w:rPr>
          <w:sz w:val="32"/>
        </w:rPr>
        <w:t>(2023-</w:t>
      </w:r>
      <w:ins w:id="3" w:author="chao" w:date="2023-12-14T13:05:00Z">
        <w:r>
          <w:rPr>
            <w:sz w:val="32"/>
            <w:lang w:val="en-US"/>
          </w:rPr>
          <w:t>12</w:t>
        </w:r>
      </w:ins>
      <w:r>
        <w:rPr>
          <w:sz w:val="32"/>
          <w:szCs w:val="32"/>
        </w:rPr>
        <w:t>)</w:t>
      </w:r>
    </w:p>
    <w:p w:rsidR="00C23131" w:rsidRDefault="000F02CC">
      <w:pPr>
        <w:pStyle w:val="ZT"/>
        <w:framePr w:w="10206" w:h="3701" w:hRule="exact" w:wrap="notBeside" w:hAnchor="page" w:x="880" w:y="7094"/>
        <w:spacing w:line="240" w:lineRule="auto"/>
        <w:rPr>
          <w:rFonts w:eastAsiaTheme="minorEastAsia"/>
        </w:rPr>
      </w:pPr>
      <w:r>
        <w:rPr>
          <w:rFonts w:eastAsiaTheme="minorEastAsia"/>
        </w:rPr>
        <w:t>Experiential Networked Intelligence (ENI);</w:t>
      </w:r>
    </w:p>
    <w:p w:rsidR="00C23131" w:rsidRDefault="000F02CC">
      <w:pPr>
        <w:pStyle w:val="ZT"/>
        <w:framePr w:w="10206" w:h="3701" w:hRule="exact" w:wrap="notBeside" w:hAnchor="page" w:x="880" w:y="7094"/>
      </w:pPr>
      <w:r>
        <w:rPr>
          <w:rFonts w:eastAsiaTheme="minorEastAsia"/>
        </w:rPr>
        <w:t xml:space="preserve">ENI </w:t>
      </w:r>
      <w:r>
        <w:rPr>
          <w:rFonts w:eastAsiaTheme="minorEastAsia" w:hint="eastAsia"/>
          <w:lang w:eastAsia="zh-CN"/>
        </w:rPr>
        <w:t>U</w:t>
      </w:r>
      <w:r>
        <w:rPr>
          <w:rFonts w:eastAsiaTheme="minorEastAsia"/>
        </w:rPr>
        <w:t xml:space="preserve">se </w:t>
      </w:r>
      <w:r>
        <w:rPr>
          <w:rFonts w:eastAsiaTheme="minorEastAsia" w:hint="eastAsia"/>
          <w:lang w:eastAsia="zh-CN"/>
        </w:rPr>
        <w:t>C</w:t>
      </w:r>
      <w:r>
        <w:rPr>
          <w:rFonts w:eastAsiaTheme="minorEastAsia"/>
        </w:rPr>
        <w:t>ases</w:t>
      </w:r>
    </w:p>
    <w:p w:rsidR="00C23131" w:rsidRDefault="00C23131">
      <w:pPr>
        <w:pStyle w:val="ZG"/>
        <w:framePr w:w="10624" w:h="3271" w:hRule="exact" w:wrap="notBeside" w:hAnchor="page" w:x="674" w:y="12211"/>
      </w:pPr>
    </w:p>
    <w:p w:rsidR="00C23131" w:rsidRDefault="00C23131">
      <w:pPr>
        <w:pStyle w:val="ZD"/>
        <w:framePr w:wrap="notBeside"/>
      </w:pPr>
    </w:p>
    <w:p w:rsidR="00C23131" w:rsidRDefault="00C23131">
      <w:pPr>
        <w:pStyle w:val="ZB"/>
        <w:framePr w:wrap="notBeside" w:hAnchor="page" w:x="901" w:y="1421"/>
      </w:pPr>
    </w:p>
    <w:p w:rsidR="00C23131" w:rsidRDefault="00C23131"/>
    <w:p w:rsidR="00C23131" w:rsidRDefault="00C23131"/>
    <w:p w:rsidR="00C23131" w:rsidRDefault="00C23131"/>
    <w:p w:rsidR="00C23131" w:rsidRDefault="00C23131"/>
    <w:p w:rsidR="00C23131" w:rsidRDefault="00C23131"/>
    <w:p w:rsidR="00C23131" w:rsidRDefault="00C23131">
      <w:pPr>
        <w:pStyle w:val="ZB"/>
        <w:framePr w:wrap="notBeside" w:hAnchor="page" w:x="901" w:y="1421"/>
      </w:pPr>
    </w:p>
    <w:p w:rsidR="00C23131" w:rsidRDefault="000F02CC">
      <w:pPr>
        <w:pStyle w:val="FP"/>
        <w:framePr w:h="1625" w:hRule="exact" w:wrap="notBeside" w:vAnchor="page" w:hAnchor="page" w:x="871" w:y="11581"/>
        <w:pBdr>
          <w:bottom w:val="single" w:sz="6" w:space="1" w:color="auto"/>
        </w:pBdr>
        <w:spacing w:after="240"/>
        <w:ind w:left="2835" w:right="2835"/>
        <w:jc w:val="center"/>
        <w:rPr>
          <w:rFonts w:ascii="Arial" w:hAnsi="Arial"/>
          <w:b/>
          <w:i/>
        </w:rPr>
      </w:pPr>
      <w:r>
        <w:rPr>
          <w:rFonts w:ascii="Arial" w:hAnsi="Arial"/>
          <w:b/>
          <w:i/>
        </w:rPr>
        <w:t>Disclaimer</w:t>
      </w:r>
    </w:p>
    <w:p w:rsidR="00C23131" w:rsidRDefault="000F02CC">
      <w:pPr>
        <w:pStyle w:val="FP"/>
        <w:framePr w:h="1625" w:hRule="exact" w:wrap="notBeside" w:vAnchor="page" w:hAnchor="page" w:x="871" w:y="11581"/>
        <w:spacing w:after="240"/>
        <w:jc w:val="center"/>
        <w:rPr>
          <w:rFonts w:ascii="Arial" w:hAnsi="Arial" w:cs="Arial"/>
          <w:sz w:val="18"/>
          <w:szCs w:val="18"/>
        </w:rPr>
      </w:pPr>
      <w:r>
        <w:rPr>
          <w:rFonts w:ascii="Arial" w:hAnsi="Arial" w:cs="Arial"/>
          <w:sz w:val="18"/>
          <w:szCs w:val="18"/>
        </w:rPr>
        <w:t xml:space="preserve">The present document has been produced and approved by the Experiential Networked Intelligence (ENI) ETSI Industry Specification Group </w:t>
      </w:r>
      <w:r>
        <w:rPr>
          <w:rFonts w:ascii="Arial" w:hAnsi="Arial" w:cs="Arial"/>
          <w:sz w:val="18"/>
          <w:szCs w:val="18"/>
        </w:rPr>
        <w:t>(ISG) and represents the views of those members who participated in this ISG.</w:t>
      </w:r>
      <w:r>
        <w:rPr>
          <w:rFonts w:ascii="Arial" w:hAnsi="Arial" w:cs="Arial"/>
          <w:sz w:val="18"/>
          <w:szCs w:val="18"/>
        </w:rPr>
        <w:br/>
        <w:t>It does not necessarily represent the views of the entire ETSI membership.</w:t>
      </w:r>
    </w:p>
    <w:p w:rsidR="00C23131" w:rsidRDefault="000F02CC">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color w:val="FFFFFF"/>
          <w:sz w:val="32"/>
          <w:szCs w:val="32"/>
        </w:rPr>
        <w:t>Group Specification</w:t>
      </w:r>
    </w:p>
    <w:p w:rsidR="00C23131" w:rsidRDefault="00C23131">
      <w:pPr>
        <w:rPr>
          <w:rFonts w:ascii="Arial" w:hAnsi="Arial" w:cs="Arial"/>
          <w:sz w:val="18"/>
          <w:szCs w:val="18"/>
        </w:rPr>
        <w:sectPr w:rsidR="00C23131">
          <w:headerReference w:type="default" r:id="rId7"/>
          <w:footerReference w:type="default" r:id="rId8"/>
          <w:footnotePr>
            <w:numRestart w:val="eachSect"/>
          </w:footnotePr>
          <w:pgSz w:w="11907" w:h="16840"/>
          <w:pgMar w:top="2268" w:right="851" w:bottom="10773" w:left="851" w:header="0" w:footer="0" w:gutter="0"/>
          <w:cols w:space="720"/>
          <w:docGrid w:linePitch="272"/>
        </w:sectPr>
      </w:pPr>
    </w:p>
    <w:p w:rsidR="00C23131" w:rsidRDefault="000F02CC">
      <w:pPr>
        <w:pStyle w:val="FP"/>
        <w:framePr w:w="9758" w:wrap="notBeside" w:vAnchor="page" w:hAnchor="page" w:x="1169" w:y="1742"/>
        <w:pBdr>
          <w:bottom w:val="single" w:sz="6" w:space="1" w:color="auto"/>
        </w:pBdr>
        <w:ind w:left="2835" w:right="2835"/>
        <w:jc w:val="center"/>
      </w:pPr>
      <w:r>
        <w:lastRenderedPageBreak/>
        <w:t>Reference</w:t>
      </w:r>
    </w:p>
    <w:p w:rsidR="00C23131" w:rsidRDefault="000F02CC">
      <w:pPr>
        <w:pStyle w:val="FP"/>
        <w:framePr w:w="9758" w:wrap="notBeside" w:vAnchor="page" w:hAnchor="page" w:x="1169" w:y="1742"/>
        <w:ind w:left="2268" w:right="2268"/>
        <w:jc w:val="center"/>
        <w:rPr>
          <w:rFonts w:ascii="Arial" w:hAnsi="Arial"/>
          <w:sz w:val="18"/>
        </w:rPr>
      </w:pPr>
      <w:r>
        <w:rPr>
          <w:rFonts w:ascii="Arial" w:hAnsi="Arial"/>
          <w:sz w:val="18"/>
        </w:rPr>
        <w:t>RGS/ENI-001v</w:t>
      </w:r>
      <w:ins w:id="4" w:author="Raymond Forbes" w:date="2023-09-05T08:54:00Z">
        <w:r>
          <w:rPr>
            <w:rFonts w:ascii="Arial" w:hAnsi="Arial"/>
            <w:sz w:val="18"/>
          </w:rPr>
          <w:t>411_</w:t>
        </w:r>
      </w:ins>
      <w:del w:id="5" w:author="Raymond Forbes" w:date="2023-09-05T08:54:00Z">
        <w:r>
          <w:rPr>
            <w:rFonts w:ascii="Arial" w:hAnsi="Arial"/>
            <w:sz w:val="18"/>
          </w:rPr>
          <w:delText>321_</w:delText>
        </w:r>
      </w:del>
      <w:r>
        <w:rPr>
          <w:rFonts w:ascii="Arial" w:hAnsi="Arial"/>
          <w:sz w:val="18"/>
        </w:rPr>
        <w:t>Use_cases</w:t>
      </w:r>
    </w:p>
    <w:p w:rsidR="00C23131" w:rsidRDefault="000F02CC">
      <w:pPr>
        <w:pStyle w:val="FP"/>
        <w:framePr w:w="9758" w:wrap="notBeside" w:vAnchor="page" w:hAnchor="page" w:x="1169" w:y="1742"/>
        <w:pBdr>
          <w:bottom w:val="single" w:sz="6" w:space="1" w:color="auto"/>
        </w:pBdr>
        <w:spacing w:before="240"/>
        <w:ind w:left="2835" w:right="2835"/>
        <w:jc w:val="center"/>
      </w:pPr>
      <w:r>
        <w:t>Keywords</w:t>
      </w:r>
    </w:p>
    <w:p w:rsidR="00C23131" w:rsidRDefault="000F02CC">
      <w:pPr>
        <w:pStyle w:val="FP"/>
        <w:framePr w:w="9758" w:wrap="notBeside" w:vAnchor="page" w:hAnchor="page" w:x="1169" w:y="1742"/>
        <w:ind w:left="2835" w:right="2835"/>
        <w:jc w:val="center"/>
        <w:rPr>
          <w:rFonts w:ascii="Arial" w:hAnsi="Arial"/>
          <w:sz w:val="18"/>
        </w:rPr>
      </w:pPr>
      <w:r>
        <w:rPr>
          <w:rFonts w:ascii="Arial" w:hAnsi="Arial"/>
          <w:sz w:val="18"/>
        </w:rPr>
        <w:t>artificial intelligence, management, network, use case</w:t>
      </w:r>
    </w:p>
    <w:p w:rsidR="00C23131" w:rsidRDefault="00C23131"/>
    <w:p w:rsidR="00C23131" w:rsidRDefault="000F02CC">
      <w:pPr>
        <w:pStyle w:val="FP"/>
        <w:framePr w:w="9758" w:wrap="notBeside" w:vAnchor="page" w:hAnchor="page" w:x="1169" w:y="3698"/>
        <w:spacing w:after="120"/>
        <w:ind w:left="2835" w:right="2835"/>
        <w:jc w:val="center"/>
        <w:rPr>
          <w:rFonts w:ascii="Arial" w:hAnsi="Arial"/>
          <w:b/>
          <w:i/>
        </w:rPr>
      </w:pPr>
      <w:r>
        <w:rPr>
          <w:rFonts w:ascii="Arial" w:hAnsi="Arial"/>
          <w:b/>
          <w:i/>
        </w:rPr>
        <w:t>ETSI</w:t>
      </w:r>
    </w:p>
    <w:p w:rsidR="00C23131" w:rsidRDefault="000F02CC">
      <w:pPr>
        <w:pStyle w:val="FP"/>
        <w:framePr w:w="9758" w:wrap="notBeside" w:vAnchor="page" w:hAnchor="page" w:x="1169" w:y="3698"/>
        <w:pBdr>
          <w:bottom w:val="single" w:sz="6" w:space="1" w:color="auto"/>
        </w:pBdr>
        <w:ind w:left="2835" w:right="2835"/>
        <w:jc w:val="center"/>
        <w:rPr>
          <w:rFonts w:ascii="Arial" w:hAnsi="Arial"/>
          <w:sz w:val="18"/>
        </w:rPr>
      </w:pPr>
      <w:r>
        <w:rPr>
          <w:rFonts w:ascii="Arial" w:hAnsi="Arial"/>
          <w:sz w:val="18"/>
        </w:rPr>
        <w:t>650 Route des Lucioles</w:t>
      </w:r>
    </w:p>
    <w:p w:rsidR="00C23131" w:rsidRDefault="000F02CC">
      <w:pPr>
        <w:pStyle w:val="FP"/>
        <w:framePr w:w="9758" w:wrap="notBeside" w:vAnchor="page" w:hAnchor="page" w:x="1169" w:y="3698"/>
        <w:pBdr>
          <w:bottom w:val="single" w:sz="6" w:space="1" w:color="auto"/>
        </w:pBdr>
        <w:ind w:left="2835" w:right="2835"/>
        <w:jc w:val="center"/>
      </w:pPr>
      <w:r>
        <w:rPr>
          <w:rFonts w:ascii="Arial" w:hAnsi="Arial"/>
          <w:sz w:val="18"/>
        </w:rPr>
        <w:t>F-06921 Sophia Antipolis Cedex - FRANCE</w:t>
      </w:r>
    </w:p>
    <w:p w:rsidR="00C23131" w:rsidRDefault="00C23131">
      <w:pPr>
        <w:pStyle w:val="FP"/>
        <w:framePr w:w="9758" w:wrap="notBeside" w:vAnchor="page" w:hAnchor="page" w:x="1169" w:y="3698"/>
        <w:ind w:left="2835" w:right="2835"/>
        <w:jc w:val="center"/>
        <w:rPr>
          <w:rFonts w:ascii="Arial" w:hAnsi="Arial"/>
          <w:sz w:val="18"/>
        </w:rPr>
      </w:pPr>
    </w:p>
    <w:p w:rsidR="00C23131" w:rsidRDefault="000F02CC">
      <w:pPr>
        <w:pStyle w:val="FP"/>
        <w:framePr w:w="9758" w:wrap="notBeside" w:vAnchor="page" w:hAnchor="page" w:x="1169" w:y="3698"/>
        <w:spacing w:after="20"/>
        <w:ind w:left="2835" w:right="2835"/>
        <w:jc w:val="center"/>
        <w:rPr>
          <w:rFonts w:ascii="Arial" w:hAnsi="Arial"/>
          <w:sz w:val="18"/>
        </w:rPr>
      </w:pPr>
      <w:r>
        <w:rPr>
          <w:rFonts w:ascii="Arial" w:hAnsi="Arial"/>
          <w:sz w:val="18"/>
        </w:rPr>
        <w:t>Tel.: +33 4 92 94 42 00   Fax: +33 4 93 65 47 16</w:t>
      </w:r>
    </w:p>
    <w:p w:rsidR="00C23131" w:rsidRDefault="00C23131">
      <w:pPr>
        <w:pStyle w:val="FP"/>
        <w:framePr w:w="9758" w:wrap="notBeside" w:vAnchor="page" w:hAnchor="page" w:x="1169" w:y="3698"/>
        <w:ind w:left="2835" w:right="2835"/>
        <w:jc w:val="center"/>
        <w:rPr>
          <w:rFonts w:ascii="Arial" w:hAnsi="Arial"/>
          <w:sz w:val="15"/>
        </w:rPr>
      </w:pPr>
    </w:p>
    <w:p w:rsidR="00C23131" w:rsidRDefault="000F02CC">
      <w:pPr>
        <w:pStyle w:val="FP"/>
        <w:framePr w:w="9758" w:wrap="notBeside" w:vAnchor="page" w:hAnchor="page" w:x="1169" w:y="3698"/>
        <w:ind w:left="2835" w:right="2835"/>
        <w:jc w:val="center"/>
        <w:rPr>
          <w:rFonts w:ascii="Arial" w:hAnsi="Arial"/>
          <w:sz w:val="15"/>
        </w:rPr>
      </w:pPr>
      <w:r>
        <w:rPr>
          <w:rFonts w:ascii="Arial" w:hAnsi="Arial"/>
          <w:sz w:val="15"/>
        </w:rPr>
        <w:t xml:space="preserve">Siret N° 348 623 562 00017 - </w:t>
      </w:r>
      <w:bookmarkStart w:id="6" w:name="_Hlk67652697"/>
      <w:r>
        <w:rPr>
          <w:rFonts w:ascii="Arial" w:hAnsi="Arial"/>
          <w:sz w:val="15"/>
        </w:rPr>
        <w:t>APE 7112B</w:t>
      </w:r>
      <w:bookmarkEnd w:id="6"/>
    </w:p>
    <w:p w:rsidR="00C23131" w:rsidRDefault="000F02CC">
      <w:pPr>
        <w:pStyle w:val="FP"/>
        <w:framePr w:w="9758" w:wrap="notBeside" w:vAnchor="page" w:hAnchor="page" w:x="1169" w:y="3698"/>
        <w:ind w:left="2835" w:right="2835"/>
        <w:jc w:val="center"/>
        <w:rPr>
          <w:rFonts w:ascii="Arial" w:hAnsi="Arial"/>
          <w:sz w:val="15"/>
        </w:rPr>
      </w:pPr>
      <w:r>
        <w:rPr>
          <w:rFonts w:ascii="Arial" w:hAnsi="Arial"/>
          <w:sz w:val="15"/>
        </w:rPr>
        <w:t>Association à but non lucratif enregistrée à la</w:t>
      </w:r>
    </w:p>
    <w:p w:rsidR="00C23131" w:rsidRDefault="000F02CC">
      <w:pPr>
        <w:pStyle w:val="FP"/>
        <w:framePr w:w="9758" w:wrap="notBeside" w:vAnchor="page" w:hAnchor="page" w:x="1169" w:y="3698"/>
        <w:ind w:left="2835" w:right="2835"/>
        <w:jc w:val="center"/>
        <w:rPr>
          <w:rFonts w:ascii="Arial" w:hAnsi="Arial"/>
          <w:sz w:val="15"/>
        </w:rPr>
      </w:pPr>
      <w:r>
        <w:rPr>
          <w:rFonts w:ascii="Arial" w:hAnsi="Arial"/>
          <w:sz w:val="15"/>
        </w:rPr>
        <w:t xml:space="preserve">Sous-Préfecture de Grasse (06) N° </w:t>
      </w:r>
      <w:bookmarkStart w:id="7" w:name="_Hlk67652713"/>
      <w:r>
        <w:rPr>
          <w:rFonts w:ascii="Arial" w:hAnsi="Arial"/>
          <w:sz w:val="15"/>
        </w:rPr>
        <w:t>w061004871</w:t>
      </w:r>
      <w:bookmarkEnd w:id="7"/>
    </w:p>
    <w:p w:rsidR="00C23131" w:rsidRDefault="00C23131">
      <w:pPr>
        <w:pStyle w:val="FP"/>
        <w:framePr w:w="9758" w:wrap="notBeside" w:vAnchor="page" w:hAnchor="page" w:x="1169" w:y="3698"/>
        <w:ind w:left="2835" w:right="2835"/>
        <w:jc w:val="center"/>
        <w:rPr>
          <w:rFonts w:ascii="Arial" w:hAnsi="Arial"/>
          <w:sz w:val="18"/>
        </w:rPr>
      </w:pPr>
    </w:p>
    <w:p w:rsidR="00C23131" w:rsidRDefault="000F02CC">
      <w:pPr>
        <w:pStyle w:val="FP"/>
        <w:framePr w:w="9758" w:wrap="notBeside" w:vAnchor="page" w:hAnchor="page" w:x="1169" w:y="6130"/>
        <w:pBdr>
          <w:bottom w:val="single" w:sz="6" w:space="1" w:color="auto"/>
        </w:pBdr>
        <w:spacing w:after="120"/>
        <w:ind w:left="2835" w:right="2835"/>
        <w:jc w:val="center"/>
        <w:rPr>
          <w:rFonts w:ascii="Arial" w:hAnsi="Arial"/>
          <w:b/>
          <w:i/>
        </w:rPr>
      </w:pPr>
      <w:r>
        <w:rPr>
          <w:rFonts w:ascii="Arial" w:hAnsi="Arial"/>
          <w:b/>
          <w:i/>
        </w:rPr>
        <w:t>Important notice</w:t>
      </w:r>
    </w:p>
    <w:p w:rsidR="00C23131" w:rsidRDefault="000F02CC">
      <w:pPr>
        <w:pStyle w:val="FP"/>
        <w:framePr w:w="9758" w:wrap="notBeside" w:vAnchor="page" w:hAnchor="page" w:x="1169" w:y="6130"/>
        <w:spacing w:after="12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9" w:history="1">
        <w:r>
          <w:rPr>
            <w:rStyle w:val="Hyperlink"/>
            <w:rFonts w:ascii="Arial" w:hAnsi="Arial"/>
            <w:sz w:val="18"/>
          </w:rPr>
          <w:t>https://www.etsi.org/standards-search</w:t>
        </w:r>
      </w:hyperlink>
    </w:p>
    <w:p w:rsidR="00C23131" w:rsidRDefault="000F02CC">
      <w:pPr>
        <w:pStyle w:val="FP"/>
        <w:framePr w:w="9758" w:wrap="notBeside" w:vAnchor="page" w:hAnchor="page" w:x="1169" w:y="6130"/>
        <w:spacing w:after="120"/>
        <w:jc w:val="center"/>
        <w:rPr>
          <w:rFonts w:ascii="Arial" w:hAnsi="Arial" w:cs="Arial"/>
          <w:sz w:val="18"/>
        </w:rPr>
      </w:pPr>
      <w:r>
        <w:rPr>
          <w:rFonts w:ascii="Arial" w:hAnsi="Arial" w:cs="Arial"/>
          <w:sz w:val="18"/>
        </w:rPr>
        <w:t>The present document may be made available in electronic versions and/or in print. The content of any electronic and/or print versions of the present document shall not be modified without the prior written authoriz</w:t>
      </w:r>
      <w:r>
        <w:rPr>
          <w:rFonts w:ascii="Arial" w:hAnsi="Arial" w:cs="Arial"/>
          <w:sz w:val="18"/>
        </w:rPr>
        <w:t xml:space="preserve">ation of ETSI. In case of any existing or perceived difference in contents between such versions and/or in print, the prevailing version of an ETSI deliverable is the one made publicly available in PDF format at </w:t>
      </w:r>
      <w:hyperlink r:id="rId10" w:history="1">
        <w:r>
          <w:rPr>
            <w:rStyle w:val="Hyperlink"/>
            <w:rFonts w:ascii="Arial" w:hAnsi="Arial" w:cs="Arial"/>
            <w:sz w:val="18"/>
          </w:rPr>
          <w:t>www</w:t>
        </w:r>
        <w:r>
          <w:rPr>
            <w:rStyle w:val="Hyperlink"/>
            <w:rFonts w:ascii="Arial" w:hAnsi="Arial" w:cs="Arial"/>
            <w:sz w:val="18"/>
          </w:rPr>
          <w:t>.etsi.org/deliver</w:t>
        </w:r>
      </w:hyperlink>
      <w:r>
        <w:rPr>
          <w:rFonts w:ascii="Arial" w:hAnsi="Arial" w:cs="Arial"/>
          <w:sz w:val="18"/>
        </w:rPr>
        <w:t>.</w:t>
      </w:r>
    </w:p>
    <w:p w:rsidR="00C23131" w:rsidRDefault="000F02CC">
      <w:pPr>
        <w:pStyle w:val="FP"/>
        <w:framePr w:w="9758" w:wrap="notBeside" w:vAnchor="page" w:hAnchor="page" w:x="1169" w:y="6130"/>
        <w:spacing w:after="12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Pr>
            <w:rStyle w:val="Hyperlink"/>
            <w:rFonts w:ascii="Arial" w:hAnsi="Arial" w:cs="Arial"/>
            <w:sz w:val="18"/>
          </w:rPr>
          <w:t>https://portal.etsi.org/TB/ETSIDeliverableStatus.aspx</w:t>
        </w:r>
      </w:hyperlink>
    </w:p>
    <w:p w:rsidR="00C23131" w:rsidRDefault="000F02CC">
      <w:pPr>
        <w:pStyle w:val="FP"/>
        <w:framePr w:w="9758" w:wrap="notBeside" w:vAnchor="page" w:hAnchor="page" w:x="1169" w:y="6130"/>
        <w:spacing w:after="120"/>
        <w:jc w:val="center"/>
        <w:rPr>
          <w:rStyle w:val="Hyperlink"/>
          <w:rFonts w:ascii="Arial" w:hAnsi="Arial" w:cs="Arial"/>
          <w:color w:val="auto"/>
          <w:sz w:val="18"/>
        </w:rPr>
      </w:pPr>
      <w:r>
        <w:rPr>
          <w:rFonts w:ascii="Arial" w:hAnsi="Arial" w:cs="Arial"/>
          <w:sz w:val="18"/>
        </w:rPr>
        <w:t>If you find errors in the present document, please send your comment to one of the following services:</w:t>
      </w:r>
      <w:r>
        <w:rPr>
          <w:rFonts w:ascii="Arial" w:hAnsi="Arial" w:cs="Arial"/>
          <w:sz w:val="18"/>
        </w:rPr>
        <w:br/>
      </w:r>
      <w:hyperlink r:id="rId12" w:history="1">
        <w:r>
          <w:rPr>
            <w:rStyle w:val="Hyperlink"/>
            <w:rFonts w:ascii="Arial" w:hAnsi="Arial" w:cs="Arial"/>
            <w:sz w:val="18"/>
          </w:rPr>
          <w:t>https://portal.etsi.org/People/CommiteeSupportStaff.aspx</w:t>
        </w:r>
      </w:hyperlink>
    </w:p>
    <w:p w:rsidR="00C23131" w:rsidRDefault="000F02CC">
      <w:pPr>
        <w:framePr w:w="9758" w:wrap="notBeside" w:vAnchor="page" w:hAnchor="page" w:x="1169" w:y="6130"/>
        <w:overflowPunct/>
        <w:autoSpaceDE/>
        <w:autoSpaceDN/>
        <w:adjustRightInd/>
        <w:spacing w:after="0"/>
        <w:jc w:val="center"/>
        <w:textAlignment w:val="auto"/>
        <w:rPr>
          <w:rFonts w:ascii="Arial" w:hAnsi="Arial" w:cs="Arial"/>
          <w:sz w:val="18"/>
        </w:rPr>
      </w:pPr>
      <w:r>
        <w:rPr>
          <w:rFonts w:ascii="Arial" w:hAnsi="Arial" w:cs="Arial"/>
          <w:sz w:val="18"/>
        </w:rPr>
        <w:t xml:space="preserve">If you find a security vulnerability in the present document, please report it through our </w:t>
      </w:r>
    </w:p>
    <w:p w:rsidR="00C23131" w:rsidRDefault="000F02CC">
      <w:pPr>
        <w:framePr w:w="9758" w:wrap="notBeside" w:vAnchor="page" w:hAnchor="page" w:x="1169" w:y="6130"/>
        <w:overflowPunct/>
        <w:autoSpaceDE/>
        <w:autoSpaceDN/>
        <w:adjustRightInd/>
        <w:spacing w:after="0"/>
        <w:jc w:val="center"/>
        <w:textAlignment w:val="auto"/>
        <w:rPr>
          <w:rFonts w:ascii="Arial" w:hAnsi="Arial" w:cs="Arial"/>
          <w:sz w:val="18"/>
        </w:rPr>
      </w:pPr>
      <w:r>
        <w:rPr>
          <w:rFonts w:ascii="Arial" w:hAnsi="Arial" w:cs="Arial"/>
          <w:sz w:val="18"/>
        </w:rPr>
        <w:t>Coordinated Vulnerability Disclosure Program:</w:t>
      </w:r>
    </w:p>
    <w:p w:rsidR="00C23131" w:rsidRDefault="000F02CC">
      <w:pPr>
        <w:pStyle w:val="FP"/>
        <w:framePr w:w="9758" w:wrap="notBeside" w:vAnchor="page" w:hAnchor="page" w:x="1169" w:y="6130"/>
        <w:spacing w:after="240"/>
        <w:jc w:val="center"/>
        <w:rPr>
          <w:rStyle w:val="Hyperlink"/>
          <w:rFonts w:ascii="Arial" w:hAnsi="Arial" w:cs="Arial"/>
          <w:color w:val="auto"/>
          <w:sz w:val="18"/>
        </w:rPr>
      </w:pPr>
      <w:hyperlink r:id="rId13" w:history="1">
        <w:r>
          <w:rPr>
            <w:rStyle w:val="Hyperlink"/>
            <w:rFonts w:ascii="Arial" w:hAnsi="Arial" w:cs="Arial"/>
            <w:sz w:val="18"/>
          </w:rPr>
          <w:t>https://www.etsi.org/standards/coordinated-vulnerability-disclosure</w:t>
        </w:r>
      </w:hyperlink>
    </w:p>
    <w:p w:rsidR="00C23131" w:rsidRDefault="000F02CC">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 xml:space="preserve">The information provided in the present deliverable is directed solely to professionals who have the appropriate </w:t>
      </w:r>
      <w:r>
        <w:rPr>
          <w:rFonts w:ascii="Arial" w:hAnsi="Arial" w:cs="Arial"/>
          <w:sz w:val="18"/>
        </w:rPr>
        <w:t xml:space="preserve">degree of experience to understand and interpret its content in accordance with generally accepted engineering or </w:t>
      </w: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 xml:space="preserve">other professional standard and applicable regulations. </w:t>
      </w: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No recommendation as to products and services or vendors is made or should be implie</w:t>
      </w:r>
      <w:r>
        <w:rPr>
          <w:rFonts w:ascii="Arial" w:hAnsi="Arial" w:cs="Arial"/>
          <w:sz w:val="18"/>
        </w:rPr>
        <w:t>d.</w:t>
      </w:r>
    </w:p>
    <w:p w:rsidR="00C23131" w:rsidRDefault="000F02CC">
      <w:pPr>
        <w:pStyle w:val="FP"/>
        <w:framePr w:w="9758" w:wrap="notBeside" w:vAnchor="page" w:hAnchor="page" w:x="1169" w:y="6130"/>
        <w:jc w:val="center"/>
        <w:rPr>
          <w:rFonts w:ascii="Arial" w:hAnsi="Arial" w:cs="Arial"/>
          <w:sz w:val="18"/>
        </w:rPr>
      </w:pPr>
      <w:bookmarkStart w:id="8" w:name="EN_Delete_Disclaimer"/>
      <w:r>
        <w:rPr>
          <w:rFonts w:ascii="Arial" w:hAnsi="Arial" w:cs="Arial"/>
          <w:sz w:val="18"/>
        </w:rPr>
        <w:t xml:space="preserve">No representation or warranty is made that this deliverable is technically accurate or sufficient or conforms to any law and/or governmental rule and/or regulation and further, no representation or warranty is made of merchantability or fitness for any </w:t>
      </w:r>
      <w:r>
        <w:rPr>
          <w:rFonts w:ascii="Arial" w:hAnsi="Arial" w:cs="Arial"/>
          <w:sz w:val="18"/>
        </w:rPr>
        <w:t>particular purpose or against infringement of intellectual property rights.</w:t>
      </w:r>
    </w:p>
    <w:bookmarkEnd w:id="8"/>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In no event shall ETSI be held liable for loss of profits or any other incidental or consequential damages.</w:t>
      </w:r>
    </w:p>
    <w:p w:rsidR="00C23131" w:rsidRDefault="00C23131">
      <w:pPr>
        <w:pStyle w:val="FP"/>
        <w:framePr w:w="9758" w:wrap="notBeside" w:vAnchor="page" w:hAnchor="page" w:x="1169" w:y="6130"/>
        <w:jc w:val="center"/>
        <w:rPr>
          <w:rFonts w:ascii="Arial" w:hAnsi="Arial" w:cs="Arial"/>
          <w:sz w:val="18"/>
        </w:rPr>
      </w:pPr>
    </w:p>
    <w:p w:rsidR="00C23131" w:rsidRDefault="000F02CC">
      <w:pPr>
        <w:pStyle w:val="FP"/>
        <w:framePr w:w="9758" w:wrap="notBeside" w:vAnchor="page" w:hAnchor="page" w:x="1169" w:y="6130"/>
        <w:spacing w:after="240"/>
        <w:jc w:val="center"/>
        <w:rPr>
          <w:rFonts w:ascii="Arial" w:hAnsi="Arial" w:cs="Arial"/>
          <w:sz w:val="18"/>
        </w:rPr>
      </w:pPr>
      <w:r>
        <w:rPr>
          <w:rFonts w:ascii="Arial" w:hAnsi="Arial" w:cs="Arial"/>
          <w:sz w:val="18"/>
        </w:rPr>
        <w:t xml:space="preserve">Any software contained in this deliverable is provided "AS IS" with no </w:t>
      </w:r>
      <w:r>
        <w:rPr>
          <w:rFonts w:ascii="Arial" w:hAnsi="Arial" w:cs="Arial"/>
          <w:sz w:val="18"/>
        </w:rPr>
        <w:t>warranties, express or implied, including but not limited to, the warranties of merchantability, fitness for a particular purpose and non-infringement of intellectual property rights and ETSI shall not be held liable in any event for any damages whatsoever</w:t>
      </w:r>
      <w:r>
        <w:rPr>
          <w:rFonts w:ascii="Arial" w:hAnsi="Arial" w:cs="Arial"/>
          <w:sz w:val="18"/>
        </w:rPr>
        <w:t xml:space="preserve"> (including, without limitation, damages for loss of profits, business interruption, loss of information, or any other pecuniary loss) arising out of or related to the use of or inability to use the software.</w:t>
      </w:r>
    </w:p>
    <w:p w:rsidR="00C23131" w:rsidRDefault="000F02CC">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 xml:space="preserve">No part may be </w:t>
      </w:r>
      <w:r>
        <w:rPr>
          <w:rFonts w:ascii="Arial" w:hAnsi="Arial" w:cs="Arial"/>
          <w:sz w:val="18"/>
        </w:rPr>
        <w:t>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w:t>
      </w:r>
      <w:r>
        <w:rPr>
          <w:rFonts w:ascii="Arial" w:hAnsi="Arial" w:cs="Arial"/>
          <w:sz w:val="18"/>
        </w:rPr>
        <w:t xml:space="preserve"> ETSI.</w:t>
      </w:r>
      <w:r>
        <w:rPr>
          <w:rFonts w:ascii="Arial" w:hAnsi="Arial" w:cs="Arial"/>
          <w:sz w:val="18"/>
        </w:rPr>
        <w:br/>
        <w:t>The copyright and the foregoing restriction extend to reproduction in all media.</w:t>
      </w:r>
    </w:p>
    <w:p w:rsidR="00C23131" w:rsidRDefault="00C23131">
      <w:pPr>
        <w:pStyle w:val="FP"/>
        <w:framePr w:w="9758" w:wrap="notBeside" w:vAnchor="page" w:hAnchor="page" w:x="1169" w:y="6130"/>
        <w:jc w:val="center"/>
        <w:rPr>
          <w:rFonts w:ascii="Arial" w:hAnsi="Arial" w:cs="Arial"/>
          <w:sz w:val="18"/>
        </w:rPr>
      </w:pPr>
    </w:p>
    <w:p w:rsidR="00C23131" w:rsidRDefault="000F02CC">
      <w:pPr>
        <w:pStyle w:val="FP"/>
        <w:framePr w:w="9758" w:wrap="notBeside" w:vAnchor="page" w:hAnchor="page" w:x="1169" w:y="6130"/>
        <w:jc w:val="center"/>
        <w:rPr>
          <w:rFonts w:ascii="Arial" w:hAnsi="Arial" w:cs="Arial"/>
          <w:sz w:val="18"/>
        </w:rPr>
      </w:pPr>
      <w:r>
        <w:rPr>
          <w:rFonts w:ascii="Arial" w:hAnsi="Arial" w:cs="Arial"/>
          <w:sz w:val="18"/>
        </w:rPr>
        <w:t>© ETSI 2023.</w:t>
      </w:r>
    </w:p>
    <w:p w:rsidR="00C23131" w:rsidRDefault="000F02CC">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rsidR="00C23131" w:rsidRDefault="000F02CC">
      <w:r>
        <w:br w:type="page"/>
      </w:r>
    </w:p>
    <w:p w:rsidR="00C23131" w:rsidRDefault="000F02CC">
      <w:pPr>
        <w:pStyle w:val="TT"/>
        <w:rPr>
          <w:rFonts w:eastAsiaTheme="minorEastAsia"/>
        </w:rPr>
      </w:pPr>
      <w:r>
        <w:rPr>
          <w:rFonts w:eastAsiaTheme="minorEastAsia"/>
        </w:rPr>
        <w:lastRenderedPageBreak/>
        <w:t>Contents</w:t>
      </w:r>
    </w:p>
    <w:p w:rsidR="000F02CC" w:rsidRDefault="000F02CC">
      <w:pPr>
        <w:pStyle w:val="TOC1"/>
        <w:rPr>
          <w:ins w:id="9" w:author="Raymond Forbes" w:date="2023-12-14T08:22:00Z"/>
          <w:rFonts w:asciiTheme="minorHAnsi" w:eastAsiaTheme="minorEastAsia" w:hAnsiTheme="minorHAnsi" w:cstheme="minorBidi"/>
          <w:noProof/>
          <w:szCs w:val="22"/>
          <w:lang w:val="en-US"/>
        </w:rPr>
      </w:pPr>
      <w:r>
        <w:rPr>
          <w:rFonts w:eastAsiaTheme="minorEastAsia"/>
        </w:rPr>
        <w:fldChar w:fldCharType="begin"/>
      </w:r>
      <w:r>
        <w:rPr>
          <w:rFonts w:eastAsiaTheme="minorEastAsia"/>
        </w:rPr>
        <w:instrText xml:space="preserve"> TOC \o \w "1-9"</w:instrText>
      </w:r>
      <w:r>
        <w:rPr>
          <w:rFonts w:eastAsiaTheme="minorEastAsia"/>
        </w:rPr>
        <w:fldChar w:fldCharType="separate"/>
      </w:r>
      <w:ins w:id="10" w:author="Raymond Forbes" w:date="2023-12-14T08:22:00Z">
        <w:r w:rsidRPr="00A13FEE">
          <w:rPr>
            <w:rFonts w:eastAsiaTheme="minorEastAsia"/>
            <w:noProof/>
          </w:rPr>
          <w:t>Intellectual Property Rights</w:t>
        </w:r>
        <w:r>
          <w:rPr>
            <w:noProof/>
          </w:rPr>
          <w:tab/>
        </w:r>
        <w:r>
          <w:rPr>
            <w:noProof/>
          </w:rPr>
          <w:fldChar w:fldCharType="begin"/>
        </w:r>
        <w:r>
          <w:rPr>
            <w:noProof/>
          </w:rPr>
          <w:instrText xml:space="preserve"> PAGEREF _Toc153434549 \h </w:instrText>
        </w:r>
        <w:r>
          <w:rPr>
            <w:noProof/>
          </w:rPr>
        </w:r>
      </w:ins>
      <w:r>
        <w:rPr>
          <w:noProof/>
        </w:rPr>
        <w:fldChar w:fldCharType="separate"/>
      </w:r>
      <w:ins w:id="11" w:author="Raymond Forbes" w:date="2023-12-14T08:22:00Z">
        <w:r>
          <w:rPr>
            <w:noProof/>
          </w:rPr>
          <w:t>9</w:t>
        </w:r>
        <w:r>
          <w:rPr>
            <w:noProof/>
          </w:rPr>
          <w:fldChar w:fldCharType="end"/>
        </w:r>
      </w:ins>
    </w:p>
    <w:p w:rsidR="000F02CC" w:rsidRDefault="000F02CC">
      <w:pPr>
        <w:pStyle w:val="TOC1"/>
        <w:rPr>
          <w:ins w:id="12" w:author="Raymond Forbes" w:date="2023-12-14T08:22:00Z"/>
          <w:rFonts w:asciiTheme="minorHAnsi" w:eastAsiaTheme="minorEastAsia" w:hAnsiTheme="minorHAnsi" w:cstheme="minorBidi"/>
          <w:noProof/>
          <w:szCs w:val="22"/>
          <w:lang w:val="en-US"/>
        </w:rPr>
      </w:pPr>
      <w:ins w:id="13" w:author="Raymond Forbes" w:date="2023-12-14T08:22:00Z">
        <w:r w:rsidRPr="00A13FEE">
          <w:rPr>
            <w:rFonts w:eastAsiaTheme="minorEastAsia"/>
            <w:noProof/>
          </w:rPr>
          <w:t>Foreword</w:t>
        </w:r>
        <w:r>
          <w:rPr>
            <w:noProof/>
          </w:rPr>
          <w:tab/>
        </w:r>
        <w:r>
          <w:rPr>
            <w:noProof/>
          </w:rPr>
          <w:fldChar w:fldCharType="begin"/>
        </w:r>
        <w:r>
          <w:rPr>
            <w:noProof/>
          </w:rPr>
          <w:instrText xml:space="preserve"> PAGEREF _Toc153434550 \h </w:instrText>
        </w:r>
        <w:r>
          <w:rPr>
            <w:noProof/>
          </w:rPr>
        </w:r>
      </w:ins>
      <w:r>
        <w:rPr>
          <w:noProof/>
        </w:rPr>
        <w:fldChar w:fldCharType="separate"/>
      </w:r>
      <w:ins w:id="14" w:author="Raymond Forbes" w:date="2023-12-14T08:22:00Z">
        <w:r>
          <w:rPr>
            <w:noProof/>
          </w:rPr>
          <w:t>9</w:t>
        </w:r>
        <w:r>
          <w:rPr>
            <w:noProof/>
          </w:rPr>
          <w:fldChar w:fldCharType="end"/>
        </w:r>
      </w:ins>
    </w:p>
    <w:p w:rsidR="000F02CC" w:rsidRDefault="000F02CC">
      <w:pPr>
        <w:pStyle w:val="TOC1"/>
        <w:rPr>
          <w:ins w:id="15" w:author="Raymond Forbes" w:date="2023-12-14T08:22:00Z"/>
          <w:rFonts w:asciiTheme="minorHAnsi" w:eastAsiaTheme="minorEastAsia" w:hAnsiTheme="minorHAnsi" w:cstheme="minorBidi"/>
          <w:noProof/>
          <w:szCs w:val="22"/>
          <w:lang w:val="en-US"/>
        </w:rPr>
      </w:pPr>
      <w:ins w:id="16" w:author="Raymond Forbes" w:date="2023-12-14T08:22:00Z">
        <w:r>
          <w:rPr>
            <w:noProof/>
          </w:rPr>
          <w:t>Modal verbs terminology</w:t>
        </w:r>
        <w:r>
          <w:rPr>
            <w:noProof/>
          </w:rPr>
          <w:tab/>
        </w:r>
        <w:r>
          <w:rPr>
            <w:noProof/>
          </w:rPr>
          <w:fldChar w:fldCharType="begin"/>
        </w:r>
        <w:r>
          <w:rPr>
            <w:noProof/>
          </w:rPr>
          <w:instrText xml:space="preserve"> PAGEREF _Toc153434551 \h </w:instrText>
        </w:r>
        <w:r>
          <w:rPr>
            <w:noProof/>
          </w:rPr>
        </w:r>
      </w:ins>
      <w:r>
        <w:rPr>
          <w:noProof/>
        </w:rPr>
        <w:fldChar w:fldCharType="separate"/>
      </w:r>
      <w:ins w:id="17" w:author="Raymond Forbes" w:date="2023-12-14T08:22:00Z">
        <w:r>
          <w:rPr>
            <w:noProof/>
          </w:rPr>
          <w:t>9</w:t>
        </w:r>
        <w:r>
          <w:rPr>
            <w:noProof/>
          </w:rPr>
          <w:fldChar w:fldCharType="end"/>
        </w:r>
      </w:ins>
    </w:p>
    <w:p w:rsidR="000F02CC" w:rsidRDefault="000F02CC">
      <w:pPr>
        <w:pStyle w:val="TOC1"/>
        <w:rPr>
          <w:ins w:id="18" w:author="Raymond Forbes" w:date="2023-12-14T08:22:00Z"/>
          <w:rFonts w:asciiTheme="minorHAnsi" w:eastAsiaTheme="minorEastAsia" w:hAnsiTheme="minorHAnsi" w:cstheme="minorBidi"/>
          <w:noProof/>
          <w:szCs w:val="22"/>
          <w:lang w:val="en-US"/>
        </w:rPr>
      </w:pPr>
      <w:ins w:id="19" w:author="Raymond Forbes" w:date="2023-12-14T08:22:00Z">
        <w:r w:rsidRPr="00A13FEE">
          <w:rPr>
            <w:rFonts w:eastAsiaTheme="minorEastAsia"/>
            <w:noProof/>
          </w:rPr>
          <w:t>1</w:t>
        </w:r>
        <w:r w:rsidRPr="00A13FEE">
          <w:rPr>
            <w:rFonts w:eastAsiaTheme="minorEastAsia"/>
            <w:noProof/>
          </w:rPr>
          <w:tab/>
          <w:t>Scope</w:t>
        </w:r>
        <w:r>
          <w:rPr>
            <w:noProof/>
          </w:rPr>
          <w:tab/>
        </w:r>
        <w:r>
          <w:rPr>
            <w:noProof/>
          </w:rPr>
          <w:fldChar w:fldCharType="begin"/>
        </w:r>
        <w:r>
          <w:rPr>
            <w:noProof/>
          </w:rPr>
          <w:instrText xml:space="preserve"> PAGEREF _Toc153434552 \h </w:instrText>
        </w:r>
        <w:r>
          <w:rPr>
            <w:noProof/>
          </w:rPr>
        </w:r>
      </w:ins>
      <w:r>
        <w:rPr>
          <w:noProof/>
        </w:rPr>
        <w:fldChar w:fldCharType="separate"/>
      </w:r>
      <w:ins w:id="20" w:author="Raymond Forbes" w:date="2023-12-14T08:22:00Z">
        <w:r>
          <w:rPr>
            <w:noProof/>
          </w:rPr>
          <w:t>10</w:t>
        </w:r>
        <w:r>
          <w:rPr>
            <w:noProof/>
          </w:rPr>
          <w:fldChar w:fldCharType="end"/>
        </w:r>
      </w:ins>
    </w:p>
    <w:p w:rsidR="000F02CC" w:rsidRDefault="000F02CC">
      <w:pPr>
        <w:pStyle w:val="TOC1"/>
        <w:rPr>
          <w:ins w:id="21" w:author="Raymond Forbes" w:date="2023-12-14T08:22:00Z"/>
          <w:rFonts w:asciiTheme="minorHAnsi" w:eastAsiaTheme="minorEastAsia" w:hAnsiTheme="minorHAnsi" w:cstheme="minorBidi"/>
          <w:noProof/>
          <w:szCs w:val="22"/>
          <w:lang w:val="en-US"/>
        </w:rPr>
      </w:pPr>
      <w:ins w:id="22" w:author="Raymond Forbes" w:date="2023-12-14T08:22:00Z">
        <w:r w:rsidRPr="00A13FEE">
          <w:rPr>
            <w:rFonts w:eastAsiaTheme="minorEastAsia"/>
            <w:noProof/>
          </w:rPr>
          <w:t>2</w:t>
        </w:r>
        <w:r w:rsidRPr="00A13FEE">
          <w:rPr>
            <w:rFonts w:eastAsiaTheme="minorEastAsia"/>
            <w:noProof/>
          </w:rPr>
          <w:tab/>
          <w:t>References</w:t>
        </w:r>
        <w:r>
          <w:rPr>
            <w:noProof/>
          </w:rPr>
          <w:tab/>
        </w:r>
        <w:r>
          <w:rPr>
            <w:noProof/>
          </w:rPr>
          <w:fldChar w:fldCharType="begin"/>
        </w:r>
        <w:r>
          <w:rPr>
            <w:noProof/>
          </w:rPr>
          <w:instrText xml:space="preserve"> PAGEREF _Toc153434553 \h </w:instrText>
        </w:r>
        <w:r>
          <w:rPr>
            <w:noProof/>
          </w:rPr>
        </w:r>
      </w:ins>
      <w:r>
        <w:rPr>
          <w:noProof/>
        </w:rPr>
        <w:fldChar w:fldCharType="separate"/>
      </w:r>
      <w:ins w:id="23" w:author="Raymond Forbes" w:date="2023-12-14T08:22:00Z">
        <w:r>
          <w:rPr>
            <w:noProof/>
          </w:rPr>
          <w:t>10</w:t>
        </w:r>
        <w:r>
          <w:rPr>
            <w:noProof/>
          </w:rPr>
          <w:fldChar w:fldCharType="end"/>
        </w:r>
      </w:ins>
    </w:p>
    <w:p w:rsidR="000F02CC" w:rsidRDefault="000F02CC">
      <w:pPr>
        <w:pStyle w:val="TOC2"/>
        <w:rPr>
          <w:ins w:id="24" w:author="Raymond Forbes" w:date="2023-12-14T08:22:00Z"/>
          <w:rFonts w:asciiTheme="minorHAnsi" w:eastAsiaTheme="minorEastAsia" w:hAnsiTheme="minorHAnsi" w:cstheme="minorBidi"/>
          <w:noProof/>
          <w:sz w:val="22"/>
          <w:szCs w:val="22"/>
          <w:lang w:val="en-US"/>
        </w:rPr>
      </w:pPr>
      <w:ins w:id="25" w:author="Raymond Forbes" w:date="2023-12-14T08:22:00Z">
        <w:r w:rsidRPr="00A13FEE">
          <w:rPr>
            <w:rFonts w:eastAsiaTheme="minorEastAsia"/>
            <w:noProof/>
          </w:rPr>
          <w:t>2.1</w:t>
        </w:r>
        <w:r w:rsidRPr="00A13FEE">
          <w:rPr>
            <w:rFonts w:eastAsiaTheme="minorEastAsia"/>
            <w:noProof/>
          </w:rPr>
          <w:tab/>
          <w:t>Normative references</w:t>
        </w:r>
        <w:r>
          <w:rPr>
            <w:noProof/>
          </w:rPr>
          <w:tab/>
        </w:r>
        <w:r>
          <w:rPr>
            <w:noProof/>
          </w:rPr>
          <w:fldChar w:fldCharType="begin"/>
        </w:r>
        <w:r>
          <w:rPr>
            <w:noProof/>
          </w:rPr>
          <w:instrText xml:space="preserve"> PAGEREF _Toc153434554 \h </w:instrText>
        </w:r>
        <w:r>
          <w:rPr>
            <w:noProof/>
          </w:rPr>
        </w:r>
      </w:ins>
      <w:r>
        <w:rPr>
          <w:noProof/>
        </w:rPr>
        <w:fldChar w:fldCharType="separate"/>
      </w:r>
      <w:ins w:id="26" w:author="Raymond Forbes" w:date="2023-12-14T08:22:00Z">
        <w:r>
          <w:rPr>
            <w:noProof/>
          </w:rPr>
          <w:t>10</w:t>
        </w:r>
        <w:r>
          <w:rPr>
            <w:noProof/>
          </w:rPr>
          <w:fldChar w:fldCharType="end"/>
        </w:r>
      </w:ins>
    </w:p>
    <w:p w:rsidR="000F02CC" w:rsidRDefault="000F02CC">
      <w:pPr>
        <w:pStyle w:val="TOC2"/>
        <w:rPr>
          <w:ins w:id="27" w:author="Raymond Forbes" w:date="2023-12-14T08:22:00Z"/>
          <w:rFonts w:asciiTheme="minorHAnsi" w:eastAsiaTheme="minorEastAsia" w:hAnsiTheme="minorHAnsi" w:cstheme="minorBidi"/>
          <w:noProof/>
          <w:sz w:val="22"/>
          <w:szCs w:val="22"/>
          <w:lang w:val="en-US"/>
        </w:rPr>
      </w:pPr>
      <w:ins w:id="28" w:author="Raymond Forbes" w:date="2023-12-14T08:22:00Z">
        <w:r w:rsidRPr="00A13FEE">
          <w:rPr>
            <w:rFonts w:eastAsiaTheme="minorEastAsia"/>
            <w:noProof/>
          </w:rPr>
          <w:t>2.2</w:t>
        </w:r>
        <w:r w:rsidRPr="00A13FEE">
          <w:rPr>
            <w:rFonts w:eastAsiaTheme="minorEastAsia"/>
            <w:noProof/>
          </w:rPr>
          <w:tab/>
          <w:t>Informative references</w:t>
        </w:r>
        <w:r>
          <w:rPr>
            <w:noProof/>
          </w:rPr>
          <w:tab/>
        </w:r>
        <w:r>
          <w:rPr>
            <w:noProof/>
          </w:rPr>
          <w:fldChar w:fldCharType="begin"/>
        </w:r>
        <w:r>
          <w:rPr>
            <w:noProof/>
          </w:rPr>
          <w:instrText xml:space="preserve"> PAGEREF _Toc153434555 \h </w:instrText>
        </w:r>
        <w:r>
          <w:rPr>
            <w:noProof/>
          </w:rPr>
        </w:r>
      </w:ins>
      <w:r>
        <w:rPr>
          <w:noProof/>
        </w:rPr>
        <w:fldChar w:fldCharType="separate"/>
      </w:r>
      <w:ins w:id="29" w:author="Raymond Forbes" w:date="2023-12-14T08:22:00Z">
        <w:r>
          <w:rPr>
            <w:noProof/>
          </w:rPr>
          <w:t>10</w:t>
        </w:r>
        <w:r>
          <w:rPr>
            <w:noProof/>
          </w:rPr>
          <w:fldChar w:fldCharType="end"/>
        </w:r>
      </w:ins>
    </w:p>
    <w:p w:rsidR="000F02CC" w:rsidRDefault="000F02CC">
      <w:pPr>
        <w:pStyle w:val="TOC1"/>
        <w:rPr>
          <w:ins w:id="30" w:author="Raymond Forbes" w:date="2023-12-14T08:22:00Z"/>
          <w:rFonts w:asciiTheme="minorHAnsi" w:eastAsiaTheme="minorEastAsia" w:hAnsiTheme="minorHAnsi" w:cstheme="minorBidi"/>
          <w:noProof/>
          <w:szCs w:val="22"/>
          <w:lang w:val="en-US"/>
        </w:rPr>
      </w:pPr>
      <w:ins w:id="31" w:author="Raymond Forbes" w:date="2023-12-14T08:22:00Z">
        <w:r>
          <w:rPr>
            <w:noProof/>
          </w:rPr>
          <w:t>3</w:t>
        </w:r>
        <w:r>
          <w:rPr>
            <w:noProof/>
          </w:rPr>
          <w:tab/>
          <w:t>Definition of terms, symbols and abbreviations</w:t>
        </w:r>
        <w:r>
          <w:rPr>
            <w:noProof/>
          </w:rPr>
          <w:tab/>
        </w:r>
        <w:r>
          <w:rPr>
            <w:noProof/>
          </w:rPr>
          <w:fldChar w:fldCharType="begin"/>
        </w:r>
        <w:r>
          <w:rPr>
            <w:noProof/>
          </w:rPr>
          <w:instrText xml:space="preserve"> PAGEREF _Toc153434556 \h </w:instrText>
        </w:r>
        <w:r>
          <w:rPr>
            <w:noProof/>
          </w:rPr>
        </w:r>
      </w:ins>
      <w:r>
        <w:rPr>
          <w:noProof/>
        </w:rPr>
        <w:fldChar w:fldCharType="separate"/>
      </w:r>
      <w:ins w:id="32" w:author="Raymond Forbes" w:date="2023-12-14T08:22:00Z">
        <w:r>
          <w:rPr>
            <w:noProof/>
          </w:rPr>
          <w:t>11</w:t>
        </w:r>
        <w:r>
          <w:rPr>
            <w:noProof/>
          </w:rPr>
          <w:fldChar w:fldCharType="end"/>
        </w:r>
      </w:ins>
    </w:p>
    <w:p w:rsidR="000F02CC" w:rsidRDefault="000F02CC">
      <w:pPr>
        <w:pStyle w:val="TOC2"/>
        <w:rPr>
          <w:ins w:id="33" w:author="Raymond Forbes" w:date="2023-12-14T08:22:00Z"/>
          <w:rFonts w:asciiTheme="minorHAnsi" w:eastAsiaTheme="minorEastAsia" w:hAnsiTheme="minorHAnsi" w:cstheme="minorBidi"/>
          <w:noProof/>
          <w:sz w:val="22"/>
          <w:szCs w:val="22"/>
          <w:lang w:val="en-US"/>
        </w:rPr>
      </w:pPr>
      <w:ins w:id="34" w:author="Raymond Forbes" w:date="2023-12-14T08:22:00Z">
        <w:r>
          <w:rPr>
            <w:noProof/>
          </w:rPr>
          <w:t>3.1</w:t>
        </w:r>
        <w:r>
          <w:rPr>
            <w:noProof/>
          </w:rPr>
          <w:tab/>
          <w:t>Terms</w:t>
        </w:r>
        <w:r>
          <w:rPr>
            <w:noProof/>
          </w:rPr>
          <w:tab/>
        </w:r>
        <w:r>
          <w:rPr>
            <w:noProof/>
          </w:rPr>
          <w:fldChar w:fldCharType="begin"/>
        </w:r>
        <w:r>
          <w:rPr>
            <w:noProof/>
          </w:rPr>
          <w:instrText xml:space="preserve"> PAGEREF _Toc153434557 \h </w:instrText>
        </w:r>
        <w:r>
          <w:rPr>
            <w:noProof/>
          </w:rPr>
        </w:r>
      </w:ins>
      <w:r>
        <w:rPr>
          <w:noProof/>
        </w:rPr>
        <w:fldChar w:fldCharType="separate"/>
      </w:r>
      <w:ins w:id="35" w:author="Raymond Forbes" w:date="2023-12-14T08:22:00Z">
        <w:r>
          <w:rPr>
            <w:noProof/>
          </w:rPr>
          <w:t>11</w:t>
        </w:r>
        <w:r>
          <w:rPr>
            <w:noProof/>
          </w:rPr>
          <w:fldChar w:fldCharType="end"/>
        </w:r>
      </w:ins>
    </w:p>
    <w:p w:rsidR="000F02CC" w:rsidRDefault="000F02CC">
      <w:pPr>
        <w:pStyle w:val="TOC2"/>
        <w:rPr>
          <w:ins w:id="36" w:author="Raymond Forbes" w:date="2023-12-14T08:22:00Z"/>
          <w:rFonts w:asciiTheme="minorHAnsi" w:eastAsiaTheme="minorEastAsia" w:hAnsiTheme="minorHAnsi" w:cstheme="minorBidi"/>
          <w:noProof/>
          <w:sz w:val="22"/>
          <w:szCs w:val="22"/>
          <w:lang w:val="en-US"/>
        </w:rPr>
      </w:pPr>
      <w:ins w:id="37" w:author="Raymond Forbes" w:date="2023-12-14T08:22:00Z">
        <w:r>
          <w:rPr>
            <w:noProof/>
          </w:rPr>
          <w:t>3.2</w:t>
        </w:r>
        <w:r>
          <w:rPr>
            <w:noProof/>
          </w:rPr>
          <w:tab/>
          <w:t>Symbols</w:t>
        </w:r>
        <w:r>
          <w:rPr>
            <w:noProof/>
          </w:rPr>
          <w:tab/>
        </w:r>
        <w:r>
          <w:rPr>
            <w:noProof/>
          </w:rPr>
          <w:fldChar w:fldCharType="begin"/>
        </w:r>
        <w:r>
          <w:rPr>
            <w:noProof/>
          </w:rPr>
          <w:instrText xml:space="preserve"> PAGEREF _Toc153434558 \h </w:instrText>
        </w:r>
        <w:r>
          <w:rPr>
            <w:noProof/>
          </w:rPr>
        </w:r>
      </w:ins>
      <w:r>
        <w:rPr>
          <w:noProof/>
        </w:rPr>
        <w:fldChar w:fldCharType="separate"/>
      </w:r>
      <w:ins w:id="38" w:author="Raymond Forbes" w:date="2023-12-14T08:22:00Z">
        <w:r>
          <w:rPr>
            <w:noProof/>
          </w:rPr>
          <w:t>11</w:t>
        </w:r>
        <w:r>
          <w:rPr>
            <w:noProof/>
          </w:rPr>
          <w:fldChar w:fldCharType="end"/>
        </w:r>
      </w:ins>
    </w:p>
    <w:p w:rsidR="000F02CC" w:rsidRDefault="000F02CC">
      <w:pPr>
        <w:pStyle w:val="TOC2"/>
        <w:rPr>
          <w:ins w:id="39" w:author="Raymond Forbes" w:date="2023-12-14T08:22:00Z"/>
          <w:rFonts w:asciiTheme="minorHAnsi" w:eastAsiaTheme="minorEastAsia" w:hAnsiTheme="minorHAnsi" w:cstheme="minorBidi"/>
          <w:noProof/>
          <w:sz w:val="22"/>
          <w:szCs w:val="22"/>
          <w:lang w:val="en-US"/>
        </w:rPr>
      </w:pPr>
      <w:ins w:id="40" w:author="Raymond Forbes" w:date="2023-12-14T08:22:00Z">
        <w:r>
          <w:rPr>
            <w:noProof/>
          </w:rPr>
          <w:t>3.3</w:t>
        </w:r>
        <w:r>
          <w:rPr>
            <w:noProof/>
          </w:rPr>
          <w:tab/>
          <w:t>Abbreviations</w:t>
        </w:r>
        <w:r>
          <w:rPr>
            <w:noProof/>
          </w:rPr>
          <w:tab/>
        </w:r>
        <w:r>
          <w:rPr>
            <w:noProof/>
          </w:rPr>
          <w:fldChar w:fldCharType="begin"/>
        </w:r>
        <w:r>
          <w:rPr>
            <w:noProof/>
          </w:rPr>
          <w:instrText xml:space="preserve"> PAGEREF _Toc153434559 \h </w:instrText>
        </w:r>
        <w:r>
          <w:rPr>
            <w:noProof/>
          </w:rPr>
        </w:r>
      </w:ins>
      <w:r>
        <w:rPr>
          <w:noProof/>
        </w:rPr>
        <w:fldChar w:fldCharType="separate"/>
      </w:r>
      <w:ins w:id="41" w:author="Raymond Forbes" w:date="2023-12-14T08:22:00Z">
        <w:r>
          <w:rPr>
            <w:noProof/>
          </w:rPr>
          <w:t>11</w:t>
        </w:r>
        <w:r>
          <w:rPr>
            <w:noProof/>
          </w:rPr>
          <w:fldChar w:fldCharType="end"/>
        </w:r>
      </w:ins>
    </w:p>
    <w:p w:rsidR="000F02CC" w:rsidRDefault="000F02CC">
      <w:pPr>
        <w:pStyle w:val="TOC1"/>
        <w:rPr>
          <w:ins w:id="42" w:author="Raymond Forbes" w:date="2023-12-14T08:22:00Z"/>
          <w:rFonts w:asciiTheme="minorHAnsi" w:eastAsiaTheme="minorEastAsia" w:hAnsiTheme="minorHAnsi" w:cstheme="minorBidi"/>
          <w:noProof/>
          <w:szCs w:val="22"/>
          <w:lang w:val="en-US"/>
        </w:rPr>
      </w:pPr>
      <w:ins w:id="43" w:author="Raymond Forbes" w:date="2023-12-14T08:22:00Z">
        <w:r w:rsidRPr="00A13FEE">
          <w:rPr>
            <w:rFonts w:eastAsiaTheme="minorEastAsia"/>
            <w:noProof/>
          </w:rPr>
          <w:t>4</w:t>
        </w:r>
        <w:r w:rsidRPr="00A13FEE">
          <w:rPr>
            <w:rFonts w:eastAsiaTheme="minorEastAsia"/>
            <w:noProof/>
          </w:rPr>
          <w:tab/>
          <w:t>Overview</w:t>
        </w:r>
        <w:r>
          <w:rPr>
            <w:noProof/>
          </w:rPr>
          <w:tab/>
        </w:r>
        <w:r>
          <w:rPr>
            <w:noProof/>
          </w:rPr>
          <w:fldChar w:fldCharType="begin"/>
        </w:r>
        <w:r>
          <w:rPr>
            <w:noProof/>
          </w:rPr>
          <w:instrText xml:space="preserve"> PAGEREF _Toc153434560 \h </w:instrText>
        </w:r>
        <w:r>
          <w:rPr>
            <w:noProof/>
          </w:rPr>
        </w:r>
      </w:ins>
      <w:r>
        <w:rPr>
          <w:noProof/>
        </w:rPr>
        <w:fldChar w:fldCharType="separate"/>
      </w:r>
      <w:ins w:id="44" w:author="Raymond Forbes" w:date="2023-12-14T08:22:00Z">
        <w:r>
          <w:rPr>
            <w:noProof/>
          </w:rPr>
          <w:t>14</w:t>
        </w:r>
        <w:r>
          <w:rPr>
            <w:noProof/>
          </w:rPr>
          <w:fldChar w:fldCharType="end"/>
        </w:r>
      </w:ins>
    </w:p>
    <w:p w:rsidR="000F02CC" w:rsidRDefault="000F02CC">
      <w:pPr>
        <w:pStyle w:val="TOC2"/>
        <w:rPr>
          <w:ins w:id="45" w:author="Raymond Forbes" w:date="2023-12-14T08:22:00Z"/>
          <w:rFonts w:asciiTheme="minorHAnsi" w:eastAsiaTheme="minorEastAsia" w:hAnsiTheme="minorHAnsi" w:cstheme="minorBidi"/>
          <w:noProof/>
          <w:sz w:val="22"/>
          <w:szCs w:val="22"/>
          <w:lang w:val="en-US"/>
        </w:rPr>
      </w:pPr>
      <w:ins w:id="46" w:author="Raymond Forbes" w:date="2023-12-14T08:22:00Z">
        <w:r w:rsidRPr="00A13FEE">
          <w:rPr>
            <w:rFonts w:eastAsiaTheme="minorEastAsia"/>
            <w:noProof/>
          </w:rPr>
          <w:t>4.1</w:t>
        </w:r>
        <w:r w:rsidRPr="00A13FEE">
          <w:rPr>
            <w:rFonts w:eastAsiaTheme="minorEastAsia"/>
            <w:noProof/>
          </w:rPr>
          <w:tab/>
          <w:t>Background</w:t>
        </w:r>
        <w:r>
          <w:rPr>
            <w:noProof/>
          </w:rPr>
          <w:tab/>
        </w:r>
        <w:r>
          <w:rPr>
            <w:noProof/>
          </w:rPr>
          <w:fldChar w:fldCharType="begin"/>
        </w:r>
        <w:r>
          <w:rPr>
            <w:noProof/>
          </w:rPr>
          <w:instrText xml:space="preserve"> PAGEREF _Toc153434561 \h </w:instrText>
        </w:r>
        <w:r>
          <w:rPr>
            <w:noProof/>
          </w:rPr>
        </w:r>
      </w:ins>
      <w:r>
        <w:rPr>
          <w:noProof/>
        </w:rPr>
        <w:fldChar w:fldCharType="separate"/>
      </w:r>
      <w:ins w:id="47" w:author="Raymond Forbes" w:date="2023-12-14T08:22:00Z">
        <w:r>
          <w:rPr>
            <w:noProof/>
          </w:rPr>
          <w:t>14</w:t>
        </w:r>
        <w:r>
          <w:rPr>
            <w:noProof/>
          </w:rPr>
          <w:fldChar w:fldCharType="end"/>
        </w:r>
      </w:ins>
    </w:p>
    <w:p w:rsidR="000F02CC" w:rsidRDefault="000F02CC">
      <w:pPr>
        <w:pStyle w:val="TOC2"/>
        <w:rPr>
          <w:ins w:id="48" w:author="Raymond Forbes" w:date="2023-12-14T08:22:00Z"/>
          <w:rFonts w:asciiTheme="minorHAnsi" w:eastAsiaTheme="minorEastAsia" w:hAnsiTheme="minorHAnsi" w:cstheme="minorBidi"/>
          <w:noProof/>
          <w:sz w:val="22"/>
          <w:szCs w:val="22"/>
          <w:lang w:val="en-US"/>
        </w:rPr>
      </w:pPr>
      <w:ins w:id="49" w:author="Raymond Forbes" w:date="2023-12-14T08:22:00Z">
        <w:r w:rsidRPr="00A13FEE">
          <w:rPr>
            <w:rFonts w:eastAsiaTheme="minorEastAsia"/>
            <w:noProof/>
          </w:rPr>
          <w:t>4.2</w:t>
        </w:r>
        <w:r w:rsidRPr="00A13FEE">
          <w:rPr>
            <w:rFonts w:eastAsiaTheme="minorEastAsia"/>
            <w:noProof/>
          </w:rPr>
          <w:tab/>
          <w:t>Overview of the ENI System</w:t>
        </w:r>
        <w:r>
          <w:rPr>
            <w:noProof/>
          </w:rPr>
          <w:tab/>
        </w:r>
        <w:r>
          <w:rPr>
            <w:noProof/>
          </w:rPr>
          <w:fldChar w:fldCharType="begin"/>
        </w:r>
        <w:r>
          <w:rPr>
            <w:noProof/>
          </w:rPr>
          <w:instrText xml:space="preserve"> PAGEREF _Toc153434562 \h </w:instrText>
        </w:r>
        <w:r>
          <w:rPr>
            <w:noProof/>
          </w:rPr>
        </w:r>
      </w:ins>
      <w:r>
        <w:rPr>
          <w:noProof/>
        </w:rPr>
        <w:fldChar w:fldCharType="separate"/>
      </w:r>
      <w:ins w:id="50" w:author="Raymond Forbes" w:date="2023-12-14T08:22:00Z">
        <w:r>
          <w:rPr>
            <w:noProof/>
          </w:rPr>
          <w:t>14</w:t>
        </w:r>
        <w:r>
          <w:rPr>
            <w:noProof/>
          </w:rPr>
          <w:fldChar w:fldCharType="end"/>
        </w:r>
      </w:ins>
    </w:p>
    <w:p w:rsidR="000F02CC" w:rsidRDefault="000F02CC">
      <w:pPr>
        <w:pStyle w:val="TOC3"/>
        <w:rPr>
          <w:ins w:id="51" w:author="Raymond Forbes" w:date="2023-12-14T08:22:00Z"/>
          <w:rFonts w:asciiTheme="minorHAnsi" w:eastAsiaTheme="minorEastAsia" w:hAnsiTheme="minorHAnsi" w:cstheme="minorBidi"/>
          <w:noProof/>
          <w:sz w:val="22"/>
          <w:szCs w:val="22"/>
          <w:lang w:val="en-US"/>
        </w:rPr>
      </w:pPr>
      <w:ins w:id="52" w:author="Raymond Forbes" w:date="2023-12-14T08:22:00Z">
        <w:r w:rsidRPr="00A13FEE">
          <w:rPr>
            <w:rFonts w:eastAsiaTheme="minorEastAsia"/>
            <w:noProof/>
          </w:rPr>
          <w:t>4.2.1</w:t>
        </w:r>
        <w:r w:rsidRPr="00A13FEE">
          <w:rPr>
            <w:rFonts w:eastAsiaTheme="minorEastAsia"/>
            <w:noProof/>
          </w:rPr>
          <w:tab/>
          <w:t>Brief Description</w:t>
        </w:r>
        <w:r>
          <w:rPr>
            <w:noProof/>
          </w:rPr>
          <w:tab/>
        </w:r>
        <w:r>
          <w:rPr>
            <w:noProof/>
          </w:rPr>
          <w:fldChar w:fldCharType="begin"/>
        </w:r>
        <w:r>
          <w:rPr>
            <w:noProof/>
          </w:rPr>
          <w:instrText xml:space="preserve"> PAGEREF _Toc153434563 \h </w:instrText>
        </w:r>
        <w:r>
          <w:rPr>
            <w:noProof/>
          </w:rPr>
        </w:r>
      </w:ins>
      <w:r>
        <w:rPr>
          <w:noProof/>
        </w:rPr>
        <w:fldChar w:fldCharType="separate"/>
      </w:r>
      <w:ins w:id="53" w:author="Raymond Forbes" w:date="2023-12-14T08:22:00Z">
        <w:r>
          <w:rPr>
            <w:noProof/>
          </w:rPr>
          <w:t>14</w:t>
        </w:r>
        <w:r>
          <w:rPr>
            <w:noProof/>
          </w:rPr>
          <w:fldChar w:fldCharType="end"/>
        </w:r>
      </w:ins>
    </w:p>
    <w:p w:rsidR="000F02CC" w:rsidRDefault="000F02CC">
      <w:pPr>
        <w:pStyle w:val="TOC3"/>
        <w:rPr>
          <w:ins w:id="54" w:author="Raymond Forbes" w:date="2023-12-14T08:22:00Z"/>
          <w:rFonts w:asciiTheme="minorHAnsi" w:eastAsiaTheme="minorEastAsia" w:hAnsiTheme="minorHAnsi" w:cstheme="minorBidi"/>
          <w:noProof/>
          <w:sz w:val="22"/>
          <w:szCs w:val="22"/>
          <w:lang w:val="en-US"/>
        </w:rPr>
      </w:pPr>
      <w:ins w:id="55" w:author="Raymond Forbes" w:date="2023-12-14T08:22:00Z">
        <w:r w:rsidRPr="00A13FEE">
          <w:rPr>
            <w:rFonts w:eastAsiaTheme="minorEastAsia"/>
            <w:noProof/>
          </w:rPr>
          <w:t>4.2.2</w:t>
        </w:r>
        <w:r w:rsidRPr="00A13FEE">
          <w:rPr>
            <w:rFonts w:eastAsiaTheme="minorEastAsia"/>
            <w:noProof/>
          </w:rPr>
          <w:tab/>
          <w:t>Expected Benefits</w:t>
        </w:r>
        <w:r>
          <w:rPr>
            <w:noProof/>
          </w:rPr>
          <w:tab/>
        </w:r>
        <w:r>
          <w:rPr>
            <w:noProof/>
          </w:rPr>
          <w:fldChar w:fldCharType="begin"/>
        </w:r>
        <w:r>
          <w:rPr>
            <w:noProof/>
          </w:rPr>
          <w:instrText xml:space="preserve"> PAGEREF _Toc153434564 \h </w:instrText>
        </w:r>
        <w:r>
          <w:rPr>
            <w:noProof/>
          </w:rPr>
        </w:r>
      </w:ins>
      <w:r>
        <w:rPr>
          <w:noProof/>
        </w:rPr>
        <w:fldChar w:fldCharType="separate"/>
      </w:r>
      <w:ins w:id="56" w:author="Raymond Forbes" w:date="2023-12-14T08:22:00Z">
        <w:r>
          <w:rPr>
            <w:noProof/>
          </w:rPr>
          <w:t>15</w:t>
        </w:r>
        <w:r>
          <w:rPr>
            <w:noProof/>
          </w:rPr>
          <w:fldChar w:fldCharType="end"/>
        </w:r>
      </w:ins>
    </w:p>
    <w:p w:rsidR="000F02CC" w:rsidRDefault="000F02CC">
      <w:pPr>
        <w:pStyle w:val="TOC1"/>
        <w:rPr>
          <w:ins w:id="57" w:author="Raymond Forbes" w:date="2023-12-14T08:22:00Z"/>
          <w:rFonts w:asciiTheme="minorHAnsi" w:eastAsiaTheme="minorEastAsia" w:hAnsiTheme="minorHAnsi" w:cstheme="minorBidi"/>
          <w:noProof/>
          <w:szCs w:val="22"/>
          <w:lang w:val="en-US"/>
        </w:rPr>
      </w:pPr>
      <w:ins w:id="58" w:author="Raymond Forbes" w:date="2023-12-14T08:22:00Z">
        <w:r w:rsidRPr="00A13FEE">
          <w:rPr>
            <w:rFonts w:eastAsiaTheme="minorEastAsia"/>
            <w:noProof/>
          </w:rPr>
          <w:t>5</w:t>
        </w:r>
        <w:r w:rsidRPr="00A13FEE">
          <w:rPr>
            <w:rFonts w:eastAsiaTheme="minorEastAsia"/>
            <w:noProof/>
          </w:rPr>
          <w:tab/>
          <w:t>Use cases</w:t>
        </w:r>
        <w:r>
          <w:rPr>
            <w:noProof/>
          </w:rPr>
          <w:tab/>
        </w:r>
        <w:r>
          <w:rPr>
            <w:noProof/>
          </w:rPr>
          <w:fldChar w:fldCharType="begin"/>
        </w:r>
        <w:r>
          <w:rPr>
            <w:noProof/>
          </w:rPr>
          <w:instrText xml:space="preserve"> PAGEREF _Toc153434565 \h </w:instrText>
        </w:r>
        <w:r>
          <w:rPr>
            <w:noProof/>
          </w:rPr>
        </w:r>
      </w:ins>
      <w:r>
        <w:rPr>
          <w:noProof/>
        </w:rPr>
        <w:fldChar w:fldCharType="separate"/>
      </w:r>
      <w:ins w:id="59" w:author="Raymond Forbes" w:date="2023-12-14T08:22:00Z">
        <w:r>
          <w:rPr>
            <w:noProof/>
          </w:rPr>
          <w:t>16</w:t>
        </w:r>
        <w:r>
          <w:rPr>
            <w:noProof/>
          </w:rPr>
          <w:fldChar w:fldCharType="end"/>
        </w:r>
      </w:ins>
    </w:p>
    <w:p w:rsidR="000F02CC" w:rsidRDefault="000F02CC">
      <w:pPr>
        <w:pStyle w:val="TOC2"/>
        <w:rPr>
          <w:ins w:id="60" w:author="Raymond Forbes" w:date="2023-12-14T08:22:00Z"/>
          <w:rFonts w:asciiTheme="minorHAnsi" w:eastAsiaTheme="minorEastAsia" w:hAnsiTheme="minorHAnsi" w:cstheme="minorBidi"/>
          <w:noProof/>
          <w:sz w:val="22"/>
          <w:szCs w:val="22"/>
          <w:lang w:val="en-US"/>
        </w:rPr>
      </w:pPr>
      <w:ins w:id="61" w:author="Raymond Forbes" w:date="2023-12-14T08:22:00Z">
        <w:r w:rsidRPr="00A13FEE">
          <w:rPr>
            <w:rFonts w:eastAsiaTheme="minorEastAsia"/>
            <w:noProof/>
          </w:rPr>
          <w:t>5.1</w:t>
        </w:r>
        <w:r w:rsidRPr="00A13FEE">
          <w:rPr>
            <w:rFonts w:eastAsiaTheme="minorEastAsia"/>
            <w:noProof/>
          </w:rPr>
          <w:tab/>
          <w:t>Introduction</w:t>
        </w:r>
        <w:r>
          <w:rPr>
            <w:noProof/>
          </w:rPr>
          <w:tab/>
        </w:r>
        <w:r>
          <w:rPr>
            <w:noProof/>
          </w:rPr>
          <w:fldChar w:fldCharType="begin"/>
        </w:r>
        <w:r>
          <w:rPr>
            <w:noProof/>
          </w:rPr>
          <w:instrText xml:space="preserve"> PAGEREF _Toc153434566 \h </w:instrText>
        </w:r>
        <w:r>
          <w:rPr>
            <w:noProof/>
          </w:rPr>
        </w:r>
      </w:ins>
      <w:r>
        <w:rPr>
          <w:noProof/>
        </w:rPr>
        <w:fldChar w:fldCharType="separate"/>
      </w:r>
      <w:ins w:id="62" w:author="Raymond Forbes" w:date="2023-12-14T08:22:00Z">
        <w:r>
          <w:rPr>
            <w:noProof/>
          </w:rPr>
          <w:t>16</w:t>
        </w:r>
        <w:r>
          <w:rPr>
            <w:noProof/>
          </w:rPr>
          <w:fldChar w:fldCharType="end"/>
        </w:r>
      </w:ins>
    </w:p>
    <w:p w:rsidR="000F02CC" w:rsidRDefault="000F02CC">
      <w:pPr>
        <w:pStyle w:val="TOC2"/>
        <w:rPr>
          <w:ins w:id="63" w:author="Raymond Forbes" w:date="2023-12-14T08:22:00Z"/>
          <w:rFonts w:asciiTheme="minorHAnsi" w:eastAsiaTheme="minorEastAsia" w:hAnsiTheme="minorHAnsi" w:cstheme="minorBidi"/>
          <w:noProof/>
          <w:sz w:val="22"/>
          <w:szCs w:val="22"/>
          <w:lang w:val="en-US"/>
        </w:rPr>
      </w:pPr>
      <w:ins w:id="64" w:author="Raymond Forbes" w:date="2023-12-14T08:22:00Z">
        <w:r w:rsidRPr="00A13FEE">
          <w:rPr>
            <w:rFonts w:eastAsiaTheme="minorEastAsia"/>
            <w:noProof/>
          </w:rPr>
          <w:t>5.2</w:t>
        </w:r>
        <w:r w:rsidRPr="00A13FEE">
          <w:rPr>
            <w:rFonts w:eastAsiaTheme="minorEastAsia"/>
            <w:noProof/>
          </w:rPr>
          <w:tab/>
          <w:t>Infrastructure Management</w:t>
        </w:r>
        <w:r>
          <w:rPr>
            <w:noProof/>
          </w:rPr>
          <w:tab/>
        </w:r>
        <w:r>
          <w:rPr>
            <w:noProof/>
          </w:rPr>
          <w:fldChar w:fldCharType="begin"/>
        </w:r>
        <w:r>
          <w:rPr>
            <w:noProof/>
          </w:rPr>
          <w:instrText xml:space="preserve"> PAGEREF _Toc153434567 \h </w:instrText>
        </w:r>
        <w:r>
          <w:rPr>
            <w:noProof/>
          </w:rPr>
        </w:r>
      </w:ins>
      <w:r>
        <w:rPr>
          <w:noProof/>
        </w:rPr>
        <w:fldChar w:fldCharType="separate"/>
      </w:r>
      <w:ins w:id="65" w:author="Raymond Forbes" w:date="2023-12-14T08:22:00Z">
        <w:r>
          <w:rPr>
            <w:noProof/>
          </w:rPr>
          <w:t>17</w:t>
        </w:r>
        <w:r>
          <w:rPr>
            <w:noProof/>
          </w:rPr>
          <w:fldChar w:fldCharType="end"/>
        </w:r>
      </w:ins>
    </w:p>
    <w:p w:rsidR="000F02CC" w:rsidRDefault="000F02CC">
      <w:pPr>
        <w:pStyle w:val="TOC3"/>
        <w:rPr>
          <w:ins w:id="66" w:author="Raymond Forbes" w:date="2023-12-14T08:22:00Z"/>
          <w:rFonts w:asciiTheme="minorHAnsi" w:eastAsiaTheme="minorEastAsia" w:hAnsiTheme="minorHAnsi" w:cstheme="minorBidi"/>
          <w:noProof/>
          <w:sz w:val="22"/>
          <w:szCs w:val="22"/>
          <w:lang w:val="en-US"/>
        </w:rPr>
      </w:pPr>
      <w:ins w:id="67" w:author="Raymond Forbes" w:date="2023-12-14T08:22:00Z">
        <w:r w:rsidRPr="00A13FEE">
          <w:rPr>
            <w:rFonts w:eastAsiaTheme="minorEastAsia"/>
            <w:noProof/>
          </w:rPr>
          <w:t>5.2.1</w:t>
        </w:r>
        <w:r w:rsidRPr="00A13FEE">
          <w:rPr>
            <w:rFonts w:eastAsiaTheme="minorEastAsia"/>
            <w:noProof/>
          </w:rPr>
          <w:tab/>
          <w:t>Use Case #1-1: Policy-driven IDC Traffic Steering</w:t>
        </w:r>
        <w:r>
          <w:rPr>
            <w:noProof/>
          </w:rPr>
          <w:tab/>
        </w:r>
        <w:r>
          <w:rPr>
            <w:noProof/>
          </w:rPr>
          <w:fldChar w:fldCharType="begin"/>
        </w:r>
        <w:r>
          <w:rPr>
            <w:noProof/>
          </w:rPr>
          <w:instrText xml:space="preserve"> PAGEREF _Toc153434568 \h </w:instrText>
        </w:r>
        <w:r>
          <w:rPr>
            <w:noProof/>
          </w:rPr>
        </w:r>
      </w:ins>
      <w:r>
        <w:rPr>
          <w:noProof/>
        </w:rPr>
        <w:fldChar w:fldCharType="separate"/>
      </w:r>
      <w:ins w:id="68" w:author="Raymond Forbes" w:date="2023-12-14T08:22:00Z">
        <w:r>
          <w:rPr>
            <w:noProof/>
          </w:rPr>
          <w:t>17</w:t>
        </w:r>
        <w:r>
          <w:rPr>
            <w:noProof/>
          </w:rPr>
          <w:fldChar w:fldCharType="end"/>
        </w:r>
      </w:ins>
    </w:p>
    <w:p w:rsidR="000F02CC" w:rsidRDefault="000F02CC">
      <w:pPr>
        <w:pStyle w:val="TOC4"/>
        <w:rPr>
          <w:ins w:id="69" w:author="Raymond Forbes" w:date="2023-12-14T08:22:00Z"/>
          <w:rFonts w:asciiTheme="minorHAnsi" w:eastAsiaTheme="minorEastAsia" w:hAnsiTheme="minorHAnsi" w:cstheme="minorBidi"/>
          <w:noProof/>
          <w:sz w:val="22"/>
          <w:szCs w:val="22"/>
          <w:lang w:val="en-US"/>
        </w:rPr>
      </w:pPr>
      <w:ins w:id="70" w:author="Raymond Forbes" w:date="2023-12-14T08:22:00Z">
        <w:r w:rsidRPr="00A13FEE">
          <w:rPr>
            <w:rFonts w:eastAsiaTheme="minorEastAsia"/>
            <w:noProof/>
            <w:lang w:eastAsia="zh-CN"/>
          </w:rPr>
          <w:t>5.2.1.1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_Toc153434569 \h </w:instrText>
        </w:r>
        <w:r>
          <w:rPr>
            <w:noProof/>
          </w:rPr>
        </w:r>
      </w:ins>
      <w:r>
        <w:rPr>
          <w:noProof/>
        </w:rPr>
        <w:fldChar w:fldCharType="separate"/>
      </w:r>
      <w:ins w:id="71" w:author="Raymond Forbes" w:date="2023-12-14T08:22:00Z">
        <w:r>
          <w:rPr>
            <w:noProof/>
          </w:rPr>
          <w:t>17</w:t>
        </w:r>
        <w:r>
          <w:rPr>
            <w:noProof/>
          </w:rPr>
          <w:fldChar w:fldCharType="end"/>
        </w:r>
      </w:ins>
    </w:p>
    <w:p w:rsidR="000F02CC" w:rsidRDefault="000F02CC">
      <w:pPr>
        <w:pStyle w:val="TOC4"/>
        <w:rPr>
          <w:ins w:id="72" w:author="Raymond Forbes" w:date="2023-12-14T08:22:00Z"/>
          <w:rFonts w:asciiTheme="minorHAnsi" w:eastAsiaTheme="minorEastAsia" w:hAnsiTheme="minorHAnsi" w:cstheme="minorBidi"/>
          <w:noProof/>
          <w:sz w:val="22"/>
          <w:szCs w:val="22"/>
          <w:lang w:val="en-US"/>
        </w:rPr>
      </w:pPr>
      <w:ins w:id="73" w:author="Raymond Forbes" w:date="2023-12-14T08:22:00Z">
        <w:r w:rsidRPr="00A13FEE">
          <w:rPr>
            <w:rFonts w:eastAsiaTheme="minorEastAsia"/>
            <w:noProof/>
          </w:rPr>
          <w:t>5.2.1.2</w:t>
        </w:r>
        <w:r w:rsidRPr="00A13FEE">
          <w:rPr>
            <w:rFonts w:eastAsiaTheme="minorEastAsia"/>
            <w:noProof/>
          </w:rPr>
          <w:tab/>
          <w:t>Description of the use case</w:t>
        </w:r>
        <w:r>
          <w:rPr>
            <w:noProof/>
          </w:rPr>
          <w:tab/>
        </w:r>
        <w:r>
          <w:rPr>
            <w:noProof/>
          </w:rPr>
          <w:fldChar w:fldCharType="begin"/>
        </w:r>
        <w:r>
          <w:rPr>
            <w:noProof/>
          </w:rPr>
          <w:instrText xml:space="preserve"> PAGEREF _Toc153434570 \h </w:instrText>
        </w:r>
        <w:r>
          <w:rPr>
            <w:noProof/>
          </w:rPr>
        </w:r>
      </w:ins>
      <w:r>
        <w:rPr>
          <w:noProof/>
        </w:rPr>
        <w:fldChar w:fldCharType="separate"/>
      </w:r>
      <w:ins w:id="74" w:author="Raymond Forbes" w:date="2023-12-14T08:22:00Z">
        <w:r>
          <w:rPr>
            <w:noProof/>
          </w:rPr>
          <w:t>17</w:t>
        </w:r>
        <w:r>
          <w:rPr>
            <w:noProof/>
          </w:rPr>
          <w:fldChar w:fldCharType="end"/>
        </w:r>
      </w:ins>
    </w:p>
    <w:p w:rsidR="000F02CC" w:rsidRDefault="000F02CC">
      <w:pPr>
        <w:pStyle w:val="TOC5"/>
        <w:rPr>
          <w:ins w:id="75" w:author="Raymond Forbes" w:date="2023-12-14T08:22:00Z"/>
          <w:rFonts w:asciiTheme="minorHAnsi" w:eastAsiaTheme="minorEastAsia" w:hAnsiTheme="minorHAnsi" w:cstheme="minorBidi"/>
          <w:noProof/>
          <w:sz w:val="22"/>
          <w:szCs w:val="22"/>
          <w:lang w:val="en-US"/>
        </w:rPr>
      </w:pPr>
      <w:ins w:id="76" w:author="Raymond Forbes" w:date="2023-12-14T08:22:00Z">
        <w:r w:rsidRPr="00A13FEE">
          <w:rPr>
            <w:rFonts w:eastAsiaTheme="minorEastAsia"/>
            <w:noProof/>
          </w:rPr>
          <w:t>5.2.1.2.1</w:t>
        </w:r>
        <w:r w:rsidRPr="00A13FEE">
          <w:rPr>
            <w:rFonts w:eastAsiaTheme="minorEastAsia"/>
            <w:noProof/>
          </w:rPr>
          <w:tab/>
          <w:t>Overview</w:t>
        </w:r>
        <w:r>
          <w:rPr>
            <w:noProof/>
          </w:rPr>
          <w:tab/>
        </w:r>
        <w:r>
          <w:rPr>
            <w:noProof/>
          </w:rPr>
          <w:fldChar w:fldCharType="begin"/>
        </w:r>
        <w:r>
          <w:rPr>
            <w:noProof/>
          </w:rPr>
          <w:instrText xml:space="preserve"> PAGEREF _Toc153434571 \h </w:instrText>
        </w:r>
        <w:r>
          <w:rPr>
            <w:noProof/>
          </w:rPr>
        </w:r>
      </w:ins>
      <w:r>
        <w:rPr>
          <w:noProof/>
        </w:rPr>
        <w:fldChar w:fldCharType="separate"/>
      </w:r>
      <w:ins w:id="77" w:author="Raymond Forbes" w:date="2023-12-14T08:22:00Z">
        <w:r>
          <w:rPr>
            <w:noProof/>
          </w:rPr>
          <w:t>17</w:t>
        </w:r>
        <w:r>
          <w:rPr>
            <w:noProof/>
          </w:rPr>
          <w:fldChar w:fldCharType="end"/>
        </w:r>
      </w:ins>
    </w:p>
    <w:p w:rsidR="000F02CC" w:rsidRDefault="000F02CC">
      <w:pPr>
        <w:pStyle w:val="TOC5"/>
        <w:rPr>
          <w:ins w:id="78" w:author="Raymond Forbes" w:date="2023-12-14T08:22:00Z"/>
          <w:rFonts w:asciiTheme="minorHAnsi" w:eastAsiaTheme="minorEastAsia" w:hAnsiTheme="minorHAnsi" w:cstheme="minorBidi"/>
          <w:noProof/>
          <w:sz w:val="22"/>
          <w:szCs w:val="22"/>
          <w:lang w:val="en-US"/>
        </w:rPr>
      </w:pPr>
      <w:ins w:id="79" w:author="Raymond Forbes" w:date="2023-12-14T08:22:00Z">
        <w:r w:rsidRPr="00A13FEE">
          <w:rPr>
            <w:rFonts w:eastAsiaTheme="minorEastAsia"/>
            <w:noProof/>
          </w:rPr>
          <w:t>5.2.1.2.2</w:t>
        </w:r>
        <w:r w:rsidRPr="00A13FEE">
          <w:rPr>
            <w:rFonts w:eastAsiaTheme="minorEastAsia"/>
            <w:noProof/>
          </w:rPr>
          <w:tab/>
          <w:t>Motivation</w:t>
        </w:r>
        <w:r>
          <w:rPr>
            <w:noProof/>
          </w:rPr>
          <w:tab/>
        </w:r>
        <w:r>
          <w:rPr>
            <w:noProof/>
          </w:rPr>
          <w:fldChar w:fldCharType="begin"/>
        </w:r>
        <w:r>
          <w:rPr>
            <w:noProof/>
          </w:rPr>
          <w:instrText xml:space="preserve"> PAGEREF _Toc153434572 \h </w:instrText>
        </w:r>
        <w:r>
          <w:rPr>
            <w:noProof/>
          </w:rPr>
        </w:r>
      </w:ins>
      <w:r>
        <w:rPr>
          <w:noProof/>
        </w:rPr>
        <w:fldChar w:fldCharType="separate"/>
      </w:r>
      <w:ins w:id="80" w:author="Raymond Forbes" w:date="2023-12-14T08:22:00Z">
        <w:r>
          <w:rPr>
            <w:noProof/>
          </w:rPr>
          <w:t>18</w:t>
        </w:r>
        <w:r>
          <w:rPr>
            <w:noProof/>
          </w:rPr>
          <w:fldChar w:fldCharType="end"/>
        </w:r>
      </w:ins>
    </w:p>
    <w:p w:rsidR="000F02CC" w:rsidRDefault="000F02CC">
      <w:pPr>
        <w:pStyle w:val="TOC5"/>
        <w:rPr>
          <w:ins w:id="81" w:author="Raymond Forbes" w:date="2023-12-14T08:22:00Z"/>
          <w:rFonts w:asciiTheme="minorHAnsi" w:eastAsiaTheme="minorEastAsia" w:hAnsiTheme="minorHAnsi" w:cstheme="minorBidi"/>
          <w:noProof/>
          <w:sz w:val="22"/>
          <w:szCs w:val="22"/>
          <w:lang w:val="en-US"/>
        </w:rPr>
      </w:pPr>
      <w:ins w:id="82" w:author="Raymond Forbes" w:date="2023-12-14T08:22:00Z">
        <w:r w:rsidRPr="00A13FEE">
          <w:rPr>
            <w:rFonts w:eastAsiaTheme="minorEastAsia"/>
            <w:noProof/>
          </w:rPr>
          <w:t>5.2.1.2.3</w:t>
        </w:r>
        <w:r w:rsidRPr="00A13FEE">
          <w:rPr>
            <w:rFonts w:eastAsiaTheme="minorEastAsia"/>
            <w:noProof/>
          </w:rPr>
          <w:tab/>
          <w:t>Actors and Roles</w:t>
        </w:r>
        <w:r>
          <w:rPr>
            <w:noProof/>
          </w:rPr>
          <w:tab/>
        </w:r>
        <w:r>
          <w:rPr>
            <w:noProof/>
          </w:rPr>
          <w:fldChar w:fldCharType="begin"/>
        </w:r>
        <w:r>
          <w:rPr>
            <w:noProof/>
          </w:rPr>
          <w:instrText xml:space="preserve"> PAGEREF _Toc153434573 \h </w:instrText>
        </w:r>
        <w:r>
          <w:rPr>
            <w:noProof/>
          </w:rPr>
        </w:r>
      </w:ins>
      <w:r>
        <w:rPr>
          <w:noProof/>
        </w:rPr>
        <w:fldChar w:fldCharType="separate"/>
      </w:r>
      <w:ins w:id="83" w:author="Raymond Forbes" w:date="2023-12-14T08:22:00Z">
        <w:r>
          <w:rPr>
            <w:noProof/>
          </w:rPr>
          <w:t>18</w:t>
        </w:r>
        <w:r>
          <w:rPr>
            <w:noProof/>
          </w:rPr>
          <w:fldChar w:fldCharType="end"/>
        </w:r>
      </w:ins>
    </w:p>
    <w:p w:rsidR="000F02CC" w:rsidRDefault="000F02CC">
      <w:pPr>
        <w:pStyle w:val="TOC5"/>
        <w:rPr>
          <w:ins w:id="84" w:author="Raymond Forbes" w:date="2023-12-14T08:22:00Z"/>
          <w:rFonts w:asciiTheme="minorHAnsi" w:eastAsiaTheme="minorEastAsia" w:hAnsiTheme="minorHAnsi" w:cstheme="minorBidi"/>
          <w:noProof/>
          <w:sz w:val="22"/>
          <w:szCs w:val="22"/>
          <w:lang w:val="en-US"/>
        </w:rPr>
      </w:pPr>
      <w:ins w:id="85" w:author="Raymond Forbes" w:date="2023-12-14T08:22:00Z">
        <w:r w:rsidRPr="00A13FEE">
          <w:rPr>
            <w:rFonts w:eastAsiaTheme="minorEastAsia"/>
            <w:noProof/>
          </w:rPr>
          <w:t>5.2.1.2.4</w:t>
        </w:r>
        <w:r w:rsidRPr="00A13FEE">
          <w:rPr>
            <w:rFonts w:eastAsiaTheme="minorEastAsia"/>
            <w:noProof/>
          </w:rPr>
          <w:tab/>
          <w:t>Initial context configuration</w:t>
        </w:r>
        <w:r>
          <w:rPr>
            <w:noProof/>
          </w:rPr>
          <w:tab/>
        </w:r>
        <w:r>
          <w:rPr>
            <w:noProof/>
          </w:rPr>
          <w:fldChar w:fldCharType="begin"/>
        </w:r>
        <w:r>
          <w:rPr>
            <w:noProof/>
          </w:rPr>
          <w:instrText xml:space="preserve"> PAGEREF _Toc153434574 \h </w:instrText>
        </w:r>
        <w:r>
          <w:rPr>
            <w:noProof/>
          </w:rPr>
        </w:r>
      </w:ins>
      <w:r>
        <w:rPr>
          <w:noProof/>
        </w:rPr>
        <w:fldChar w:fldCharType="separate"/>
      </w:r>
      <w:ins w:id="86" w:author="Raymond Forbes" w:date="2023-12-14T08:22:00Z">
        <w:r>
          <w:rPr>
            <w:noProof/>
          </w:rPr>
          <w:t>19</w:t>
        </w:r>
        <w:r>
          <w:rPr>
            <w:noProof/>
          </w:rPr>
          <w:fldChar w:fldCharType="end"/>
        </w:r>
      </w:ins>
    </w:p>
    <w:p w:rsidR="000F02CC" w:rsidRDefault="000F02CC">
      <w:pPr>
        <w:pStyle w:val="TOC5"/>
        <w:rPr>
          <w:ins w:id="87" w:author="Raymond Forbes" w:date="2023-12-14T08:22:00Z"/>
          <w:rFonts w:asciiTheme="minorHAnsi" w:eastAsiaTheme="minorEastAsia" w:hAnsiTheme="minorHAnsi" w:cstheme="minorBidi"/>
          <w:noProof/>
          <w:sz w:val="22"/>
          <w:szCs w:val="22"/>
          <w:lang w:val="en-US"/>
        </w:rPr>
      </w:pPr>
      <w:ins w:id="88" w:author="Raymond Forbes" w:date="2023-12-14T08:22:00Z">
        <w:r w:rsidRPr="00A13FEE">
          <w:rPr>
            <w:rFonts w:eastAsiaTheme="minorEastAsia"/>
            <w:noProof/>
          </w:rPr>
          <w:t>5.2.1.2.5</w:t>
        </w:r>
        <w:r w:rsidRPr="00A13FEE">
          <w:rPr>
            <w:rFonts w:eastAsiaTheme="minorEastAsia"/>
            <w:noProof/>
          </w:rPr>
          <w:tab/>
          <w:t>Trigger conditions</w:t>
        </w:r>
        <w:r>
          <w:rPr>
            <w:noProof/>
          </w:rPr>
          <w:tab/>
        </w:r>
        <w:r>
          <w:rPr>
            <w:noProof/>
          </w:rPr>
          <w:fldChar w:fldCharType="begin"/>
        </w:r>
        <w:r>
          <w:rPr>
            <w:noProof/>
          </w:rPr>
          <w:instrText xml:space="preserve"> PAGEREF _Toc153434575 \h </w:instrText>
        </w:r>
        <w:r>
          <w:rPr>
            <w:noProof/>
          </w:rPr>
        </w:r>
      </w:ins>
      <w:r>
        <w:rPr>
          <w:noProof/>
        </w:rPr>
        <w:fldChar w:fldCharType="separate"/>
      </w:r>
      <w:ins w:id="89" w:author="Raymond Forbes" w:date="2023-12-14T08:22:00Z">
        <w:r>
          <w:rPr>
            <w:noProof/>
          </w:rPr>
          <w:t>19</w:t>
        </w:r>
        <w:r>
          <w:rPr>
            <w:noProof/>
          </w:rPr>
          <w:fldChar w:fldCharType="end"/>
        </w:r>
      </w:ins>
    </w:p>
    <w:p w:rsidR="000F02CC" w:rsidRDefault="000F02CC">
      <w:pPr>
        <w:pStyle w:val="TOC5"/>
        <w:rPr>
          <w:ins w:id="90" w:author="Raymond Forbes" w:date="2023-12-14T08:22:00Z"/>
          <w:rFonts w:asciiTheme="minorHAnsi" w:eastAsiaTheme="minorEastAsia" w:hAnsiTheme="minorHAnsi" w:cstheme="minorBidi"/>
          <w:noProof/>
          <w:sz w:val="22"/>
          <w:szCs w:val="22"/>
          <w:lang w:val="en-US"/>
        </w:rPr>
      </w:pPr>
      <w:ins w:id="91" w:author="Raymond Forbes" w:date="2023-12-14T08:22:00Z">
        <w:r w:rsidRPr="00A13FEE">
          <w:rPr>
            <w:rFonts w:eastAsiaTheme="minorEastAsia"/>
            <w:noProof/>
          </w:rPr>
          <w:t>5.2.1.2.6</w:t>
        </w:r>
        <w:r w:rsidRPr="00A13FEE">
          <w:rPr>
            <w:rFonts w:eastAsiaTheme="minorEastAsia"/>
            <w:noProof/>
          </w:rPr>
          <w:tab/>
          <w:t>Operational Flow</w:t>
        </w:r>
        <w:r w:rsidRPr="00A13FEE">
          <w:rPr>
            <w:rFonts w:eastAsiaTheme="minorEastAsia"/>
            <w:noProof/>
            <w:lang w:eastAsia="zh-CN"/>
          </w:rPr>
          <w:t xml:space="preserve"> of the actions</w:t>
        </w:r>
        <w:r>
          <w:rPr>
            <w:noProof/>
          </w:rPr>
          <w:tab/>
        </w:r>
        <w:r>
          <w:rPr>
            <w:noProof/>
          </w:rPr>
          <w:fldChar w:fldCharType="begin"/>
        </w:r>
        <w:r>
          <w:rPr>
            <w:noProof/>
          </w:rPr>
          <w:instrText xml:space="preserve"> PAGEREF _Toc153434576 \h </w:instrText>
        </w:r>
        <w:r>
          <w:rPr>
            <w:noProof/>
          </w:rPr>
        </w:r>
      </w:ins>
      <w:r>
        <w:rPr>
          <w:noProof/>
        </w:rPr>
        <w:fldChar w:fldCharType="separate"/>
      </w:r>
      <w:ins w:id="92" w:author="Raymond Forbes" w:date="2023-12-14T08:22:00Z">
        <w:r>
          <w:rPr>
            <w:noProof/>
          </w:rPr>
          <w:t>19</w:t>
        </w:r>
        <w:r>
          <w:rPr>
            <w:noProof/>
          </w:rPr>
          <w:fldChar w:fldCharType="end"/>
        </w:r>
      </w:ins>
    </w:p>
    <w:p w:rsidR="000F02CC" w:rsidRDefault="000F02CC">
      <w:pPr>
        <w:pStyle w:val="TOC5"/>
        <w:rPr>
          <w:ins w:id="93" w:author="Raymond Forbes" w:date="2023-12-14T08:22:00Z"/>
          <w:rFonts w:asciiTheme="minorHAnsi" w:eastAsiaTheme="minorEastAsia" w:hAnsiTheme="minorHAnsi" w:cstheme="minorBidi"/>
          <w:noProof/>
          <w:sz w:val="22"/>
          <w:szCs w:val="22"/>
          <w:lang w:val="en-US"/>
        </w:rPr>
      </w:pPr>
      <w:ins w:id="94" w:author="Raymond Forbes" w:date="2023-12-14T08:22:00Z">
        <w:r w:rsidRPr="00A13FEE">
          <w:rPr>
            <w:rFonts w:eastAsiaTheme="minorEastAsia"/>
            <w:noProof/>
          </w:rPr>
          <w:t>5.2.1.2.7</w:t>
        </w:r>
        <w:r w:rsidRPr="00A13FEE">
          <w:rPr>
            <w:rFonts w:eastAsiaTheme="minorEastAsia"/>
            <w:noProof/>
          </w:rPr>
          <w:tab/>
          <w:t>Post-conditions</w:t>
        </w:r>
        <w:r>
          <w:rPr>
            <w:noProof/>
          </w:rPr>
          <w:tab/>
        </w:r>
        <w:r>
          <w:rPr>
            <w:noProof/>
          </w:rPr>
          <w:fldChar w:fldCharType="begin"/>
        </w:r>
        <w:r>
          <w:rPr>
            <w:noProof/>
          </w:rPr>
          <w:instrText xml:space="preserve"> PAGEREF _Toc153434577 \h </w:instrText>
        </w:r>
        <w:r>
          <w:rPr>
            <w:noProof/>
          </w:rPr>
        </w:r>
      </w:ins>
      <w:r>
        <w:rPr>
          <w:noProof/>
        </w:rPr>
        <w:fldChar w:fldCharType="separate"/>
      </w:r>
      <w:ins w:id="95" w:author="Raymond Forbes" w:date="2023-12-14T08:22:00Z">
        <w:r>
          <w:rPr>
            <w:noProof/>
          </w:rPr>
          <w:t>20</w:t>
        </w:r>
        <w:r>
          <w:rPr>
            <w:noProof/>
          </w:rPr>
          <w:fldChar w:fldCharType="end"/>
        </w:r>
      </w:ins>
    </w:p>
    <w:p w:rsidR="000F02CC" w:rsidRDefault="000F02CC">
      <w:pPr>
        <w:pStyle w:val="TOC3"/>
        <w:rPr>
          <w:ins w:id="96" w:author="Raymond Forbes" w:date="2023-12-14T08:22:00Z"/>
          <w:rFonts w:asciiTheme="minorHAnsi" w:eastAsiaTheme="minorEastAsia" w:hAnsiTheme="minorHAnsi" w:cstheme="minorBidi"/>
          <w:noProof/>
          <w:sz w:val="22"/>
          <w:szCs w:val="22"/>
          <w:lang w:val="en-US"/>
        </w:rPr>
      </w:pPr>
      <w:ins w:id="97" w:author="Raymond Forbes" w:date="2023-12-14T08:22:00Z">
        <w:r w:rsidRPr="00A13FEE">
          <w:rPr>
            <w:rFonts w:eastAsiaTheme="minorEastAsia"/>
            <w:noProof/>
          </w:rPr>
          <w:t>5.2.2</w:t>
        </w:r>
        <w:r w:rsidRPr="00A13FEE">
          <w:rPr>
            <w:rFonts w:eastAsiaTheme="minorEastAsia"/>
            <w:noProof/>
          </w:rPr>
          <w:tab/>
          <w:t>Use Case #1-2: Handling of Peak Planned Occurrences</w:t>
        </w:r>
        <w:r>
          <w:rPr>
            <w:noProof/>
          </w:rPr>
          <w:tab/>
        </w:r>
        <w:r>
          <w:rPr>
            <w:noProof/>
          </w:rPr>
          <w:fldChar w:fldCharType="begin"/>
        </w:r>
        <w:r>
          <w:rPr>
            <w:noProof/>
          </w:rPr>
          <w:instrText xml:space="preserve"> PAGEREF _Toc153434578 \h </w:instrText>
        </w:r>
        <w:r>
          <w:rPr>
            <w:noProof/>
          </w:rPr>
        </w:r>
      </w:ins>
      <w:r>
        <w:rPr>
          <w:noProof/>
        </w:rPr>
        <w:fldChar w:fldCharType="separate"/>
      </w:r>
      <w:ins w:id="98" w:author="Raymond Forbes" w:date="2023-12-14T08:22:00Z">
        <w:r>
          <w:rPr>
            <w:noProof/>
          </w:rPr>
          <w:t>20</w:t>
        </w:r>
        <w:r>
          <w:rPr>
            <w:noProof/>
          </w:rPr>
          <w:fldChar w:fldCharType="end"/>
        </w:r>
      </w:ins>
    </w:p>
    <w:p w:rsidR="000F02CC" w:rsidRDefault="000F02CC">
      <w:pPr>
        <w:pStyle w:val="TOC4"/>
        <w:rPr>
          <w:ins w:id="99" w:author="Raymond Forbes" w:date="2023-12-14T08:22:00Z"/>
          <w:rFonts w:asciiTheme="minorHAnsi" w:eastAsiaTheme="minorEastAsia" w:hAnsiTheme="minorHAnsi" w:cstheme="minorBidi"/>
          <w:noProof/>
          <w:sz w:val="22"/>
          <w:szCs w:val="22"/>
          <w:lang w:val="en-US"/>
        </w:rPr>
      </w:pPr>
      <w:ins w:id="100" w:author="Raymond Forbes" w:date="2023-12-14T08:22:00Z">
        <w:r w:rsidRPr="00A13FEE">
          <w:rPr>
            <w:rFonts w:eastAsiaTheme="minorEastAsia"/>
            <w:noProof/>
            <w:lang w:eastAsia="zh-CN"/>
          </w:rPr>
          <w:t>5.2.2.1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_Toc153434579 \h </w:instrText>
        </w:r>
        <w:r>
          <w:rPr>
            <w:noProof/>
          </w:rPr>
        </w:r>
      </w:ins>
      <w:r>
        <w:rPr>
          <w:noProof/>
        </w:rPr>
        <w:fldChar w:fldCharType="separate"/>
      </w:r>
      <w:ins w:id="101" w:author="Raymond Forbes" w:date="2023-12-14T08:22:00Z">
        <w:r>
          <w:rPr>
            <w:noProof/>
          </w:rPr>
          <w:t>20</w:t>
        </w:r>
        <w:r>
          <w:rPr>
            <w:noProof/>
          </w:rPr>
          <w:fldChar w:fldCharType="end"/>
        </w:r>
      </w:ins>
    </w:p>
    <w:p w:rsidR="000F02CC" w:rsidRDefault="000F02CC">
      <w:pPr>
        <w:pStyle w:val="TOC4"/>
        <w:rPr>
          <w:ins w:id="102" w:author="Raymond Forbes" w:date="2023-12-14T08:22:00Z"/>
          <w:rFonts w:asciiTheme="minorHAnsi" w:eastAsiaTheme="minorEastAsia" w:hAnsiTheme="minorHAnsi" w:cstheme="minorBidi"/>
          <w:noProof/>
          <w:sz w:val="22"/>
          <w:szCs w:val="22"/>
          <w:lang w:val="en-US"/>
        </w:rPr>
      </w:pPr>
      <w:ins w:id="103" w:author="Raymond Forbes" w:date="2023-12-14T08:22:00Z">
        <w:r w:rsidRPr="00A13FEE">
          <w:rPr>
            <w:rFonts w:eastAsiaTheme="minorEastAsia"/>
            <w:noProof/>
            <w:lang w:eastAsia="zh-CN"/>
          </w:rPr>
          <w:t>5.2.2.2</w:t>
        </w:r>
        <w:r w:rsidRPr="00A13FEE">
          <w:rPr>
            <w:rFonts w:eastAsiaTheme="minorEastAsia"/>
            <w:noProof/>
            <w:lang w:eastAsia="zh-CN"/>
          </w:rPr>
          <w:tab/>
        </w:r>
        <w:r w:rsidRPr="00A13FEE">
          <w:rPr>
            <w:rFonts w:eastAsiaTheme="minorEastAsia"/>
            <w:noProof/>
          </w:rPr>
          <w:t>Description of the use case</w:t>
        </w:r>
        <w:r>
          <w:rPr>
            <w:noProof/>
          </w:rPr>
          <w:tab/>
        </w:r>
        <w:r>
          <w:rPr>
            <w:noProof/>
          </w:rPr>
          <w:fldChar w:fldCharType="begin"/>
        </w:r>
        <w:r>
          <w:rPr>
            <w:noProof/>
          </w:rPr>
          <w:instrText xml:space="preserve"> PAGEREF _Toc153434580 \h </w:instrText>
        </w:r>
        <w:r>
          <w:rPr>
            <w:noProof/>
          </w:rPr>
        </w:r>
      </w:ins>
      <w:r>
        <w:rPr>
          <w:noProof/>
        </w:rPr>
        <w:fldChar w:fldCharType="separate"/>
      </w:r>
      <w:ins w:id="104" w:author="Raymond Forbes" w:date="2023-12-14T08:22:00Z">
        <w:r>
          <w:rPr>
            <w:noProof/>
          </w:rPr>
          <w:t>20</w:t>
        </w:r>
        <w:r>
          <w:rPr>
            <w:noProof/>
          </w:rPr>
          <w:fldChar w:fldCharType="end"/>
        </w:r>
      </w:ins>
    </w:p>
    <w:p w:rsidR="000F02CC" w:rsidRDefault="000F02CC">
      <w:pPr>
        <w:pStyle w:val="TOC5"/>
        <w:rPr>
          <w:ins w:id="105" w:author="Raymond Forbes" w:date="2023-12-14T08:22:00Z"/>
          <w:rFonts w:asciiTheme="minorHAnsi" w:eastAsiaTheme="minorEastAsia" w:hAnsiTheme="minorHAnsi" w:cstheme="minorBidi"/>
          <w:noProof/>
          <w:sz w:val="22"/>
          <w:szCs w:val="22"/>
          <w:lang w:val="en-US"/>
        </w:rPr>
      </w:pPr>
      <w:ins w:id="106" w:author="Raymond Forbes" w:date="2023-12-14T08:22:00Z">
        <w:r w:rsidRPr="00A13FEE">
          <w:rPr>
            <w:rFonts w:eastAsiaTheme="minorEastAsia"/>
            <w:noProof/>
          </w:rPr>
          <w:t>5.2.2.2.1</w:t>
        </w:r>
        <w:r w:rsidRPr="00A13FEE">
          <w:rPr>
            <w:rFonts w:eastAsiaTheme="minorEastAsia"/>
            <w:noProof/>
          </w:rPr>
          <w:tab/>
          <w:t>Overview</w:t>
        </w:r>
        <w:r>
          <w:rPr>
            <w:noProof/>
          </w:rPr>
          <w:tab/>
        </w:r>
        <w:r>
          <w:rPr>
            <w:noProof/>
          </w:rPr>
          <w:fldChar w:fldCharType="begin"/>
        </w:r>
        <w:r>
          <w:rPr>
            <w:noProof/>
          </w:rPr>
          <w:instrText xml:space="preserve"> PAGEREF _Toc153434581 \h </w:instrText>
        </w:r>
        <w:r>
          <w:rPr>
            <w:noProof/>
          </w:rPr>
        </w:r>
      </w:ins>
      <w:r>
        <w:rPr>
          <w:noProof/>
        </w:rPr>
        <w:fldChar w:fldCharType="separate"/>
      </w:r>
      <w:ins w:id="107" w:author="Raymond Forbes" w:date="2023-12-14T08:22:00Z">
        <w:r>
          <w:rPr>
            <w:noProof/>
          </w:rPr>
          <w:t>20</w:t>
        </w:r>
        <w:r>
          <w:rPr>
            <w:noProof/>
          </w:rPr>
          <w:fldChar w:fldCharType="end"/>
        </w:r>
      </w:ins>
    </w:p>
    <w:p w:rsidR="000F02CC" w:rsidRDefault="000F02CC">
      <w:pPr>
        <w:pStyle w:val="TOC5"/>
        <w:rPr>
          <w:ins w:id="108" w:author="Raymond Forbes" w:date="2023-12-14T08:22:00Z"/>
          <w:rFonts w:asciiTheme="minorHAnsi" w:eastAsiaTheme="minorEastAsia" w:hAnsiTheme="minorHAnsi" w:cstheme="minorBidi"/>
          <w:noProof/>
          <w:sz w:val="22"/>
          <w:szCs w:val="22"/>
          <w:lang w:val="en-US"/>
        </w:rPr>
      </w:pPr>
      <w:ins w:id="109" w:author="Raymond Forbes" w:date="2023-12-14T08:22:00Z">
        <w:r w:rsidRPr="00A13FEE">
          <w:rPr>
            <w:rFonts w:eastAsiaTheme="minorEastAsia"/>
            <w:noProof/>
          </w:rPr>
          <w:t>5.2.2.2.2</w:t>
        </w:r>
        <w:r w:rsidRPr="00A13FEE">
          <w:rPr>
            <w:rFonts w:eastAsiaTheme="minorEastAsia"/>
            <w:noProof/>
          </w:rPr>
          <w:tab/>
          <w:t>Motivation</w:t>
        </w:r>
        <w:r>
          <w:rPr>
            <w:noProof/>
          </w:rPr>
          <w:tab/>
        </w:r>
        <w:r>
          <w:rPr>
            <w:noProof/>
          </w:rPr>
          <w:fldChar w:fldCharType="begin"/>
        </w:r>
        <w:r>
          <w:rPr>
            <w:noProof/>
          </w:rPr>
          <w:instrText xml:space="preserve"> PAGEREF _Toc153434582 \h </w:instrText>
        </w:r>
        <w:r>
          <w:rPr>
            <w:noProof/>
          </w:rPr>
        </w:r>
      </w:ins>
      <w:r>
        <w:rPr>
          <w:noProof/>
        </w:rPr>
        <w:fldChar w:fldCharType="separate"/>
      </w:r>
      <w:ins w:id="110" w:author="Raymond Forbes" w:date="2023-12-14T08:22:00Z">
        <w:r>
          <w:rPr>
            <w:noProof/>
          </w:rPr>
          <w:t>21</w:t>
        </w:r>
        <w:r>
          <w:rPr>
            <w:noProof/>
          </w:rPr>
          <w:fldChar w:fldCharType="end"/>
        </w:r>
      </w:ins>
    </w:p>
    <w:p w:rsidR="000F02CC" w:rsidRDefault="000F02CC">
      <w:pPr>
        <w:pStyle w:val="TOC5"/>
        <w:rPr>
          <w:ins w:id="111" w:author="Raymond Forbes" w:date="2023-12-14T08:22:00Z"/>
          <w:rFonts w:asciiTheme="minorHAnsi" w:eastAsiaTheme="minorEastAsia" w:hAnsiTheme="minorHAnsi" w:cstheme="minorBidi"/>
          <w:noProof/>
          <w:sz w:val="22"/>
          <w:szCs w:val="22"/>
          <w:lang w:val="en-US"/>
        </w:rPr>
      </w:pPr>
      <w:ins w:id="112" w:author="Raymond Forbes" w:date="2023-12-14T08:22:00Z">
        <w:r w:rsidRPr="00A13FEE">
          <w:rPr>
            <w:rFonts w:eastAsiaTheme="minorEastAsia"/>
            <w:noProof/>
          </w:rPr>
          <w:t>5.2.2.2.3</w:t>
        </w:r>
        <w:r w:rsidRPr="00A13FEE">
          <w:rPr>
            <w:rFonts w:eastAsiaTheme="minorEastAsia"/>
            <w:noProof/>
          </w:rPr>
          <w:tab/>
          <w:t>Actors and Roles</w:t>
        </w:r>
        <w:r>
          <w:rPr>
            <w:noProof/>
          </w:rPr>
          <w:tab/>
        </w:r>
        <w:r>
          <w:rPr>
            <w:noProof/>
          </w:rPr>
          <w:fldChar w:fldCharType="begin"/>
        </w:r>
        <w:r>
          <w:rPr>
            <w:noProof/>
          </w:rPr>
          <w:instrText xml:space="preserve"> PAGEREF _Toc153434583 \h </w:instrText>
        </w:r>
        <w:r>
          <w:rPr>
            <w:noProof/>
          </w:rPr>
        </w:r>
      </w:ins>
      <w:r>
        <w:rPr>
          <w:noProof/>
        </w:rPr>
        <w:fldChar w:fldCharType="separate"/>
      </w:r>
      <w:ins w:id="113" w:author="Raymond Forbes" w:date="2023-12-14T08:22:00Z">
        <w:r>
          <w:rPr>
            <w:noProof/>
          </w:rPr>
          <w:t>21</w:t>
        </w:r>
        <w:r>
          <w:rPr>
            <w:noProof/>
          </w:rPr>
          <w:fldChar w:fldCharType="end"/>
        </w:r>
      </w:ins>
    </w:p>
    <w:p w:rsidR="000F02CC" w:rsidRDefault="000F02CC">
      <w:pPr>
        <w:pStyle w:val="TOC5"/>
        <w:rPr>
          <w:ins w:id="114" w:author="Raymond Forbes" w:date="2023-12-14T08:22:00Z"/>
          <w:rFonts w:asciiTheme="minorHAnsi" w:eastAsiaTheme="minorEastAsia" w:hAnsiTheme="minorHAnsi" w:cstheme="minorBidi"/>
          <w:noProof/>
          <w:sz w:val="22"/>
          <w:szCs w:val="22"/>
          <w:lang w:val="en-US"/>
        </w:rPr>
      </w:pPr>
      <w:ins w:id="115" w:author="Raymond Forbes" w:date="2023-12-14T08:22:00Z">
        <w:r w:rsidRPr="00A13FEE">
          <w:rPr>
            <w:rFonts w:eastAsiaTheme="minorEastAsia"/>
            <w:noProof/>
          </w:rPr>
          <w:t>5.2.2.2.4</w:t>
        </w:r>
        <w:r w:rsidRPr="00A13FEE">
          <w:rPr>
            <w:rFonts w:eastAsiaTheme="minorEastAsia"/>
            <w:noProof/>
          </w:rPr>
          <w:tab/>
          <w:t>Initial context configuration</w:t>
        </w:r>
        <w:r>
          <w:rPr>
            <w:noProof/>
          </w:rPr>
          <w:tab/>
        </w:r>
        <w:r>
          <w:rPr>
            <w:noProof/>
          </w:rPr>
          <w:fldChar w:fldCharType="begin"/>
        </w:r>
        <w:r>
          <w:rPr>
            <w:noProof/>
          </w:rPr>
          <w:instrText xml:space="preserve"> PAGEREF _Toc153434584 \h </w:instrText>
        </w:r>
        <w:r>
          <w:rPr>
            <w:noProof/>
          </w:rPr>
        </w:r>
      </w:ins>
      <w:r>
        <w:rPr>
          <w:noProof/>
        </w:rPr>
        <w:fldChar w:fldCharType="separate"/>
      </w:r>
      <w:ins w:id="116" w:author="Raymond Forbes" w:date="2023-12-14T08:22:00Z">
        <w:r>
          <w:rPr>
            <w:noProof/>
          </w:rPr>
          <w:t>21</w:t>
        </w:r>
        <w:r>
          <w:rPr>
            <w:noProof/>
          </w:rPr>
          <w:fldChar w:fldCharType="end"/>
        </w:r>
      </w:ins>
    </w:p>
    <w:p w:rsidR="000F02CC" w:rsidRDefault="000F02CC">
      <w:pPr>
        <w:pStyle w:val="TOC5"/>
        <w:rPr>
          <w:ins w:id="117" w:author="Raymond Forbes" w:date="2023-12-14T08:22:00Z"/>
          <w:rFonts w:asciiTheme="minorHAnsi" w:eastAsiaTheme="minorEastAsia" w:hAnsiTheme="minorHAnsi" w:cstheme="minorBidi"/>
          <w:noProof/>
          <w:sz w:val="22"/>
          <w:szCs w:val="22"/>
          <w:lang w:val="en-US"/>
        </w:rPr>
      </w:pPr>
      <w:ins w:id="118" w:author="Raymond Forbes" w:date="2023-12-14T08:22:00Z">
        <w:r w:rsidRPr="00A13FEE">
          <w:rPr>
            <w:rFonts w:eastAsiaTheme="minorEastAsia"/>
            <w:noProof/>
          </w:rPr>
          <w:t>5.2.2.2.5</w:t>
        </w:r>
        <w:r w:rsidRPr="00A13FEE">
          <w:rPr>
            <w:rFonts w:eastAsiaTheme="minorEastAsia"/>
            <w:noProof/>
          </w:rPr>
          <w:tab/>
          <w:t>Triggering conditions</w:t>
        </w:r>
        <w:r>
          <w:rPr>
            <w:noProof/>
          </w:rPr>
          <w:tab/>
        </w:r>
        <w:r>
          <w:rPr>
            <w:noProof/>
          </w:rPr>
          <w:fldChar w:fldCharType="begin"/>
        </w:r>
        <w:r>
          <w:rPr>
            <w:noProof/>
          </w:rPr>
          <w:instrText xml:space="preserve"> PAGEREF _Toc153434585 \h </w:instrText>
        </w:r>
        <w:r>
          <w:rPr>
            <w:noProof/>
          </w:rPr>
        </w:r>
      </w:ins>
      <w:r>
        <w:rPr>
          <w:noProof/>
        </w:rPr>
        <w:fldChar w:fldCharType="separate"/>
      </w:r>
      <w:ins w:id="119" w:author="Raymond Forbes" w:date="2023-12-14T08:22:00Z">
        <w:r>
          <w:rPr>
            <w:noProof/>
          </w:rPr>
          <w:t>21</w:t>
        </w:r>
        <w:r>
          <w:rPr>
            <w:noProof/>
          </w:rPr>
          <w:fldChar w:fldCharType="end"/>
        </w:r>
      </w:ins>
    </w:p>
    <w:p w:rsidR="000F02CC" w:rsidRDefault="000F02CC">
      <w:pPr>
        <w:pStyle w:val="TOC5"/>
        <w:rPr>
          <w:ins w:id="120" w:author="Raymond Forbes" w:date="2023-12-14T08:22:00Z"/>
          <w:rFonts w:asciiTheme="minorHAnsi" w:eastAsiaTheme="minorEastAsia" w:hAnsiTheme="minorHAnsi" w:cstheme="minorBidi"/>
          <w:noProof/>
          <w:sz w:val="22"/>
          <w:szCs w:val="22"/>
          <w:lang w:val="en-US"/>
        </w:rPr>
      </w:pPr>
      <w:ins w:id="121" w:author="Raymond Forbes" w:date="2023-12-14T08:22:00Z">
        <w:r w:rsidRPr="00A13FEE">
          <w:rPr>
            <w:rFonts w:eastAsiaTheme="minorEastAsia"/>
            <w:noProof/>
          </w:rPr>
          <w:t>5.2.2.2.6</w:t>
        </w:r>
        <w:r w:rsidRPr="00A13FEE">
          <w:rPr>
            <w:rFonts w:eastAsiaTheme="minorEastAsia"/>
            <w:noProof/>
          </w:rPr>
          <w:tab/>
          <w:t>Operational flow of actions</w:t>
        </w:r>
        <w:r>
          <w:rPr>
            <w:noProof/>
          </w:rPr>
          <w:tab/>
        </w:r>
        <w:r>
          <w:rPr>
            <w:noProof/>
          </w:rPr>
          <w:fldChar w:fldCharType="begin"/>
        </w:r>
        <w:r>
          <w:rPr>
            <w:noProof/>
          </w:rPr>
          <w:instrText xml:space="preserve"> PAGEREF _Toc153434586 \h </w:instrText>
        </w:r>
        <w:r>
          <w:rPr>
            <w:noProof/>
          </w:rPr>
        </w:r>
      </w:ins>
      <w:r>
        <w:rPr>
          <w:noProof/>
        </w:rPr>
        <w:fldChar w:fldCharType="separate"/>
      </w:r>
      <w:ins w:id="122" w:author="Raymond Forbes" w:date="2023-12-14T08:22:00Z">
        <w:r>
          <w:rPr>
            <w:noProof/>
          </w:rPr>
          <w:t>21</w:t>
        </w:r>
        <w:r>
          <w:rPr>
            <w:noProof/>
          </w:rPr>
          <w:fldChar w:fldCharType="end"/>
        </w:r>
      </w:ins>
    </w:p>
    <w:p w:rsidR="000F02CC" w:rsidRDefault="000F02CC">
      <w:pPr>
        <w:pStyle w:val="TOC5"/>
        <w:rPr>
          <w:ins w:id="123" w:author="Raymond Forbes" w:date="2023-12-14T08:22:00Z"/>
          <w:rFonts w:asciiTheme="minorHAnsi" w:eastAsiaTheme="minorEastAsia" w:hAnsiTheme="minorHAnsi" w:cstheme="minorBidi"/>
          <w:noProof/>
          <w:sz w:val="22"/>
          <w:szCs w:val="22"/>
          <w:lang w:val="en-US"/>
        </w:rPr>
      </w:pPr>
      <w:ins w:id="124" w:author="Raymond Forbes" w:date="2023-12-14T08:22:00Z">
        <w:r w:rsidRPr="00A13FEE">
          <w:rPr>
            <w:rFonts w:eastAsiaTheme="minorEastAsia"/>
            <w:noProof/>
          </w:rPr>
          <w:t>5.2.2.2.7</w:t>
        </w:r>
        <w:r w:rsidRPr="00A13FEE">
          <w:rPr>
            <w:rFonts w:eastAsiaTheme="minorEastAsia"/>
            <w:noProof/>
          </w:rPr>
          <w:tab/>
          <w:t>Post-conditions</w:t>
        </w:r>
        <w:r>
          <w:rPr>
            <w:noProof/>
          </w:rPr>
          <w:tab/>
        </w:r>
        <w:r>
          <w:rPr>
            <w:noProof/>
          </w:rPr>
          <w:fldChar w:fldCharType="begin"/>
        </w:r>
        <w:r>
          <w:rPr>
            <w:noProof/>
          </w:rPr>
          <w:instrText xml:space="preserve"> PAGEREF _Toc153434587 \h </w:instrText>
        </w:r>
        <w:r>
          <w:rPr>
            <w:noProof/>
          </w:rPr>
        </w:r>
      </w:ins>
      <w:r>
        <w:rPr>
          <w:noProof/>
        </w:rPr>
        <w:fldChar w:fldCharType="separate"/>
      </w:r>
      <w:ins w:id="125" w:author="Raymond Forbes" w:date="2023-12-14T08:22:00Z">
        <w:r>
          <w:rPr>
            <w:noProof/>
          </w:rPr>
          <w:t>22</w:t>
        </w:r>
        <w:r>
          <w:rPr>
            <w:noProof/>
          </w:rPr>
          <w:fldChar w:fldCharType="end"/>
        </w:r>
      </w:ins>
    </w:p>
    <w:p w:rsidR="000F02CC" w:rsidRDefault="000F02CC">
      <w:pPr>
        <w:pStyle w:val="TOC3"/>
        <w:rPr>
          <w:ins w:id="126" w:author="Raymond Forbes" w:date="2023-12-14T08:22:00Z"/>
          <w:rFonts w:asciiTheme="minorHAnsi" w:eastAsiaTheme="minorEastAsia" w:hAnsiTheme="minorHAnsi" w:cstheme="minorBidi"/>
          <w:noProof/>
          <w:sz w:val="22"/>
          <w:szCs w:val="22"/>
          <w:lang w:val="en-US"/>
        </w:rPr>
      </w:pPr>
      <w:ins w:id="127" w:author="Raymond Forbes" w:date="2023-12-14T08:22:00Z">
        <w:r w:rsidRPr="00A13FEE">
          <w:rPr>
            <w:rFonts w:eastAsiaTheme="minorEastAsia"/>
            <w:noProof/>
          </w:rPr>
          <w:t>5.2.3</w:t>
        </w:r>
        <w:r w:rsidRPr="00A13FEE">
          <w:rPr>
            <w:rFonts w:eastAsiaTheme="minorEastAsia"/>
            <w:noProof/>
          </w:rPr>
          <w:tab/>
          <w:t>Use Case #1-3: Energy optimization using AI</w:t>
        </w:r>
        <w:r>
          <w:rPr>
            <w:noProof/>
          </w:rPr>
          <w:tab/>
        </w:r>
        <w:r>
          <w:rPr>
            <w:noProof/>
          </w:rPr>
          <w:fldChar w:fldCharType="begin"/>
        </w:r>
        <w:r>
          <w:rPr>
            <w:noProof/>
          </w:rPr>
          <w:instrText xml:space="preserve"> PAGEREF _Toc153434588 \h </w:instrText>
        </w:r>
        <w:r>
          <w:rPr>
            <w:noProof/>
          </w:rPr>
        </w:r>
      </w:ins>
      <w:r>
        <w:rPr>
          <w:noProof/>
        </w:rPr>
        <w:fldChar w:fldCharType="separate"/>
      </w:r>
      <w:ins w:id="128" w:author="Raymond Forbes" w:date="2023-12-14T08:22:00Z">
        <w:r>
          <w:rPr>
            <w:noProof/>
          </w:rPr>
          <w:t>22</w:t>
        </w:r>
        <w:r>
          <w:rPr>
            <w:noProof/>
          </w:rPr>
          <w:fldChar w:fldCharType="end"/>
        </w:r>
      </w:ins>
    </w:p>
    <w:p w:rsidR="000F02CC" w:rsidRDefault="000F02CC">
      <w:pPr>
        <w:pStyle w:val="TOC4"/>
        <w:rPr>
          <w:ins w:id="129" w:author="Raymond Forbes" w:date="2023-12-14T08:22:00Z"/>
          <w:rFonts w:asciiTheme="minorHAnsi" w:eastAsiaTheme="minorEastAsia" w:hAnsiTheme="minorHAnsi" w:cstheme="minorBidi"/>
          <w:noProof/>
          <w:sz w:val="22"/>
          <w:szCs w:val="22"/>
          <w:lang w:val="en-US"/>
        </w:rPr>
      </w:pPr>
      <w:ins w:id="130" w:author="Raymond Forbes" w:date="2023-12-14T08:22:00Z">
        <w:r w:rsidRPr="00A13FEE">
          <w:rPr>
            <w:rFonts w:eastAsiaTheme="minorEastAsia"/>
            <w:noProof/>
            <w:lang w:eastAsia="zh-CN"/>
          </w:rPr>
          <w:t>5.2.3.1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_Toc153434589 \h </w:instrText>
        </w:r>
        <w:r>
          <w:rPr>
            <w:noProof/>
          </w:rPr>
        </w:r>
      </w:ins>
      <w:r>
        <w:rPr>
          <w:noProof/>
        </w:rPr>
        <w:fldChar w:fldCharType="separate"/>
      </w:r>
      <w:ins w:id="131" w:author="Raymond Forbes" w:date="2023-12-14T08:22:00Z">
        <w:r>
          <w:rPr>
            <w:noProof/>
          </w:rPr>
          <w:t>22</w:t>
        </w:r>
        <w:r>
          <w:rPr>
            <w:noProof/>
          </w:rPr>
          <w:fldChar w:fldCharType="end"/>
        </w:r>
      </w:ins>
    </w:p>
    <w:p w:rsidR="000F02CC" w:rsidRDefault="000F02CC">
      <w:pPr>
        <w:pStyle w:val="TOC4"/>
        <w:rPr>
          <w:ins w:id="132" w:author="Raymond Forbes" w:date="2023-12-14T08:22:00Z"/>
          <w:rFonts w:asciiTheme="minorHAnsi" w:eastAsiaTheme="minorEastAsia" w:hAnsiTheme="minorHAnsi" w:cstheme="minorBidi"/>
          <w:noProof/>
          <w:sz w:val="22"/>
          <w:szCs w:val="22"/>
          <w:lang w:val="en-US"/>
        </w:rPr>
      </w:pPr>
      <w:ins w:id="133" w:author="Raymond Forbes" w:date="2023-12-14T08:22:00Z">
        <w:r w:rsidRPr="00A13FEE">
          <w:rPr>
            <w:rFonts w:eastAsiaTheme="minorEastAsia"/>
            <w:noProof/>
          </w:rPr>
          <w:t>5.2.3.2</w:t>
        </w:r>
        <w:r w:rsidRPr="00A13FEE">
          <w:rPr>
            <w:rFonts w:eastAsiaTheme="minorEastAsia"/>
            <w:noProof/>
          </w:rPr>
          <w:tab/>
          <w:t>Description of the use case</w:t>
        </w:r>
        <w:r>
          <w:rPr>
            <w:noProof/>
          </w:rPr>
          <w:tab/>
        </w:r>
        <w:r>
          <w:rPr>
            <w:noProof/>
          </w:rPr>
          <w:fldChar w:fldCharType="begin"/>
        </w:r>
        <w:r>
          <w:rPr>
            <w:noProof/>
          </w:rPr>
          <w:instrText xml:space="preserve"> PAGEREF _Toc153434590 \h </w:instrText>
        </w:r>
        <w:r>
          <w:rPr>
            <w:noProof/>
          </w:rPr>
        </w:r>
      </w:ins>
      <w:r>
        <w:rPr>
          <w:noProof/>
        </w:rPr>
        <w:fldChar w:fldCharType="separate"/>
      </w:r>
      <w:ins w:id="134" w:author="Raymond Forbes" w:date="2023-12-14T08:22:00Z">
        <w:r>
          <w:rPr>
            <w:noProof/>
          </w:rPr>
          <w:t>23</w:t>
        </w:r>
        <w:r>
          <w:rPr>
            <w:noProof/>
          </w:rPr>
          <w:fldChar w:fldCharType="end"/>
        </w:r>
      </w:ins>
    </w:p>
    <w:p w:rsidR="000F02CC" w:rsidRDefault="000F02CC">
      <w:pPr>
        <w:pStyle w:val="TOC5"/>
        <w:rPr>
          <w:ins w:id="135" w:author="Raymond Forbes" w:date="2023-12-14T08:22:00Z"/>
          <w:rFonts w:asciiTheme="minorHAnsi" w:eastAsiaTheme="minorEastAsia" w:hAnsiTheme="minorHAnsi" w:cstheme="minorBidi"/>
          <w:noProof/>
          <w:sz w:val="22"/>
          <w:szCs w:val="22"/>
          <w:lang w:val="en-US"/>
        </w:rPr>
      </w:pPr>
      <w:ins w:id="136" w:author="Raymond Forbes" w:date="2023-12-14T08:22:00Z">
        <w:r w:rsidRPr="00A13FEE">
          <w:rPr>
            <w:rFonts w:eastAsiaTheme="minorEastAsia"/>
            <w:noProof/>
          </w:rPr>
          <w:t>5.2.3.2.1</w:t>
        </w:r>
        <w:r w:rsidRPr="00A13FEE">
          <w:rPr>
            <w:rFonts w:eastAsiaTheme="minorEastAsia"/>
            <w:noProof/>
          </w:rPr>
          <w:tab/>
          <w:t>Overview</w:t>
        </w:r>
        <w:r>
          <w:rPr>
            <w:noProof/>
          </w:rPr>
          <w:tab/>
        </w:r>
        <w:r>
          <w:rPr>
            <w:noProof/>
          </w:rPr>
          <w:fldChar w:fldCharType="begin"/>
        </w:r>
        <w:r>
          <w:rPr>
            <w:noProof/>
          </w:rPr>
          <w:instrText xml:space="preserve"> PAGEREF _Toc153434591 \h </w:instrText>
        </w:r>
        <w:r>
          <w:rPr>
            <w:noProof/>
          </w:rPr>
        </w:r>
      </w:ins>
      <w:r>
        <w:rPr>
          <w:noProof/>
        </w:rPr>
        <w:fldChar w:fldCharType="separate"/>
      </w:r>
      <w:ins w:id="137" w:author="Raymond Forbes" w:date="2023-12-14T08:22:00Z">
        <w:r>
          <w:rPr>
            <w:noProof/>
          </w:rPr>
          <w:t>23</w:t>
        </w:r>
        <w:r>
          <w:rPr>
            <w:noProof/>
          </w:rPr>
          <w:fldChar w:fldCharType="end"/>
        </w:r>
      </w:ins>
    </w:p>
    <w:p w:rsidR="000F02CC" w:rsidRDefault="000F02CC">
      <w:pPr>
        <w:pStyle w:val="TOC5"/>
        <w:rPr>
          <w:ins w:id="138" w:author="Raymond Forbes" w:date="2023-12-14T08:22:00Z"/>
          <w:rFonts w:asciiTheme="minorHAnsi" w:eastAsiaTheme="minorEastAsia" w:hAnsiTheme="minorHAnsi" w:cstheme="minorBidi"/>
          <w:noProof/>
          <w:sz w:val="22"/>
          <w:szCs w:val="22"/>
          <w:lang w:val="en-US"/>
        </w:rPr>
      </w:pPr>
      <w:ins w:id="139" w:author="Raymond Forbes" w:date="2023-12-14T08:22:00Z">
        <w:r w:rsidRPr="00A13FEE">
          <w:rPr>
            <w:rFonts w:eastAsiaTheme="minorEastAsia"/>
            <w:noProof/>
          </w:rPr>
          <w:t>5.2.3.2.2</w:t>
        </w:r>
        <w:r w:rsidRPr="00A13FEE">
          <w:rPr>
            <w:rFonts w:eastAsiaTheme="minorEastAsia"/>
            <w:noProof/>
          </w:rPr>
          <w:tab/>
          <w:t>Motivation</w:t>
        </w:r>
        <w:r>
          <w:rPr>
            <w:noProof/>
          </w:rPr>
          <w:tab/>
        </w:r>
        <w:r>
          <w:rPr>
            <w:noProof/>
          </w:rPr>
          <w:fldChar w:fldCharType="begin"/>
        </w:r>
        <w:r>
          <w:rPr>
            <w:noProof/>
          </w:rPr>
          <w:instrText xml:space="preserve"> PAGEREF _Toc153434592 \h </w:instrText>
        </w:r>
        <w:r>
          <w:rPr>
            <w:noProof/>
          </w:rPr>
        </w:r>
      </w:ins>
      <w:r>
        <w:rPr>
          <w:noProof/>
        </w:rPr>
        <w:fldChar w:fldCharType="separate"/>
      </w:r>
      <w:ins w:id="140" w:author="Raymond Forbes" w:date="2023-12-14T08:22:00Z">
        <w:r>
          <w:rPr>
            <w:noProof/>
          </w:rPr>
          <w:t>23</w:t>
        </w:r>
        <w:r>
          <w:rPr>
            <w:noProof/>
          </w:rPr>
          <w:fldChar w:fldCharType="end"/>
        </w:r>
      </w:ins>
    </w:p>
    <w:p w:rsidR="000F02CC" w:rsidRDefault="000F02CC">
      <w:pPr>
        <w:pStyle w:val="TOC5"/>
        <w:rPr>
          <w:ins w:id="141" w:author="Raymond Forbes" w:date="2023-12-14T08:22:00Z"/>
          <w:rFonts w:asciiTheme="minorHAnsi" w:eastAsiaTheme="minorEastAsia" w:hAnsiTheme="minorHAnsi" w:cstheme="minorBidi"/>
          <w:noProof/>
          <w:sz w:val="22"/>
          <w:szCs w:val="22"/>
          <w:lang w:val="en-US"/>
        </w:rPr>
      </w:pPr>
      <w:ins w:id="142" w:author="Raymond Forbes" w:date="2023-12-14T08:22:00Z">
        <w:r w:rsidRPr="00A13FEE">
          <w:rPr>
            <w:rFonts w:eastAsiaTheme="minorEastAsia"/>
            <w:noProof/>
          </w:rPr>
          <w:t>5.2.3.2.3</w:t>
        </w:r>
        <w:r w:rsidRPr="00A13FEE">
          <w:rPr>
            <w:rFonts w:eastAsiaTheme="minorEastAsia"/>
            <w:noProof/>
          </w:rPr>
          <w:tab/>
          <w:t>Actors and Roles</w:t>
        </w:r>
        <w:r>
          <w:rPr>
            <w:noProof/>
          </w:rPr>
          <w:tab/>
        </w:r>
        <w:r>
          <w:rPr>
            <w:noProof/>
          </w:rPr>
          <w:fldChar w:fldCharType="begin"/>
        </w:r>
        <w:r>
          <w:rPr>
            <w:noProof/>
          </w:rPr>
          <w:instrText xml:space="preserve"> PAGEREF _Toc153434593 \h </w:instrText>
        </w:r>
        <w:r>
          <w:rPr>
            <w:noProof/>
          </w:rPr>
        </w:r>
      </w:ins>
      <w:r>
        <w:rPr>
          <w:noProof/>
        </w:rPr>
        <w:fldChar w:fldCharType="separate"/>
      </w:r>
      <w:ins w:id="143" w:author="Raymond Forbes" w:date="2023-12-14T08:22:00Z">
        <w:r>
          <w:rPr>
            <w:noProof/>
          </w:rPr>
          <w:t>24</w:t>
        </w:r>
        <w:r>
          <w:rPr>
            <w:noProof/>
          </w:rPr>
          <w:fldChar w:fldCharType="end"/>
        </w:r>
      </w:ins>
    </w:p>
    <w:p w:rsidR="000F02CC" w:rsidRDefault="000F02CC">
      <w:pPr>
        <w:pStyle w:val="TOC5"/>
        <w:rPr>
          <w:ins w:id="144" w:author="Raymond Forbes" w:date="2023-12-14T08:22:00Z"/>
          <w:rFonts w:asciiTheme="minorHAnsi" w:eastAsiaTheme="minorEastAsia" w:hAnsiTheme="minorHAnsi" w:cstheme="minorBidi"/>
          <w:noProof/>
          <w:sz w:val="22"/>
          <w:szCs w:val="22"/>
          <w:lang w:val="en-US"/>
        </w:rPr>
      </w:pPr>
      <w:ins w:id="145" w:author="Raymond Forbes" w:date="2023-12-14T08:22:00Z">
        <w:r w:rsidRPr="00A13FEE">
          <w:rPr>
            <w:rFonts w:eastAsiaTheme="minorEastAsia"/>
            <w:noProof/>
          </w:rPr>
          <w:t>5.2.3.2.4</w:t>
        </w:r>
        <w:r w:rsidRPr="00A13FEE">
          <w:rPr>
            <w:rFonts w:eastAsiaTheme="minorEastAsia"/>
            <w:noProof/>
          </w:rPr>
          <w:tab/>
          <w:t>Initial context configuration</w:t>
        </w:r>
        <w:r>
          <w:rPr>
            <w:noProof/>
          </w:rPr>
          <w:tab/>
        </w:r>
        <w:r>
          <w:rPr>
            <w:noProof/>
          </w:rPr>
          <w:fldChar w:fldCharType="begin"/>
        </w:r>
        <w:r>
          <w:rPr>
            <w:noProof/>
          </w:rPr>
          <w:instrText xml:space="preserve"> PAGEREF _Toc153434594 \h </w:instrText>
        </w:r>
        <w:r>
          <w:rPr>
            <w:noProof/>
          </w:rPr>
        </w:r>
      </w:ins>
      <w:r>
        <w:rPr>
          <w:noProof/>
        </w:rPr>
        <w:fldChar w:fldCharType="separate"/>
      </w:r>
      <w:ins w:id="146" w:author="Raymond Forbes" w:date="2023-12-14T08:22:00Z">
        <w:r>
          <w:rPr>
            <w:noProof/>
          </w:rPr>
          <w:t>24</w:t>
        </w:r>
        <w:r>
          <w:rPr>
            <w:noProof/>
          </w:rPr>
          <w:fldChar w:fldCharType="end"/>
        </w:r>
      </w:ins>
    </w:p>
    <w:p w:rsidR="000F02CC" w:rsidRDefault="000F02CC">
      <w:pPr>
        <w:pStyle w:val="TOC5"/>
        <w:rPr>
          <w:ins w:id="147" w:author="Raymond Forbes" w:date="2023-12-14T08:22:00Z"/>
          <w:rFonts w:asciiTheme="minorHAnsi" w:eastAsiaTheme="minorEastAsia" w:hAnsiTheme="minorHAnsi" w:cstheme="minorBidi"/>
          <w:noProof/>
          <w:sz w:val="22"/>
          <w:szCs w:val="22"/>
          <w:lang w:val="en-US"/>
        </w:rPr>
      </w:pPr>
      <w:ins w:id="148" w:author="Raymond Forbes" w:date="2023-12-14T08:22:00Z">
        <w:r w:rsidRPr="00A13FEE">
          <w:rPr>
            <w:rFonts w:eastAsiaTheme="minorEastAsia"/>
            <w:noProof/>
          </w:rPr>
          <w:t>5.2.3.2.5</w:t>
        </w:r>
        <w:r w:rsidRPr="00A13FEE">
          <w:rPr>
            <w:rFonts w:eastAsiaTheme="minorEastAsia"/>
            <w:noProof/>
          </w:rPr>
          <w:tab/>
          <w:t>Triggering conditions</w:t>
        </w:r>
        <w:r>
          <w:rPr>
            <w:noProof/>
          </w:rPr>
          <w:tab/>
        </w:r>
        <w:r>
          <w:rPr>
            <w:noProof/>
          </w:rPr>
          <w:fldChar w:fldCharType="begin"/>
        </w:r>
        <w:r>
          <w:rPr>
            <w:noProof/>
          </w:rPr>
          <w:instrText xml:space="preserve"> PAGEREF _Toc153434595 \h </w:instrText>
        </w:r>
        <w:r>
          <w:rPr>
            <w:noProof/>
          </w:rPr>
        </w:r>
      </w:ins>
      <w:r>
        <w:rPr>
          <w:noProof/>
        </w:rPr>
        <w:fldChar w:fldCharType="separate"/>
      </w:r>
      <w:ins w:id="149" w:author="Raymond Forbes" w:date="2023-12-14T08:22:00Z">
        <w:r>
          <w:rPr>
            <w:noProof/>
          </w:rPr>
          <w:t>24</w:t>
        </w:r>
        <w:r>
          <w:rPr>
            <w:noProof/>
          </w:rPr>
          <w:fldChar w:fldCharType="end"/>
        </w:r>
      </w:ins>
    </w:p>
    <w:p w:rsidR="000F02CC" w:rsidRDefault="000F02CC">
      <w:pPr>
        <w:pStyle w:val="TOC5"/>
        <w:rPr>
          <w:ins w:id="150" w:author="Raymond Forbes" w:date="2023-12-14T08:22:00Z"/>
          <w:rFonts w:asciiTheme="minorHAnsi" w:eastAsiaTheme="minorEastAsia" w:hAnsiTheme="minorHAnsi" w:cstheme="minorBidi"/>
          <w:noProof/>
          <w:sz w:val="22"/>
          <w:szCs w:val="22"/>
          <w:lang w:val="en-US"/>
        </w:rPr>
      </w:pPr>
      <w:ins w:id="151" w:author="Raymond Forbes" w:date="2023-12-14T08:22:00Z">
        <w:r w:rsidRPr="00A13FEE">
          <w:rPr>
            <w:rFonts w:eastAsiaTheme="minorEastAsia"/>
            <w:noProof/>
          </w:rPr>
          <w:t>5.2.3.2.6</w:t>
        </w:r>
        <w:r w:rsidRPr="00A13FEE">
          <w:rPr>
            <w:rFonts w:eastAsiaTheme="minorEastAsia"/>
            <w:noProof/>
          </w:rPr>
          <w:tab/>
          <w:t>Operational flow of actions</w:t>
        </w:r>
        <w:r>
          <w:rPr>
            <w:noProof/>
          </w:rPr>
          <w:tab/>
        </w:r>
        <w:r>
          <w:rPr>
            <w:noProof/>
          </w:rPr>
          <w:fldChar w:fldCharType="begin"/>
        </w:r>
        <w:r>
          <w:rPr>
            <w:noProof/>
          </w:rPr>
          <w:instrText xml:space="preserve"> PAGEREF _Toc153434596 \h </w:instrText>
        </w:r>
        <w:r>
          <w:rPr>
            <w:noProof/>
          </w:rPr>
        </w:r>
      </w:ins>
      <w:r>
        <w:rPr>
          <w:noProof/>
        </w:rPr>
        <w:fldChar w:fldCharType="separate"/>
      </w:r>
      <w:ins w:id="152" w:author="Raymond Forbes" w:date="2023-12-14T08:22:00Z">
        <w:r>
          <w:rPr>
            <w:noProof/>
          </w:rPr>
          <w:t>24</w:t>
        </w:r>
        <w:r>
          <w:rPr>
            <w:noProof/>
          </w:rPr>
          <w:fldChar w:fldCharType="end"/>
        </w:r>
      </w:ins>
    </w:p>
    <w:p w:rsidR="000F02CC" w:rsidRDefault="000F02CC">
      <w:pPr>
        <w:pStyle w:val="TOC5"/>
        <w:rPr>
          <w:ins w:id="153" w:author="Raymond Forbes" w:date="2023-12-14T08:22:00Z"/>
          <w:rFonts w:asciiTheme="minorHAnsi" w:eastAsiaTheme="minorEastAsia" w:hAnsiTheme="minorHAnsi" w:cstheme="minorBidi"/>
          <w:noProof/>
          <w:sz w:val="22"/>
          <w:szCs w:val="22"/>
          <w:lang w:val="en-US"/>
        </w:rPr>
      </w:pPr>
      <w:ins w:id="154" w:author="Raymond Forbes" w:date="2023-12-14T08:22:00Z">
        <w:r w:rsidRPr="00A13FEE">
          <w:rPr>
            <w:rFonts w:eastAsiaTheme="minorEastAsia"/>
            <w:noProof/>
          </w:rPr>
          <w:t>5.2.3.2.7</w:t>
        </w:r>
        <w:r w:rsidRPr="00A13FEE">
          <w:rPr>
            <w:rFonts w:eastAsiaTheme="minorEastAsia"/>
            <w:noProof/>
          </w:rPr>
          <w:tab/>
          <w:t>Post-conditions</w:t>
        </w:r>
        <w:r>
          <w:rPr>
            <w:noProof/>
          </w:rPr>
          <w:tab/>
        </w:r>
        <w:r>
          <w:rPr>
            <w:noProof/>
          </w:rPr>
          <w:fldChar w:fldCharType="begin"/>
        </w:r>
        <w:r>
          <w:rPr>
            <w:noProof/>
          </w:rPr>
          <w:instrText xml:space="preserve"> PAGEREF _Toc153434597 \h </w:instrText>
        </w:r>
        <w:r>
          <w:rPr>
            <w:noProof/>
          </w:rPr>
        </w:r>
      </w:ins>
      <w:r>
        <w:rPr>
          <w:noProof/>
        </w:rPr>
        <w:fldChar w:fldCharType="separate"/>
      </w:r>
      <w:ins w:id="155" w:author="Raymond Forbes" w:date="2023-12-14T08:22:00Z">
        <w:r>
          <w:rPr>
            <w:noProof/>
          </w:rPr>
          <w:t>25</w:t>
        </w:r>
        <w:r>
          <w:rPr>
            <w:noProof/>
          </w:rPr>
          <w:fldChar w:fldCharType="end"/>
        </w:r>
      </w:ins>
    </w:p>
    <w:p w:rsidR="000F02CC" w:rsidRDefault="000F02CC">
      <w:pPr>
        <w:pStyle w:val="TOC4"/>
        <w:rPr>
          <w:ins w:id="156" w:author="Raymond Forbes" w:date="2023-12-14T08:22:00Z"/>
          <w:rFonts w:asciiTheme="minorHAnsi" w:eastAsiaTheme="minorEastAsia" w:hAnsiTheme="minorHAnsi" w:cstheme="minorBidi"/>
          <w:noProof/>
          <w:sz w:val="22"/>
          <w:szCs w:val="22"/>
          <w:lang w:val="en-US"/>
        </w:rPr>
      </w:pPr>
      <w:ins w:id="157" w:author="Raymond Forbes" w:date="2023-12-14T08:22:00Z">
        <w:r w:rsidRPr="00A13FEE">
          <w:rPr>
            <w:rFonts w:eastAsiaTheme="minorEastAsia"/>
            <w:noProof/>
          </w:rPr>
          <w:t>5.2.3.3</w:t>
        </w:r>
        <w:r w:rsidRPr="00A13FEE">
          <w:rPr>
            <w:rFonts w:eastAsiaTheme="minorEastAsia"/>
            <w:noProof/>
          </w:rPr>
          <w:tab/>
        </w:r>
        <w:r w:rsidRPr="00A13FEE">
          <w:rPr>
            <w:rFonts w:eastAsiaTheme="minorEastAsia"/>
            <w:bCs/>
            <w:noProof/>
          </w:rPr>
          <w:t>Mapping to ENI reference architecture</w:t>
        </w:r>
        <w:r>
          <w:rPr>
            <w:noProof/>
          </w:rPr>
          <w:tab/>
        </w:r>
        <w:r>
          <w:rPr>
            <w:noProof/>
          </w:rPr>
          <w:fldChar w:fldCharType="begin"/>
        </w:r>
        <w:r>
          <w:rPr>
            <w:noProof/>
          </w:rPr>
          <w:instrText xml:space="preserve"> PAGEREF _Toc153434598 \h </w:instrText>
        </w:r>
        <w:r>
          <w:rPr>
            <w:noProof/>
          </w:rPr>
        </w:r>
      </w:ins>
      <w:r>
        <w:rPr>
          <w:noProof/>
        </w:rPr>
        <w:fldChar w:fldCharType="separate"/>
      </w:r>
      <w:ins w:id="158" w:author="Raymond Forbes" w:date="2023-12-14T08:22:00Z">
        <w:r>
          <w:rPr>
            <w:noProof/>
          </w:rPr>
          <w:t>25</w:t>
        </w:r>
        <w:r>
          <w:rPr>
            <w:noProof/>
          </w:rPr>
          <w:fldChar w:fldCharType="end"/>
        </w:r>
      </w:ins>
    </w:p>
    <w:p w:rsidR="000F02CC" w:rsidRDefault="000F02CC">
      <w:pPr>
        <w:pStyle w:val="TOC5"/>
        <w:rPr>
          <w:ins w:id="159" w:author="Raymond Forbes" w:date="2023-12-14T08:22:00Z"/>
          <w:rFonts w:asciiTheme="minorHAnsi" w:eastAsiaTheme="minorEastAsia" w:hAnsiTheme="minorHAnsi" w:cstheme="minorBidi"/>
          <w:noProof/>
          <w:sz w:val="22"/>
          <w:szCs w:val="22"/>
          <w:lang w:val="en-US"/>
        </w:rPr>
      </w:pPr>
      <w:ins w:id="160" w:author="Raymond Forbes" w:date="2023-12-14T08:22:00Z">
        <w:r w:rsidRPr="00A13FEE">
          <w:rPr>
            <w:rFonts w:eastAsiaTheme="minorEastAsia"/>
            <w:noProof/>
          </w:rPr>
          <w:t>5.2.3.3.1</w:t>
        </w:r>
        <w:r w:rsidRPr="00A13FEE">
          <w:rPr>
            <w:rFonts w:eastAsiaTheme="minorEastAsia"/>
            <w:noProof/>
          </w:rPr>
          <w:tab/>
          <w:t>Functional blocks</w:t>
        </w:r>
        <w:r>
          <w:rPr>
            <w:noProof/>
          </w:rPr>
          <w:tab/>
        </w:r>
        <w:r>
          <w:rPr>
            <w:noProof/>
          </w:rPr>
          <w:fldChar w:fldCharType="begin"/>
        </w:r>
        <w:r>
          <w:rPr>
            <w:noProof/>
          </w:rPr>
          <w:instrText xml:space="preserve"> PAGEREF _Toc153434599 \h </w:instrText>
        </w:r>
        <w:r>
          <w:rPr>
            <w:noProof/>
          </w:rPr>
        </w:r>
      </w:ins>
      <w:r>
        <w:rPr>
          <w:noProof/>
        </w:rPr>
        <w:fldChar w:fldCharType="separate"/>
      </w:r>
      <w:ins w:id="161" w:author="Raymond Forbes" w:date="2023-12-14T08:22:00Z">
        <w:r>
          <w:rPr>
            <w:noProof/>
          </w:rPr>
          <w:t>25</w:t>
        </w:r>
        <w:r>
          <w:rPr>
            <w:noProof/>
          </w:rPr>
          <w:fldChar w:fldCharType="end"/>
        </w:r>
      </w:ins>
    </w:p>
    <w:p w:rsidR="000F02CC" w:rsidRDefault="000F02CC">
      <w:pPr>
        <w:pStyle w:val="TOC5"/>
        <w:rPr>
          <w:ins w:id="162" w:author="Raymond Forbes" w:date="2023-12-14T08:22:00Z"/>
          <w:rFonts w:asciiTheme="minorHAnsi" w:eastAsiaTheme="minorEastAsia" w:hAnsiTheme="minorHAnsi" w:cstheme="minorBidi"/>
          <w:noProof/>
          <w:sz w:val="22"/>
          <w:szCs w:val="22"/>
          <w:lang w:val="en-US"/>
        </w:rPr>
      </w:pPr>
      <w:ins w:id="163" w:author="Raymond Forbes" w:date="2023-12-14T08:22:00Z">
        <w:r w:rsidRPr="00A13FEE">
          <w:rPr>
            <w:rFonts w:eastAsiaTheme="minorEastAsia"/>
            <w:noProof/>
          </w:rPr>
          <w:t>5.2.3.3.2</w:t>
        </w:r>
        <w:r w:rsidRPr="00A13FEE">
          <w:rPr>
            <w:rFonts w:eastAsiaTheme="minorEastAsia"/>
            <w:noProof/>
          </w:rPr>
          <w:tab/>
          <w:t>Interfaces</w:t>
        </w:r>
        <w:r>
          <w:rPr>
            <w:noProof/>
          </w:rPr>
          <w:tab/>
        </w:r>
        <w:r>
          <w:rPr>
            <w:noProof/>
          </w:rPr>
          <w:fldChar w:fldCharType="begin"/>
        </w:r>
        <w:r>
          <w:rPr>
            <w:noProof/>
          </w:rPr>
          <w:instrText xml:space="preserve"> PAGEREF _Toc153434600 \h </w:instrText>
        </w:r>
        <w:r>
          <w:rPr>
            <w:noProof/>
          </w:rPr>
        </w:r>
      </w:ins>
      <w:r>
        <w:rPr>
          <w:noProof/>
        </w:rPr>
        <w:fldChar w:fldCharType="separate"/>
      </w:r>
      <w:ins w:id="164" w:author="Raymond Forbes" w:date="2023-12-14T08:22:00Z">
        <w:r>
          <w:rPr>
            <w:noProof/>
          </w:rPr>
          <w:t>26</w:t>
        </w:r>
        <w:r>
          <w:rPr>
            <w:noProof/>
          </w:rPr>
          <w:fldChar w:fldCharType="end"/>
        </w:r>
      </w:ins>
    </w:p>
    <w:p w:rsidR="000F02CC" w:rsidRDefault="000F02CC">
      <w:pPr>
        <w:pStyle w:val="TOC5"/>
        <w:rPr>
          <w:ins w:id="165" w:author="Raymond Forbes" w:date="2023-12-14T08:22:00Z"/>
          <w:rFonts w:asciiTheme="minorHAnsi" w:eastAsiaTheme="minorEastAsia" w:hAnsiTheme="minorHAnsi" w:cstheme="minorBidi"/>
          <w:noProof/>
          <w:sz w:val="22"/>
          <w:szCs w:val="22"/>
          <w:lang w:val="en-US"/>
        </w:rPr>
      </w:pPr>
      <w:ins w:id="166" w:author="Raymond Forbes" w:date="2023-12-14T08:22:00Z">
        <w:r w:rsidRPr="00A13FEE">
          <w:rPr>
            <w:rFonts w:eastAsiaTheme="minorEastAsia"/>
            <w:noProof/>
          </w:rPr>
          <w:t>5.2.3.3.3</w:t>
        </w:r>
        <w:r w:rsidRPr="00A13FEE">
          <w:rPr>
            <w:rFonts w:eastAsiaTheme="minorEastAsia"/>
            <w:noProof/>
          </w:rPr>
          <w:tab/>
          <w:t>Flow of information</w:t>
        </w:r>
        <w:r>
          <w:rPr>
            <w:noProof/>
          </w:rPr>
          <w:tab/>
        </w:r>
        <w:r>
          <w:rPr>
            <w:noProof/>
          </w:rPr>
          <w:fldChar w:fldCharType="begin"/>
        </w:r>
        <w:r>
          <w:rPr>
            <w:noProof/>
          </w:rPr>
          <w:instrText xml:space="preserve"> PAGEREF _Toc153434601 \h </w:instrText>
        </w:r>
        <w:r>
          <w:rPr>
            <w:noProof/>
          </w:rPr>
        </w:r>
      </w:ins>
      <w:r>
        <w:rPr>
          <w:noProof/>
        </w:rPr>
        <w:fldChar w:fldCharType="separate"/>
      </w:r>
      <w:ins w:id="167" w:author="Raymond Forbes" w:date="2023-12-14T08:22:00Z">
        <w:r>
          <w:rPr>
            <w:noProof/>
          </w:rPr>
          <w:t>26</w:t>
        </w:r>
        <w:r>
          <w:rPr>
            <w:noProof/>
          </w:rPr>
          <w:fldChar w:fldCharType="end"/>
        </w:r>
      </w:ins>
    </w:p>
    <w:p w:rsidR="000F02CC" w:rsidRDefault="000F02CC">
      <w:pPr>
        <w:pStyle w:val="TOC3"/>
        <w:rPr>
          <w:ins w:id="168" w:author="Raymond Forbes" w:date="2023-12-14T08:22:00Z"/>
          <w:rFonts w:asciiTheme="minorHAnsi" w:eastAsiaTheme="minorEastAsia" w:hAnsiTheme="minorHAnsi" w:cstheme="minorBidi"/>
          <w:noProof/>
          <w:sz w:val="22"/>
          <w:szCs w:val="22"/>
          <w:lang w:val="en-US"/>
        </w:rPr>
      </w:pPr>
      <w:ins w:id="169" w:author="Raymond Forbes" w:date="2023-12-14T08:22:00Z">
        <w:r w:rsidRPr="00A13FEE">
          <w:rPr>
            <w:rFonts w:eastAsiaTheme="minorEastAsia"/>
            <w:noProof/>
          </w:rPr>
          <w:t>5.2.4</w:t>
        </w:r>
        <w:r w:rsidRPr="00A13FEE">
          <w:rPr>
            <w:rFonts w:eastAsiaTheme="minorEastAsia"/>
            <w:noProof/>
          </w:rPr>
          <w:tab/>
          <w:t>Use Case #1-4: Intelligent Optimization for Transmission Network</w:t>
        </w:r>
        <w:r>
          <w:rPr>
            <w:noProof/>
          </w:rPr>
          <w:tab/>
        </w:r>
        <w:r>
          <w:rPr>
            <w:noProof/>
          </w:rPr>
          <w:fldChar w:fldCharType="begin"/>
        </w:r>
        <w:r>
          <w:rPr>
            <w:noProof/>
          </w:rPr>
          <w:instrText xml:space="preserve"> PAGEREF _Toc153434602 \h </w:instrText>
        </w:r>
        <w:r>
          <w:rPr>
            <w:noProof/>
          </w:rPr>
        </w:r>
      </w:ins>
      <w:r>
        <w:rPr>
          <w:noProof/>
        </w:rPr>
        <w:fldChar w:fldCharType="separate"/>
      </w:r>
      <w:ins w:id="170" w:author="Raymond Forbes" w:date="2023-12-14T08:22:00Z">
        <w:r>
          <w:rPr>
            <w:noProof/>
          </w:rPr>
          <w:t>27</w:t>
        </w:r>
        <w:r>
          <w:rPr>
            <w:noProof/>
          </w:rPr>
          <w:fldChar w:fldCharType="end"/>
        </w:r>
      </w:ins>
    </w:p>
    <w:p w:rsidR="000F02CC" w:rsidRDefault="000F02CC">
      <w:pPr>
        <w:pStyle w:val="TOC4"/>
        <w:rPr>
          <w:ins w:id="171" w:author="Raymond Forbes" w:date="2023-12-14T08:22:00Z"/>
          <w:rFonts w:asciiTheme="minorHAnsi" w:eastAsiaTheme="minorEastAsia" w:hAnsiTheme="minorHAnsi" w:cstheme="minorBidi"/>
          <w:noProof/>
          <w:sz w:val="22"/>
          <w:szCs w:val="22"/>
          <w:lang w:val="en-US"/>
        </w:rPr>
      </w:pPr>
      <w:ins w:id="172" w:author="Raymond Forbes" w:date="2023-12-14T08:22:00Z">
        <w:r w:rsidRPr="00A13FEE">
          <w:rPr>
            <w:rFonts w:eastAsiaTheme="minorEastAsia"/>
            <w:noProof/>
            <w:lang w:eastAsia="zh-CN"/>
          </w:rPr>
          <w:lastRenderedPageBreak/>
          <w:t>5.2.4.1</w:t>
        </w:r>
        <w:r w:rsidRPr="00A13FEE">
          <w:rPr>
            <w:rFonts w:eastAsiaTheme="minorEastAsia"/>
            <w:noProof/>
            <w:lang w:eastAsia="zh-CN"/>
          </w:rPr>
          <w:tab/>
          <w:t>Use case context</w:t>
        </w:r>
        <w:r>
          <w:rPr>
            <w:noProof/>
          </w:rPr>
          <w:tab/>
        </w:r>
        <w:r>
          <w:rPr>
            <w:noProof/>
          </w:rPr>
          <w:fldChar w:fldCharType="begin"/>
        </w:r>
        <w:r>
          <w:rPr>
            <w:noProof/>
          </w:rPr>
          <w:instrText xml:space="preserve"> PAGEREF _Toc153434603 \h </w:instrText>
        </w:r>
        <w:r>
          <w:rPr>
            <w:noProof/>
          </w:rPr>
        </w:r>
      </w:ins>
      <w:r>
        <w:rPr>
          <w:noProof/>
        </w:rPr>
        <w:fldChar w:fldCharType="separate"/>
      </w:r>
      <w:ins w:id="173" w:author="Raymond Forbes" w:date="2023-12-14T08:22:00Z">
        <w:r>
          <w:rPr>
            <w:noProof/>
          </w:rPr>
          <w:t>27</w:t>
        </w:r>
        <w:r>
          <w:rPr>
            <w:noProof/>
          </w:rPr>
          <w:fldChar w:fldCharType="end"/>
        </w:r>
      </w:ins>
    </w:p>
    <w:p w:rsidR="000F02CC" w:rsidRDefault="000F02CC">
      <w:pPr>
        <w:pStyle w:val="TOC4"/>
        <w:rPr>
          <w:ins w:id="174" w:author="Raymond Forbes" w:date="2023-12-14T08:22:00Z"/>
          <w:rFonts w:asciiTheme="minorHAnsi" w:eastAsiaTheme="minorEastAsia" w:hAnsiTheme="minorHAnsi" w:cstheme="minorBidi"/>
          <w:noProof/>
          <w:sz w:val="22"/>
          <w:szCs w:val="22"/>
          <w:lang w:val="en-US"/>
        </w:rPr>
      </w:pPr>
      <w:ins w:id="175" w:author="Raymond Forbes" w:date="2023-12-14T08:22:00Z">
        <w:r w:rsidRPr="00A13FEE">
          <w:rPr>
            <w:rFonts w:eastAsiaTheme="minorEastAsia"/>
            <w:noProof/>
          </w:rPr>
          <w:t>5.2.4.2</w:t>
        </w:r>
        <w:r w:rsidRPr="00A13FEE">
          <w:rPr>
            <w:rFonts w:eastAsiaTheme="minorEastAsia"/>
            <w:noProof/>
          </w:rPr>
          <w:tab/>
          <w:t>Description of the use case</w:t>
        </w:r>
        <w:r>
          <w:rPr>
            <w:noProof/>
          </w:rPr>
          <w:tab/>
        </w:r>
        <w:r>
          <w:rPr>
            <w:noProof/>
          </w:rPr>
          <w:fldChar w:fldCharType="begin"/>
        </w:r>
        <w:r>
          <w:rPr>
            <w:noProof/>
          </w:rPr>
          <w:instrText xml:space="preserve"> PAGEREF _Toc153434604 \h </w:instrText>
        </w:r>
        <w:r>
          <w:rPr>
            <w:noProof/>
          </w:rPr>
        </w:r>
      </w:ins>
      <w:r>
        <w:rPr>
          <w:noProof/>
        </w:rPr>
        <w:fldChar w:fldCharType="separate"/>
      </w:r>
      <w:ins w:id="176" w:author="Raymond Forbes" w:date="2023-12-14T08:22:00Z">
        <w:r>
          <w:rPr>
            <w:noProof/>
          </w:rPr>
          <w:t>28</w:t>
        </w:r>
        <w:r>
          <w:rPr>
            <w:noProof/>
          </w:rPr>
          <w:fldChar w:fldCharType="end"/>
        </w:r>
      </w:ins>
    </w:p>
    <w:p w:rsidR="000F02CC" w:rsidRDefault="000F02CC">
      <w:pPr>
        <w:pStyle w:val="TOC5"/>
        <w:rPr>
          <w:ins w:id="177" w:author="Raymond Forbes" w:date="2023-12-14T08:22:00Z"/>
          <w:rFonts w:asciiTheme="minorHAnsi" w:eastAsiaTheme="minorEastAsia" w:hAnsiTheme="minorHAnsi" w:cstheme="minorBidi"/>
          <w:noProof/>
          <w:sz w:val="22"/>
          <w:szCs w:val="22"/>
          <w:lang w:val="en-US"/>
        </w:rPr>
      </w:pPr>
      <w:ins w:id="178" w:author="Raymond Forbes" w:date="2023-12-14T08:22:00Z">
        <w:r w:rsidRPr="00A13FEE">
          <w:rPr>
            <w:rFonts w:eastAsiaTheme="minorEastAsia"/>
            <w:noProof/>
          </w:rPr>
          <w:t>5.2.4.2.1</w:t>
        </w:r>
        <w:r w:rsidRPr="00A13FEE">
          <w:rPr>
            <w:rFonts w:eastAsiaTheme="minorEastAsia"/>
            <w:noProof/>
          </w:rPr>
          <w:tab/>
          <w:t>Overview</w:t>
        </w:r>
        <w:r>
          <w:rPr>
            <w:noProof/>
          </w:rPr>
          <w:tab/>
        </w:r>
        <w:r>
          <w:rPr>
            <w:noProof/>
          </w:rPr>
          <w:fldChar w:fldCharType="begin"/>
        </w:r>
        <w:r>
          <w:rPr>
            <w:noProof/>
          </w:rPr>
          <w:instrText xml:space="preserve"> PAGEREF _Toc153434605 \h </w:instrText>
        </w:r>
        <w:r>
          <w:rPr>
            <w:noProof/>
          </w:rPr>
        </w:r>
      </w:ins>
      <w:r>
        <w:rPr>
          <w:noProof/>
        </w:rPr>
        <w:fldChar w:fldCharType="separate"/>
      </w:r>
      <w:ins w:id="179" w:author="Raymond Forbes" w:date="2023-12-14T08:22:00Z">
        <w:r>
          <w:rPr>
            <w:noProof/>
          </w:rPr>
          <w:t>28</w:t>
        </w:r>
        <w:r>
          <w:rPr>
            <w:noProof/>
          </w:rPr>
          <w:fldChar w:fldCharType="end"/>
        </w:r>
      </w:ins>
    </w:p>
    <w:p w:rsidR="000F02CC" w:rsidRDefault="000F02CC">
      <w:pPr>
        <w:pStyle w:val="TOC5"/>
        <w:rPr>
          <w:ins w:id="180" w:author="Raymond Forbes" w:date="2023-12-14T08:22:00Z"/>
          <w:rFonts w:asciiTheme="minorHAnsi" w:eastAsiaTheme="minorEastAsia" w:hAnsiTheme="minorHAnsi" w:cstheme="minorBidi"/>
          <w:noProof/>
          <w:sz w:val="22"/>
          <w:szCs w:val="22"/>
          <w:lang w:val="en-US"/>
        </w:rPr>
      </w:pPr>
      <w:ins w:id="181" w:author="Raymond Forbes" w:date="2023-12-14T08:22:00Z">
        <w:r w:rsidRPr="00A13FEE">
          <w:rPr>
            <w:rFonts w:eastAsiaTheme="minorEastAsia"/>
            <w:noProof/>
            <w:lang w:eastAsia="zh-CN"/>
          </w:rPr>
          <w:t>5.2.4.2.2</w:t>
        </w:r>
        <w:r w:rsidRPr="00A13FEE">
          <w:rPr>
            <w:rFonts w:eastAsiaTheme="minorEastAsia"/>
            <w:noProof/>
            <w:lang w:eastAsia="zh-CN"/>
          </w:rPr>
          <w:tab/>
          <w:t>Motivation</w:t>
        </w:r>
        <w:r>
          <w:rPr>
            <w:noProof/>
          </w:rPr>
          <w:tab/>
        </w:r>
        <w:r>
          <w:rPr>
            <w:noProof/>
          </w:rPr>
          <w:fldChar w:fldCharType="begin"/>
        </w:r>
        <w:r>
          <w:rPr>
            <w:noProof/>
          </w:rPr>
          <w:instrText xml:space="preserve"> PAGEREF _Toc153434606 \h </w:instrText>
        </w:r>
        <w:r>
          <w:rPr>
            <w:noProof/>
          </w:rPr>
        </w:r>
      </w:ins>
      <w:r>
        <w:rPr>
          <w:noProof/>
        </w:rPr>
        <w:fldChar w:fldCharType="separate"/>
      </w:r>
      <w:ins w:id="182" w:author="Raymond Forbes" w:date="2023-12-14T08:22:00Z">
        <w:r>
          <w:rPr>
            <w:noProof/>
          </w:rPr>
          <w:t>28</w:t>
        </w:r>
        <w:r>
          <w:rPr>
            <w:noProof/>
          </w:rPr>
          <w:fldChar w:fldCharType="end"/>
        </w:r>
      </w:ins>
    </w:p>
    <w:p w:rsidR="000F02CC" w:rsidRDefault="000F02CC">
      <w:pPr>
        <w:pStyle w:val="TOC5"/>
        <w:rPr>
          <w:ins w:id="183" w:author="Raymond Forbes" w:date="2023-12-14T08:22:00Z"/>
          <w:rFonts w:asciiTheme="minorHAnsi" w:eastAsiaTheme="minorEastAsia" w:hAnsiTheme="minorHAnsi" w:cstheme="minorBidi"/>
          <w:noProof/>
          <w:sz w:val="22"/>
          <w:szCs w:val="22"/>
          <w:lang w:val="en-US"/>
        </w:rPr>
      </w:pPr>
      <w:ins w:id="184" w:author="Raymond Forbes" w:date="2023-12-14T08:22:00Z">
        <w:r w:rsidRPr="00A13FEE">
          <w:rPr>
            <w:rFonts w:eastAsiaTheme="minorEastAsia"/>
            <w:noProof/>
          </w:rPr>
          <w:t>5.2.4.2.3</w:t>
        </w:r>
        <w:r w:rsidRPr="00A13FEE">
          <w:rPr>
            <w:rFonts w:eastAsiaTheme="minorEastAsia"/>
            <w:noProof/>
          </w:rPr>
          <w:tab/>
          <w:t>Actors and Roles</w:t>
        </w:r>
        <w:r>
          <w:rPr>
            <w:noProof/>
          </w:rPr>
          <w:tab/>
        </w:r>
        <w:r>
          <w:rPr>
            <w:noProof/>
          </w:rPr>
          <w:fldChar w:fldCharType="begin"/>
        </w:r>
        <w:r>
          <w:rPr>
            <w:noProof/>
          </w:rPr>
          <w:instrText xml:space="preserve"> PAGEREF _Toc153434607 \h </w:instrText>
        </w:r>
        <w:r>
          <w:rPr>
            <w:noProof/>
          </w:rPr>
        </w:r>
      </w:ins>
      <w:r>
        <w:rPr>
          <w:noProof/>
        </w:rPr>
        <w:fldChar w:fldCharType="separate"/>
      </w:r>
      <w:ins w:id="185" w:author="Raymond Forbes" w:date="2023-12-14T08:22:00Z">
        <w:r>
          <w:rPr>
            <w:noProof/>
          </w:rPr>
          <w:t>29</w:t>
        </w:r>
        <w:r>
          <w:rPr>
            <w:noProof/>
          </w:rPr>
          <w:fldChar w:fldCharType="end"/>
        </w:r>
      </w:ins>
    </w:p>
    <w:p w:rsidR="000F02CC" w:rsidRDefault="000F02CC">
      <w:pPr>
        <w:pStyle w:val="TOC5"/>
        <w:rPr>
          <w:ins w:id="186" w:author="Raymond Forbes" w:date="2023-12-14T08:22:00Z"/>
          <w:rFonts w:asciiTheme="minorHAnsi" w:eastAsiaTheme="minorEastAsia" w:hAnsiTheme="minorHAnsi" w:cstheme="minorBidi"/>
          <w:noProof/>
          <w:sz w:val="22"/>
          <w:szCs w:val="22"/>
          <w:lang w:val="en-US"/>
        </w:rPr>
      </w:pPr>
      <w:ins w:id="187" w:author="Raymond Forbes" w:date="2023-12-14T08:22:00Z">
        <w:r w:rsidRPr="00A13FEE">
          <w:rPr>
            <w:rFonts w:eastAsiaTheme="minorEastAsia"/>
            <w:noProof/>
          </w:rPr>
          <w:t>5.2.4.2.4</w:t>
        </w:r>
        <w:r w:rsidRPr="00A13FEE">
          <w:rPr>
            <w:rFonts w:eastAsiaTheme="minorEastAsia"/>
            <w:noProof/>
          </w:rPr>
          <w:tab/>
          <w:t>Initial context configuration</w:t>
        </w:r>
        <w:r>
          <w:rPr>
            <w:noProof/>
          </w:rPr>
          <w:tab/>
        </w:r>
        <w:r>
          <w:rPr>
            <w:noProof/>
          </w:rPr>
          <w:fldChar w:fldCharType="begin"/>
        </w:r>
        <w:r>
          <w:rPr>
            <w:noProof/>
          </w:rPr>
          <w:instrText xml:space="preserve"> PAGEREF _Toc153434608 \h </w:instrText>
        </w:r>
        <w:r>
          <w:rPr>
            <w:noProof/>
          </w:rPr>
        </w:r>
      </w:ins>
      <w:r>
        <w:rPr>
          <w:noProof/>
        </w:rPr>
        <w:fldChar w:fldCharType="separate"/>
      </w:r>
      <w:ins w:id="188" w:author="Raymond Forbes" w:date="2023-12-14T08:22:00Z">
        <w:r>
          <w:rPr>
            <w:noProof/>
          </w:rPr>
          <w:t>29</w:t>
        </w:r>
        <w:r>
          <w:rPr>
            <w:noProof/>
          </w:rPr>
          <w:fldChar w:fldCharType="end"/>
        </w:r>
      </w:ins>
    </w:p>
    <w:p w:rsidR="000F02CC" w:rsidRDefault="000F02CC">
      <w:pPr>
        <w:pStyle w:val="TOC5"/>
        <w:rPr>
          <w:ins w:id="189" w:author="Raymond Forbes" w:date="2023-12-14T08:22:00Z"/>
          <w:rFonts w:asciiTheme="minorHAnsi" w:eastAsiaTheme="minorEastAsia" w:hAnsiTheme="minorHAnsi" w:cstheme="minorBidi"/>
          <w:noProof/>
          <w:sz w:val="22"/>
          <w:szCs w:val="22"/>
          <w:lang w:val="en-US"/>
        </w:rPr>
      </w:pPr>
      <w:ins w:id="190" w:author="Raymond Forbes" w:date="2023-12-14T08:22:00Z">
        <w:r w:rsidRPr="00A13FEE">
          <w:rPr>
            <w:rFonts w:eastAsiaTheme="minorEastAsia"/>
            <w:noProof/>
          </w:rPr>
          <w:t>5.2.4.2.5</w:t>
        </w:r>
        <w:r w:rsidRPr="00A13FEE">
          <w:rPr>
            <w:rFonts w:eastAsiaTheme="minorEastAsia"/>
            <w:noProof/>
          </w:rPr>
          <w:tab/>
          <w:t>Trigger conditions</w:t>
        </w:r>
        <w:r>
          <w:rPr>
            <w:noProof/>
          </w:rPr>
          <w:tab/>
        </w:r>
        <w:r>
          <w:rPr>
            <w:noProof/>
          </w:rPr>
          <w:fldChar w:fldCharType="begin"/>
        </w:r>
        <w:r>
          <w:rPr>
            <w:noProof/>
          </w:rPr>
          <w:instrText xml:space="preserve"> PAGEREF _Toc153434609 \h </w:instrText>
        </w:r>
        <w:r>
          <w:rPr>
            <w:noProof/>
          </w:rPr>
        </w:r>
      </w:ins>
      <w:r>
        <w:rPr>
          <w:noProof/>
        </w:rPr>
        <w:fldChar w:fldCharType="separate"/>
      </w:r>
      <w:ins w:id="191" w:author="Raymond Forbes" w:date="2023-12-14T08:22:00Z">
        <w:r>
          <w:rPr>
            <w:noProof/>
          </w:rPr>
          <w:t>29</w:t>
        </w:r>
        <w:r>
          <w:rPr>
            <w:noProof/>
          </w:rPr>
          <w:fldChar w:fldCharType="end"/>
        </w:r>
      </w:ins>
    </w:p>
    <w:p w:rsidR="000F02CC" w:rsidRDefault="000F02CC">
      <w:pPr>
        <w:pStyle w:val="TOC5"/>
        <w:rPr>
          <w:ins w:id="192" w:author="Raymond Forbes" w:date="2023-12-14T08:22:00Z"/>
          <w:rFonts w:asciiTheme="minorHAnsi" w:eastAsiaTheme="minorEastAsia" w:hAnsiTheme="minorHAnsi" w:cstheme="minorBidi"/>
          <w:noProof/>
          <w:sz w:val="22"/>
          <w:szCs w:val="22"/>
          <w:lang w:val="en-US"/>
        </w:rPr>
      </w:pPr>
      <w:ins w:id="193" w:author="Raymond Forbes" w:date="2023-12-14T08:22:00Z">
        <w:r w:rsidRPr="00A13FEE">
          <w:rPr>
            <w:rFonts w:eastAsiaTheme="minorEastAsia"/>
            <w:noProof/>
          </w:rPr>
          <w:t>5.2.4.2.6</w:t>
        </w:r>
        <w:r w:rsidRPr="00A13FEE">
          <w:rPr>
            <w:rFonts w:eastAsiaTheme="minorEastAsia"/>
            <w:noProof/>
          </w:rPr>
          <w:tab/>
          <w:t>Operational Flow</w:t>
        </w:r>
        <w:r w:rsidRPr="00A13FEE">
          <w:rPr>
            <w:rFonts w:eastAsiaTheme="minorEastAsia"/>
            <w:noProof/>
            <w:lang w:eastAsia="zh-CN"/>
          </w:rPr>
          <w:t xml:space="preserve"> of the actions</w:t>
        </w:r>
        <w:r>
          <w:rPr>
            <w:noProof/>
          </w:rPr>
          <w:tab/>
        </w:r>
        <w:r>
          <w:rPr>
            <w:noProof/>
          </w:rPr>
          <w:fldChar w:fldCharType="begin"/>
        </w:r>
        <w:r>
          <w:rPr>
            <w:noProof/>
          </w:rPr>
          <w:instrText xml:space="preserve"> PAGEREF _Toc153434610 \h </w:instrText>
        </w:r>
        <w:r>
          <w:rPr>
            <w:noProof/>
          </w:rPr>
        </w:r>
      </w:ins>
      <w:r>
        <w:rPr>
          <w:noProof/>
        </w:rPr>
        <w:fldChar w:fldCharType="separate"/>
      </w:r>
      <w:ins w:id="194" w:author="Raymond Forbes" w:date="2023-12-14T08:22:00Z">
        <w:r>
          <w:rPr>
            <w:noProof/>
          </w:rPr>
          <w:t>30</w:t>
        </w:r>
        <w:r>
          <w:rPr>
            <w:noProof/>
          </w:rPr>
          <w:fldChar w:fldCharType="end"/>
        </w:r>
      </w:ins>
    </w:p>
    <w:p w:rsidR="000F02CC" w:rsidRDefault="000F02CC">
      <w:pPr>
        <w:pStyle w:val="TOC5"/>
        <w:rPr>
          <w:ins w:id="195" w:author="Raymond Forbes" w:date="2023-12-14T08:22:00Z"/>
          <w:rFonts w:asciiTheme="minorHAnsi" w:eastAsiaTheme="minorEastAsia" w:hAnsiTheme="minorHAnsi" w:cstheme="minorBidi"/>
          <w:noProof/>
          <w:sz w:val="22"/>
          <w:szCs w:val="22"/>
          <w:lang w:val="en-US"/>
        </w:rPr>
      </w:pPr>
      <w:ins w:id="196" w:author="Raymond Forbes" w:date="2023-12-14T08:22:00Z">
        <w:r w:rsidRPr="00A13FEE">
          <w:rPr>
            <w:rFonts w:eastAsiaTheme="minorEastAsia"/>
            <w:noProof/>
          </w:rPr>
          <w:t>5.2.4.2.7</w:t>
        </w:r>
        <w:r w:rsidRPr="00A13FEE">
          <w:rPr>
            <w:rFonts w:eastAsiaTheme="minorEastAsia"/>
            <w:noProof/>
          </w:rPr>
          <w:tab/>
          <w:t>Post-conditions</w:t>
        </w:r>
        <w:r>
          <w:rPr>
            <w:noProof/>
          </w:rPr>
          <w:tab/>
        </w:r>
        <w:r>
          <w:rPr>
            <w:noProof/>
          </w:rPr>
          <w:fldChar w:fldCharType="begin"/>
        </w:r>
        <w:r>
          <w:rPr>
            <w:noProof/>
          </w:rPr>
          <w:instrText xml:space="preserve"> PAGEREF _Toc153434611 \h </w:instrText>
        </w:r>
        <w:r>
          <w:rPr>
            <w:noProof/>
          </w:rPr>
        </w:r>
      </w:ins>
      <w:r>
        <w:rPr>
          <w:noProof/>
        </w:rPr>
        <w:fldChar w:fldCharType="separate"/>
      </w:r>
      <w:ins w:id="197" w:author="Raymond Forbes" w:date="2023-12-14T08:22:00Z">
        <w:r>
          <w:rPr>
            <w:noProof/>
          </w:rPr>
          <w:t>30</w:t>
        </w:r>
        <w:r>
          <w:rPr>
            <w:noProof/>
          </w:rPr>
          <w:fldChar w:fldCharType="end"/>
        </w:r>
      </w:ins>
    </w:p>
    <w:p w:rsidR="000F02CC" w:rsidRDefault="000F02CC">
      <w:pPr>
        <w:pStyle w:val="TOC3"/>
        <w:rPr>
          <w:ins w:id="198" w:author="Raymond Forbes" w:date="2023-12-14T08:22:00Z"/>
          <w:rFonts w:asciiTheme="minorHAnsi" w:eastAsiaTheme="minorEastAsia" w:hAnsiTheme="minorHAnsi" w:cstheme="minorBidi"/>
          <w:noProof/>
          <w:sz w:val="22"/>
          <w:szCs w:val="22"/>
          <w:lang w:val="en-US"/>
        </w:rPr>
      </w:pPr>
      <w:ins w:id="199" w:author="Raymond Forbes" w:date="2023-12-14T08:22:00Z">
        <w:r>
          <w:rPr>
            <w:noProof/>
            <w:lang w:eastAsia="zh-CN"/>
          </w:rPr>
          <w:t>5.2.5</w:t>
        </w:r>
        <w:r>
          <w:rPr>
            <w:noProof/>
            <w:lang w:eastAsia="zh-CN"/>
          </w:rPr>
          <w:tab/>
        </w:r>
        <w:r>
          <w:rPr>
            <w:noProof/>
          </w:rPr>
          <w:t xml:space="preserve">Use Case #1-5: </w:t>
        </w:r>
        <w:r>
          <w:rPr>
            <w:noProof/>
            <w:lang w:eastAsia="zh-CN"/>
          </w:rPr>
          <w:t>E</w:t>
        </w:r>
        <w:r>
          <w:rPr>
            <w:noProof/>
          </w:rPr>
          <w:t>nergy saving in radio network</w:t>
        </w:r>
        <w:r>
          <w:rPr>
            <w:noProof/>
          </w:rPr>
          <w:tab/>
        </w:r>
        <w:r>
          <w:rPr>
            <w:noProof/>
          </w:rPr>
          <w:fldChar w:fldCharType="begin"/>
        </w:r>
        <w:r>
          <w:rPr>
            <w:noProof/>
          </w:rPr>
          <w:instrText xml:space="preserve"> PAGEREF _Toc153434612 \h </w:instrText>
        </w:r>
        <w:r>
          <w:rPr>
            <w:noProof/>
          </w:rPr>
        </w:r>
      </w:ins>
      <w:r>
        <w:rPr>
          <w:noProof/>
        </w:rPr>
        <w:fldChar w:fldCharType="separate"/>
      </w:r>
      <w:ins w:id="200" w:author="Raymond Forbes" w:date="2023-12-14T08:22:00Z">
        <w:r>
          <w:rPr>
            <w:noProof/>
          </w:rPr>
          <w:t>30</w:t>
        </w:r>
        <w:r>
          <w:rPr>
            <w:noProof/>
          </w:rPr>
          <w:fldChar w:fldCharType="end"/>
        </w:r>
      </w:ins>
    </w:p>
    <w:p w:rsidR="000F02CC" w:rsidRDefault="000F02CC">
      <w:pPr>
        <w:pStyle w:val="TOC4"/>
        <w:rPr>
          <w:ins w:id="201" w:author="Raymond Forbes" w:date="2023-12-14T08:22:00Z"/>
          <w:rFonts w:asciiTheme="minorHAnsi" w:eastAsiaTheme="minorEastAsia" w:hAnsiTheme="minorHAnsi" w:cstheme="minorBidi"/>
          <w:noProof/>
          <w:sz w:val="22"/>
          <w:szCs w:val="22"/>
          <w:lang w:val="en-US"/>
        </w:rPr>
      </w:pPr>
      <w:ins w:id="202" w:author="Raymond Forbes" w:date="2023-12-14T08:22:00Z">
        <w:r>
          <w:rPr>
            <w:noProof/>
            <w:lang w:eastAsia="zh-CN"/>
          </w:rPr>
          <w:t>5.2.5.1</w:t>
        </w:r>
        <w:r>
          <w:rPr>
            <w:noProof/>
            <w:lang w:eastAsia="zh-CN"/>
          </w:rPr>
          <w:tab/>
        </w:r>
        <w:r>
          <w:rPr>
            <w:noProof/>
          </w:rPr>
          <w:t>Use case context</w:t>
        </w:r>
        <w:r>
          <w:rPr>
            <w:noProof/>
          </w:rPr>
          <w:tab/>
        </w:r>
        <w:r>
          <w:rPr>
            <w:noProof/>
          </w:rPr>
          <w:fldChar w:fldCharType="begin"/>
        </w:r>
        <w:r>
          <w:rPr>
            <w:noProof/>
          </w:rPr>
          <w:instrText xml:space="preserve"> PAGEREF _Toc153434613 \h </w:instrText>
        </w:r>
        <w:r>
          <w:rPr>
            <w:noProof/>
          </w:rPr>
        </w:r>
      </w:ins>
      <w:r>
        <w:rPr>
          <w:noProof/>
        </w:rPr>
        <w:fldChar w:fldCharType="separate"/>
      </w:r>
      <w:ins w:id="203" w:author="Raymond Forbes" w:date="2023-12-14T08:22:00Z">
        <w:r>
          <w:rPr>
            <w:noProof/>
          </w:rPr>
          <w:t>30</w:t>
        </w:r>
        <w:r>
          <w:rPr>
            <w:noProof/>
          </w:rPr>
          <w:fldChar w:fldCharType="end"/>
        </w:r>
      </w:ins>
    </w:p>
    <w:p w:rsidR="000F02CC" w:rsidRDefault="000F02CC">
      <w:pPr>
        <w:pStyle w:val="TOC4"/>
        <w:rPr>
          <w:ins w:id="204" w:author="Raymond Forbes" w:date="2023-12-14T08:22:00Z"/>
          <w:rFonts w:asciiTheme="minorHAnsi" w:eastAsiaTheme="minorEastAsia" w:hAnsiTheme="minorHAnsi" w:cstheme="minorBidi"/>
          <w:noProof/>
          <w:sz w:val="22"/>
          <w:szCs w:val="22"/>
          <w:lang w:val="en-US"/>
        </w:rPr>
      </w:pPr>
      <w:ins w:id="205" w:author="Raymond Forbes" w:date="2023-12-14T08:22:00Z">
        <w:r>
          <w:rPr>
            <w:noProof/>
            <w:lang w:eastAsia="zh-CN"/>
          </w:rPr>
          <w:t>5.2.5.2</w:t>
        </w:r>
        <w:r>
          <w:rPr>
            <w:noProof/>
            <w:lang w:eastAsia="zh-CN"/>
          </w:rPr>
          <w:tab/>
        </w:r>
        <w:r>
          <w:rPr>
            <w:noProof/>
          </w:rPr>
          <w:t>Description of the use case</w:t>
        </w:r>
        <w:r>
          <w:rPr>
            <w:noProof/>
          </w:rPr>
          <w:tab/>
        </w:r>
        <w:r>
          <w:rPr>
            <w:noProof/>
          </w:rPr>
          <w:fldChar w:fldCharType="begin"/>
        </w:r>
        <w:r>
          <w:rPr>
            <w:noProof/>
          </w:rPr>
          <w:instrText xml:space="preserve"> PAGEREF _Toc153434614 \h </w:instrText>
        </w:r>
        <w:r>
          <w:rPr>
            <w:noProof/>
          </w:rPr>
        </w:r>
      </w:ins>
      <w:r>
        <w:rPr>
          <w:noProof/>
        </w:rPr>
        <w:fldChar w:fldCharType="separate"/>
      </w:r>
      <w:ins w:id="206" w:author="Raymond Forbes" w:date="2023-12-14T08:22:00Z">
        <w:r>
          <w:rPr>
            <w:noProof/>
          </w:rPr>
          <w:t>30</w:t>
        </w:r>
        <w:r>
          <w:rPr>
            <w:noProof/>
          </w:rPr>
          <w:fldChar w:fldCharType="end"/>
        </w:r>
      </w:ins>
    </w:p>
    <w:p w:rsidR="000F02CC" w:rsidRDefault="000F02CC">
      <w:pPr>
        <w:pStyle w:val="TOC5"/>
        <w:rPr>
          <w:ins w:id="207" w:author="Raymond Forbes" w:date="2023-12-14T08:22:00Z"/>
          <w:rFonts w:asciiTheme="minorHAnsi" w:eastAsiaTheme="minorEastAsia" w:hAnsiTheme="minorHAnsi" w:cstheme="minorBidi"/>
          <w:noProof/>
          <w:sz w:val="22"/>
          <w:szCs w:val="22"/>
          <w:lang w:val="en-US"/>
        </w:rPr>
      </w:pPr>
      <w:ins w:id="208" w:author="Raymond Forbes" w:date="2023-12-14T08:22:00Z">
        <w:r>
          <w:rPr>
            <w:noProof/>
          </w:rPr>
          <w:t>5.2.5.2.1</w:t>
        </w:r>
        <w:r>
          <w:rPr>
            <w:noProof/>
          </w:rPr>
          <w:tab/>
          <w:t>Overview</w:t>
        </w:r>
        <w:r>
          <w:rPr>
            <w:noProof/>
          </w:rPr>
          <w:tab/>
        </w:r>
        <w:r>
          <w:rPr>
            <w:noProof/>
          </w:rPr>
          <w:fldChar w:fldCharType="begin"/>
        </w:r>
        <w:r>
          <w:rPr>
            <w:noProof/>
          </w:rPr>
          <w:instrText xml:space="preserve"> PAGEREF _Toc153434615 \h </w:instrText>
        </w:r>
        <w:r>
          <w:rPr>
            <w:noProof/>
          </w:rPr>
        </w:r>
      </w:ins>
      <w:r>
        <w:rPr>
          <w:noProof/>
        </w:rPr>
        <w:fldChar w:fldCharType="separate"/>
      </w:r>
      <w:ins w:id="209" w:author="Raymond Forbes" w:date="2023-12-14T08:22:00Z">
        <w:r>
          <w:rPr>
            <w:noProof/>
          </w:rPr>
          <w:t>30</w:t>
        </w:r>
        <w:r>
          <w:rPr>
            <w:noProof/>
          </w:rPr>
          <w:fldChar w:fldCharType="end"/>
        </w:r>
      </w:ins>
    </w:p>
    <w:p w:rsidR="000F02CC" w:rsidRDefault="000F02CC">
      <w:pPr>
        <w:pStyle w:val="TOC5"/>
        <w:rPr>
          <w:ins w:id="210" w:author="Raymond Forbes" w:date="2023-12-14T08:22:00Z"/>
          <w:rFonts w:asciiTheme="minorHAnsi" w:eastAsiaTheme="minorEastAsia" w:hAnsiTheme="minorHAnsi" w:cstheme="minorBidi"/>
          <w:noProof/>
          <w:sz w:val="22"/>
          <w:szCs w:val="22"/>
          <w:lang w:val="en-US"/>
        </w:rPr>
      </w:pPr>
      <w:ins w:id="211" w:author="Raymond Forbes" w:date="2023-12-14T08:22:00Z">
        <w:r>
          <w:rPr>
            <w:noProof/>
          </w:rPr>
          <w:t>5.2.5.2.2</w:t>
        </w:r>
        <w:r>
          <w:rPr>
            <w:noProof/>
          </w:rPr>
          <w:tab/>
          <w:t>Motivation</w:t>
        </w:r>
        <w:r>
          <w:rPr>
            <w:noProof/>
          </w:rPr>
          <w:tab/>
        </w:r>
        <w:r>
          <w:rPr>
            <w:noProof/>
          </w:rPr>
          <w:fldChar w:fldCharType="begin"/>
        </w:r>
        <w:r>
          <w:rPr>
            <w:noProof/>
          </w:rPr>
          <w:instrText xml:space="preserve"> PAGEREF _Toc153434616 \h </w:instrText>
        </w:r>
        <w:r>
          <w:rPr>
            <w:noProof/>
          </w:rPr>
        </w:r>
      </w:ins>
      <w:r>
        <w:rPr>
          <w:noProof/>
        </w:rPr>
        <w:fldChar w:fldCharType="separate"/>
      </w:r>
      <w:ins w:id="212" w:author="Raymond Forbes" w:date="2023-12-14T08:22:00Z">
        <w:r>
          <w:rPr>
            <w:noProof/>
          </w:rPr>
          <w:t>31</w:t>
        </w:r>
        <w:r>
          <w:rPr>
            <w:noProof/>
          </w:rPr>
          <w:fldChar w:fldCharType="end"/>
        </w:r>
      </w:ins>
    </w:p>
    <w:p w:rsidR="000F02CC" w:rsidRDefault="000F02CC">
      <w:pPr>
        <w:pStyle w:val="TOC5"/>
        <w:rPr>
          <w:ins w:id="213" w:author="Raymond Forbes" w:date="2023-12-14T08:22:00Z"/>
          <w:rFonts w:asciiTheme="minorHAnsi" w:eastAsiaTheme="minorEastAsia" w:hAnsiTheme="minorHAnsi" w:cstheme="minorBidi"/>
          <w:noProof/>
          <w:sz w:val="22"/>
          <w:szCs w:val="22"/>
          <w:lang w:val="en-US"/>
        </w:rPr>
      </w:pPr>
      <w:ins w:id="214" w:author="Raymond Forbes" w:date="2023-12-14T08:22:00Z">
        <w:r>
          <w:rPr>
            <w:noProof/>
          </w:rPr>
          <w:t>5.2.5.2.3</w:t>
        </w:r>
        <w:r>
          <w:rPr>
            <w:noProof/>
          </w:rPr>
          <w:tab/>
          <w:t>Actors and Roles</w:t>
        </w:r>
        <w:r>
          <w:rPr>
            <w:noProof/>
          </w:rPr>
          <w:tab/>
        </w:r>
        <w:r>
          <w:rPr>
            <w:noProof/>
          </w:rPr>
          <w:fldChar w:fldCharType="begin"/>
        </w:r>
        <w:r>
          <w:rPr>
            <w:noProof/>
          </w:rPr>
          <w:instrText xml:space="preserve"> PAGEREF _Toc153434617 \h </w:instrText>
        </w:r>
        <w:r>
          <w:rPr>
            <w:noProof/>
          </w:rPr>
        </w:r>
      </w:ins>
      <w:r>
        <w:rPr>
          <w:noProof/>
        </w:rPr>
        <w:fldChar w:fldCharType="separate"/>
      </w:r>
      <w:ins w:id="215" w:author="Raymond Forbes" w:date="2023-12-14T08:22:00Z">
        <w:r>
          <w:rPr>
            <w:noProof/>
          </w:rPr>
          <w:t>31</w:t>
        </w:r>
        <w:r>
          <w:rPr>
            <w:noProof/>
          </w:rPr>
          <w:fldChar w:fldCharType="end"/>
        </w:r>
      </w:ins>
    </w:p>
    <w:p w:rsidR="000F02CC" w:rsidRDefault="000F02CC">
      <w:pPr>
        <w:pStyle w:val="TOC5"/>
        <w:rPr>
          <w:ins w:id="216" w:author="Raymond Forbes" w:date="2023-12-14T08:22:00Z"/>
          <w:rFonts w:asciiTheme="minorHAnsi" w:eastAsiaTheme="minorEastAsia" w:hAnsiTheme="minorHAnsi" w:cstheme="minorBidi"/>
          <w:noProof/>
          <w:sz w:val="22"/>
          <w:szCs w:val="22"/>
          <w:lang w:val="en-US"/>
        </w:rPr>
      </w:pPr>
      <w:ins w:id="217" w:author="Raymond Forbes" w:date="2023-12-14T08:22:00Z">
        <w:r w:rsidRPr="00A13FEE">
          <w:rPr>
            <w:rFonts w:eastAsiaTheme="minorEastAsia"/>
            <w:noProof/>
          </w:rPr>
          <w:t>5.2.5.2.4</w:t>
        </w:r>
        <w:r w:rsidRPr="00A13FEE">
          <w:rPr>
            <w:rFonts w:eastAsiaTheme="minorEastAsia"/>
            <w:noProof/>
          </w:rPr>
          <w:tab/>
          <w:t>Initial context configuration</w:t>
        </w:r>
        <w:r>
          <w:rPr>
            <w:noProof/>
          </w:rPr>
          <w:tab/>
        </w:r>
        <w:r>
          <w:rPr>
            <w:noProof/>
          </w:rPr>
          <w:fldChar w:fldCharType="begin"/>
        </w:r>
        <w:r>
          <w:rPr>
            <w:noProof/>
          </w:rPr>
          <w:instrText xml:space="preserve"> PAGEREF _Toc153434618 \h </w:instrText>
        </w:r>
        <w:r>
          <w:rPr>
            <w:noProof/>
          </w:rPr>
        </w:r>
      </w:ins>
      <w:r>
        <w:rPr>
          <w:noProof/>
        </w:rPr>
        <w:fldChar w:fldCharType="separate"/>
      </w:r>
      <w:ins w:id="218" w:author="Raymond Forbes" w:date="2023-12-14T08:22:00Z">
        <w:r>
          <w:rPr>
            <w:noProof/>
          </w:rPr>
          <w:t>31</w:t>
        </w:r>
        <w:r>
          <w:rPr>
            <w:noProof/>
          </w:rPr>
          <w:fldChar w:fldCharType="end"/>
        </w:r>
      </w:ins>
    </w:p>
    <w:p w:rsidR="000F02CC" w:rsidRDefault="000F02CC">
      <w:pPr>
        <w:pStyle w:val="TOC5"/>
        <w:rPr>
          <w:ins w:id="219" w:author="Raymond Forbes" w:date="2023-12-14T08:22:00Z"/>
          <w:rFonts w:asciiTheme="minorHAnsi" w:eastAsiaTheme="minorEastAsia" w:hAnsiTheme="minorHAnsi" w:cstheme="minorBidi"/>
          <w:noProof/>
          <w:sz w:val="22"/>
          <w:szCs w:val="22"/>
          <w:lang w:val="en-US"/>
        </w:rPr>
      </w:pPr>
      <w:ins w:id="220" w:author="Raymond Forbes" w:date="2023-12-14T08:22:00Z">
        <w:r w:rsidRPr="00A13FEE">
          <w:rPr>
            <w:rFonts w:eastAsiaTheme="minorEastAsia"/>
            <w:noProof/>
          </w:rPr>
          <w:t>5.2.5.2.5</w:t>
        </w:r>
        <w:r w:rsidRPr="00A13FEE">
          <w:rPr>
            <w:rFonts w:eastAsiaTheme="minorEastAsia"/>
            <w:noProof/>
          </w:rPr>
          <w:tab/>
          <w:t>Triggering conditions</w:t>
        </w:r>
        <w:r>
          <w:rPr>
            <w:noProof/>
          </w:rPr>
          <w:tab/>
        </w:r>
        <w:r>
          <w:rPr>
            <w:noProof/>
          </w:rPr>
          <w:fldChar w:fldCharType="begin"/>
        </w:r>
        <w:r>
          <w:rPr>
            <w:noProof/>
          </w:rPr>
          <w:instrText xml:space="preserve"> PAGEREF _Toc153434619 \h </w:instrText>
        </w:r>
        <w:r>
          <w:rPr>
            <w:noProof/>
          </w:rPr>
        </w:r>
      </w:ins>
      <w:r>
        <w:rPr>
          <w:noProof/>
        </w:rPr>
        <w:fldChar w:fldCharType="separate"/>
      </w:r>
      <w:ins w:id="221" w:author="Raymond Forbes" w:date="2023-12-14T08:22:00Z">
        <w:r>
          <w:rPr>
            <w:noProof/>
          </w:rPr>
          <w:t>31</w:t>
        </w:r>
        <w:r>
          <w:rPr>
            <w:noProof/>
          </w:rPr>
          <w:fldChar w:fldCharType="end"/>
        </w:r>
      </w:ins>
    </w:p>
    <w:p w:rsidR="000F02CC" w:rsidRDefault="000F02CC">
      <w:pPr>
        <w:pStyle w:val="TOC5"/>
        <w:rPr>
          <w:ins w:id="222" w:author="Raymond Forbes" w:date="2023-12-14T08:22:00Z"/>
          <w:rFonts w:asciiTheme="minorHAnsi" w:eastAsiaTheme="minorEastAsia" w:hAnsiTheme="minorHAnsi" w:cstheme="minorBidi"/>
          <w:noProof/>
          <w:sz w:val="22"/>
          <w:szCs w:val="22"/>
          <w:lang w:val="en-US"/>
        </w:rPr>
      </w:pPr>
      <w:ins w:id="223" w:author="Raymond Forbes" w:date="2023-12-14T08:22:00Z">
        <w:r>
          <w:rPr>
            <w:noProof/>
          </w:rPr>
          <w:t>5.2.5.2.6</w:t>
        </w:r>
        <w:r>
          <w:rPr>
            <w:noProof/>
          </w:rPr>
          <w:tab/>
          <w:t>Operational flow of actions</w:t>
        </w:r>
        <w:r>
          <w:rPr>
            <w:noProof/>
          </w:rPr>
          <w:tab/>
        </w:r>
        <w:r>
          <w:rPr>
            <w:noProof/>
          </w:rPr>
          <w:fldChar w:fldCharType="begin"/>
        </w:r>
        <w:r>
          <w:rPr>
            <w:noProof/>
          </w:rPr>
          <w:instrText xml:space="preserve"> PAGEREF _Toc153434620 \h </w:instrText>
        </w:r>
        <w:r>
          <w:rPr>
            <w:noProof/>
          </w:rPr>
        </w:r>
      </w:ins>
      <w:r>
        <w:rPr>
          <w:noProof/>
        </w:rPr>
        <w:fldChar w:fldCharType="separate"/>
      </w:r>
      <w:ins w:id="224" w:author="Raymond Forbes" w:date="2023-12-14T08:22:00Z">
        <w:r>
          <w:rPr>
            <w:noProof/>
          </w:rPr>
          <w:t>32</w:t>
        </w:r>
        <w:r>
          <w:rPr>
            <w:noProof/>
          </w:rPr>
          <w:fldChar w:fldCharType="end"/>
        </w:r>
      </w:ins>
    </w:p>
    <w:p w:rsidR="000F02CC" w:rsidRDefault="000F02CC">
      <w:pPr>
        <w:pStyle w:val="TOC5"/>
        <w:rPr>
          <w:ins w:id="225" w:author="Raymond Forbes" w:date="2023-12-14T08:22:00Z"/>
          <w:rFonts w:asciiTheme="minorHAnsi" w:eastAsiaTheme="minorEastAsia" w:hAnsiTheme="minorHAnsi" w:cstheme="minorBidi"/>
          <w:noProof/>
          <w:sz w:val="22"/>
          <w:szCs w:val="22"/>
          <w:lang w:val="en-US"/>
        </w:rPr>
      </w:pPr>
      <w:ins w:id="226" w:author="Raymond Forbes" w:date="2023-12-14T08:22:00Z">
        <w:r>
          <w:rPr>
            <w:noProof/>
          </w:rPr>
          <w:t>5.2.5.2.7</w:t>
        </w:r>
        <w:r>
          <w:rPr>
            <w:noProof/>
          </w:rPr>
          <w:tab/>
          <w:t>Post-conditions</w:t>
        </w:r>
        <w:r>
          <w:rPr>
            <w:noProof/>
          </w:rPr>
          <w:tab/>
        </w:r>
        <w:r>
          <w:rPr>
            <w:noProof/>
          </w:rPr>
          <w:fldChar w:fldCharType="begin"/>
        </w:r>
        <w:r>
          <w:rPr>
            <w:noProof/>
          </w:rPr>
          <w:instrText xml:space="preserve"> PAGEREF _Toc153434621 \h </w:instrText>
        </w:r>
        <w:r>
          <w:rPr>
            <w:noProof/>
          </w:rPr>
        </w:r>
      </w:ins>
      <w:r>
        <w:rPr>
          <w:noProof/>
        </w:rPr>
        <w:fldChar w:fldCharType="separate"/>
      </w:r>
      <w:ins w:id="227" w:author="Raymond Forbes" w:date="2023-12-14T08:22:00Z">
        <w:r>
          <w:rPr>
            <w:noProof/>
          </w:rPr>
          <w:t>32</w:t>
        </w:r>
        <w:r>
          <w:rPr>
            <w:noProof/>
          </w:rPr>
          <w:fldChar w:fldCharType="end"/>
        </w:r>
      </w:ins>
    </w:p>
    <w:p w:rsidR="000F02CC" w:rsidRDefault="000F02CC">
      <w:pPr>
        <w:pStyle w:val="TOC2"/>
        <w:rPr>
          <w:ins w:id="228" w:author="Raymond Forbes" w:date="2023-12-14T08:22:00Z"/>
          <w:rFonts w:asciiTheme="minorHAnsi" w:eastAsiaTheme="minorEastAsia" w:hAnsiTheme="minorHAnsi" w:cstheme="minorBidi"/>
          <w:noProof/>
          <w:sz w:val="22"/>
          <w:szCs w:val="22"/>
          <w:lang w:val="en-US"/>
        </w:rPr>
      </w:pPr>
      <w:ins w:id="229" w:author="Raymond Forbes" w:date="2023-12-14T08:22:00Z">
        <w:r w:rsidRPr="00A13FEE">
          <w:rPr>
            <w:rFonts w:eastAsiaTheme="minorEastAsia"/>
            <w:noProof/>
          </w:rPr>
          <w:t>5.3</w:t>
        </w:r>
        <w:r w:rsidRPr="00A13FEE">
          <w:rPr>
            <w:rFonts w:eastAsiaTheme="minorEastAsia"/>
            <w:noProof/>
          </w:rPr>
          <w:tab/>
        </w:r>
        <w:r w:rsidRPr="00A13FEE">
          <w:rPr>
            <w:rFonts w:eastAsiaTheme="minorEastAsia"/>
            <w:noProof/>
            <w:lang w:eastAsia="zh-CN"/>
          </w:rPr>
          <w:t xml:space="preserve">Network </w:t>
        </w:r>
        <w:r w:rsidRPr="00A13FEE">
          <w:rPr>
            <w:rFonts w:eastAsiaTheme="minorEastAsia"/>
            <w:noProof/>
          </w:rPr>
          <w:t>Operations</w:t>
        </w:r>
        <w:r>
          <w:rPr>
            <w:noProof/>
          </w:rPr>
          <w:tab/>
        </w:r>
        <w:r>
          <w:rPr>
            <w:noProof/>
          </w:rPr>
          <w:fldChar w:fldCharType="begin"/>
        </w:r>
        <w:r>
          <w:rPr>
            <w:noProof/>
          </w:rPr>
          <w:instrText xml:space="preserve"> PAGEREF _Toc153434622 \h </w:instrText>
        </w:r>
        <w:r>
          <w:rPr>
            <w:noProof/>
          </w:rPr>
        </w:r>
      </w:ins>
      <w:r>
        <w:rPr>
          <w:noProof/>
        </w:rPr>
        <w:fldChar w:fldCharType="separate"/>
      </w:r>
      <w:ins w:id="230" w:author="Raymond Forbes" w:date="2023-12-14T08:22:00Z">
        <w:r>
          <w:rPr>
            <w:noProof/>
          </w:rPr>
          <w:t>32</w:t>
        </w:r>
        <w:r>
          <w:rPr>
            <w:noProof/>
          </w:rPr>
          <w:fldChar w:fldCharType="end"/>
        </w:r>
      </w:ins>
    </w:p>
    <w:p w:rsidR="000F02CC" w:rsidRDefault="000F02CC">
      <w:pPr>
        <w:pStyle w:val="TOC3"/>
        <w:rPr>
          <w:ins w:id="231" w:author="Raymond Forbes" w:date="2023-12-14T08:22:00Z"/>
          <w:rFonts w:asciiTheme="minorHAnsi" w:eastAsiaTheme="minorEastAsia" w:hAnsiTheme="minorHAnsi" w:cstheme="minorBidi"/>
          <w:noProof/>
          <w:sz w:val="22"/>
          <w:szCs w:val="22"/>
          <w:lang w:val="en-US"/>
        </w:rPr>
      </w:pPr>
      <w:ins w:id="232" w:author="Raymond Forbes" w:date="2023-12-14T08:22:00Z">
        <w:r w:rsidRPr="00A13FEE">
          <w:rPr>
            <w:rFonts w:eastAsiaTheme="minorEastAsia"/>
            <w:noProof/>
          </w:rPr>
          <w:t>5.3.1</w:t>
        </w:r>
        <w:r w:rsidRPr="00A13FEE">
          <w:rPr>
            <w:rFonts w:eastAsiaTheme="minorEastAsia"/>
            <w:noProof/>
          </w:rPr>
          <w:tab/>
          <w:t>Use Case #2-1: Policy-driven IP managed networks</w:t>
        </w:r>
        <w:r>
          <w:rPr>
            <w:noProof/>
          </w:rPr>
          <w:tab/>
        </w:r>
        <w:r>
          <w:rPr>
            <w:noProof/>
          </w:rPr>
          <w:fldChar w:fldCharType="begin"/>
        </w:r>
        <w:r>
          <w:rPr>
            <w:noProof/>
          </w:rPr>
          <w:instrText xml:space="preserve"> PAGEREF _Toc153434623 \h </w:instrText>
        </w:r>
        <w:r>
          <w:rPr>
            <w:noProof/>
          </w:rPr>
        </w:r>
      </w:ins>
      <w:r>
        <w:rPr>
          <w:noProof/>
        </w:rPr>
        <w:fldChar w:fldCharType="separate"/>
      </w:r>
      <w:ins w:id="233" w:author="Raymond Forbes" w:date="2023-12-14T08:22:00Z">
        <w:r>
          <w:rPr>
            <w:noProof/>
          </w:rPr>
          <w:t>32</w:t>
        </w:r>
        <w:r>
          <w:rPr>
            <w:noProof/>
          </w:rPr>
          <w:fldChar w:fldCharType="end"/>
        </w:r>
      </w:ins>
    </w:p>
    <w:p w:rsidR="000F02CC" w:rsidRDefault="000F02CC">
      <w:pPr>
        <w:pStyle w:val="TOC4"/>
        <w:rPr>
          <w:ins w:id="234" w:author="Raymond Forbes" w:date="2023-12-14T08:22:00Z"/>
          <w:rFonts w:asciiTheme="minorHAnsi" w:eastAsiaTheme="minorEastAsia" w:hAnsiTheme="minorHAnsi" w:cstheme="minorBidi"/>
          <w:noProof/>
          <w:sz w:val="22"/>
          <w:szCs w:val="22"/>
          <w:lang w:val="en-US"/>
        </w:rPr>
      </w:pPr>
      <w:ins w:id="235" w:author="Raymond Forbes" w:date="2023-12-14T08:22:00Z">
        <w:r w:rsidRPr="00A13FEE">
          <w:rPr>
            <w:rFonts w:eastAsiaTheme="minorEastAsia"/>
            <w:noProof/>
            <w:lang w:eastAsia="zh-CN"/>
          </w:rPr>
          <w:t>5.3.1.1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_Toc153434624 \h </w:instrText>
        </w:r>
        <w:r>
          <w:rPr>
            <w:noProof/>
          </w:rPr>
        </w:r>
      </w:ins>
      <w:r>
        <w:rPr>
          <w:noProof/>
        </w:rPr>
        <w:fldChar w:fldCharType="separate"/>
      </w:r>
      <w:ins w:id="236" w:author="Raymond Forbes" w:date="2023-12-14T08:22:00Z">
        <w:r>
          <w:rPr>
            <w:noProof/>
          </w:rPr>
          <w:t>32</w:t>
        </w:r>
        <w:r>
          <w:rPr>
            <w:noProof/>
          </w:rPr>
          <w:fldChar w:fldCharType="end"/>
        </w:r>
      </w:ins>
    </w:p>
    <w:p w:rsidR="000F02CC" w:rsidRDefault="000F02CC">
      <w:pPr>
        <w:pStyle w:val="TOC4"/>
        <w:rPr>
          <w:ins w:id="237" w:author="Raymond Forbes" w:date="2023-12-14T08:22:00Z"/>
          <w:rFonts w:asciiTheme="minorHAnsi" w:eastAsiaTheme="minorEastAsia" w:hAnsiTheme="minorHAnsi" w:cstheme="minorBidi"/>
          <w:noProof/>
          <w:sz w:val="22"/>
          <w:szCs w:val="22"/>
          <w:lang w:val="en-US"/>
        </w:rPr>
      </w:pPr>
      <w:ins w:id="238" w:author="Raymond Forbes" w:date="2023-12-14T08:22:00Z">
        <w:r w:rsidRPr="00A13FEE">
          <w:rPr>
            <w:rFonts w:eastAsiaTheme="minorEastAsia"/>
            <w:noProof/>
            <w:lang w:eastAsia="zh-CN"/>
          </w:rPr>
          <w:t>5.3.1.2</w:t>
        </w:r>
        <w:r w:rsidRPr="00A13FEE">
          <w:rPr>
            <w:rFonts w:eastAsiaTheme="minorEastAsia"/>
            <w:noProof/>
            <w:lang w:eastAsia="zh-CN"/>
          </w:rPr>
          <w:tab/>
        </w:r>
        <w:r w:rsidRPr="00A13FEE">
          <w:rPr>
            <w:rFonts w:eastAsiaTheme="minorEastAsia"/>
            <w:noProof/>
          </w:rPr>
          <w:t>Description of the use case</w:t>
        </w:r>
        <w:r>
          <w:rPr>
            <w:noProof/>
          </w:rPr>
          <w:tab/>
        </w:r>
        <w:r>
          <w:rPr>
            <w:noProof/>
          </w:rPr>
          <w:fldChar w:fldCharType="begin"/>
        </w:r>
        <w:r>
          <w:rPr>
            <w:noProof/>
          </w:rPr>
          <w:instrText xml:space="preserve"> PAGEREF _Toc153434625 \h </w:instrText>
        </w:r>
        <w:r>
          <w:rPr>
            <w:noProof/>
          </w:rPr>
        </w:r>
      </w:ins>
      <w:r>
        <w:rPr>
          <w:noProof/>
        </w:rPr>
        <w:fldChar w:fldCharType="separate"/>
      </w:r>
      <w:ins w:id="239" w:author="Raymond Forbes" w:date="2023-12-14T08:22:00Z">
        <w:r>
          <w:rPr>
            <w:noProof/>
          </w:rPr>
          <w:t>32</w:t>
        </w:r>
        <w:r>
          <w:rPr>
            <w:noProof/>
          </w:rPr>
          <w:fldChar w:fldCharType="end"/>
        </w:r>
      </w:ins>
    </w:p>
    <w:p w:rsidR="000F02CC" w:rsidRDefault="000F02CC">
      <w:pPr>
        <w:pStyle w:val="TOC5"/>
        <w:rPr>
          <w:ins w:id="240" w:author="Raymond Forbes" w:date="2023-12-14T08:22:00Z"/>
          <w:rFonts w:asciiTheme="minorHAnsi" w:eastAsiaTheme="minorEastAsia" w:hAnsiTheme="minorHAnsi" w:cstheme="minorBidi"/>
          <w:noProof/>
          <w:sz w:val="22"/>
          <w:szCs w:val="22"/>
          <w:lang w:val="en-US"/>
        </w:rPr>
      </w:pPr>
      <w:ins w:id="241" w:author="Raymond Forbes" w:date="2023-12-14T08:22:00Z">
        <w:r w:rsidRPr="00A13FEE">
          <w:rPr>
            <w:rFonts w:eastAsiaTheme="minorEastAsia"/>
            <w:noProof/>
          </w:rPr>
          <w:t>5.3.1.2.1</w:t>
        </w:r>
        <w:r w:rsidRPr="00A13FEE">
          <w:rPr>
            <w:rFonts w:eastAsiaTheme="minorEastAsia"/>
            <w:noProof/>
          </w:rPr>
          <w:tab/>
          <w:t>Overview</w:t>
        </w:r>
        <w:r>
          <w:rPr>
            <w:noProof/>
          </w:rPr>
          <w:tab/>
        </w:r>
        <w:r>
          <w:rPr>
            <w:noProof/>
          </w:rPr>
          <w:fldChar w:fldCharType="begin"/>
        </w:r>
        <w:r>
          <w:rPr>
            <w:noProof/>
          </w:rPr>
          <w:instrText xml:space="preserve"> PAGEREF _Toc153434626 \h </w:instrText>
        </w:r>
        <w:r>
          <w:rPr>
            <w:noProof/>
          </w:rPr>
        </w:r>
      </w:ins>
      <w:r>
        <w:rPr>
          <w:noProof/>
        </w:rPr>
        <w:fldChar w:fldCharType="separate"/>
      </w:r>
      <w:ins w:id="242" w:author="Raymond Forbes" w:date="2023-12-14T08:22:00Z">
        <w:r>
          <w:rPr>
            <w:noProof/>
          </w:rPr>
          <w:t>32</w:t>
        </w:r>
        <w:r>
          <w:rPr>
            <w:noProof/>
          </w:rPr>
          <w:fldChar w:fldCharType="end"/>
        </w:r>
      </w:ins>
    </w:p>
    <w:p w:rsidR="000F02CC" w:rsidRDefault="000F02CC">
      <w:pPr>
        <w:pStyle w:val="TOC5"/>
        <w:rPr>
          <w:ins w:id="243" w:author="Raymond Forbes" w:date="2023-12-14T08:22:00Z"/>
          <w:rFonts w:asciiTheme="minorHAnsi" w:eastAsiaTheme="minorEastAsia" w:hAnsiTheme="minorHAnsi" w:cstheme="minorBidi"/>
          <w:noProof/>
          <w:sz w:val="22"/>
          <w:szCs w:val="22"/>
          <w:lang w:val="en-US"/>
        </w:rPr>
      </w:pPr>
      <w:ins w:id="244" w:author="Raymond Forbes" w:date="2023-12-14T08:22:00Z">
        <w:r w:rsidRPr="00A13FEE">
          <w:rPr>
            <w:rFonts w:eastAsiaTheme="minorEastAsia"/>
            <w:noProof/>
          </w:rPr>
          <w:t>5.3.1.2.2</w:t>
        </w:r>
        <w:r w:rsidRPr="00A13FEE">
          <w:rPr>
            <w:rFonts w:eastAsiaTheme="minorEastAsia"/>
            <w:noProof/>
          </w:rPr>
          <w:tab/>
          <w:t>Motivation</w:t>
        </w:r>
        <w:r>
          <w:rPr>
            <w:noProof/>
          </w:rPr>
          <w:tab/>
        </w:r>
        <w:r>
          <w:rPr>
            <w:noProof/>
          </w:rPr>
          <w:fldChar w:fldCharType="begin"/>
        </w:r>
        <w:r>
          <w:rPr>
            <w:noProof/>
          </w:rPr>
          <w:instrText xml:space="preserve"> PAGEREF _Toc153434627 \h </w:instrText>
        </w:r>
        <w:r>
          <w:rPr>
            <w:noProof/>
          </w:rPr>
        </w:r>
      </w:ins>
      <w:r>
        <w:rPr>
          <w:noProof/>
        </w:rPr>
        <w:fldChar w:fldCharType="separate"/>
      </w:r>
      <w:ins w:id="245" w:author="Raymond Forbes" w:date="2023-12-14T08:22:00Z">
        <w:r>
          <w:rPr>
            <w:noProof/>
          </w:rPr>
          <w:t>32</w:t>
        </w:r>
        <w:r>
          <w:rPr>
            <w:noProof/>
          </w:rPr>
          <w:fldChar w:fldCharType="end"/>
        </w:r>
      </w:ins>
    </w:p>
    <w:p w:rsidR="000F02CC" w:rsidRDefault="000F02CC">
      <w:pPr>
        <w:pStyle w:val="TOC5"/>
        <w:rPr>
          <w:ins w:id="246" w:author="Raymond Forbes" w:date="2023-12-14T08:22:00Z"/>
          <w:rFonts w:asciiTheme="minorHAnsi" w:eastAsiaTheme="minorEastAsia" w:hAnsiTheme="minorHAnsi" w:cstheme="minorBidi"/>
          <w:noProof/>
          <w:sz w:val="22"/>
          <w:szCs w:val="22"/>
          <w:lang w:val="en-US"/>
        </w:rPr>
      </w:pPr>
      <w:ins w:id="247" w:author="Raymond Forbes" w:date="2023-12-14T08:22:00Z">
        <w:r w:rsidRPr="00A13FEE">
          <w:rPr>
            <w:rFonts w:eastAsiaTheme="minorEastAsia"/>
            <w:noProof/>
          </w:rPr>
          <w:t>5.3.1.2.3</w:t>
        </w:r>
        <w:r w:rsidRPr="00A13FEE">
          <w:rPr>
            <w:rFonts w:eastAsiaTheme="minorEastAsia"/>
            <w:noProof/>
          </w:rPr>
          <w:tab/>
          <w:t>Actors and Roles</w:t>
        </w:r>
        <w:r>
          <w:rPr>
            <w:noProof/>
          </w:rPr>
          <w:tab/>
        </w:r>
        <w:r>
          <w:rPr>
            <w:noProof/>
          </w:rPr>
          <w:fldChar w:fldCharType="begin"/>
        </w:r>
        <w:r>
          <w:rPr>
            <w:noProof/>
          </w:rPr>
          <w:instrText xml:space="preserve"> PAGEREF _Toc153434628 \h </w:instrText>
        </w:r>
        <w:r>
          <w:rPr>
            <w:noProof/>
          </w:rPr>
        </w:r>
      </w:ins>
      <w:r>
        <w:rPr>
          <w:noProof/>
        </w:rPr>
        <w:fldChar w:fldCharType="separate"/>
      </w:r>
      <w:ins w:id="248" w:author="Raymond Forbes" w:date="2023-12-14T08:22:00Z">
        <w:r>
          <w:rPr>
            <w:noProof/>
          </w:rPr>
          <w:t>33</w:t>
        </w:r>
        <w:r>
          <w:rPr>
            <w:noProof/>
          </w:rPr>
          <w:fldChar w:fldCharType="end"/>
        </w:r>
      </w:ins>
    </w:p>
    <w:p w:rsidR="000F02CC" w:rsidRDefault="000F02CC">
      <w:pPr>
        <w:pStyle w:val="TOC5"/>
        <w:rPr>
          <w:ins w:id="249" w:author="Raymond Forbes" w:date="2023-12-14T08:22:00Z"/>
          <w:rFonts w:asciiTheme="minorHAnsi" w:eastAsiaTheme="minorEastAsia" w:hAnsiTheme="minorHAnsi" w:cstheme="minorBidi"/>
          <w:noProof/>
          <w:sz w:val="22"/>
          <w:szCs w:val="22"/>
          <w:lang w:val="en-US"/>
        </w:rPr>
      </w:pPr>
      <w:ins w:id="250" w:author="Raymond Forbes" w:date="2023-12-14T08:22:00Z">
        <w:r w:rsidRPr="00A13FEE">
          <w:rPr>
            <w:rFonts w:eastAsiaTheme="minorEastAsia"/>
            <w:noProof/>
          </w:rPr>
          <w:t>5.3.1.2.4</w:t>
        </w:r>
        <w:r w:rsidRPr="00A13FEE">
          <w:rPr>
            <w:rFonts w:eastAsiaTheme="minorEastAsia"/>
            <w:noProof/>
          </w:rPr>
          <w:tab/>
          <w:t>Initial context configuration</w:t>
        </w:r>
        <w:r>
          <w:rPr>
            <w:noProof/>
          </w:rPr>
          <w:tab/>
        </w:r>
        <w:r>
          <w:rPr>
            <w:noProof/>
          </w:rPr>
          <w:fldChar w:fldCharType="begin"/>
        </w:r>
        <w:r>
          <w:rPr>
            <w:noProof/>
          </w:rPr>
          <w:instrText xml:space="preserve"> PAGEREF _Toc153434629 \h </w:instrText>
        </w:r>
        <w:r>
          <w:rPr>
            <w:noProof/>
          </w:rPr>
        </w:r>
      </w:ins>
      <w:r>
        <w:rPr>
          <w:noProof/>
        </w:rPr>
        <w:fldChar w:fldCharType="separate"/>
      </w:r>
      <w:ins w:id="251" w:author="Raymond Forbes" w:date="2023-12-14T08:22:00Z">
        <w:r>
          <w:rPr>
            <w:noProof/>
          </w:rPr>
          <w:t>33</w:t>
        </w:r>
        <w:r>
          <w:rPr>
            <w:noProof/>
          </w:rPr>
          <w:fldChar w:fldCharType="end"/>
        </w:r>
      </w:ins>
    </w:p>
    <w:p w:rsidR="000F02CC" w:rsidRDefault="000F02CC">
      <w:pPr>
        <w:pStyle w:val="TOC5"/>
        <w:rPr>
          <w:ins w:id="252" w:author="Raymond Forbes" w:date="2023-12-14T08:22:00Z"/>
          <w:rFonts w:asciiTheme="minorHAnsi" w:eastAsiaTheme="minorEastAsia" w:hAnsiTheme="minorHAnsi" w:cstheme="minorBidi"/>
          <w:noProof/>
          <w:sz w:val="22"/>
          <w:szCs w:val="22"/>
          <w:lang w:val="en-US"/>
        </w:rPr>
      </w:pPr>
      <w:ins w:id="253" w:author="Raymond Forbes" w:date="2023-12-14T08:22:00Z">
        <w:r w:rsidRPr="00A13FEE">
          <w:rPr>
            <w:rFonts w:eastAsiaTheme="minorEastAsia"/>
            <w:noProof/>
          </w:rPr>
          <w:t>5.3.1.2.5</w:t>
        </w:r>
        <w:r w:rsidRPr="00A13FEE">
          <w:rPr>
            <w:rFonts w:eastAsiaTheme="minorEastAsia"/>
            <w:noProof/>
          </w:rPr>
          <w:tab/>
          <w:t>Triggering conditions</w:t>
        </w:r>
        <w:r>
          <w:rPr>
            <w:noProof/>
          </w:rPr>
          <w:tab/>
        </w:r>
        <w:r>
          <w:rPr>
            <w:noProof/>
          </w:rPr>
          <w:fldChar w:fldCharType="begin"/>
        </w:r>
        <w:r>
          <w:rPr>
            <w:noProof/>
          </w:rPr>
          <w:instrText xml:space="preserve"> PAGEREF _Toc153434630 \h </w:instrText>
        </w:r>
        <w:r>
          <w:rPr>
            <w:noProof/>
          </w:rPr>
        </w:r>
      </w:ins>
      <w:r>
        <w:rPr>
          <w:noProof/>
        </w:rPr>
        <w:fldChar w:fldCharType="separate"/>
      </w:r>
      <w:ins w:id="254" w:author="Raymond Forbes" w:date="2023-12-14T08:22:00Z">
        <w:r>
          <w:rPr>
            <w:noProof/>
          </w:rPr>
          <w:t>33</w:t>
        </w:r>
        <w:r>
          <w:rPr>
            <w:noProof/>
          </w:rPr>
          <w:fldChar w:fldCharType="end"/>
        </w:r>
      </w:ins>
    </w:p>
    <w:p w:rsidR="000F02CC" w:rsidRDefault="000F02CC">
      <w:pPr>
        <w:pStyle w:val="TOC5"/>
        <w:rPr>
          <w:ins w:id="255" w:author="Raymond Forbes" w:date="2023-12-14T08:22:00Z"/>
          <w:rFonts w:asciiTheme="minorHAnsi" w:eastAsiaTheme="minorEastAsia" w:hAnsiTheme="minorHAnsi" w:cstheme="minorBidi"/>
          <w:noProof/>
          <w:sz w:val="22"/>
          <w:szCs w:val="22"/>
          <w:lang w:val="en-US"/>
        </w:rPr>
      </w:pPr>
      <w:ins w:id="256" w:author="Raymond Forbes" w:date="2023-12-14T08:22:00Z">
        <w:r w:rsidRPr="00A13FEE">
          <w:rPr>
            <w:rFonts w:eastAsiaTheme="minorEastAsia"/>
            <w:noProof/>
          </w:rPr>
          <w:t>5.3.1.2.6</w:t>
        </w:r>
        <w:r w:rsidRPr="00A13FEE">
          <w:rPr>
            <w:rFonts w:eastAsiaTheme="minorEastAsia"/>
            <w:noProof/>
          </w:rPr>
          <w:tab/>
          <w:t>Operational flow of actions</w:t>
        </w:r>
        <w:r>
          <w:rPr>
            <w:noProof/>
          </w:rPr>
          <w:tab/>
        </w:r>
        <w:r>
          <w:rPr>
            <w:noProof/>
          </w:rPr>
          <w:fldChar w:fldCharType="begin"/>
        </w:r>
        <w:r>
          <w:rPr>
            <w:noProof/>
          </w:rPr>
          <w:instrText xml:space="preserve"> PAGEREF _Toc153434631 \h </w:instrText>
        </w:r>
        <w:r>
          <w:rPr>
            <w:noProof/>
          </w:rPr>
        </w:r>
      </w:ins>
      <w:r>
        <w:rPr>
          <w:noProof/>
        </w:rPr>
        <w:fldChar w:fldCharType="separate"/>
      </w:r>
      <w:ins w:id="257" w:author="Raymond Forbes" w:date="2023-12-14T08:22:00Z">
        <w:r>
          <w:rPr>
            <w:noProof/>
          </w:rPr>
          <w:t>34</w:t>
        </w:r>
        <w:r>
          <w:rPr>
            <w:noProof/>
          </w:rPr>
          <w:fldChar w:fldCharType="end"/>
        </w:r>
      </w:ins>
    </w:p>
    <w:p w:rsidR="000F02CC" w:rsidRDefault="000F02CC">
      <w:pPr>
        <w:pStyle w:val="TOC5"/>
        <w:rPr>
          <w:ins w:id="258" w:author="Raymond Forbes" w:date="2023-12-14T08:22:00Z"/>
          <w:rFonts w:asciiTheme="minorHAnsi" w:eastAsiaTheme="minorEastAsia" w:hAnsiTheme="minorHAnsi" w:cstheme="minorBidi"/>
          <w:noProof/>
          <w:sz w:val="22"/>
          <w:szCs w:val="22"/>
          <w:lang w:val="en-US"/>
        </w:rPr>
      </w:pPr>
      <w:ins w:id="259" w:author="Raymond Forbes" w:date="2023-12-14T08:22:00Z">
        <w:r w:rsidRPr="00A13FEE">
          <w:rPr>
            <w:rFonts w:eastAsiaTheme="minorEastAsia"/>
            <w:noProof/>
          </w:rPr>
          <w:t>5.3.1.2.7</w:t>
        </w:r>
        <w:r w:rsidRPr="00A13FEE">
          <w:rPr>
            <w:rFonts w:eastAsiaTheme="minorEastAsia"/>
            <w:noProof/>
          </w:rPr>
          <w:tab/>
          <w:t>Post-conditions</w:t>
        </w:r>
        <w:r>
          <w:rPr>
            <w:noProof/>
          </w:rPr>
          <w:tab/>
        </w:r>
        <w:r>
          <w:rPr>
            <w:noProof/>
          </w:rPr>
          <w:fldChar w:fldCharType="begin"/>
        </w:r>
        <w:r>
          <w:rPr>
            <w:noProof/>
          </w:rPr>
          <w:instrText xml:space="preserve"> PAGEREF _Toc153434632 \h </w:instrText>
        </w:r>
        <w:r>
          <w:rPr>
            <w:noProof/>
          </w:rPr>
        </w:r>
      </w:ins>
      <w:r>
        <w:rPr>
          <w:noProof/>
        </w:rPr>
        <w:fldChar w:fldCharType="separate"/>
      </w:r>
      <w:ins w:id="260" w:author="Raymond Forbes" w:date="2023-12-14T08:22:00Z">
        <w:r>
          <w:rPr>
            <w:noProof/>
          </w:rPr>
          <w:t>34</w:t>
        </w:r>
        <w:r>
          <w:rPr>
            <w:noProof/>
          </w:rPr>
          <w:fldChar w:fldCharType="end"/>
        </w:r>
      </w:ins>
    </w:p>
    <w:p w:rsidR="000F02CC" w:rsidRDefault="000F02CC">
      <w:pPr>
        <w:pStyle w:val="TOC3"/>
        <w:rPr>
          <w:ins w:id="261" w:author="Raymond Forbes" w:date="2023-12-14T08:22:00Z"/>
          <w:rFonts w:asciiTheme="minorHAnsi" w:eastAsiaTheme="minorEastAsia" w:hAnsiTheme="minorHAnsi" w:cstheme="minorBidi"/>
          <w:noProof/>
          <w:sz w:val="22"/>
          <w:szCs w:val="22"/>
          <w:lang w:val="en-US"/>
        </w:rPr>
      </w:pPr>
      <w:ins w:id="262" w:author="Raymond Forbes" w:date="2023-12-14T08:22:00Z">
        <w:r w:rsidRPr="00A13FEE">
          <w:rPr>
            <w:rFonts w:eastAsiaTheme="minorEastAsia"/>
            <w:noProof/>
          </w:rPr>
          <w:t>5.3.2</w:t>
        </w:r>
        <w:r w:rsidRPr="00A13FEE">
          <w:rPr>
            <w:rFonts w:eastAsiaTheme="minorEastAsia"/>
            <w:noProof/>
          </w:rPr>
          <w:tab/>
          <w:t>Use Case #2-2: Radio Coverage and capacity optimization</w:t>
        </w:r>
        <w:r>
          <w:rPr>
            <w:noProof/>
          </w:rPr>
          <w:tab/>
        </w:r>
        <w:r>
          <w:rPr>
            <w:noProof/>
          </w:rPr>
          <w:fldChar w:fldCharType="begin"/>
        </w:r>
        <w:r>
          <w:rPr>
            <w:noProof/>
          </w:rPr>
          <w:instrText xml:space="preserve"> PAGEREF _Toc153434633 \h </w:instrText>
        </w:r>
        <w:r>
          <w:rPr>
            <w:noProof/>
          </w:rPr>
        </w:r>
      </w:ins>
      <w:r>
        <w:rPr>
          <w:noProof/>
        </w:rPr>
        <w:fldChar w:fldCharType="separate"/>
      </w:r>
      <w:ins w:id="263" w:author="Raymond Forbes" w:date="2023-12-14T08:22:00Z">
        <w:r>
          <w:rPr>
            <w:noProof/>
          </w:rPr>
          <w:t>34</w:t>
        </w:r>
        <w:r>
          <w:rPr>
            <w:noProof/>
          </w:rPr>
          <w:fldChar w:fldCharType="end"/>
        </w:r>
      </w:ins>
    </w:p>
    <w:p w:rsidR="000F02CC" w:rsidRDefault="000F02CC">
      <w:pPr>
        <w:pStyle w:val="TOC4"/>
        <w:rPr>
          <w:ins w:id="264" w:author="Raymond Forbes" w:date="2023-12-14T08:22:00Z"/>
          <w:rFonts w:asciiTheme="minorHAnsi" w:eastAsiaTheme="minorEastAsia" w:hAnsiTheme="minorHAnsi" w:cstheme="minorBidi"/>
          <w:noProof/>
          <w:sz w:val="22"/>
          <w:szCs w:val="22"/>
          <w:lang w:val="en-US"/>
        </w:rPr>
      </w:pPr>
      <w:ins w:id="265" w:author="Raymond Forbes" w:date="2023-12-14T08:22:00Z">
        <w:r w:rsidRPr="00A13FEE">
          <w:rPr>
            <w:rFonts w:eastAsiaTheme="minorEastAsia"/>
            <w:noProof/>
            <w:lang w:eastAsia="zh-CN"/>
          </w:rPr>
          <w:t>5.3.2.1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_Toc153434634 \h </w:instrText>
        </w:r>
        <w:r>
          <w:rPr>
            <w:noProof/>
          </w:rPr>
        </w:r>
      </w:ins>
      <w:r>
        <w:rPr>
          <w:noProof/>
        </w:rPr>
        <w:fldChar w:fldCharType="separate"/>
      </w:r>
      <w:ins w:id="266" w:author="Raymond Forbes" w:date="2023-12-14T08:22:00Z">
        <w:r>
          <w:rPr>
            <w:noProof/>
          </w:rPr>
          <w:t>34</w:t>
        </w:r>
        <w:r>
          <w:rPr>
            <w:noProof/>
          </w:rPr>
          <w:fldChar w:fldCharType="end"/>
        </w:r>
      </w:ins>
    </w:p>
    <w:p w:rsidR="000F02CC" w:rsidRDefault="000F02CC">
      <w:pPr>
        <w:pStyle w:val="TOC4"/>
        <w:rPr>
          <w:ins w:id="267" w:author="Raymond Forbes" w:date="2023-12-14T08:22:00Z"/>
          <w:rFonts w:asciiTheme="minorHAnsi" w:eastAsiaTheme="minorEastAsia" w:hAnsiTheme="minorHAnsi" w:cstheme="minorBidi"/>
          <w:noProof/>
          <w:sz w:val="22"/>
          <w:szCs w:val="22"/>
          <w:lang w:val="en-US"/>
        </w:rPr>
      </w:pPr>
      <w:ins w:id="268" w:author="Raymond Forbes" w:date="2023-12-14T08:22:00Z">
        <w:r w:rsidRPr="00A13FEE">
          <w:rPr>
            <w:rFonts w:eastAsiaTheme="minorEastAsia"/>
            <w:noProof/>
            <w:lang w:eastAsia="zh-CN"/>
          </w:rPr>
          <w:t>5.3.2.2</w:t>
        </w:r>
        <w:r w:rsidRPr="00A13FEE">
          <w:rPr>
            <w:rFonts w:eastAsiaTheme="minorEastAsia"/>
            <w:noProof/>
            <w:lang w:eastAsia="zh-CN"/>
          </w:rPr>
          <w:tab/>
        </w:r>
        <w:r w:rsidRPr="00A13FEE">
          <w:rPr>
            <w:rFonts w:eastAsiaTheme="minorEastAsia"/>
            <w:noProof/>
          </w:rPr>
          <w:t>Description of the use case</w:t>
        </w:r>
        <w:r>
          <w:rPr>
            <w:noProof/>
          </w:rPr>
          <w:tab/>
        </w:r>
        <w:r>
          <w:rPr>
            <w:noProof/>
          </w:rPr>
          <w:fldChar w:fldCharType="begin"/>
        </w:r>
        <w:r>
          <w:rPr>
            <w:noProof/>
          </w:rPr>
          <w:instrText xml:space="preserve"> PAGEREF _Toc153434635 \h </w:instrText>
        </w:r>
        <w:r>
          <w:rPr>
            <w:noProof/>
          </w:rPr>
        </w:r>
      </w:ins>
      <w:r>
        <w:rPr>
          <w:noProof/>
        </w:rPr>
        <w:fldChar w:fldCharType="separate"/>
      </w:r>
      <w:ins w:id="269" w:author="Raymond Forbes" w:date="2023-12-14T08:22:00Z">
        <w:r>
          <w:rPr>
            <w:noProof/>
          </w:rPr>
          <w:t>35</w:t>
        </w:r>
        <w:r>
          <w:rPr>
            <w:noProof/>
          </w:rPr>
          <w:fldChar w:fldCharType="end"/>
        </w:r>
      </w:ins>
    </w:p>
    <w:p w:rsidR="000F02CC" w:rsidRDefault="000F02CC">
      <w:pPr>
        <w:pStyle w:val="TOC5"/>
        <w:rPr>
          <w:ins w:id="270" w:author="Raymond Forbes" w:date="2023-12-14T08:22:00Z"/>
          <w:rFonts w:asciiTheme="minorHAnsi" w:eastAsiaTheme="minorEastAsia" w:hAnsiTheme="minorHAnsi" w:cstheme="minorBidi"/>
          <w:noProof/>
          <w:sz w:val="22"/>
          <w:szCs w:val="22"/>
          <w:lang w:val="en-US"/>
        </w:rPr>
      </w:pPr>
      <w:ins w:id="271" w:author="Raymond Forbes" w:date="2023-12-14T08:22:00Z">
        <w:r w:rsidRPr="00A13FEE">
          <w:rPr>
            <w:rFonts w:eastAsiaTheme="minorEastAsia"/>
            <w:noProof/>
          </w:rPr>
          <w:t>5.3.2.2.1</w:t>
        </w:r>
        <w:r w:rsidRPr="00A13FEE">
          <w:rPr>
            <w:rFonts w:eastAsiaTheme="minorEastAsia"/>
            <w:noProof/>
          </w:rPr>
          <w:tab/>
          <w:t>Overview</w:t>
        </w:r>
        <w:r>
          <w:rPr>
            <w:noProof/>
          </w:rPr>
          <w:tab/>
        </w:r>
        <w:r>
          <w:rPr>
            <w:noProof/>
          </w:rPr>
          <w:fldChar w:fldCharType="begin"/>
        </w:r>
        <w:r>
          <w:rPr>
            <w:noProof/>
          </w:rPr>
          <w:instrText xml:space="preserve"> PAGEREF _Toc153434636 \h </w:instrText>
        </w:r>
        <w:r>
          <w:rPr>
            <w:noProof/>
          </w:rPr>
        </w:r>
      </w:ins>
      <w:r>
        <w:rPr>
          <w:noProof/>
        </w:rPr>
        <w:fldChar w:fldCharType="separate"/>
      </w:r>
      <w:ins w:id="272" w:author="Raymond Forbes" w:date="2023-12-14T08:22:00Z">
        <w:r>
          <w:rPr>
            <w:noProof/>
          </w:rPr>
          <w:t>35</w:t>
        </w:r>
        <w:r>
          <w:rPr>
            <w:noProof/>
          </w:rPr>
          <w:fldChar w:fldCharType="end"/>
        </w:r>
      </w:ins>
    </w:p>
    <w:p w:rsidR="000F02CC" w:rsidRDefault="000F02CC">
      <w:pPr>
        <w:pStyle w:val="TOC5"/>
        <w:rPr>
          <w:ins w:id="273" w:author="Raymond Forbes" w:date="2023-12-14T08:22:00Z"/>
          <w:rFonts w:asciiTheme="minorHAnsi" w:eastAsiaTheme="minorEastAsia" w:hAnsiTheme="minorHAnsi" w:cstheme="minorBidi"/>
          <w:noProof/>
          <w:sz w:val="22"/>
          <w:szCs w:val="22"/>
          <w:lang w:val="en-US"/>
        </w:rPr>
      </w:pPr>
      <w:ins w:id="274" w:author="Raymond Forbes" w:date="2023-12-14T08:22:00Z">
        <w:r w:rsidRPr="00A13FEE">
          <w:rPr>
            <w:rFonts w:eastAsiaTheme="minorEastAsia"/>
            <w:noProof/>
          </w:rPr>
          <w:t>5.3.2.2.2</w:t>
        </w:r>
        <w:r w:rsidRPr="00A13FEE">
          <w:rPr>
            <w:rFonts w:eastAsiaTheme="minorEastAsia"/>
            <w:noProof/>
          </w:rPr>
          <w:tab/>
          <w:t>Motivation</w:t>
        </w:r>
        <w:r>
          <w:rPr>
            <w:noProof/>
          </w:rPr>
          <w:tab/>
        </w:r>
        <w:r>
          <w:rPr>
            <w:noProof/>
          </w:rPr>
          <w:fldChar w:fldCharType="begin"/>
        </w:r>
        <w:r>
          <w:rPr>
            <w:noProof/>
          </w:rPr>
          <w:instrText xml:space="preserve"> PAGEREF _Toc153434637 \h </w:instrText>
        </w:r>
        <w:r>
          <w:rPr>
            <w:noProof/>
          </w:rPr>
        </w:r>
      </w:ins>
      <w:r>
        <w:rPr>
          <w:noProof/>
        </w:rPr>
        <w:fldChar w:fldCharType="separate"/>
      </w:r>
      <w:ins w:id="275" w:author="Raymond Forbes" w:date="2023-12-14T08:22:00Z">
        <w:r>
          <w:rPr>
            <w:noProof/>
          </w:rPr>
          <w:t>35</w:t>
        </w:r>
        <w:r>
          <w:rPr>
            <w:noProof/>
          </w:rPr>
          <w:fldChar w:fldCharType="end"/>
        </w:r>
      </w:ins>
    </w:p>
    <w:p w:rsidR="000F02CC" w:rsidRDefault="000F02CC">
      <w:pPr>
        <w:pStyle w:val="TOC5"/>
        <w:rPr>
          <w:ins w:id="276" w:author="Raymond Forbes" w:date="2023-12-14T08:22:00Z"/>
          <w:rFonts w:asciiTheme="minorHAnsi" w:eastAsiaTheme="minorEastAsia" w:hAnsiTheme="minorHAnsi" w:cstheme="minorBidi"/>
          <w:noProof/>
          <w:sz w:val="22"/>
          <w:szCs w:val="22"/>
          <w:lang w:val="en-US"/>
        </w:rPr>
      </w:pPr>
      <w:ins w:id="277" w:author="Raymond Forbes" w:date="2023-12-14T08:22:00Z">
        <w:r w:rsidRPr="00A13FEE">
          <w:rPr>
            <w:rFonts w:eastAsiaTheme="minorEastAsia"/>
            <w:noProof/>
          </w:rPr>
          <w:t>5.3.2.2.3</w:t>
        </w:r>
        <w:r w:rsidRPr="00A13FEE">
          <w:rPr>
            <w:rFonts w:eastAsiaTheme="minorEastAsia"/>
            <w:noProof/>
          </w:rPr>
          <w:tab/>
          <w:t>Actors and Roles</w:t>
        </w:r>
        <w:r>
          <w:rPr>
            <w:noProof/>
          </w:rPr>
          <w:tab/>
        </w:r>
        <w:r>
          <w:rPr>
            <w:noProof/>
          </w:rPr>
          <w:fldChar w:fldCharType="begin"/>
        </w:r>
        <w:r>
          <w:rPr>
            <w:noProof/>
          </w:rPr>
          <w:instrText xml:space="preserve"> PAGEREF _Toc153434638 \h </w:instrText>
        </w:r>
        <w:r>
          <w:rPr>
            <w:noProof/>
          </w:rPr>
        </w:r>
      </w:ins>
      <w:r>
        <w:rPr>
          <w:noProof/>
        </w:rPr>
        <w:fldChar w:fldCharType="separate"/>
      </w:r>
      <w:ins w:id="278" w:author="Raymond Forbes" w:date="2023-12-14T08:22:00Z">
        <w:r>
          <w:rPr>
            <w:noProof/>
          </w:rPr>
          <w:t>35</w:t>
        </w:r>
        <w:r>
          <w:rPr>
            <w:noProof/>
          </w:rPr>
          <w:fldChar w:fldCharType="end"/>
        </w:r>
      </w:ins>
    </w:p>
    <w:p w:rsidR="000F02CC" w:rsidRDefault="000F02CC">
      <w:pPr>
        <w:pStyle w:val="TOC5"/>
        <w:rPr>
          <w:ins w:id="279" w:author="Raymond Forbes" w:date="2023-12-14T08:22:00Z"/>
          <w:rFonts w:asciiTheme="minorHAnsi" w:eastAsiaTheme="minorEastAsia" w:hAnsiTheme="minorHAnsi" w:cstheme="minorBidi"/>
          <w:noProof/>
          <w:sz w:val="22"/>
          <w:szCs w:val="22"/>
          <w:lang w:val="en-US"/>
        </w:rPr>
      </w:pPr>
      <w:ins w:id="280" w:author="Raymond Forbes" w:date="2023-12-14T08:22:00Z">
        <w:r w:rsidRPr="00A13FEE">
          <w:rPr>
            <w:rFonts w:eastAsiaTheme="minorEastAsia"/>
            <w:noProof/>
          </w:rPr>
          <w:t>5.3.2.2.4</w:t>
        </w:r>
        <w:r w:rsidRPr="00A13FEE">
          <w:rPr>
            <w:rFonts w:eastAsiaTheme="minorEastAsia"/>
            <w:noProof/>
          </w:rPr>
          <w:tab/>
          <w:t>Initial context configuration</w:t>
        </w:r>
        <w:r>
          <w:rPr>
            <w:noProof/>
          </w:rPr>
          <w:tab/>
        </w:r>
        <w:r>
          <w:rPr>
            <w:noProof/>
          </w:rPr>
          <w:fldChar w:fldCharType="begin"/>
        </w:r>
        <w:r>
          <w:rPr>
            <w:noProof/>
          </w:rPr>
          <w:instrText xml:space="preserve"> PAGEREF _Toc153434639 \h </w:instrText>
        </w:r>
        <w:r>
          <w:rPr>
            <w:noProof/>
          </w:rPr>
        </w:r>
      </w:ins>
      <w:r>
        <w:rPr>
          <w:noProof/>
        </w:rPr>
        <w:fldChar w:fldCharType="separate"/>
      </w:r>
      <w:ins w:id="281" w:author="Raymond Forbes" w:date="2023-12-14T08:22:00Z">
        <w:r>
          <w:rPr>
            <w:noProof/>
          </w:rPr>
          <w:t>36</w:t>
        </w:r>
        <w:r>
          <w:rPr>
            <w:noProof/>
          </w:rPr>
          <w:fldChar w:fldCharType="end"/>
        </w:r>
      </w:ins>
    </w:p>
    <w:p w:rsidR="000F02CC" w:rsidRDefault="000F02CC">
      <w:pPr>
        <w:pStyle w:val="TOC5"/>
        <w:rPr>
          <w:ins w:id="282" w:author="Raymond Forbes" w:date="2023-12-14T08:22:00Z"/>
          <w:rFonts w:asciiTheme="minorHAnsi" w:eastAsiaTheme="minorEastAsia" w:hAnsiTheme="minorHAnsi" w:cstheme="minorBidi"/>
          <w:noProof/>
          <w:sz w:val="22"/>
          <w:szCs w:val="22"/>
          <w:lang w:val="en-US"/>
        </w:rPr>
      </w:pPr>
      <w:ins w:id="283" w:author="Raymond Forbes" w:date="2023-12-14T08:22:00Z">
        <w:r w:rsidRPr="00A13FEE">
          <w:rPr>
            <w:rFonts w:eastAsiaTheme="minorEastAsia"/>
            <w:noProof/>
          </w:rPr>
          <w:t>5.3.2.2.5</w:t>
        </w:r>
        <w:r w:rsidRPr="00A13FEE">
          <w:rPr>
            <w:rFonts w:eastAsiaTheme="minorEastAsia"/>
            <w:noProof/>
          </w:rPr>
          <w:tab/>
          <w:t>Triggering conditions</w:t>
        </w:r>
        <w:r>
          <w:rPr>
            <w:noProof/>
          </w:rPr>
          <w:tab/>
        </w:r>
        <w:r>
          <w:rPr>
            <w:noProof/>
          </w:rPr>
          <w:fldChar w:fldCharType="begin"/>
        </w:r>
        <w:r>
          <w:rPr>
            <w:noProof/>
          </w:rPr>
          <w:instrText xml:space="preserve"> PAGEREF _Toc153434640 \h </w:instrText>
        </w:r>
        <w:r>
          <w:rPr>
            <w:noProof/>
          </w:rPr>
        </w:r>
      </w:ins>
      <w:r>
        <w:rPr>
          <w:noProof/>
        </w:rPr>
        <w:fldChar w:fldCharType="separate"/>
      </w:r>
      <w:ins w:id="284" w:author="Raymond Forbes" w:date="2023-12-14T08:22:00Z">
        <w:r>
          <w:rPr>
            <w:noProof/>
          </w:rPr>
          <w:t>36</w:t>
        </w:r>
        <w:r>
          <w:rPr>
            <w:noProof/>
          </w:rPr>
          <w:fldChar w:fldCharType="end"/>
        </w:r>
      </w:ins>
    </w:p>
    <w:p w:rsidR="000F02CC" w:rsidRDefault="000F02CC">
      <w:pPr>
        <w:pStyle w:val="TOC5"/>
        <w:rPr>
          <w:ins w:id="285" w:author="Raymond Forbes" w:date="2023-12-14T08:22:00Z"/>
          <w:rFonts w:asciiTheme="minorHAnsi" w:eastAsiaTheme="minorEastAsia" w:hAnsiTheme="minorHAnsi" w:cstheme="minorBidi"/>
          <w:noProof/>
          <w:sz w:val="22"/>
          <w:szCs w:val="22"/>
          <w:lang w:val="en-US"/>
        </w:rPr>
      </w:pPr>
      <w:ins w:id="286" w:author="Raymond Forbes" w:date="2023-12-14T08:22:00Z">
        <w:r w:rsidRPr="00A13FEE">
          <w:rPr>
            <w:rFonts w:eastAsiaTheme="minorEastAsia"/>
            <w:noProof/>
          </w:rPr>
          <w:t>5.3.2.2.6</w:t>
        </w:r>
        <w:r w:rsidRPr="00A13FEE">
          <w:rPr>
            <w:rFonts w:eastAsiaTheme="minorEastAsia"/>
            <w:noProof/>
          </w:rPr>
          <w:tab/>
          <w:t>Operational flow of actions</w:t>
        </w:r>
        <w:r>
          <w:rPr>
            <w:noProof/>
          </w:rPr>
          <w:tab/>
        </w:r>
        <w:r>
          <w:rPr>
            <w:noProof/>
          </w:rPr>
          <w:fldChar w:fldCharType="begin"/>
        </w:r>
        <w:r>
          <w:rPr>
            <w:noProof/>
          </w:rPr>
          <w:instrText xml:space="preserve"> PAGEREF _Toc153434641 \h </w:instrText>
        </w:r>
        <w:r>
          <w:rPr>
            <w:noProof/>
          </w:rPr>
        </w:r>
      </w:ins>
      <w:r>
        <w:rPr>
          <w:noProof/>
        </w:rPr>
        <w:fldChar w:fldCharType="separate"/>
      </w:r>
      <w:ins w:id="287" w:author="Raymond Forbes" w:date="2023-12-14T08:22:00Z">
        <w:r>
          <w:rPr>
            <w:noProof/>
          </w:rPr>
          <w:t>36</w:t>
        </w:r>
        <w:r>
          <w:rPr>
            <w:noProof/>
          </w:rPr>
          <w:fldChar w:fldCharType="end"/>
        </w:r>
      </w:ins>
    </w:p>
    <w:p w:rsidR="000F02CC" w:rsidRDefault="000F02CC">
      <w:pPr>
        <w:pStyle w:val="TOC5"/>
        <w:rPr>
          <w:ins w:id="288" w:author="Raymond Forbes" w:date="2023-12-14T08:22:00Z"/>
          <w:rFonts w:asciiTheme="minorHAnsi" w:eastAsiaTheme="minorEastAsia" w:hAnsiTheme="minorHAnsi" w:cstheme="minorBidi"/>
          <w:noProof/>
          <w:sz w:val="22"/>
          <w:szCs w:val="22"/>
          <w:lang w:val="en-US"/>
        </w:rPr>
      </w:pPr>
      <w:ins w:id="289" w:author="Raymond Forbes" w:date="2023-12-14T08:22:00Z">
        <w:r w:rsidRPr="00A13FEE">
          <w:rPr>
            <w:rFonts w:eastAsiaTheme="minorEastAsia"/>
            <w:noProof/>
          </w:rPr>
          <w:t>5.3.2.2.7</w:t>
        </w:r>
        <w:r w:rsidRPr="00A13FEE">
          <w:rPr>
            <w:rFonts w:eastAsiaTheme="minorEastAsia"/>
            <w:noProof/>
          </w:rPr>
          <w:tab/>
          <w:t>Post-conditions</w:t>
        </w:r>
        <w:r>
          <w:rPr>
            <w:noProof/>
          </w:rPr>
          <w:tab/>
        </w:r>
        <w:r>
          <w:rPr>
            <w:noProof/>
          </w:rPr>
          <w:fldChar w:fldCharType="begin"/>
        </w:r>
        <w:r>
          <w:rPr>
            <w:noProof/>
          </w:rPr>
          <w:instrText xml:space="preserve"> PAGEREF _Toc153434642 \h </w:instrText>
        </w:r>
        <w:r>
          <w:rPr>
            <w:noProof/>
          </w:rPr>
        </w:r>
      </w:ins>
      <w:r>
        <w:rPr>
          <w:noProof/>
        </w:rPr>
        <w:fldChar w:fldCharType="separate"/>
      </w:r>
      <w:ins w:id="290" w:author="Raymond Forbes" w:date="2023-12-14T08:22:00Z">
        <w:r>
          <w:rPr>
            <w:noProof/>
          </w:rPr>
          <w:t>36</w:t>
        </w:r>
        <w:r>
          <w:rPr>
            <w:noProof/>
          </w:rPr>
          <w:fldChar w:fldCharType="end"/>
        </w:r>
      </w:ins>
    </w:p>
    <w:p w:rsidR="000F02CC" w:rsidRDefault="000F02CC">
      <w:pPr>
        <w:pStyle w:val="TOC4"/>
        <w:rPr>
          <w:ins w:id="291" w:author="Raymond Forbes" w:date="2023-12-14T08:22:00Z"/>
          <w:rFonts w:asciiTheme="minorHAnsi" w:eastAsiaTheme="minorEastAsia" w:hAnsiTheme="minorHAnsi" w:cstheme="minorBidi"/>
          <w:noProof/>
          <w:sz w:val="22"/>
          <w:szCs w:val="22"/>
          <w:lang w:val="en-US"/>
        </w:rPr>
      </w:pPr>
      <w:ins w:id="292" w:author="Raymond Forbes" w:date="2023-12-14T08:22:00Z">
        <w:r w:rsidRPr="00A13FEE">
          <w:rPr>
            <w:rFonts w:eastAsiaTheme="minorEastAsia"/>
            <w:noProof/>
          </w:rPr>
          <w:t>5.3.2.3</w:t>
        </w:r>
        <w:r w:rsidRPr="00A13FEE">
          <w:rPr>
            <w:rFonts w:eastAsiaTheme="minorEastAsia"/>
            <w:noProof/>
          </w:rPr>
          <w:tab/>
        </w:r>
        <w:r w:rsidRPr="00A13FEE">
          <w:rPr>
            <w:rFonts w:eastAsiaTheme="minorEastAsia"/>
            <w:bCs/>
            <w:noProof/>
          </w:rPr>
          <w:t>Mapping to ENI reference architecture</w:t>
        </w:r>
        <w:r>
          <w:rPr>
            <w:noProof/>
          </w:rPr>
          <w:tab/>
        </w:r>
        <w:r>
          <w:rPr>
            <w:noProof/>
          </w:rPr>
          <w:fldChar w:fldCharType="begin"/>
        </w:r>
        <w:r>
          <w:rPr>
            <w:noProof/>
          </w:rPr>
          <w:instrText xml:space="preserve"> PAGEREF _Toc153434643 \h </w:instrText>
        </w:r>
        <w:r>
          <w:rPr>
            <w:noProof/>
          </w:rPr>
        </w:r>
      </w:ins>
      <w:r>
        <w:rPr>
          <w:noProof/>
        </w:rPr>
        <w:fldChar w:fldCharType="separate"/>
      </w:r>
      <w:ins w:id="293" w:author="Raymond Forbes" w:date="2023-12-14T08:22:00Z">
        <w:r>
          <w:rPr>
            <w:noProof/>
          </w:rPr>
          <w:t>36</w:t>
        </w:r>
        <w:r>
          <w:rPr>
            <w:noProof/>
          </w:rPr>
          <w:fldChar w:fldCharType="end"/>
        </w:r>
      </w:ins>
    </w:p>
    <w:p w:rsidR="000F02CC" w:rsidRDefault="000F02CC">
      <w:pPr>
        <w:pStyle w:val="TOC5"/>
        <w:rPr>
          <w:ins w:id="294" w:author="Raymond Forbes" w:date="2023-12-14T08:22:00Z"/>
          <w:rFonts w:asciiTheme="minorHAnsi" w:eastAsiaTheme="minorEastAsia" w:hAnsiTheme="minorHAnsi" w:cstheme="minorBidi"/>
          <w:noProof/>
          <w:sz w:val="22"/>
          <w:szCs w:val="22"/>
          <w:lang w:val="en-US"/>
        </w:rPr>
      </w:pPr>
      <w:ins w:id="295" w:author="Raymond Forbes" w:date="2023-12-14T08:22:00Z">
        <w:r w:rsidRPr="00A13FEE">
          <w:rPr>
            <w:rFonts w:eastAsiaTheme="minorEastAsia"/>
            <w:noProof/>
          </w:rPr>
          <w:t>5.3.2.3.1</w:t>
        </w:r>
        <w:r w:rsidRPr="00A13FEE">
          <w:rPr>
            <w:rFonts w:eastAsiaTheme="minorEastAsia"/>
            <w:noProof/>
          </w:rPr>
          <w:tab/>
          <w:t>Functional blocks</w:t>
        </w:r>
        <w:r>
          <w:rPr>
            <w:noProof/>
          </w:rPr>
          <w:tab/>
        </w:r>
        <w:r>
          <w:rPr>
            <w:noProof/>
          </w:rPr>
          <w:fldChar w:fldCharType="begin"/>
        </w:r>
        <w:r>
          <w:rPr>
            <w:noProof/>
          </w:rPr>
          <w:instrText xml:space="preserve"> PAGEREF _Toc153434644 \h </w:instrText>
        </w:r>
        <w:r>
          <w:rPr>
            <w:noProof/>
          </w:rPr>
        </w:r>
      </w:ins>
      <w:r>
        <w:rPr>
          <w:noProof/>
        </w:rPr>
        <w:fldChar w:fldCharType="separate"/>
      </w:r>
      <w:ins w:id="296" w:author="Raymond Forbes" w:date="2023-12-14T08:22:00Z">
        <w:r>
          <w:rPr>
            <w:noProof/>
          </w:rPr>
          <w:t>36</w:t>
        </w:r>
        <w:r>
          <w:rPr>
            <w:noProof/>
          </w:rPr>
          <w:fldChar w:fldCharType="end"/>
        </w:r>
      </w:ins>
    </w:p>
    <w:p w:rsidR="000F02CC" w:rsidRDefault="000F02CC">
      <w:pPr>
        <w:pStyle w:val="TOC5"/>
        <w:rPr>
          <w:ins w:id="297" w:author="Raymond Forbes" w:date="2023-12-14T08:22:00Z"/>
          <w:rFonts w:asciiTheme="minorHAnsi" w:eastAsiaTheme="minorEastAsia" w:hAnsiTheme="minorHAnsi" w:cstheme="minorBidi"/>
          <w:noProof/>
          <w:sz w:val="22"/>
          <w:szCs w:val="22"/>
          <w:lang w:val="en-US"/>
        </w:rPr>
      </w:pPr>
      <w:ins w:id="298" w:author="Raymond Forbes" w:date="2023-12-14T08:22:00Z">
        <w:r w:rsidRPr="00A13FEE">
          <w:rPr>
            <w:rFonts w:eastAsiaTheme="minorEastAsia"/>
            <w:noProof/>
          </w:rPr>
          <w:t>5.3.2.3.2</w:t>
        </w:r>
        <w:r w:rsidRPr="00A13FEE">
          <w:rPr>
            <w:rFonts w:eastAsiaTheme="minorEastAsia"/>
            <w:noProof/>
          </w:rPr>
          <w:tab/>
          <w:t>Interfaces</w:t>
        </w:r>
        <w:r>
          <w:rPr>
            <w:noProof/>
          </w:rPr>
          <w:tab/>
        </w:r>
        <w:r>
          <w:rPr>
            <w:noProof/>
          </w:rPr>
          <w:fldChar w:fldCharType="begin"/>
        </w:r>
        <w:r>
          <w:rPr>
            <w:noProof/>
          </w:rPr>
          <w:instrText xml:space="preserve"> PAGEREF _Toc153434645 \h </w:instrText>
        </w:r>
        <w:r>
          <w:rPr>
            <w:noProof/>
          </w:rPr>
        </w:r>
      </w:ins>
      <w:r>
        <w:rPr>
          <w:noProof/>
        </w:rPr>
        <w:fldChar w:fldCharType="separate"/>
      </w:r>
      <w:ins w:id="299" w:author="Raymond Forbes" w:date="2023-12-14T08:22:00Z">
        <w:r>
          <w:rPr>
            <w:noProof/>
          </w:rPr>
          <w:t>37</w:t>
        </w:r>
        <w:r>
          <w:rPr>
            <w:noProof/>
          </w:rPr>
          <w:fldChar w:fldCharType="end"/>
        </w:r>
      </w:ins>
    </w:p>
    <w:p w:rsidR="000F02CC" w:rsidRDefault="000F02CC">
      <w:pPr>
        <w:pStyle w:val="TOC5"/>
        <w:rPr>
          <w:ins w:id="300" w:author="Raymond Forbes" w:date="2023-12-14T08:22:00Z"/>
          <w:rFonts w:asciiTheme="minorHAnsi" w:eastAsiaTheme="minorEastAsia" w:hAnsiTheme="minorHAnsi" w:cstheme="minorBidi"/>
          <w:noProof/>
          <w:sz w:val="22"/>
          <w:szCs w:val="22"/>
          <w:lang w:val="en-US"/>
        </w:rPr>
      </w:pPr>
      <w:ins w:id="301" w:author="Raymond Forbes" w:date="2023-12-14T08:22:00Z">
        <w:r w:rsidRPr="00A13FEE">
          <w:rPr>
            <w:rFonts w:eastAsiaTheme="minorEastAsia"/>
            <w:noProof/>
          </w:rPr>
          <w:t>5.3.2.3.3</w:t>
        </w:r>
        <w:r w:rsidRPr="00A13FEE">
          <w:rPr>
            <w:rFonts w:eastAsiaTheme="minorEastAsia"/>
            <w:noProof/>
          </w:rPr>
          <w:tab/>
          <w:t>Flow of information</w:t>
        </w:r>
        <w:r>
          <w:rPr>
            <w:noProof/>
          </w:rPr>
          <w:tab/>
        </w:r>
        <w:r>
          <w:rPr>
            <w:noProof/>
          </w:rPr>
          <w:fldChar w:fldCharType="begin"/>
        </w:r>
        <w:r>
          <w:rPr>
            <w:noProof/>
          </w:rPr>
          <w:instrText xml:space="preserve"> PAGEREF _Toc153434646 \h </w:instrText>
        </w:r>
        <w:r>
          <w:rPr>
            <w:noProof/>
          </w:rPr>
        </w:r>
      </w:ins>
      <w:r>
        <w:rPr>
          <w:noProof/>
        </w:rPr>
        <w:fldChar w:fldCharType="separate"/>
      </w:r>
      <w:ins w:id="302" w:author="Raymond Forbes" w:date="2023-12-14T08:22:00Z">
        <w:r>
          <w:rPr>
            <w:noProof/>
          </w:rPr>
          <w:t>38</w:t>
        </w:r>
        <w:r>
          <w:rPr>
            <w:noProof/>
          </w:rPr>
          <w:fldChar w:fldCharType="end"/>
        </w:r>
      </w:ins>
    </w:p>
    <w:p w:rsidR="000F02CC" w:rsidRDefault="000F02CC">
      <w:pPr>
        <w:pStyle w:val="TOC3"/>
        <w:rPr>
          <w:ins w:id="303" w:author="Raymond Forbes" w:date="2023-12-14T08:22:00Z"/>
          <w:rFonts w:asciiTheme="minorHAnsi" w:eastAsiaTheme="minorEastAsia" w:hAnsiTheme="minorHAnsi" w:cstheme="minorBidi"/>
          <w:noProof/>
          <w:sz w:val="22"/>
          <w:szCs w:val="22"/>
          <w:lang w:val="en-US"/>
        </w:rPr>
      </w:pPr>
      <w:ins w:id="304" w:author="Raymond Forbes" w:date="2023-12-14T08:22:00Z">
        <w:r w:rsidRPr="00A13FEE">
          <w:rPr>
            <w:rFonts w:eastAsiaTheme="minorEastAsia"/>
            <w:noProof/>
          </w:rPr>
          <w:t>5.3.3</w:t>
        </w:r>
        <w:r w:rsidRPr="00A13FEE">
          <w:rPr>
            <w:rFonts w:eastAsiaTheme="minorEastAsia"/>
            <w:noProof/>
          </w:rPr>
          <w:tab/>
          <w:t>Use Case #2-3: Intelligent Software Rollouts</w:t>
        </w:r>
        <w:r>
          <w:rPr>
            <w:noProof/>
          </w:rPr>
          <w:tab/>
        </w:r>
        <w:r>
          <w:rPr>
            <w:noProof/>
          </w:rPr>
          <w:fldChar w:fldCharType="begin"/>
        </w:r>
        <w:r>
          <w:rPr>
            <w:noProof/>
          </w:rPr>
          <w:instrText xml:space="preserve"> PAGEREF _Toc153434647 \h </w:instrText>
        </w:r>
        <w:r>
          <w:rPr>
            <w:noProof/>
          </w:rPr>
        </w:r>
      </w:ins>
      <w:r>
        <w:rPr>
          <w:noProof/>
        </w:rPr>
        <w:fldChar w:fldCharType="separate"/>
      </w:r>
      <w:ins w:id="305" w:author="Raymond Forbes" w:date="2023-12-14T08:22:00Z">
        <w:r>
          <w:rPr>
            <w:noProof/>
          </w:rPr>
          <w:t>39</w:t>
        </w:r>
        <w:r>
          <w:rPr>
            <w:noProof/>
          </w:rPr>
          <w:fldChar w:fldCharType="end"/>
        </w:r>
      </w:ins>
    </w:p>
    <w:p w:rsidR="000F02CC" w:rsidRDefault="000F02CC">
      <w:pPr>
        <w:pStyle w:val="TOC4"/>
        <w:rPr>
          <w:ins w:id="306" w:author="Raymond Forbes" w:date="2023-12-14T08:22:00Z"/>
          <w:rFonts w:asciiTheme="minorHAnsi" w:eastAsiaTheme="minorEastAsia" w:hAnsiTheme="minorHAnsi" w:cstheme="minorBidi"/>
          <w:noProof/>
          <w:sz w:val="22"/>
          <w:szCs w:val="22"/>
          <w:lang w:val="en-US"/>
        </w:rPr>
      </w:pPr>
      <w:ins w:id="307" w:author="Raymond Forbes" w:date="2023-12-14T08:22:00Z">
        <w:r w:rsidRPr="00A13FEE">
          <w:rPr>
            <w:rFonts w:eastAsiaTheme="minorEastAsia"/>
            <w:noProof/>
          </w:rPr>
          <w:t>5.3.3.1</w:t>
        </w:r>
        <w:r w:rsidRPr="00A13FEE">
          <w:rPr>
            <w:rFonts w:eastAsiaTheme="minorEastAsia"/>
            <w:noProof/>
          </w:rPr>
          <w:tab/>
          <w:t>Use Case context</w:t>
        </w:r>
        <w:r>
          <w:rPr>
            <w:noProof/>
          </w:rPr>
          <w:tab/>
        </w:r>
        <w:r>
          <w:rPr>
            <w:noProof/>
          </w:rPr>
          <w:fldChar w:fldCharType="begin"/>
        </w:r>
        <w:r>
          <w:rPr>
            <w:noProof/>
          </w:rPr>
          <w:instrText xml:space="preserve"> PAGEREF _Toc153434648 \h </w:instrText>
        </w:r>
        <w:r>
          <w:rPr>
            <w:noProof/>
          </w:rPr>
        </w:r>
      </w:ins>
      <w:r>
        <w:rPr>
          <w:noProof/>
        </w:rPr>
        <w:fldChar w:fldCharType="separate"/>
      </w:r>
      <w:ins w:id="308" w:author="Raymond Forbes" w:date="2023-12-14T08:22:00Z">
        <w:r>
          <w:rPr>
            <w:noProof/>
          </w:rPr>
          <w:t>39</w:t>
        </w:r>
        <w:r>
          <w:rPr>
            <w:noProof/>
          </w:rPr>
          <w:fldChar w:fldCharType="end"/>
        </w:r>
      </w:ins>
    </w:p>
    <w:p w:rsidR="000F02CC" w:rsidRDefault="000F02CC">
      <w:pPr>
        <w:pStyle w:val="TOC4"/>
        <w:rPr>
          <w:ins w:id="309" w:author="Raymond Forbes" w:date="2023-12-14T08:22:00Z"/>
          <w:rFonts w:asciiTheme="minorHAnsi" w:eastAsiaTheme="minorEastAsia" w:hAnsiTheme="minorHAnsi" w:cstheme="minorBidi"/>
          <w:noProof/>
          <w:sz w:val="22"/>
          <w:szCs w:val="22"/>
          <w:lang w:val="en-US"/>
        </w:rPr>
      </w:pPr>
      <w:ins w:id="310" w:author="Raymond Forbes" w:date="2023-12-14T08:22:00Z">
        <w:r w:rsidRPr="00A13FEE">
          <w:rPr>
            <w:rFonts w:eastAsiaTheme="minorEastAsia"/>
            <w:noProof/>
          </w:rPr>
          <w:t>5.3.3.2</w:t>
        </w:r>
        <w:r w:rsidRPr="00A13FEE">
          <w:rPr>
            <w:rFonts w:eastAsiaTheme="minorEastAsia"/>
            <w:noProof/>
          </w:rPr>
          <w:tab/>
          <w:t>Description of the use case</w:t>
        </w:r>
        <w:r>
          <w:rPr>
            <w:noProof/>
          </w:rPr>
          <w:tab/>
        </w:r>
        <w:r>
          <w:rPr>
            <w:noProof/>
          </w:rPr>
          <w:fldChar w:fldCharType="begin"/>
        </w:r>
        <w:r>
          <w:rPr>
            <w:noProof/>
          </w:rPr>
          <w:instrText xml:space="preserve"> PAGEREF _Toc153434649 \h </w:instrText>
        </w:r>
        <w:r>
          <w:rPr>
            <w:noProof/>
          </w:rPr>
        </w:r>
      </w:ins>
      <w:r>
        <w:rPr>
          <w:noProof/>
        </w:rPr>
        <w:fldChar w:fldCharType="separate"/>
      </w:r>
      <w:ins w:id="311" w:author="Raymond Forbes" w:date="2023-12-14T08:22:00Z">
        <w:r>
          <w:rPr>
            <w:noProof/>
          </w:rPr>
          <w:t>40</w:t>
        </w:r>
        <w:r>
          <w:rPr>
            <w:noProof/>
          </w:rPr>
          <w:fldChar w:fldCharType="end"/>
        </w:r>
      </w:ins>
    </w:p>
    <w:p w:rsidR="000F02CC" w:rsidRDefault="000F02CC">
      <w:pPr>
        <w:pStyle w:val="TOC5"/>
        <w:rPr>
          <w:ins w:id="312" w:author="Raymond Forbes" w:date="2023-12-14T08:22:00Z"/>
          <w:rFonts w:asciiTheme="minorHAnsi" w:eastAsiaTheme="minorEastAsia" w:hAnsiTheme="minorHAnsi" w:cstheme="minorBidi"/>
          <w:noProof/>
          <w:sz w:val="22"/>
          <w:szCs w:val="22"/>
          <w:lang w:val="en-US"/>
        </w:rPr>
      </w:pPr>
      <w:ins w:id="313" w:author="Raymond Forbes" w:date="2023-12-14T08:22:00Z">
        <w:r w:rsidRPr="00A13FEE">
          <w:rPr>
            <w:rFonts w:eastAsiaTheme="minorEastAsia"/>
            <w:noProof/>
          </w:rPr>
          <w:t>5.3.3.2.1</w:t>
        </w:r>
        <w:r w:rsidRPr="00A13FEE">
          <w:rPr>
            <w:rFonts w:eastAsiaTheme="minorEastAsia"/>
            <w:noProof/>
          </w:rPr>
          <w:tab/>
          <w:t>Overview</w:t>
        </w:r>
        <w:r>
          <w:rPr>
            <w:noProof/>
          </w:rPr>
          <w:tab/>
        </w:r>
        <w:r>
          <w:rPr>
            <w:noProof/>
          </w:rPr>
          <w:fldChar w:fldCharType="begin"/>
        </w:r>
        <w:r>
          <w:rPr>
            <w:noProof/>
          </w:rPr>
          <w:instrText xml:space="preserve"> PAGEREF _Toc153434650 \h </w:instrText>
        </w:r>
        <w:r>
          <w:rPr>
            <w:noProof/>
          </w:rPr>
        </w:r>
      </w:ins>
      <w:r>
        <w:rPr>
          <w:noProof/>
        </w:rPr>
        <w:fldChar w:fldCharType="separate"/>
      </w:r>
      <w:ins w:id="314" w:author="Raymond Forbes" w:date="2023-12-14T08:22:00Z">
        <w:r>
          <w:rPr>
            <w:noProof/>
          </w:rPr>
          <w:t>40</w:t>
        </w:r>
        <w:r>
          <w:rPr>
            <w:noProof/>
          </w:rPr>
          <w:fldChar w:fldCharType="end"/>
        </w:r>
      </w:ins>
    </w:p>
    <w:p w:rsidR="000F02CC" w:rsidRDefault="000F02CC">
      <w:pPr>
        <w:pStyle w:val="TOC5"/>
        <w:rPr>
          <w:ins w:id="315" w:author="Raymond Forbes" w:date="2023-12-14T08:22:00Z"/>
          <w:rFonts w:asciiTheme="minorHAnsi" w:eastAsiaTheme="minorEastAsia" w:hAnsiTheme="minorHAnsi" w:cstheme="minorBidi"/>
          <w:noProof/>
          <w:sz w:val="22"/>
          <w:szCs w:val="22"/>
          <w:lang w:val="en-US"/>
        </w:rPr>
      </w:pPr>
      <w:ins w:id="316" w:author="Raymond Forbes" w:date="2023-12-14T08:22:00Z">
        <w:r w:rsidRPr="00A13FEE">
          <w:rPr>
            <w:rFonts w:eastAsiaTheme="minorEastAsia"/>
            <w:noProof/>
          </w:rPr>
          <w:t>5.3.3.2.2</w:t>
        </w:r>
        <w:r w:rsidRPr="00A13FEE">
          <w:rPr>
            <w:rFonts w:eastAsiaTheme="minorEastAsia"/>
            <w:noProof/>
          </w:rPr>
          <w:tab/>
          <w:t>Motivation</w:t>
        </w:r>
        <w:r>
          <w:rPr>
            <w:noProof/>
          </w:rPr>
          <w:tab/>
        </w:r>
        <w:r>
          <w:rPr>
            <w:noProof/>
          </w:rPr>
          <w:fldChar w:fldCharType="begin"/>
        </w:r>
        <w:r>
          <w:rPr>
            <w:noProof/>
          </w:rPr>
          <w:instrText xml:space="preserve"> PAGEREF _Toc153434651 \h </w:instrText>
        </w:r>
        <w:r>
          <w:rPr>
            <w:noProof/>
          </w:rPr>
        </w:r>
      </w:ins>
      <w:r>
        <w:rPr>
          <w:noProof/>
        </w:rPr>
        <w:fldChar w:fldCharType="separate"/>
      </w:r>
      <w:ins w:id="317" w:author="Raymond Forbes" w:date="2023-12-14T08:22:00Z">
        <w:r>
          <w:rPr>
            <w:noProof/>
          </w:rPr>
          <w:t>40</w:t>
        </w:r>
        <w:r>
          <w:rPr>
            <w:noProof/>
          </w:rPr>
          <w:fldChar w:fldCharType="end"/>
        </w:r>
      </w:ins>
    </w:p>
    <w:p w:rsidR="000F02CC" w:rsidRDefault="000F02CC">
      <w:pPr>
        <w:pStyle w:val="TOC5"/>
        <w:rPr>
          <w:ins w:id="318" w:author="Raymond Forbes" w:date="2023-12-14T08:22:00Z"/>
          <w:rFonts w:asciiTheme="minorHAnsi" w:eastAsiaTheme="minorEastAsia" w:hAnsiTheme="minorHAnsi" w:cstheme="minorBidi"/>
          <w:noProof/>
          <w:sz w:val="22"/>
          <w:szCs w:val="22"/>
          <w:lang w:val="en-US"/>
        </w:rPr>
      </w:pPr>
      <w:ins w:id="319" w:author="Raymond Forbes" w:date="2023-12-14T08:22:00Z">
        <w:r w:rsidRPr="00A13FEE">
          <w:rPr>
            <w:rFonts w:eastAsiaTheme="minorEastAsia"/>
            <w:noProof/>
          </w:rPr>
          <w:t>5.3.3.2.3</w:t>
        </w:r>
        <w:r w:rsidRPr="00A13FEE">
          <w:rPr>
            <w:rFonts w:eastAsiaTheme="minorEastAsia"/>
            <w:noProof/>
          </w:rPr>
          <w:tab/>
          <w:t>Actors and Roles</w:t>
        </w:r>
        <w:r>
          <w:rPr>
            <w:noProof/>
          </w:rPr>
          <w:tab/>
        </w:r>
        <w:r>
          <w:rPr>
            <w:noProof/>
          </w:rPr>
          <w:fldChar w:fldCharType="begin"/>
        </w:r>
        <w:r>
          <w:rPr>
            <w:noProof/>
          </w:rPr>
          <w:instrText xml:space="preserve"> PAGEREF _Toc153434652 \h </w:instrText>
        </w:r>
        <w:r>
          <w:rPr>
            <w:noProof/>
          </w:rPr>
        </w:r>
      </w:ins>
      <w:r>
        <w:rPr>
          <w:noProof/>
        </w:rPr>
        <w:fldChar w:fldCharType="separate"/>
      </w:r>
      <w:ins w:id="320" w:author="Raymond Forbes" w:date="2023-12-14T08:22:00Z">
        <w:r>
          <w:rPr>
            <w:noProof/>
          </w:rPr>
          <w:t>40</w:t>
        </w:r>
        <w:r>
          <w:rPr>
            <w:noProof/>
          </w:rPr>
          <w:fldChar w:fldCharType="end"/>
        </w:r>
      </w:ins>
    </w:p>
    <w:p w:rsidR="000F02CC" w:rsidRDefault="000F02CC">
      <w:pPr>
        <w:pStyle w:val="TOC5"/>
        <w:rPr>
          <w:ins w:id="321" w:author="Raymond Forbes" w:date="2023-12-14T08:22:00Z"/>
          <w:rFonts w:asciiTheme="minorHAnsi" w:eastAsiaTheme="minorEastAsia" w:hAnsiTheme="minorHAnsi" w:cstheme="minorBidi"/>
          <w:noProof/>
          <w:sz w:val="22"/>
          <w:szCs w:val="22"/>
          <w:lang w:val="en-US"/>
        </w:rPr>
      </w:pPr>
      <w:ins w:id="322" w:author="Raymond Forbes" w:date="2023-12-14T08:22:00Z">
        <w:r w:rsidRPr="00A13FEE">
          <w:rPr>
            <w:rFonts w:eastAsiaTheme="minorEastAsia"/>
            <w:noProof/>
          </w:rPr>
          <w:t>5.3.3.2.4</w:t>
        </w:r>
        <w:r w:rsidRPr="00A13FEE">
          <w:rPr>
            <w:rFonts w:eastAsiaTheme="minorEastAsia"/>
            <w:noProof/>
          </w:rPr>
          <w:tab/>
          <w:t>Initial context configuration</w:t>
        </w:r>
        <w:r>
          <w:rPr>
            <w:noProof/>
          </w:rPr>
          <w:tab/>
        </w:r>
        <w:r>
          <w:rPr>
            <w:noProof/>
          </w:rPr>
          <w:fldChar w:fldCharType="begin"/>
        </w:r>
        <w:r>
          <w:rPr>
            <w:noProof/>
          </w:rPr>
          <w:instrText xml:space="preserve"> PAGEREF _Toc153434653 \h </w:instrText>
        </w:r>
        <w:r>
          <w:rPr>
            <w:noProof/>
          </w:rPr>
        </w:r>
      </w:ins>
      <w:r>
        <w:rPr>
          <w:noProof/>
        </w:rPr>
        <w:fldChar w:fldCharType="separate"/>
      </w:r>
      <w:ins w:id="323" w:author="Raymond Forbes" w:date="2023-12-14T08:22:00Z">
        <w:r>
          <w:rPr>
            <w:noProof/>
          </w:rPr>
          <w:t>41</w:t>
        </w:r>
        <w:r>
          <w:rPr>
            <w:noProof/>
          </w:rPr>
          <w:fldChar w:fldCharType="end"/>
        </w:r>
      </w:ins>
    </w:p>
    <w:p w:rsidR="000F02CC" w:rsidRDefault="000F02CC">
      <w:pPr>
        <w:pStyle w:val="TOC5"/>
        <w:rPr>
          <w:ins w:id="324" w:author="Raymond Forbes" w:date="2023-12-14T08:22:00Z"/>
          <w:rFonts w:asciiTheme="minorHAnsi" w:eastAsiaTheme="minorEastAsia" w:hAnsiTheme="minorHAnsi" w:cstheme="minorBidi"/>
          <w:noProof/>
          <w:sz w:val="22"/>
          <w:szCs w:val="22"/>
          <w:lang w:val="en-US"/>
        </w:rPr>
      </w:pPr>
      <w:ins w:id="325" w:author="Raymond Forbes" w:date="2023-12-14T08:22:00Z">
        <w:r w:rsidRPr="00A13FEE">
          <w:rPr>
            <w:rFonts w:eastAsiaTheme="minorEastAsia"/>
            <w:noProof/>
          </w:rPr>
          <w:t>5.3.3.2.5</w:t>
        </w:r>
        <w:r w:rsidRPr="00A13FEE">
          <w:rPr>
            <w:rFonts w:eastAsiaTheme="minorEastAsia"/>
            <w:noProof/>
          </w:rPr>
          <w:tab/>
          <w:t>Triggering conditions</w:t>
        </w:r>
        <w:r>
          <w:rPr>
            <w:noProof/>
          </w:rPr>
          <w:tab/>
        </w:r>
        <w:r>
          <w:rPr>
            <w:noProof/>
          </w:rPr>
          <w:fldChar w:fldCharType="begin"/>
        </w:r>
        <w:r>
          <w:rPr>
            <w:noProof/>
          </w:rPr>
          <w:instrText xml:space="preserve"> PAGEREF _Toc153434654 \h </w:instrText>
        </w:r>
        <w:r>
          <w:rPr>
            <w:noProof/>
          </w:rPr>
        </w:r>
      </w:ins>
      <w:r>
        <w:rPr>
          <w:noProof/>
        </w:rPr>
        <w:fldChar w:fldCharType="separate"/>
      </w:r>
      <w:ins w:id="326" w:author="Raymond Forbes" w:date="2023-12-14T08:22:00Z">
        <w:r>
          <w:rPr>
            <w:noProof/>
          </w:rPr>
          <w:t>41</w:t>
        </w:r>
        <w:r>
          <w:rPr>
            <w:noProof/>
          </w:rPr>
          <w:fldChar w:fldCharType="end"/>
        </w:r>
      </w:ins>
    </w:p>
    <w:p w:rsidR="000F02CC" w:rsidRDefault="000F02CC">
      <w:pPr>
        <w:pStyle w:val="TOC5"/>
        <w:rPr>
          <w:ins w:id="327" w:author="Raymond Forbes" w:date="2023-12-14T08:22:00Z"/>
          <w:rFonts w:asciiTheme="minorHAnsi" w:eastAsiaTheme="minorEastAsia" w:hAnsiTheme="minorHAnsi" w:cstheme="minorBidi"/>
          <w:noProof/>
          <w:sz w:val="22"/>
          <w:szCs w:val="22"/>
          <w:lang w:val="en-US"/>
        </w:rPr>
      </w:pPr>
      <w:ins w:id="328" w:author="Raymond Forbes" w:date="2023-12-14T08:22:00Z">
        <w:r w:rsidRPr="00A13FEE">
          <w:rPr>
            <w:rFonts w:eastAsiaTheme="minorEastAsia"/>
            <w:noProof/>
          </w:rPr>
          <w:t>5.3.3.2.6</w:t>
        </w:r>
        <w:r w:rsidRPr="00A13FEE">
          <w:rPr>
            <w:rFonts w:eastAsiaTheme="minorEastAsia"/>
            <w:noProof/>
          </w:rPr>
          <w:tab/>
          <w:t>Operational flow of actions</w:t>
        </w:r>
        <w:r>
          <w:rPr>
            <w:noProof/>
          </w:rPr>
          <w:tab/>
        </w:r>
        <w:r>
          <w:rPr>
            <w:noProof/>
          </w:rPr>
          <w:fldChar w:fldCharType="begin"/>
        </w:r>
        <w:r>
          <w:rPr>
            <w:noProof/>
          </w:rPr>
          <w:instrText xml:space="preserve"> PAGEREF _Toc153434655 \h </w:instrText>
        </w:r>
        <w:r>
          <w:rPr>
            <w:noProof/>
          </w:rPr>
        </w:r>
      </w:ins>
      <w:r>
        <w:rPr>
          <w:noProof/>
        </w:rPr>
        <w:fldChar w:fldCharType="separate"/>
      </w:r>
      <w:ins w:id="329" w:author="Raymond Forbes" w:date="2023-12-14T08:22:00Z">
        <w:r>
          <w:rPr>
            <w:noProof/>
          </w:rPr>
          <w:t>41</w:t>
        </w:r>
        <w:r>
          <w:rPr>
            <w:noProof/>
          </w:rPr>
          <w:fldChar w:fldCharType="end"/>
        </w:r>
      </w:ins>
    </w:p>
    <w:p w:rsidR="000F02CC" w:rsidRDefault="000F02CC">
      <w:pPr>
        <w:pStyle w:val="TOC5"/>
        <w:rPr>
          <w:ins w:id="330" w:author="Raymond Forbes" w:date="2023-12-14T08:22:00Z"/>
          <w:rFonts w:asciiTheme="minorHAnsi" w:eastAsiaTheme="minorEastAsia" w:hAnsiTheme="minorHAnsi" w:cstheme="minorBidi"/>
          <w:noProof/>
          <w:sz w:val="22"/>
          <w:szCs w:val="22"/>
          <w:lang w:val="en-US"/>
        </w:rPr>
      </w:pPr>
      <w:ins w:id="331" w:author="Raymond Forbes" w:date="2023-12-14T08:22:00Z">
        <w:r w:rsidRPr="00A13FEE">
          <w:rPr>
            <w:rFonts w:eastAsiaTheme="minorEastAsia"/>
            <w:noProof/>
          </w:rPr>
          <w:t>5.3.3.2.7</w:t>
        </w:r>
        <w:r w:rsidRPr="00A13FEE">
          <w:rPr>
            <w:rFonts w:eastAsiaTheme="minorEastAsia"/>
            <w:noProof/>
          </w:rPr>
          <w:tab/>
          <w:t>Post-conditions</w:t>
        </w:r>
        <w:r>
          <w:rPr>
            <w:noProof/>
          </w:rPr>
          <w:tab/>
        </w:r>
        <w:r>
          <w:rPr>
            <w:noProof/>
          </w:rPr>
          <w:fldChar w:fldCharType="begin"/>
        </w:r>
        <w:r>
          <w:rPr>
            <w:noProof/>
          </w:rPr>
          <w:instrText xml:space="preserve"> PAGEREF _Toc153434656 \h </w:instrText>
        </w:r>
        <w:r>
          <w:rPr>
            <w:noProof/>
          </w:rPr>
        </w:r>
      </w:ins>
      <w:r>
        <w:rPr>
          <w:noProof/>
        </w:rPr>
        <w:fldChar w:fldCharType="separate"/>
      </w:r>
      <w:ins w:id="332" w:author="Raymond Forbes" w:date="2023-12-14T08:22:00Z">
        <w:r>
          <w:rPr>
            <w:noProof/>
          </w:rPr>
          <w:t>41</w:t>
        </w:r>
        <w:r>
          <w:rPr>
            <w:noProof/>
          </w:rPr>
          <w:fldChar w:fldCharType="end"/>
        </w:r>
      </w:ins>
    </w:p>
    <w:p w:rsidR="000F02CC" w:rsidRDefault="000F02CC">
      <w:pPr>
        <w:pStyle w:val="TOC3"/>
        <w:rPr>
          <w:ins w:id="333" w:author="Raymond Forbes" w:date="2023-12-14T08:22:00Z"/>
          <w:rFonts w:asciiTheme="minorHAnsi" w:eastAsiaTheme="minorEastAsia" w:hAnsiTheme="minorHAnsi" w:cstheme="minorBidi"/>
          <w:noProof/>
          <w:sz w:val="22"/>
          <w:szCs w:val="22"/>
          <w:lang w:val="en-US"/>
        </w:rPr>
      </w:pPr>
      <w:ins w:id="334" w:author="Raymond Forbes" w:date="2023-12-14T08:22:00Z">
        <w:r w:rsidRPr="00A13FEE">
          <w:rPr>
            <w:rFonts w:eastAsiaTheme="minorEastAsia"/>
            <w:noProof/>
          </w:rPr>
          <w:t>5.3.4</w:t>
        </w:r>
        <w:r w:rsidRPr="00A13FEE">
          <w:rPr>
            <w:rFonts w:eastAsiaTheme="minorEastAsia"/>
            <w:noProof/>
          </w:rPr>
          <w:tab/>
          <w:t>Use Case #2-4: Intelligent Fronthaul Management and Orchestration</w:t>
        </w:r>
        <w:r>
          <w:rPr>
            <w:noProof/>
          </w:rPr>
          <w:tab/>
        </w:r>
        <w:r>
          <w:rPr>
            <w:noProof/>
          </w:rPr>
          <w:fldChar w:fldCharType="begin"/>
        </w:r>
        <w:r>
          <w:rPr>
            <w:noProof/>
          </w:rPr>
          <w:instrText xml:space="preserve"> PAGEREF _Toc153434657 \h </w:instrText>
        </w:r>
        <w:r>
          <w:rPr>
            <w:noProof/>
          </w:rPr>
        </w:r>
      </w:ins>
      <w:r>
        <w:rPr>
          <w:noProof/>
        </w:rPr>
        <w:fldChar w:fldCharType="separate"/>
      </w:r>
      <w:ins w:id="335" w:author="Raymond Forbes" w:date="2023-12-14T08:22:00Z">
        <w:r>
          <w:rPr>
            <w:noProof/>
          </w:rPr>
          <w:t>42</w:t>
        </w:r>
        <w:r>
          <w:rPr>
            <w:noProof/>
          </w:rPr>
          <w:fldChar w:fldCharType="end"/>
        </w:r>
      </w:ins>
    </w:p>
    <w:p w:rsidR="000F02CC" w:rsidRDefault="000F02CC">
      <w:pPr>
        <w:pStyle w:val="TOC4"/>
        <w:rPr>
          <w:ins w:id="336" w:author="Raymond Forbes" w:date="2023-12-14T08:22:00Z"/>
          <w:rFonts w:asciiTheme="minorHAnsi" w:eastAsiaTheme="minorEastAsia" w:hAnsiTheme="minorHAnsi" w:cstheme="minorBidi"/>
          <w:noProof/>
          <w:sz w:val="22"/>
          <w:szCs w:val="22"/>
          <w:lang w:val="en-US"/>
        </w:rPr>
      </w:pPr>
      <w:ins w:id="337" w:author="Raymond Forbes" w:date="2023-12-14T08:22:00Z">
        <w:r w:rsidRPr="00A13FEE">
          <w:rPr>
            <w:rFonts w:eastAsiaTheme="minorEastAsia"/>
            <w:noProof/>
          </w:rPr>
          <w:t>5.3.4.1</w:t>
        </w:r>
        <w:r w:rsidRPr="00A13FEE">
          <w:rPr>
            <w:rFonts w:eastAsiaTheme="minorEastAsia"/>
            <w:noProof/>
          </w:rPr>
          <w:tab/>
          <w:t>Use Case context</w:t>
        </w:r>
        <w:r>
          <w:rPr>
            <w:noProof/>
          </w:rPr>
          <w:tab/>
        </w:r>
        <w:r>
          <w:rPr>
            <w:noProof/>
          </w:rPr>
          <w:fldChar w:fldCharType="begin"/>
        </w:r>
        <w:r>
          <w:rPr>
            <w:noProof/>
          </w:rPr>
          <w:instrText xml:space="preserve"> PAGEREF _Toc153434658 \h </w:instrText>
        </w:r>
        <w:r>
          <w:rPr>
            <w:noProof/>
          </w:rPr>
        </w:r>
      </w:ins>
      <w:r>
        <w:rPr>
          <w:noProof/>
        </w:rPr>
        <w:fldChar w:fldCharType="separate"/>
      </w:r>
      <w:ins w:id="338" w:author="Raymond Forbes" w:date="2023-12-14T08:22:00Z">
        <w:r>
          <w:rPr>
            <w:noProof/>
          </w:rPr>
          <w:t>42</w:t>
        </w:r>
        <w:r>
          <w:rPr>
            <w:noProof/>
          </w:rPr>
          <w:fldChar w:fldCharType="end"/>
        </w:r>
      </w:ins>
    </w:p>
    <w:p w:rsidR="000F02CC" w:rsidRDefault="000F02CC">
      <w:pPr>
        <w:pStyle w:val="TOC4"/>
        <w:rPr>
          <w:ins w:id="339" w:author="Raymond Forbes" w:date="2023-12-14T08:22:00Z"/>
          <w:rFonts w:asciiTheme="minorHAnsi" w:eastAsiaTheme="minorEastAsia" w:hAnsiTheme="minorHAnsi" w:cstheme="minorBidi"/>
          <w:noProof/>
          <w:sz w:val="22"/>
          <w:szCs w:val="22"/>
          <w:lang w:val="en-US"/>
        </w:rPr>
      </w:pPr>
      <w:ins w:id="340" w:author="Raymond Forbes" w:date="2023-12-14T08:22:00Z">
        <w:r w:rsidRPr="00A13FEE">
          <w:rPr>
            <w:rFonts w:eastAsiaTheme="minorEastAsia"/>
            <w:noProof/>
          </w:rPr>
          <w:t>5.3.4.2</w:t>
        </w:r>
        <w:r w:rsidRPr="00A13FEE">
          <w:rPr>
            <w:rFonts w:eastAsiaTheme="minorEastAsia"/>
            <w:noProof/>
          </w:rPr>
          <w:tab/>
          <w:t>Description of the use case</w:t>
        </w:r>
        <w:r>
          <w:rPr>
            <w:noProof/>
          </w:rPr>
          <w:tab/>
        </w:r>
        <w:r>
          <w:rPr>
            <w:noProof/>
          </w:rPr>
          <w:fldChar w:fldCharType="begin"/>
        </w:r>
        <w:r>
          <w:rPr>
            <w:noProof/>
          </w:rPr>
          <w:instrText xml:space="preserve"> PAGEREF _Toc153434659 \h </w:instrText>
        </w:r>
        <w:r>
          <w:rPr>
            <w:noProof/>
          </w:rPr>
        </w:r>
      </w:ins>
      <w:r>
        <w:rPr>
          <w:noProof/>
        </w:rPr>
        <w:fldChar w:fldCharType="separate"/>
      </w:r>
      <w:ins w:id="341" w:author="Raymond Forbes" w:date="2023-12-14T08:22:00Z">
        <w:r>
          <w:rPr>
            <w:noProof/>
          </w:rPr>
          <w:t>42</w:t>
        </w:r>
        <w:r>
          <w:rPr>
            <w:noProof/>
          </w:rPr>
          <w:fldChar w:fldCharType="end"/>
        </w:r>
      </w:ins>
    </w:p>
    <w:p w:rsidR="000F02CC" w:rsidRDefault="000F02CC">
      <w:pPr>
        <w:pStyle w:val="TOC5"/>
        <w:rPr>
          <w:ins w:id="342" w:author="Raymond Forbes" w:date="2023-12-14T08:22:00Z"/>
          <w:rFonts w:asciiTheme="minorHAnsi" w:eastAsiaTheme="minorEastAsia" w:hAnsiTheme="minorHAnsi" w:cstheme="minorBidi"/>
          <w:noProof/>
          <w:sz w:val="22"/>
          <w:szCs w:val="22"/>
          <w:lang w:val="en-US"/>
        </w:rPr>
      </w:pPr>
      <w:ins w:id="343" w:author="Raymond Forbes" w:date="2023-12-14T08:22:00Z">
        <w:r w:rsidRPr="00A13FEE">
          <w:rPr>
            <w:rFonts w:eastAsiaTheme="minorEastAsia"/>
            <w:noProof/>
          </w:rPr>
          <w:t>5.3.4.2.1</w:t>
        </w:r>
        <w:r w:rsidRPr="00A13FEE">
          <w:rPr>
            <w:rFonts w:eastAsiaTheme="minorEastAsia"/>
            <w:noProof/>
          </w:rPr>
          <w:tab/>
          <w:t>Overview</w:t>
        </w:r>
        <w:r>
          <w:rPr>
            <w:noProof/>
          </w:rPr>
          <w:tab/>
        </w:r>
        <w:r>
          <w:rPr>
            <w:noProof/>
          </w:rPr>
          <w:fldChar w:fldCharType="begin"/>
        </w:r>
        <w:r>
          <w:rPr>
            <w:noProof/>
          </w:rPr>
          <w:instrText xml:space="preserve"> PAGEREF _Toc153434660 \h </w:instrText>
        </w:r>
        <w:r>
          <w:rPr>
            <w:noProof/>
          </w:rPr>
        </w:r>
      </w:ins>
      <w:r>
        <w:rPr>
          <w:noProof/>
        </w:rPr>
        <w:fldChar w:fldCharType="separate"/>
      </w:r>
      <w:ins w:id="344" w:author="Raymond Forbes" w:date="2023-12-14T08:22:00Z">
        <w:r>
          <w:rPr>
            <w:noProof/>
          </w:rPr>
          <w:t>42</w:t>
        </w:r>
        <w:r>
          <w:rPr>
            <w:noProof/>
          </w:rPr>
          <w:fldChar w:fldCharType="end"/>
        </w:r>
      </w:ins>
    </w:p>
    <w:p w:rsidR="000F02CC" w:rsidRDefault="000F02CC">
      <w:pPr>
        <w:pStyle w:val="TOC5"/>
        <w:rPr>
          <w:ins w:id="345" w:author="Raymond Forbes" w:date="2023-12-14T08:22:00Z"/>
          <w:rFonts w:asciiTheme="minorHAnsi" w:eastAsiaTheme="minorEastAsia" w:hAnsiTheme="minorHAnsi" w:cstheme="minorBidi"/>
          <w:noProof/>
          <w:sz w:val="22"/>
          <w:szCs w:val="22"/>
          <w:lang w:val="en-US"/>
        </w:rPr>
      </w:pPr>
      <w:ins w:id="346" w:author="Raymond Forbes" w:date="2023-12-14T08:22:00Z">
        <w:r w:rsidRPr="00A13FEE">
          <w:rPr>
            <w:rFonts w:eastAsiaTheme="minorEastAsia"/>
            <w:noProof/>
          </w:rPr>
          <w:t>5.3.4.2.2</w:t>
        </w:r>
        <w:r w:rsidRPr="00A13FEE">
          <w:rPr>
            <w:rFonts w:eastAsiaTheme="minorEastAsia"/>
            <w:noProof/>
          </w:rPr>
          <w:tab/>
          <w:t>Motivation</w:t>
        </w:r>
        <w:r>
          <w:rPr>
            <w:noProof/>
          </w:rPr>
          <w:tab/>
        </w:r>
        <w:r>
          <w:rPr>
            <w:noProof/>
          </w:rPr>
          <w:fldChar w:fldCharType="begin"/>
        </w:r>
        <w:r>
          <w:rPr>
            <w:noProof/>
          </w:rPr>
          <w:instrText xml:space="preserve"> PAGEREF _Toc153434661 \h </w:instrText>
        </w:r>
        <w:r>
          <w:rPr>
            <w:noProof/>
          </w:rPr>
        </w:r>
      </w:ins>
      <w:r>
        <w:rPr>
          <w:noProof/>
        </w:rPr>
        <w:fldChar w:fldCharType="separate"/>
      </w:r>
      <w:ins w:id="347" w:author="Raymond Forbes" w:date="2023-12-14T08:22:00Z">
        <w:r>
          <w:rPr>
            <w:noProof/>
          </w:rPr>
          <w:t>42</w:t>
        </w:r>
        <w:r>
          <w:rPr>
            <w:noProof/>
          </w:rPr>
          <w:fldChar w:fldCharType="end"/>
        </w:r>
      </w:ins>
    </w:p>
    <w:p w:rsidR="000F02CC" w:rsidRDefault="000F02CC">
      <w:pPr>
        <w:pStyle w:val="TOC5"/>
        <w:rPr>
          <w:ins w:id="348" w:author="Raymond Forbes" w:date="2023-12-14T08:22:00Z"/>
          <w:rFonts w:asciiTheme="minorHAnsi" w:eastAsiaTheme="minorEastAsia" w:hAnsiTheme="minorHAnsi" w:cstheme="minorBidi"/>
          <w:noProof/>
          <w:sz w:val="22"/>
          <w:szCs w:val="22"/>
          <w:lang w:val="en-US"/>
        </w:rPr>
      </w:pPr>
      <w:ins w:id="349" w:author="Raymond Forbes" w:date="2023-12-14T08:22:00Z">
        <w:r w:rsidRPr="00A13FEE">
          <w:rPr>
            <w:rFonts w:eastAsiaTheme="minorEastAsia"/>
            <w:noProof/>
          </w:rPr>
          <w:t>5.3.4.2.3</w:t>
        </w:r>
        <w:r w:rsidRPr="00A13FEE">
          <w:rPr>
            <w:rFonts w:eastAsiaTheme="minorEastAsia"/>
            <w:noProof/>
          </w:rPr>
          <w:tab/>
          <w:t>Actors and Roles</w:t>
        </w:r>
        <w:r>
          <w:rPr>
            <w:noProof/>
          </w:rPr>
          <w:tab/>
        </w:r>
        <w:r>
          <w:rPr>
            <w:noProof/>
          </w:rPr>
          <w:fldChar w:fldCharType="begin"/>
        </w:r>
        <w:r>
          <w:rPr>
            <w:noProof/>
          </w:rPr>
          <w:instrText xml:space="preserve"> PAGEREF _Toc153434662 \h </w:instrText>
        </w:r>
        <w:r>
          <w:rPr>
            <w:noProof/>
          </w:rPr>
        </w:r>
      </w:ins>
      <w:r>
        <w:rPr>
          <w:noProof/>
        </w:rPr>
        <w:fldChar w:fldCharType="separate"/>
      </w:r>
      <w:ins w:id="350" w:author="Raymond Forbes" w:date="2023-12-14T08:22:00Z">
        <w:r>
          <w:rPr>
            <w:noProof/>
          </w:rPr>
          <w:t>43</w:t>
        </w:r>
        <w:r>
          <w:rPr>
            <w:noProof/>
          </w:rPr>
          <w:fldChar w:fldCharType="end"/>
        </w:r>
      </w:ins>
    </w:p>
    <w:p w:rsidR="000F02CC" w:rsidRDefault="000F02CC">
      <w:pPr>
        <w:pStyle w:val="TOC5"/>
        <w:rPr>
          <w:ins w:id="351" w:author="Raymond Forbes" w:date="2023-12-14T08:22:00Z"/>
          <w:rFonts w:asciiTheme="minorHAnsi" w:eastAsiaTheme="minorEastAsia" w:hAnsiTheme="minorHAnsi" w:cstheme="minorBidi"/>
          <w:noProof/>
          <w:sz w:val="22"/>
          <w:szCs w:val="22"/>
          <w:lang w:val="en-US"/>
        </w:rPr>
      </w:pPr>
      <w:ins w:id="352" w:author="Raymond Forbes" w:date="2023-12-14T08:22:00Z">
        <w:r w:rsidRPr="00A13FEE">
          <w:rPr>
            <w:rFonts w:eastAsiaTheme="minorEastAsia"/>
            <w:noProof/>
          </w:rPr>
          <w:t>5.3.4.2.4</w:t>
        </w:r>
        <w:r w:rsidRPr="00A13FEE">
          <w:rPr>
            <w:rFonts w:eastAsiaTheme="minorEastAsia"/>
            <w:noProof/>
          </w:rPr>
          <w:tab/>
          <w:t>Initial context configuration</w:t>
        </w:r>
        <w:r>
          <w:rPr>
            <w:noProof/>
          </w:rPr>
          <w:tab/>
        </w:r>
        <w:r>
          <w:rPr>
            <w:noProof/>
          </w:rPr>
          <w:fldChar w:fldCharType="begin"/>
        </w:r>
        <w:r>
          <w:rPr>
            <w:noProof/>
          </w:rPr>
          <w:instrText xml:space="preserve"> PAGEREF _Toc153434663 \h </w:instrText>
        </w:r>
        <w:r>
          <w:rPr>
            <w:noProof/>
          </w:rPr>
        </w:r>
      </w:ins>
      <w:r>
        <w:rPr>
          <w:noProof/>
        </w:rPr>
        <w:fldChar w:fldCharType="separate"/>
      </w:r>
      <w:ins w:id="353" w:author="Raymond Forbes" w:date="2023-12-14T08:22:00Z">
        <w:r>
          <w:rPr>
            <w:noProof/>
          </w:rPr>
          <w:t>43</w:t>
        </w:r>
        <w:r>
          <w:rPr>
            <w:noProof/>
          </w:rPr>
          <w:fldChar w:fldCharType="end"/>
        </w:r>
      </w:ins>
    </w:p>
    <w:p w:rsidR="000F02CC" w:rsidRDefault="000F02CC">
      <w:pPr>
        <w:pStyle w:val="TOC5"/>
        <w:rPr>
          <w:ins w:id="354" w:author="Raymond Forbes" w:date="2023-12-14T08:22:00Z"/>
          <w:rFonts w:asciiTheme="minorHAnsi" w:eastAsiaTheme="minorEastAsia" w:hAnsiTheme="minorHAnsi" w:cstheme="minorBidi"/>
          <w:noProof/>
          <w:sz w:val="22"/>
          <w:szCs w:val="22"/>
          <w:lang w:val="en-US"/>
        </w:rPr>
      </w:pPr>
      <w:ins w:id="355" w:author="Raymond Forbes" w:date="2023-12-14T08:22:00Z">
        <w:r w:rsidRPr="00A13FEE">
          <w:rPr>
            <w:rFonts w:eastAsiaTheme="minorEastAsia"/>
            <w:noProof/>
          </w:rPr>
          <w:t>5.3.4.2.5</w:t>
        </w:r>
        <w:r w:rsidRPr="00A13FEE">
          <w:rPr>
            <w:rFonts w:eastAsiaTheme="minorEastAsia"/>
            <w:noProof/>
          </w:rPr>
          <w:tab/>
          <w:t>Triggering conditions</w:t>
        </w:r>
        <w:r>
          <w:rPr>
            <w:noProof/>
          </w:rPr>
          <w:tab/>
        </w:r>
        <w:r>
          <w:rPr>
            <w:noProof/>
          </w:rPr>
          <w:fldChar w:fldCharType="begin"/>
        </w:r>
        <w:r>
          <w:rPr>
            <w:noProof/>
          </w:rPr>
          <w:instrText xml:space="preserve"> PAGEREF _Toc153434664 \h </w:instrText>
        </w:r>
        <w:r>
          <w:rPr>
            <w:noProof/>
          </w:rPr>
        </w:r>
      </w:ins>
      <w:r>
        <w:rPr>
          <w:noProof/>
        </w:rPr>
        <w:fldChar w:fldCharType="separate"/>
      </w:r>
      <w:ins w:id="356" w:author="Raymond Forbes" w:date="2023-12-14T08:22:00Z">
        <w:r>
          <w:rPr>
            <w:noProof/>
          </w:rPr>
          <w:t>43</w:t>
        </w:r>
        <w:r>
          <w:rPr>
            <w:noProof/>
          </w:rPr>
          <w:fldChar w:fldCharType="end"/>
        </w:r>
      </w:ins>
    </w:p>
    <w:p w:rsidR="000F02CC" w:rsidRDefault="000F02CC">
      <w:pPr>
        <w:pStyle w:val="TOC5"/>
        <w:rPr>
          <w:ins w:id="357" w:author="Raymond Forbes" w:date="2023-12-14T08:22:00Z"/>
          <w:rFonts w:asciiTheme="minorHAnsi" w:eastAsiaTheme="minorEastAsia" w:hAnsiTheme="minorHAnsi" w:cstheme="minorBidi"/>
          <w:noProof/>
          <w:sz w:val="22"/>
          <w:szCs w:val="22"/>
          <w:lang w:val="en-US"/>
        </w:rPr>
      </w:pPr>
      <w:ins w:id="358" w:author="Raymond Forbes" w:date="2023-12-14T08:22:00Z">
        <w:r w:rsidRPr="00A13FEE">
          <w:rPr>
            <w:rFonts w:eastAsiaTheme="minorEastAsia"/>
            <w:noProof/>
          </w:rPr>
          <w:lastRenderedPageBreak/>
          <w:t>5.3.4.2.6</w:t>
        </w:r>
        <w:r w:rsidRPr="00A13FEE">
          <w:rPr>
            <w:rFonts w:eastAsiaTheme="minorEastAsia"/>
            <w:noProof/>
          </w:rPr>
          <w:tab/>
          <w:t>Operational flow of actions</w:t>
        </w:r>
        <w:r>
          <w:rPr>
            <w:noProof/>
          </w:rPr>
          <w:tab/>
        </w:r>
        <w:r>
          <w:rPr>
            <w:noProof/>
          </w:rPr>
          <w:fldChar w:fldCharType="begin"/>
        </w:r>
        <w:r>
          <w:rPr>
            <w:noProof/>
          </w:rPr>
          <w:instrText xml:space="preserve"> PAGEREF _Toc153434665 \h </w:instrText>
        </w:r>
        <w:r>
          <w:rPr>
            <w:noProof/>
          </w:rPr>
        </w:r>
      </w:ins>
      <w:r>
        <w:rPr>
          <w:noProof/>
        </w:rPr>
        <w:fldChar w:fldCharType="separate"/>
      </w:r>
      <w:ins w:id="359" w:author="Raymond Forbes" w:date="2023-12-14T08:22:00Z">
        <w:r>
          <w:rPr>
            <w:noProof/>
          </w:rPr>
          <w:t>43</w:t>
        </w:r>
        <w:r>
          <w:rPr>
            <w:noProof/>
          </w:rPr>
          <w:fldChar w:fldCharType="end"/>
        </w:r>
      </w:ins>
    </w:p>
    <w:p w:rsidR="000F02CC" w:rsidRDefault="000F02CC">
      <w:pPr>
        <w:pStyle w:val="TOC5"/>
        <w:rPr>
          <w:ins w:id="360" w:author="Raymond Forbes" w:date="2023-12-14T08:22:00Z"/>
          <w:rFonts w:asciiTheme="minorHAnsi" w:eastAsiaTheme="minorEastAsia" w:hAnsiTheme="minorHAnsi" w:cstheme="minorBidi"/>
          <w:noProof/>
          <w:sz w:val="22"/>
          <w:szCs w:val="22"/>
          <w:lang w:val="en-US"/>
        </w:rPr>
      </w:pPr>
      <w:ins w:id="361" w:author="Raymond Forbes" w:date="2023-12-14T08:22:00Z">
        <w:r w:rsidRPr="00A13FEE">
          <w:rPr>
            <w:rFonts w:eastAsiaTheme="minorEastAsia"/>
            <w:noProof/>
          </w:rPr>
          <w:t>5.3.4.2.7</w:t>
        </w:r>
        <w:r w:rsidRPr="00A13FEE">
          <w:rPr>
            <w:rFonts w:eastAsiaTheme="minorEastAsia"/>
            <w:noProof/>
          </w:rPr>
          <w:tab/>
          <w:t>Post-conditions</w:t>
        </w:r>
        <w:r>
          <w:rPr>
            <w:noProof/>
          </w:rPr>
          <w:tab/>
        </w:r>
        <w:r>
          <w:rPr>
            <w:noProof/>
          </w:rPr>
          <w:fldChar w:fldCharType="begin"/>
        </w:r>
        <w:r>
          <w:rPr>
            <w:noProof/>
          </w:rPr>
          <w:instrText xml:space="preserve"> PAGEREF _Toc153434666 \h </w:instrText>
        </w:r>
        <w:r>
          <w:rPr>
            <w:noProof/>
          </w:rPr>
        </w:r>
      </w:ins>
      <w:r>
        <w:rPr>
          <w:noProof/>
        </w:rPr>
        <w:fldChar w:fldCharType="separate"/>
      </w:r>
      <w:ins w:id="362" w:author="Raymond Forbes" w:date="2023-12-14T08:22:00Z">
        <w:r>
          <w:rPr>
            <w:noProof/>
          </w:rPr>
          <w:t>44</w:t>
        </w:r>
        <w:r>
          <w:rPr>
            <w:noProof/>
          </w:rPr>
          <w:fldChar w:fldCharType="end"/>
        </w:r>
      </w:ins>
    </w:p>
    <w:p w:rsidR="000F02CC" w:rsidRDefault="000F02CC">
      <w:pPr>
        <w:pStyle w:val="TOC3"/>
        <w:rPr>
          <w:ins w:id="363" w:author="Raymond Forbes" w:date="2023-12-14T08:22:00Z"/>
          <w:rFonts w:asciiTheme="minorHAnsi" w:eastAsiaTheme="minorEastAsia" w:hAnsiTheme="minorHAnsi" w:cstheme="minorBidi"/>
          <w:noProof/>
          <w:sz w:val="22"/>
          <w:szCs w:val="22"/>
          <w:lang w:val="en-US"/>
        </w:rPr>
      </w:pPr>
      <w:ins w:id="364" w:author="Raymond Forbes" w:date="2023-12-14T08:22:00Z">
        <w:r w:rsidRPr="00A13FEE">
          <w:rPr>
            <w:rFonts w:eastAsiaTheme="minorEastAsia"/>
            <w:noProof/>
          </w:rPr>
          <w:t>5.3.5</w:t>
        </w:r>
        <w:r w:rsidRPr="00A13FEE">
          <w:rPr>
            <w:rFonts w:eastAsiaTheme="minorEastAsia"/>
            <w:noProof/>
          </w:rPr>
          <w:tab/>
          <w:t>Use Case #2-5: Elastic Resource Management and Orchestration</w:t>
        </w:r>
        <w:r>
          <w:rPr>
            <w:noProof/>
          </w:rPr>
          <w:tab/>
        </w:r>
        <w:r>
          <w:rPr>
            <w:noProof/>
          </w:rPr>
          <w:fldChar w:fldCharType="begin"/>
        </w:r>
        <w:r>
          <w:rPr>
            <w:noProof/>
          </w:rPr>
          <w:instrText xml:space="preserve"> PAGEREF _Toc153434667 \h </w:instrText>
        </w:r>
        <w:r>
          <w:rPr>
            <w:noProof/>
          </w:rPr>
        </w:r>
      </w:ins>
      <w:r>
        <w:rPr>
          <w:noProof/>
        </w:rPr>
        <w:fldChar w:fldCharType="separate"/>
      </w:r>
      <w:ins w:id="365" w:author="Raymond Forbes" w:date="2023-12-14T08:22:00Z">
        <w:r>
          <w:rPr>
            <w:noProof/>
          </w:rPr>
          <w:t>44</w:t>
        </w:r>
        <w:r>
          <w:rPr>
            <w:noProof/>
          </w:rPr>
          <w:fldChar w:fldCharType="end"/>
        </w:r>
      </w:ins>
    </w:p>
    <w:p w:rsidR="000F02CC" w:rsidRDefault="000F02CC">
      <w:pPr>
        <w:pStyle w:val="TOC4"/>
        <w:rPr>
          <w:ins w:id="366" w:author="Raymond Forbes" w:date="2023-12-14T08:22:00Z"/>
          <w:rFonts w:asciiTheme="minorHAnsi" w:eastAsiaTheme="minorEastAsia" w:hAnsiTheme="minorHAnsi" w:cstheme="minorBidi"/>
          <w:noProof/>
          <w:sz w:val="22"/>
          <w:szCs w:val="22"/>
          <w:lang w:val="en-US"/>
        </w:rPr>
      </w:pPr>
      <w:ins w:id="367" w:author="Raymond Forbes" w:date="2023-12-14T08:22:00Z">
        <w:r w:rsidRPr="00A13FEE">
          <w:rPr>
            <w:rFonts w:eastAsiaTheme="minorEastAsia"/>
            <w:noProof/>
            <w:lang w:eastAsia="zh-CN"/>
          </w:rPr>
          <w:t>5.3.5.1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_Toc153434668 \h </w:instrText>
        </w:r>
        <w:r>
          <w:rPr>
            <w:noProof/>
          </w:rPr>
        </w:r>
      </w:ins>
      <w:r>
        <w:rPr>
          <w:noProof/>
        </w:rPr>
        <w:fldChar w:fldCharType="separate"/>
      </w:r>
      <w:ins w:id="368" w:author="Raymond Forbes" w:date="2023-12-14T08:22:00Z">
        <w:r>
          <w:rPr>
            <w:noProof/>
          </w:rPr>
          <w:t>44</w:t>
        </w:r>
        <w:r>
          <w:rPr>
            <w:noProof/>
          </w:rPr>
          <w:fldChar w:fldCharType="end"/>
        </w:r>
      </w:ins>
    </w:p>
    <w:p w:rsidR="000F02CC" w:rsidRDefault="000F02CC">
      <w:pPr>
        <w:pStyle w:val="TOC4"/>
        <w:rPr>
          <w:ins w:id="369" w:author="Raymond Forbes" w:date="2023-12-14T08:22:00Z"/>
          <w:rFonts w:asciiTheme="minorHAnsi" w:eastAsiaTheme="minorEastAsia" w:hAnsiTheme="minorHAnsi" w:cstheme="minorBidi"/>
          <w:noProof/>
          <w:sz w:val="22"/>
          <w:szCs w:val="22"/>
          <w:lang w:val="en-US"/>
        </w:rPr>
      </w:pPr>
      <w:ins w:id="370" w:author="Raymond Forbes" w:date="2023-12-14T08:22:00Z">
        <w:r w:rsidRPr="00A13FEE">
          <w:rPr>
            <w:rFonts w:eastAsiaTheme="minorEastAsia"/>
            <w:noProof/>
            <w:lang w:eastAsia="zh-CN"/>
          </w:rPr>
          <w:t>5.3.5.2</w:t>
        </w:r>
        <w:r w:rsidRPr="00A13FEE">
          <w:rPr>
            <w:rFonts w:eastAsiaTheme="minorEastAsia"/>
            <w:noProof/>
            <w:lang w:eastAsia="zh-CN"/>
          </w:rPr>
          <w:tab/>
        </w:r>
        <w:r w:rsidRPr="00A13FEE">
          <w:rPr>
            <w:rFonts w:eastAsiaTheme="minorEastAsia"/>
            <w:noProof/>
          </w:rPr>
          <w:t>Description of the use case</w:t>
        </w:r>
        <w:r>
          <w:rPr>
            <w:noProof/>
          </w:rPr>
          <w:tab/>
        </w:r>
        <w:r>
          <w:rPr>
            <w:noProof/>
          </w:rPr>
          <w:fldChar w:fldCharType="begin"/>
        </w:r>
        <w:r>
          <w:rPr>
            <w:noProof/>
          </w:rPr>
          <w:instrText xml:space="preserve"> PAGEREF _Toc153434669 \h </w:instrText>
        </w:r>
        <w:r>
          <w:rPr>
            <w:noProof/>
          </w:rPr>
        </w:r>
      </w:ins>
      <w:r>
        <w:rPr>
          <w:noProof/>
        </w:rPr>
        <w:fldChar w:fldCharType="separate"/>
      </w:r>
      <w:ins w:id="371" w:author="Raymond Forbes" w:date="2023-12-14T08:22:00Z">
        <w:r>
          <w:rPr>
            <w:noProof/>
          </w:rPr>
          <w:t>44</w:t>
        </w:r>
        <w:r>
          <w:rPr>
            <w:noProof/>
          </w:rPr>
          <w:fldChar w:fldCharType="end"/>
        </w:r>
      </w:ins>
    </w:p>
    <w:p w:rsidR="000F02CC" w:rsidRDefault="000F02CC">
      <w:pPr>
        <w:pStyle w:val="TOC5"/>
        <w:rPr>
          <w:ins w:id="372" w:author="Raymond Forbes" w:date="2023-12-14T08:22:00Z"/>
          <w:rFonts w:asciiTheme="minorHAnsi" w:eastAsiaTheme="minorEastAsia" w:hAnsiTheme="minorHAnsi" w:cstheme="minorBidi"/>
          <w:noProof/>
          <w:sz w:val="22"/>
          <w:szCs w:val="22"/>
          <w:lang w:val="en-US"/>
        </w:rPr>
      </w:pPr>
      <w:ins w:id="373" w:author="Raymond Forbes" w:date="2023-12-14T08:22:00Z">
        <w:r w:rsidRPr="00A13FEE">
          <w:rPr>
            <w:rFonts w:eastAsiaTheme="minorEastAsia"/>
            <w:noProof/>
          </w:rPr>
          <w:t>5.3.5.2.1</w:t>
        </w:r>
        <w:r w:rsidRPr="00A13FEE">
          <w:rPr>
            <w:rFonts w:eastAsiaTheme="minorEastAsia"/>
            <w:noProof/>
          </w:rPr>
          <w:tab/>
          <w:t>Overview</w:t>
        </w:r>
        <w:r>
          <w:rPr>
            <w:noProof/>
          </w:rPr>
          <w:tab/>
        </w:r>
        <w:r>
          <w:rPr>
            <w:noProof/>
          </w:rPr>
          <w:fldChar w:fldCharType="begin"/>
        </w:r>
        <w:r>
          <w:rPr>
            <w:noProof/>
          </w:rPr>
          <w:instrText xml:space="preserve"> PAGEREF _Toc153434670 \h </w:instrText>
        </w:r>
        <w:r>
          <w:rPr>
            <w:noProof/>
          </w:rPr>
        </w:r>
      </w:ins>
      <w:r>
        <w:rPr>
          <w:noProof/>
        </w:rPr>
        <w:fldChar w:fldCharType="separate"/>
      </w:r>
      <w:ins w:id="374" w:author="Raymond Forbes" w:date="2023-12-14T08:22:00Z">
        <w:r>
          <w:rPr>
            <w:noProof/>
          </w:rPr>
          <w:t>44</w:t>
        </w:r>
        <w:r>
          <w:rPr>
            <w:noProof/>
          </w:rPr>
          <w:fldChar w:fldCharType="end"/>
        </w:r>
      </w:ins>
    </w:p>
    <w:p w:rsidR="000F02CC" w:rsidRDefault="000F02CC">
      <w:pPr>
        <w:pStyle w:val="TOC5"/>
        <w:rPr>
          <w:ins w:id="375" w:author="Raymond Forbes" w:date="2023-12-14T08:22:00Z"/>
          <w:rFonts w:asciiTheme="minorHAnsi" w:eastAsiaTheme="minorEastAsia" w:hAnsiTheme="minorHAnsi" w:cstheme="minorBidi"/>
          <w:noProof/>
          <w:sz w:val="22"/>
          <w:szCs w:val="22"/>
          <w:lang w:val="en-US"/>
        </w:rPr>
      </w:pPr>
      <w:ins w:id="376" w:author="Raymond Forbes" w:date="2023-12-14T08:22:00Z">
        <w:r w:rsidRPr="00A13FEE">
          <w:rPr>
            <w:rFonts w:eastAsiaTheme="minorEastAsia"/>
            <w:noProof/>
          </w:rPr>
          <w:t>5.3.5.2.2</w:t>
        </w:r>
        <w:r w:rsidRPr="00A13FEE">
          <w:rPr>
            <w:rFonts w:eastAsiaTheme="minorEastAsia"/>
            <w:noProof/>
          </w:rPr>
          <w:tab/>
          <w:t>Motivation</w:t>
        </w:r>
        <w:r>
          <w:rPr>
            <w:noProof/>
          </w:rPr>
          <w:tab/>
        </w:r>
        <w:r>
          <w:rPr>
            <w:noProof/>
          </w:rPr>
          <w:fldChar w:fldCharType="begin"/>
        </w:r>
        <w:r>
          <w:rPr>
            <w:noProof/>
          </w:rPr>
          <w:instrText xml:space="preserve"> PAGEREF _Toc153434671 \h </w:instrText>
        </w:r>
        <w:r>
          <w:rPr>
            <w:noProof/>
          </w:rPr>
        </w:r>
      </w:ins>
      <w:r>
        <w:rPr>
          <w:noProof/>
        </w:rPr>
        <w:fldChar w:fldCharType="separate"/>
      </w:r>
      <w:ins w:id="377" w:author="Raymond Forbes" w:date="2023-12-14T08:22:00Z">
        <w:r>
          <w:rPr>
            <w:noProof/>
          </w:rPr>
          <w:t>45</w:t>
        </w:r>
        <w:r>
          <w:rPr>
            <w:noProof/>
          </w:rPr>
          <w:fldChar w:fldCharType="end"/>
        </w:r>
      </w:ins>
    </w:p>
    <w:p w:rsidR="000F02CC" w:rsidRDefault="000F02CC">
      <w:pPr>
        <w:pStyle w:val="TOC5"/>
        <w:rPr>
          <w:ins w:id="378" w:author="Raymond Forbes" w:date="2023-12-14T08:22:00Z"/>
          <w:rFonts w:asciiTheme="minorHAnsi" w:eastAsiaTheme="minorEastAsia" w:hAnsiTheme="minorHAnsi" w:cstheme="minorBidi"/>
          <w:noProof/>
          <w:sz w:val="22"/>
          <w:szCs w:val="22"/>
          <w:lang w:val="en-US"/>
        </w:rPr>
      </w:pPr>
      <w:ins w:id="379" w:author="Raymond Forbes" w:date="2023-12-14T08:22:00Z">
        <w:r w:rsidRPr="00A13FEE">
          <w:rPr>
            <w:rFonts w:eastAsiaTheme="minorEastAsia"/>
            <w:noProof/>
          </w:rPr>
          <w:t>5.3.5.2.3</w:t>
        </w:r>
        <w:r w:rsidRPr="00A13FEE">
          <w:rPr>
            <w:rFonts w:eastAsiaTheme="minorEastAsia"/>
            <w:noProof/>
          </w:rPr>
          <w:tab/>
          <w:t>Actors and Roles</w:t>
        </w:r>
        <w:r>
          <w:rPr>
            <w:noProof/>
          </w:rPr>
          <w:tab/>
        </w:r>
        <w:r>
          <w:rPr>
            <w:noProof/>
          </w:rPr>
          <w:fldChar w:fldCharType="begin"/>
        </w:r>
        <w:r>
          <w:rPr>
            <w:noProof/>
          </w:rPr>
          <w:instrText xml:space="preserve"> PAGEREF _Toc153434672 \h </w:instrText>
        </w:r>
        <w:r>
          <w:rPr>
            <w:noProof/>
          </w:rPr>
        </w:r>
      </w:ins>
      <w:r>
        <w:rPr>
          <w:noProof/>
        </w:rPr>
        <w:fldChar w:fldCharType="separate"/>
      </w:r>
      <w:ins w:id="380" w:author="Raymond Forbes" w:date="2023-12-14T08:22:00Z">
        <w:r>
          <w:rPr>
            <w:noProof/>
          </w:rPr>
          <w:t>45</w:t>
        </w:r>
        <w:r>
          <w:rPr>
            <w:noProof/>
          </w:rPr>
          <w:fldChar w:fldCharType="end"/>
        </w:r>
      </w:ins>
    </w:p>
    <w:p w:rsidR="000F02CC" w:rsidRDefault="000F02CC">
      <w:pPr>
        <w:pStyle w:val="TOC5"/>
        <w:rPr>
          <w:ins w:id="381" w:author="Raymond Forbes" w:date="2023-12-14T08:22:00Z"/>
          <w:rFonts w:asciiTheme="minorHAnsi" w:eastAsiaTheme="minorEastAsia" w:hAnsiTheme="minorHAnsi" w:cstheme="minorBidi"/>
          <w:noProof/>
          <w:sz w:val="22"/>
          <w:szCs w:val="22"/>
          <w:lang w:val="en-US"/>
        </w:rPr>
      </w:pPr>
      <w:ins w:id="382" w:author="Raymond Forbes" w:date="2023-12-14T08:22:00Z">
        <w:r w:rsidRPr="00A13FEE">
          <w:rPr>
            <w:rFonts w:eastAsiaTheme="minorEastAsia"/>
            <w:noProof/>
          </w:rPr>
          <w:t>5.3.5.2.4</w:t>
        </w:r>
        <w:r w:rsidRPr="00A13FEE">
          <w:rPr>
            <w:rFonts w:eastAsiaTheme="minorEastAsia"/>
            <w:noProof/>
          </w:rPr>
          <w:tab/>
          <w:t>Initial context configuration</w:t>
        </w:r>
        <w:r>
          <w:rPr>
            <w:noProof/>
          </w:rPr>
          <w:tab/>
        </w:r>
        <w:r>
          <w:rPr>
            <w:noProof/>
          </w:rPr>
          <w:fldChar w:fldCharType="begin"/>
        </w:r>
        <w:r>
          <w:rPr>
            <w:noProof/>
          </w:rPr>
          <w:instrText xml:space="preserve"> PAGEREF _Toc153434673 \h </w:instrText>
        </w:r>
        <w:r>
          <w:rPr>
            <w:noProof/>
          </w:rPr>
        </w:r>
      </w:ins>
      <w:r>
        <w:rPr>
          <w:noProof/>
        </w:rPr>
        <w:fldChar w:fldCharType="separate"/>
      </w:r>
      <w:ins w:id="383" w:author="Raymond Forbes" w:date="2023-12-14T08:22:00Z">
        <w:r>
          <w:rPr>
            <w:noProof/>
          </w:rPr>
          <w:t>46</w:t>
        </w:r>
        <w:r>
          <w:rPr>
            <w:noProof/>
          </w:rPr>
          <w:fldChar w:fldCharType="end"/>
        </w:r>
      </w:ins>
    </w:p>
    <w:p w:rsidR="000F02CC" w:rsidRDefault="000F02CC">
      <w:pPr>
        <w:pStyle w:val="TOC5"/>
        <w:rPr>
          <w:ins w:id="384" w:author="Raymond Forbes" w:date="2023-12-14T08:22:00Z"/>
          <w:rFonts w:asciiTheme="minorHAnsi" w:eastAsiaTheme="minorEastAsia" w:hAnsiTheme="minorHAnsi" w:cstheme="minorBidi"/>
          <w:noProof/>
          <w:sz w:val="22"/>
          <w:szCs w:val="22"/>
          <w:lang w:val="en-US"/>
        </w:rPr>
      </w:pPr>
      <w:ins w:id="385" w:author="Raymond Forbes" w:date="2023-12-14T08:22:00Z">
        <w:r w:rsidRPr="00A13FEE">
          <w:rPr>
            <w:rFonts w:eastAsiaTheme="minorEastAsia"/>
            <w:noProof/>
          </w:rPr>
          <w:t>5.3.5.2.5</w:t>
        </w:r>
        <w:r w:rsidRPr="00A13FEE">
          <w:rPr>
            <w:rFonts w:eastAsiaTheme="minorEastAsia"/>
            <w:noProof/>
          </w:rPr>
          <w:tab/>
          <w:t>Triggering conditions</w:t>
        </w:r>
        <w:r>
          <w:rPr>
            <w:noProof/>
          </w:rPr>
          <w:tab/>
        </w:r>
        <w:r>
          <w:rPr>
            <w:noProof/>
          </w:rPr>
          <w:fldChar w:fldCharType="begin"/>
        </w:r>
        <w:r>
          <w:rPr>
            <w:noProof/>
          </w:rPr>
          <w:instrText xml:space="preserve"> PAGEREF _Toc153434674 \h </w:instrText>
        </w:r>
        <w:r>
          <w:rPr>
            <w:noProof/>
          </w:rPr>
        </w:r>
      </w:ins>
      <w:r>
        <w:rPr>
          <w:noProof/>
        </w:rPr>
        <w:fldChar w:fldCharType="separate"/>
      </w:r>
      <w:ins w:id="386" w:author="Raymond Forbes" w:date="2023-12-14T08:22:00Z">
        <w:r>
          <w:rPr>
            <w:noProof/>
          </w:rPr>
          <w:t>46</w:t>
        </w:r>
        <w:r>
          <w:rPr>
            <w:noProof/>
          </w:rPr>
          <w:fldChar w:fldCharType="end"/>
        </w:r>
      </w:ins>
    </w:p>
    <w:p w:rsidR="000F02CC" w:rsidRDefault="000F02CC">
      <w:pPr>
        <w:pStyle w:val="TOC5"/>
        <w:rPr>
          <w:ins w:id="387" w:author="Raymond Forbes" w:date="2023-12-14T08:22:00Z"/>
          <w:rFonts w:asciiTheme="minorHAnsi" w:eastAsiaTheme="minorEastAsia" w:hAnsiTheme="minorHAnsi" w:cstheme="minorBidi"/>
          <w:noProof/>
          <w:sz w:val="22"/>
          <w:szCs w:val="22"/>
          <w:lang w:val="en-US"/>
        </w:rPr>
      </w:pPr>
      <w:ins w:id="388" w:author="Raymond Forbes" w:date="2023-12-14T08:22:00Z">
        <w:r w:rsidRPr="00A13FEE">
          <w:rPr>
            <w:rFonts w:eastAsiaTheme="minorEastAsia"/>
            <w:noProof/>
          </w:rPr>
          <w:t>5.3.5.2.6</w:t>
        </w:r>
        <w:r w:rsidRPr="00A13FEE">
          <w:rPr>
            <w:rFonts w:eastAsiaTheme="minorEastAsia"/>
            <w:noProof/>
          </w:rPr>
          <w:tab/>
          <w:t>Operational flow of actions</w:t>
        </w:r>
        <w:r>
          <w:rPr>
            <w:noProof/>
          </w:rPr>
          <w:tab/>
        </w:r>
        <w:r>
          <w:rPr>
            <w:noProof/>
          </w:rPr>
          <w:fldChar w:fldCharType="begin"/>
        </w:r>
        <w:r>
          <w:rPr>
            <w:noProof/>
          </w:rPr>
          <w:instrText xml:space="preserve"> PAGEREF _Toc153434675 \h </w:instrText>
        </w:r>
        <w:r>
          <w:rPr>
            <w:noProof/>
          </w:rPr>
        </w:r>
      </w:ins>
      <w:r>
        <w:rPr>
          <w:noProof/>
        </w:rPr>
        <w:fldChar w:fldCharType="separate"/>
      </w:r>
      <w:ins w:id="389" w:author="Raymond Forbes" w:date="2023-12-14T08:22:00Z">
        <w:r>
          <w:rPr>
            <w:noProof/>
          </w:rPr>
          <w:t>46</w:t>
        </w:r>
        <w:r>
          <w:rPr>
            <w:noProof/>
          </w:rPr>
          <w:fldChar w:fldCharType="end"/>
        </w:r>
      </w:ins>
    </w:p>
    <w:p w:rsidR="000F02CC" w:rsidRDefault="000F02CC">
      <w:pPr>
        <w:pStyle w:val="TOC5"/>
        <w:rPr>
          <w:ins w:id="390" w:author="Raymond Forbes" w:date="2023-12-14T08:22:00Z"/>
          <w:rFonts w:asciiTheme="minorHAnsi" w:eastAsiaTheme="minorEastAsia" w:hAnsiTheme="minorHAnsi" w:cstheme="minorBidi"/>
          <w:noProof/>
          <w:sz w:val="22"/>
          <w:szCs w:val="22"/>
          <w:lang w:val="en-US"/>
        </w:rPr>
      </w:pPr>
      <w:ins w:id="391" w:author="Raymond Forbes" w:date="2023-12-14T08:22:00Z">
        <w:r w:rsidRPr="00A13FEE">
          <w:rPr>
            <w:rFonts w:eastAsiaTheme="minorEastAsia"/>
            <w:noProof/>
          </w:rPr>
          <w:t>5.3.5.2.7</w:t>
        </w:r>
        <w:r w:rsidRPr="00A13FEE">
          <w:rPr>
            <w:rFonts w:eastAsiaTheme="minorEastAsia"/>
            <w:noProof/>
          </w:rPr>
          <w:tab/>
          <w:t>Post-conditions</w:t>
        </w:r>
        <w:r>
          <w:rPr>
            <w:noProof/>
          </w:rPr>
          <w:tab/>
        </w:r>
        <w:r>
          <w:rPr>
            <w:noProof/>
          </w:rPr>
          <w:fldChar w:fldCharType="begin"/>
        </w:r>
        <w:r>
          <w:rPr>
            <w:noProof/>
          </w:rPr>
          <w:instrText xml:space="preserve"> PAGEREF _Toc153434676 \h </w:instrText>
        </w:r>
        <w:r>
          <w:rPr>
            <w:noProof/>
          </w:rPr>
        </w:r>
      </w:ins>
      <w:r>
        <w:rPr>
          <w:noProof/>
        </w:rPr>
        <w:fldChar w:fldCharType="separate"/>
      </w:r>
      <w:ins w:id="392" w:author="Raymond Forbes" w:date="2023-12-14T08:22:00Z">
        <w:r>
          <w:rPr>
            <w:noProof/>
          </w:rPr>
          <w:t>47</w:t>
        </w:r>
        <w:r>
          <w:rPr>
            <w:noProof/>
          </w:rPr>
          <w:fldChar w:fldCharType="end"/>
        </w:r>
      </w:ins>
    </w:p>
    <w:p w:rsidR="000F02CC" w:rsidRDefault="000F02CC">
      <w:pPr>
        <w:pStyle w:val="TOC4"/>
        <w:rPr>
          <w:ins w:id="393" w:author="Raymond Forbes" w:date="2023-12-14T08:22:00Z"/>
          <w:rFonts w:asciiTheme="minorHAnsi" w:eastAsiaTheme="minorEastAsia" w:hAnsiTheme="minorHAnsi" w:cstheme="minorBidi"/>
          <w:noProof/>
          <w:sz w:val="22"/>
          <w:szCs w:val="22"/>
          <w:lang w:val="en-US"/>
        </w:rPr>
      </w:pPr>
      <w:ins w:id="394" w:author="Raymond Forbes" w:date="2023-12-14T08:22:00Z">
        <w:r w:rsidRPr="00A13FEE">
          <w:rPr>
            <w:rFonts w:eastAsiaTheme="minorEastAsia"/>
            <w:noProof/>
          </w:rPr>
          <w:t>5.3.5.3</w:t>
        </w:r>
        <w:r w:rsidRPr="00A13FEE">
          <w:rPr>
            <w:rFonts w:eastAsiaTheme="minorEastAsia"/>
            <w:noProof/>
          </w:rPr>
          <w:tab/>
        </w:r>
        <w:r w:rsidRPr="00A13FEE">
          <w:rPr>
            <w:rFonts w:eastAsiaTheme="minorEastAsia"/>
            <w:bCs/>
            <w:noProof/>
          </w:rPr>
          <w:t>Mapping to ENI reference architecture</w:t>
        </w:r>
        <w:r>
          <w:rPr>
            <w:noProof/>
          </w:rPr>
          <w:tab/>
        </w:r>
        <w:r>
          <w:rPr>
            <w:noProof/>
          </w:rPr>
          <w:fldChar w:fldCharType="begin"/>
        </w:r>
        <w:r>
          <w:rPr>
            <w:noProof/>
          </w:rPr>
          <w:instrText xml:space="preserve"> PAGEREF _Toc153434677 \h </w:instrText>
        </w:r>
        <w:r>
          <w:rPr>
            <w:noProof/>
          </w:rPr>
        </w:r>
      </w:ins>
      <w:r>
        <w:rPr>
          <w:noProof/>
        </w:rPr>
        <w:fldChar w:fldCharType="separate"/>
      </w:r>
      <w:ins w:id="395" w:author="Raymond Forbes" w:date="2023-12-14T08:22:00Z">
        <w:r>
          <w:rPr>
            <w:noProof/>
          </w:rPr>
          <w:t>47</w:t>
        </w:r>
        <w:r>
          <w:rPr>
            <w:noProof/>
          </w:rPr>
          <w:fldChar w:fldCharType="end"/>
        </w:r>
      </w:ins>
    </w:p>
    <w:p w:rsidR="000F02CC" w:rsidRDefault="000F02CC">
      <w:pPr>
        <w:pStyle w:val="TOC5"/>
        <w:rPr>
          <w:ins w:id="396" w:author="Raymond Forbes" w:date="2023-12-14T08:22:00Z"/>
          <w:rFonts w:asciiTheme="minorHAnsi" w:eastAsiaTheme="minorEastAsia" w:hAnsiTheme="minorHAnsi" w:cstheme="minorBidi"/>
          <w:noProof/>
          <w:sz w:val="22"/>
          <w:szCs w:val="22"/>
          <w:lang w:val="en-US"/>
        </w:rPr>
      </w:pPr>
      <w:ins w:id="397" w:author="Raymond Forbes" w:date="2023-12-14T08:22:00Z">
        <w:r w:rsidRPr="00A13FEE">
          <w:rPr>
            <w:rFonts w:eastAsiaTheme="minorEastAsia"/>
            <w:noProof/>
          </w:rPr>
          <w:t>5.3.5.3.1</w:t>
        </w:r>
        <w:r w:rsidRPr="00A13FEE">
          <w:rPr>
            <w:rFonts w:eastAsiaTheme="minorEastAsia"/>
            <w:noProof/>
          </w:rPr>
          <w:tab/>
          <w:t>Functional blocks</w:t>
        </w:r>
        <w:r>
          <w:rPr>
            <w:noProof/>
          </w:rPr>
          <w:tab/>
        </w:r>
        <w:r>
          <w:rPr>
            <w:noProof/>
          </w:rPr>
          <w:fldChar w:fldCharType="begin"/>
        </w:r>
        <w:r>
          <w:rPr>
            <w:noProof/>
          </w:rPr>
          <w:instrText xml:space="preserve"> PAGEREF _Toc153434678 \h </w:instrText>
        </w:r>
        <w:r>
          <w:rPr>
            <w:noProof/>
          </w:rPr>
        </w:r>
      </w:ins>
      <w:r>
        <w:rPr>
          <w:noProof/>
        </w:rPr>
        <w:fldChar w:fldCharType="separate"/>
      </w:r>
      <w:ins w:id="398" w:author="Raymond Forbes" w:date="2023-12-14T08:22:00Z">
        <w:r>
          <w:rPr>
            <w:noProof/>
          </w:rPr>
          <w:t>47</w:t>
        </w:r>
        <w:r>
          <w:rPr>
            <w:noProof/>
          </w:rPr>
          <w:fldChar w:fldCharType="end"/>
        </w:r>
      </w:ins>
    </w:p>
    <w:p w:rsidR="000F02CC" w:rsidRDefault="000F02CC">
      <w:pPr>
        <w:pStyle w:val="TOC5"/>
        <w:rPr>
          <w:ins w:id="399" w:author="Raymond Forbes" w:date="2023-12-14T08:22:00Z"/>
          <w:rFonts w:asciiTheme="minorHAnsi" w:eastAsiaTheme="minorEastAsia" w:hAnsiTheme="minorHAnsi" w:cstheme="minorBidi"/>
          <w:noProof/>
          <w:sz w:val="22"/>
          <w:szCs w:val="22"/>
          <w:lang w:val="en-US"/>
        </w:rPr>
      </w:pPr>
      <w:ins w:id="400" w:author="Raymond Forbes" w:date="2023-12-14T08:22:00Z">
        <w:r w:rsidRPr="00A13FEE">
          <w:rPr>
            <w:rFonts w:eastAsiaTheme="minorEastAsia"/>
            <w:noProof/>
          </w:rPr>
          <w:t>5.3.5.3.2</w:t>
        </w:r>
        <w:r w:rsidRPr="00A13FEE">
          <w:rPr>
            <w:rFonts w:eastAsiaTheme="minorEastAsia"/>
            <w:noProof/>
          </w:rPr>
          <w:tab/>
          <w:t>Interfaces</w:t>
        </w:r>
        <w:r>
          <w:rPr>
            <w:noProof/>
          </w:rPr>
          <w:tab/>
        </w:r>
        <w:r>
          <w:rPr>
            <w:noProof/>
          </w:rPr>
          <w:fldChar w:fldCharType="begin"/>
        </w:r>
        <w:r>
          <w:rPr>
            <w:noProof/>
          </w:rPr>
          <w:instrText xml:space="preserve"> PAGEREF _Toc153434679 \h </w:instrText>
        </w:r>
        <w:r>
          <w:rPr>
            <w:noProof/>
          </w:rPr>
        </w:r>
      </w:ins>
      <w:r>
        <w:rPr>
          <w:noProof/>
        </w:rPr>
        <w:fldChar w:fldCharType="separate"/>
      </w:r>
      <w:ins w:id="401" w:author="Raymond Forbes" w:date="2023-12-14T08:22:00Z">
        <w:r>
          <w:rPr>
            <w:noProof/>
          </w:rPr>
          <w:t>48</w:t>
        </w:r>
        <w:r>
          <w:rPr>
            <w:noProof/>
          </w:rPr>
          <w:fldChar w:fldCharType="end"/>
        </w:r>
      </w:ins>
    </w:p>
    <w:p w:rsidR="000F02CC" w:rsidRDefault="000F02CC">
      <w:pPr>
        <w:pStyle w:val="TOC5"/>
        <w:rPr>
          <w:ins w:id="402" w:author="Raymond Forbes" w:date="2023-12-14T08:22:00Z"/>
          <w:rFonts w:asciiTheme="minorHAnsi" w:eastAsiaTheme="minorEastAsia" w:hAnsiTheme="minorHAnsi" w:cstheme="minorBidi"/>
          <w:noProof/>
          <w:sz w:val="22"/>
          <w:szCs w:val="22"/>
          <w:lang w:val="en-US"/>
        </w:rPr>
      </w:pPr>
      <w:ins w:id="403" w:author="Raymond Forbes" w:date="2023-12-14T08:22:00Z">
        <w:r w:rsidRPr="00A13FEE">
          <w:rPr>
            <w:rFonts w:eastAsiaTheme="minorEastAsia"/>
            <w:noProof/>
          </w:rPr>
          <w:t>5.3.5.3.3</w:t>
        </w:r>
        <w:r w:rsidRPr="00A13FEE">
          <w:rPr>
            <w:rFonts w:eastAsiaTheme="minorEastAsia"/>
            <w:noProof/>
          </w:rPr>
          <w:tab/>
          <w:t>Flow of information</w:t>
        </w:r>
        <w:r>
          <w:rPr>
            <w:noProof/>
          </w:rPr>
          <w:tab/>
        </w:r>
        <w:r>
          <w:rPr>
            <w:noProof/>
          </w:rPr>
          <w:fldChar w:fldCharType="begin"/>
        </w:r>
        <w:r>
          <w:rPr>
            <w:noProof/>
          </w:rPr>
          <w:instrText xml:space="preserve"> PAGEREF _Toc153434680 \h </w:instrText>
        </w:r>
        <w:r>
          <w:rPr>
            <w:noProof/>
          </w:rPr>
        </w:r>
      </w:ins>
      <w:r>
        <w:rPr>
          <w:noProof/>
        </w:rPr>
        <w:fldChar w:fldCharType="separate"/>
      </w:r>
      <w:ins w:id="404" w:author="Raymond Forbes" w:date="2023-12-14T08:22:00Z">
        <w:r>
          <w:rPr>
            <w:noProof/>
          </w:rPr>
          <w:t>49</w:t>
        </w:r>
        <w:r>
          <w:rPr>
            <w:noProof/>
          </w:rPr>
          <w:fldChar w:fldCharType="end"/>
        </w:r>
      </w:ins>
    </w:p>
    <w:p w:rsidR="000F02CC" w:rsidRDefault="000F02CC">
      <w:pPr>
        <w:pStyle w:val="TOC3"/>
        <w:rPr>
          <w:ins w:id="405" w:author="Raymond Forbes" w:date="2023-12-14T08:22:00Z"/>
          <w:rFonts w:asciiTheme="minorHAnsi" w:eastAsiaTheme="minorEastAsia" w:hAnsiTheme="minorHAnsi" w:cstheme="minorBidi"/>
          <w:noProof/>
          <w:sz w:val="22"/>
          <w:szCs w:val="22"/>
          <w:lang w:val="en-US"/>
        </w:rPr>
      </w:pPr>
      <w:ins w:id="406" w:author="Raymond Forbes" w:date="2023-12-14T08:22:00Z">
        <w:r w:rsidRPr="00A13FEE">
          <w:rPr>
            <w:rFonts w:eastAsiaTheme="minorEastAsia"/>
            <w:noProof/>
          </w:rPr>
          <w:t>5.3.6</w:t>
        </w:r>
        <w:r w:rsidRPr="00A13FEE">
          <w:rPr>
            <w:rFonts w:eastAsiaTheme="minorEastAsia"/>
            <w:noProof/>
          </w:rPr>
          <w:tab/>
          <w:t>Use Case #2-6: Application Characteristic based Network Operation</w:t>
        </w:r>
        <w:r>
          <w:rPr>
            <w:noProof/>
          </w:rPr>
          <w:tab/>
        </w:r>
        <w:r>
          <w:rPr>
            <w:noProof/>
          </w:rPr>
          <w:fldChar w:fldCharType="begin"/>
        </w:r>
        <w:r>
          <w:rPr>
            <w:noProof/>
          </w:rPr>
          <w:instrText xml:space="preserve"> PAGEREF _Toc153434681 \h </w:instrText>
        </w:r>
        <w:r>
          <w:rPr>
            <w:noProof/>
          </w:rPr>
        </w:r>
      </w:ins>
      <w:r>
        <w:rPr>
          <w:noProof/>
        </w:rPr>
        <w:fldChar w:fldCharType="separate"/>
      </w:r>
      <w:ins w:id="407" w:author="Raymond Forbes" w:date="2023-12-14T08:22:00Z">
        <w:r>
          <w:rPr>
            <w:noProof/>
          </w:rPr>
          <w:t>50</w:t>
        </w:r>
        <w:r>
          <w:rPr>
            <w:noProof/>
          </w:rPr>
          <w:fldChar w:fldCharType="end"/>
        </w:r>
      </w:ins>
    </w:p>
    <w:p w:rsidR="000F02CC" w:rsidRDefault="000F02CC">
      <w:pPr>
        <w:pStyle w:val="TOC4"/>
        <w:rPr>
          <w:ins w:id="408" w:author="Raymond Forbes" w:date="2023-12-14T08:22:00Z"/>
          <w:rFonts w:asciiTheme="minorHAnsi" w:eastAsiaTheme="minorEastAsia" w:hAnsiTheme="minorHAnsi" w:cstheme="minorBidi"/>
          <w:noProof/>
          <w:sz w:val="22"/>
          <w:szCs w:val="22"/>
          <w:lang w:val="en-US"/>
        </w:rPr>
      </w:pPr>
      <w:ins w:id="409" w:author="Raymond Forbes" w:date="2023-12-14T08:22:00Z">
        <w:r w:rsidRPr="00A13FEE">
          <w:rPr>
            <w:rFonts w:eastAsiaTheme="minorEastAsia"/>
            <w:noProof/>
            <w:lang w:eastAsia="zh-CN"/>
          </w:rPr>
          <w:t>5.3.6.1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_Toc153434682 \h </w:instrText>
        </w:r>
        <w:r>
          <w:rPr>
            <w:noProof/>
          </w:rPr>
        </w:r>
      </w:ins>
      <w:r>
        <w:rPr>
          <w:noProof/>
        </w:rPr>
        <w:fldChar w:fldCharType="separate"/>
      </w:r>
      <w:ins w:id="410" w:author="Raymond Forbes" w:date="2023-12-14T08:22:00Z">
        <w:r>
          <w:rPr>
            <w:noProof/>
          </w:rPr>
          <w:t>50</w:t>
        </w:r>
        <w:r>
          <w:rPr>
            <w:noProof/>
          </w:rPr>
          <w:fldChar w:fldCharType="end"/>
        </w:r>
      </w:ins>
    </w:p>
    <w:p w:rsidR="000F02CC" w:rsidRDefault="000F02CC">
      <w:pPr>
        <w:pStyle w:val="TOC4"/>
        <w:rPr>
          <w:ins w:id="411" w:author="Raymond Forbes" w:date="2023-12-14T08:22:00Z"/>
          <w:rFonts w:asciiTheme="minorHAnsi" w:eastAsiaTheme="minorEastAsia" w:hAnsiTheme="minorHAnsi" w:cstheme="minorBidi"/>
          <w:noProof/>
          <w:sz w:val="22"/>
          <w:szCs w:val="22"/>
          <w:lang w:val="en-US"/>
        </w:rPr>
      </w:pPr>
      <w:ins w:id="412" w:author="Raymond Forbes" w:date="2023-12-14T08:22:00Z">
        <w:r w:rsidRPr="00A13FEE">
          <w:rPr>
            <w:rFonts w:eastAsiaTheme="minorEastAsia"/>
            <w:noProof/>
            <w:lang w:eastAsia="zh-CN"/>
          </w:rPr>
          <w:t>5.3.6.2</w:t>
        </w:r>
        <w:r w:rsidRPr="00A13FEE">
          <w:rPr>
            <w:rFonts w:eastAsiaTheme="minorEastAsia"/>
            <w:noProof/>
            <w:lang w:eastAsia="zh-CN"/>
          </w:rPr>
          <w:tab/>
        </w:r>
        <w:r w:rsidRPr="00A13FEE">
          <w:rPr>
            <w:rFonts w:eastAsiaTheme="minorEastAsia"/>
            <w:noProof/>
          </w:rPr>
          <w:t>Description of the use case</w:t>
        </w:r>
        <w:r>
          <w:rPr>
            <w:noProof/>
          </w:rPr>
          <w:tab/>
        </w:r>
        <w:r>
          <w:rPr>
            <w:noProof/>
          </w:rPr>
          <w:fldChar w:fldCharType="begin"/>
        </w:r>
        <w:r>
          <w:rPr>
            <w:noProof/>
          </w:rPr>
          <w:instrText xml:space="preserve"> PAGEREF _Toc153434683 \h </w:instrText>
        </w:r>
        <w:r>
          <w:rPr>
            <w:noProof/>
          </w:rPr>
        </w:r>
      </w:ins>
      <w:r>
        <w:rPr>
          <w:noProof/>
        </w:rPr>
        <w:fldChar w:fldCharType="separate"/>
      </w:r>
      <w:ins w:id="413" w:author="Raymond Forbes" w:date="2023-12-14T08:22:00Z">
        <w:r>
          <w:rPr>
            <w:noProof/>
          </w:rPr>
          <w:t>50</w:t>
        </w:r>
        <w:r>
          <w:rPr>
            <w:noProof/>
          </w:rPr>
          <w:fldChar w:fldCharType="end"/>
        </w:r>
      </w:ins>
    </w:p>
    <w:p w:rsidR="000F02CC" w:rsidRDefault="000F02CC">
      <w:pPr>
        <w:pStyle w:val="TOC5"/>
        <w:rPr>
          <w:ins w:id="414" w:author="Raymond Forbes" w:date="2023-12-14T08:22:00Z"/>
          <w:rFonts w:asciiTheme="minorHAnsi" w:eastAsiaTheme="minorEastAsia" w:hAnsiTheme="minorHAnsi" w:cstheme="minorBidi"/>
          <w:noProof/>
          <w:sz w:val="22"/>
          <w:szCs w:val="22"/>
          <w:lang w:val="en-US"/>
        </w:rPr>
      </w:pPr>
      <w:ins w:id="415" w:author="Raymond Forbes" w:date="2023-12-14T08:22:00Z">
        <w:r w:rsidRPr="00A13FEE">
          <w:rPr>
            <w:rFonts w:eastAsiaTheme="minorEastAsia"/>
            <w:noProof/>
          </w:rPr>
          <w:t>5.3.6.2.1</w:t>
        </w:r>
        <w:r w:rsidRPr="00A13FEE">
          <w:rPr>
            <w:rFonts w:eastAsiaTheme="minorEastAsia"/>
            <w:noProof/>
          </w:rPr>
          <w:tab/>
          <w:t>Overview</w:t>
        </w:r>
        <w:r>
          <w:rPr>
            <w:noProof/>
          </w:rPr>
          <w:tab/>
        </w:r>
        <w:r>
          <w:rPr>
            <w:noProof/>
          </w:rPr>
          <w:fldChar w:fldCharType="begin"/>
        </w:r>
        <w:r>
          <w:rPr>
            <w:noProof/>
          </w:rPr>
          <w:instrText xml:space="preserve"> PAGEREF _Toc153434684 \h </w:instrText>
        </w:r>
        <w:r>
          <w:rPr>
            <w:noProof/>
          </w:rPr>
        </w:r>
      </w:ins>
      <w:r>
        <w:rPr>
          <w:noProof/>
        </w:rPr>
        <w:fldChar w:fldCharType="separate"/>
      </w:r>
      <w:ins w:id="416" w:author="Raymond Forbes" w:date="2023-12-14T08:22:00Z">
        <w:r>
          <w:rPr>
            <w:noProof/>
          </w:rPr>
          <w:t>50</w:t>
        </w:r>
        <w:r>
          <w:rPr>
            <w:noProof/>
          </w:rPr>
          <w:fldChar w:fldCharType="end"/>
        </w:r>
      </w:ins>
    </w:p>
    <w:p w:rsidR="000F02CC" w:rsidRDefault="000F02CC">
      <w:pPr>
        <w:pStyle w:val="TOC5"/>
        <w:rPr>
          <w:ins w:id="417" w:author="Raymond Forbes" w:date="2023-12-14T08:22:00Z"/>
          <w:rFonts w:asciiTheme="minorHAnsi" w:eastAsiaTheme="minorEastAsia" w:hAnsiTheme="minorHAnsi" w:cstheme="minorBidi"/>
          <w:noProof/>
          <w:sz w:val="22"/>
          <w:szCs w:val="22"/>
          <w:lang w:val="en-US"/>
        </w:rPr>
      </w:pPr>
      <w:ins w:id="418" w:author="Raymond Forbes" w:date="2023-12-14T08:22:00Z">
        <w:r w:rsidRPr="00A13FEE">
          <w:rPr>
            <w:rFonts w:eastAsiaTheme="minorEastAsia"/>
            <w:noProof/>
          </w:rPr>
          <w:t>5.3.6.2.2</w:t>
        </w:r>
        <w:r w:rsidRPr="00A13FEE">
          <w:rPr>
            <w:rFonts w:eastAsiaTheme="minorEastAsia"/>
            <w:noProof/>
          </w:rPr>
          <w:tab/>
          <w:t>Motivation</w:t>
        </w:r>
        <w:r>
          <w:rPr>
            <w:noProof/>
          </w:rPr>
          <w:tab/>
        </w:r>
        <w:r>
          <w:rPr>
            <w:noProof/>
          </w:rPr>
          <w:fldChar w:fldCharType="begin"/>
        </w:r>
        <w:r>
          <w:rPr>
            <w:noProof/>
          </w:rPr>
          <w:instrText xml:space="preserve"> PAGEREF _Toc153434685 \h </w:instrText>
        </w:r>
        <w:r>
          <w:rPr>
            <w:noProof/>
          </w:rPr>
        </w:r>
      </w:ins>
      <w:r>
        <w:rPr>
          <w:noProof/>
        </w:rPr>
        <w:fldChar w:fldCharType="separate"/>
      </w:r>
      <w:ins w:id="419" w:author="Raymond Forbes" w:date="2023-12-14T08:22:00Z">
        <w:r>
          <w:rPr>
            <w:noProof/>
          </w:rPr>
          <w:t>51</w:t>
        </w:r>
        <w:r>
          <w:rPr>
            <w:noProof/>
          </w:rPr>
          <w:fldChar w:fldCharType="end"/>
        </w:r>
      </w:ins>
    </w:p>
    <w:p w:rsidR="000F02CC" w:rsidRDefault="000F02CC">
      <w:pPr>
        <w:pStyle w:val="TOC5"/>
        <w:rPr>
          <w:ins w:id="420" w:author="Raymond Forbes" w:date="2023-12-14T08:22:00Z"/>
          <w:rFonts w:asciiTheme="minorHAnsi" w:eastAsiaTheme="minorEastAsia" w:hAnsiTheme="minorHAnsi" w:cstheme="minorBidi"/>
          <w:noProof/>
          <w:sz w:val="22"/>
          <w:szCs w:val="22"/>
          <w:lang w:val="en-US"/>
        </w:rPr>
      </w:pPr>
      <w:ins w:id="421" w:author="Raymond Forbes" w:date="2023-12-14T08:22:00Z">
        <w:r w:rsidRPr="00A13FEE">
          <w:rPr>
            <w:rFonts w:eastAsiaTheme="minorEastAsia"/>
            <w:noProof/>
          </w:rPr>
          <w:t>5.3.6.2.3</w:t>
        </w:r>
        <w:r w:rsidRPr="00A13FEE">
          <w:rPr>
            <w:rFonts w:eastAsiaTheme="minorEastAsia"/>
            <w:noProof/>
          </w:rPr>
          <w:tab/>
          <w:t>Actors and Roles</w:t>
        </w:r>
        <w:r>
          <w:rPr>
            <w:noProof/>
          </w:rPr>
          <w:tab/>
        </w:r>
        <w:r>
          <w:rPr>
            <w:noProof/>
          </w:rPr>
          <w:fldChar w:fldCharType="begin"/>
        </w:r>
        <w:r>
          <w:rPr>
            <w:noProof/>
          </w:rPr>
          <w:instrText xml:space="preserve"> PAGEREF _Toc153434686 \h </w:instrText>
        </w:r>
        <w:r>
          <w:rPr>
            <w:noProof/>
          </w:rPr>
        </w:r>
      </w:ins>
      <w:r>
        <w:rPr>
          <w:noProof/>
        </w:rPr>
        <w:fldChar w:fldCharType="separate"/>
      </w:r>
      <w:ins w:id="422" w:author="Raymond Forbes" w:date="2023-12-14T08:22:00Z">
        <w:r>
          <w:rPr>
            <w:noProof/>
          </w:rPr>
          <w:t>51</w:t>
        </w:r>
        <w:r>
          <w:rPr>
            <w:noProof/>
          </w:rPr>
          <w:fldChar w:fldCharType="end"/>
        </w:r>
      </w:ins>
    </w:p>
    <w:p w:rsidR="000F02CC" w:rsidRDefault="000F02CC">
      <w:pPr>
        <w:pStyle w:val="TOC5"/>
        <w:rPr>
          <w:ins w:id="423" w:author="Raymond Forbes" w:date="2023-12-14T08:22:00Z"/>
          <w:rFonts w:asciiTheme="minorHAnsi" w:eastAsiaTheme="minorEastAsia" w:hAnsiTheme="minorHAnsi" w:cstheme="minorBidi"/>
          <w:noProof/>
          <w:sz w:val="22"/>
          <w:szCs w:val="22"/>
          <w:lang w:val="en-US"/>
        </w:rPr>
      </w:pPr>
      <w:ins w:id="424" w:author="Raymond Forbes" w:date="2023-12-14T08:22:00Z">
        <w:r w:rsidRPr="00A13FEE">
          <w:rPr>
            <w:rFonts w:eastAsiaTheme="minorEastAsia"/>
            <w:noProof/>
          </w:rPr>
          <w:t>5.3.6.2.4</w:t>
        </w:r>
        <w:r w:rsidRPr="00A13FEE">
          <w:rPr>
            <w:rFonts w:eastAsiaTheme="minorEastAsia"/>
            <w:noProof/>
          </w:rPr>
          <w:tab/>
          <w:t>Initial context configuration</w:t>
        </w:r>
        <w:r>
          <w:rPr>
            <w:noProof/>
          </w:rPr>
          <w:tab/>
        </w:r>
        <w:r>
          <w:rPr>
            <w:noProof/>
          </w:rPr>
          <w:fldChar w:fldCharType="begin"/>
        </w:r>
        <w:r>
          <w:rPr>
            <w:noProof/>
          </w:rPr>
          <w:instrText xml:space="preserve"> PAGEREF _Toc153434687 \h </w:instrText>
        </w:r>
        <w:r>
          <w:rPr>
            <w:noProof/>
          </w:rPr>
        </w:r>
      </w:ins>
      <w:r>
        <w:rPr>
          <w:noProof/>
        </w:rPr>
        <w:fldChar w:fldCharType="separate"/>
      </w:r>
      <w:ins w:id="425" w:author="Raymond Forbes" w:date="2023-12-14T08:22:00Z">
        <w:r>
          <w:rPr>
            <w:noProof/>
          </w:rPr>
          <w:t>51</w:t>
        </w:r>
        <w:r>
          <w:rPr>
            <w:noProof/>
          </w:rPr>
          <w:fldChar w:fldCharType="end"/>
        </w:r>
      </w:ins>
    </w:p>
    <w:p w:rsidR="000F02CC" w:rsidRDefault="000F02CC">
      <w:pPr>
        <w:pStyle w:val="TOC5"/>
        <w:rPr>
          <w:ins w:id="426" w:author="Raymond Forbes" w:date="2023-12-14T08:22:00Z"/>
          <w:rFonts w:asciiTheme="minorHAnsi" w:eastAsiaTheme="minorEastAsia" w:hAnsiTheme="minorHAnsi" w:cstheme="minorBidi"/>
          <w:noProof/>
          <w:sz w:val="22"/>
          <w:szCs w:val="22"/>
          <w:lang w:val="en-US"/>
        </w:rPr>
      </w:pPr>
      <w:ins w:id="427" w:author="Raymond Forbes" w:date="2023-12-14T08:22:00Z">
        <w:r>
          <w:rPr>
            <w:noProof/>
          </w:rPr>
          <w:t>5.3.6.2.5</w:t>
        </w:r>
        <w:r>
          <w:rPr>
            <w:noProof/>
          </w:rPr>
          <w:tab/>
          <w:t>Triggering conditions</w:t>
        </w:r>
        <w:r>
          <w:rPr>
            <w:noProof/>
          </w:rPr>
          <w:tab/>
        </w:r>
        <w:r>
          <w:rPr>
            <w:noProof/>
          </w:rPr>
          <w:fldChar w:fldCharType="begin"/>
        </w:r>
        <w:r>
          <w:rPr>
            <w:noProof/>
          </w:rPr>
          <w:instrText xml:space="preserve"> PAGEREF _Toc153434688 \h </w:instrText>
        </w:r>
        <w:r>
          <w:rPr>
            <w:noProof/>
          </w:rPr>
        </w:r>
      </w:ins>
      <w:r>
        <w:rPr>
          <w:noProof/>
        </w:rPr>
        <w:fldChar w:fldCharType="separate"/>
      </w:r>
      <w:ins w:id="428" w:author="Raymond Forbes" w:date="2023-12-14T08:22:00Z">
        <w:r>
          <w:rPr>
            <w:noProof/>
          </w:rPr>
          <w:t>51</w:t>
        </w:r>
        <w:r>
          <w:rPr>
            <w:noProof/>
          </w:rPr>
          <w:fldChar w:fldCharType="end"/>
        </w:r>
      </w:ins>
    </w:p>
    <w:p w:rsidR="000F02CC" w:rsidRDefault="000F02CC">
      <w:pPr>
        <w:pStyle w:val="TOC5"/>
        <w:rPr>
          <w:ins w:id="429" w:author="Raymond Forbes" w:date="2023-12-14T08:22:00Z"/>
          <w:rFonts w:asciiTheme="minorHAnsi" w:eastAsiaTheme="minorEastAsia" w:hAnsiTheme="minorHAnsi" w:cstheme="minorBidi"/>
          <w:noProof/>
          <w:sz w:val="22"/>
          <w:szCs w:val="22"/>
          <w:lang w:val="en-US"/>
        </w:rPr>
      </w:pPr>
      <w:ins w:id="430" w:author="Raymond Forbes" w:date="2023-12-14T08:22:00Z">
        <w:r w:rsidRPr="00A13FEE">
          <w:rPr>
            <w:rFonts w:eastAsiaTheme="minorEastAsia"/>
            <w:noProof/>
          </w:rPr>
          <w:t>5.3.6.2.6</w:t>
        </w:r>
        <w:r w:rsidRPr="00A13FEE">
          <w:rPr>
            <w:rFonts w:eastAsiaTheme="minorEastAsia"/>
            <w:noProof/>
          </w:rPr>
          <w:tab/>
          <w:t>Operational flow of actions</w:t>
        </w:r>
        <w:r>
          <w:rPr>
            <w:noProof/>
          </w:rPr>
          <w:tab/>
        </w:r>
        <w:r>
          <w:rPr>
            <w:noProof/>
          </w:rPr>
          <w:fldChar w:fldCharType="begin"/>
        </w:r>
        <w:r>
          <w:rPr>
            <w:noProof/>
          </w:rPr>
          <w:instrText xml:space="preserve"> PAGEREF _Toc153434689 \h </w:instrText>
        </w:r>
        <w:r>
          <w:rPr>
            <w:noProof/>
          </w:rPr>
        </w:r>
      </w:ins>
      <w:r>
        <w:rPr>
          <w:noProof/>
        </w:rPr>
        <w:fldChar w:fldCharType="separate"/>
      </w:r>
      <w:ins w:id="431" w:author="Raymond Forbes" w:date="2023-12-14T08:22:00Z">
        <w:r>
          <w:rPr>
            <w:noProof/>
          </w:rPr>
          <w:t>52</w:t>
        </w:r>
        <w:r>
          <w:rPr>
            <w:noProof/>
          </w:rPr>
          <w:fldChar w:fldCharType="end"/>
        </w:r>
      </w:ins>
    </w:p>
    <w:p w:rsidR="000F02CC" w:rsidRDefault="000F02CC">
      <w:pPr>
        <w:pStyle w:val="TOC5"/>
        <w:rPr>
          <w:ins w:id="432" w:author="Raymond Forbes" w:date="2023-12-14T08:22:00Z"/>
          <w:rFonts w:asciiTheme="minorHAnsi" w:eastAsiaTheme="minorEastAsia" w:hAnsiTheme="minorHAnsi" w:cstheme="minorBidi"/>
          <w:noProof/>
          <w:sz w:val="22"/>
          <w:szCs w:val="22"/>
          <w:lang w:val="en-US"/>
        </w:rPr>
      </w:pPr>
      <w:ins w:id="433" w:author="Raymond Forbes" w:date="2023-12-14T08:22:00Z">
        <w:r w:rsidRPr="00A13FEE">
          <w:rPr>
            <w:rFonts w:eastAsiaTheme="minorEastAsia"/>
            <w:noProof/>
          </w:rPr>
          <w:t>5.3.6.2.7</w:t>
        </w:r>
        <w:r w:rsidRPr="00A13FEE">
          <w:rPr>
            <w:rFonts w:eastAsiaTheme="minorEastAsia"/>
            <w:noProof/>
          </w:rPr>
          <w:tab/>
          <w:t>Post-conditions</w:t>
        </w:r>
        <w:r>
          <w:rPr>
            <w:noProof/>
          </w:rPr>
          <w:tab/>
        </w:r>
        <w:r>
          <w:rPr>
            <w:noProof/>
          </w:rPr>
          <w:fldChar w:fldCharType="begin"/>
        </w:r>
        <w:r>
          <w:rPr>
            <w:noProof/>
          </w:rPr>
          <w:instrText xml:space="preserve"> PAGEREF _Toc153434690 \h </w:instrText>
        </w:r>
        <w:r>
          <w:rPr>
            <w:noProof/>
          </w:rPr>
        </w:r>
      </w:ins>
      <w:r>
        <w:rPr>
          <w:noProof/>
        </w:rPr>
        <w:fldChar w:fldCharType="separate"/>
      </w:r>
      <w:ins w:id="434" w:author="Raymond Forbes" w:date="2023-12-14T08:22:00Z">
        <w:r>
          <w:rPr>
            <w:noProof/>
          </w:rPr>
          <w:t>52</w:t>
        </w:r>
        <w:r>
          <w:rPr>
            <w:noProof/>
          </w:rPr>
          <w:fldChar w:fldCharType="end"/>
        </w:r>
      </w:ins>
    </w:p>
    <w:p w:rsidR="000F02CC" w:rsidRDefault="000F02CC">
      <w:pPr>
        <w:pStyle w:val="TOC4"/>
        <w:rPr>
          <w:ins w:id="435" w:author="Raymond Forbes" w:date="2023-12-14T08:22:00Z"/>
          <w:rFonts w:asciiTheme="minorHAnsi" w:eastAsiaTheme="minorEastAsia" w:hAnsiTheme="minorHAnsi" w:cstheme="minorBidi"/>
          <w:noProof/>
          <w:sz w:val="22"/>
          <w:szCs w:val="22"/>
          <w:lang w:val="en-US"/>
        </w:rPr>
      </w:pPr>
      <w:ins w:id="436" w:author="Raymond Forbes" w:date="2023-12-14T08:22:00Z">
        <w:r w:rsidRPr="00A13FEE">
          <w:rPr>
            <w:rFonts w:eastAsiaTheme="minorEastAsia"/>
            <w:noProof/>
          </w:rPr>
          <w:t>5.3.6.3</w:t>
        </w:r>
        <w:r w:rsidRPr="00A13FEE">
          <w:rPr>
            <w:rFonts w:eastAsiaTheme="minorEastAsia"/>
            <w:noProof/>
          </w:rPr>
          <w:tab/>
        </w:r>
        <w:r w:rsidRPr="00A13FEE">
          <w:rPr>
            <w:rFonts w:eastAsiaTheme="minorEastAsia"/>
            <w:bCs/>
            <w:noProof/>
          </w:rPr>
          <w:t>Mapping to ENI reference architecture</w:t>
        </w:r>
        <w:r>
          <w:rPr>
            <w:noProof/>
          </w:rPr>
          <w:tab/>
        </w:r>
        <w:r>
          <w:rPr>
            <w:noProof/>
          </w:rPr>
          <w:fldChar w:fldCharType="begin"/>
        </w:r>
        <w:r>
          <w:rPr>
            <w:noProof/>
          </w:rPr>
          <w:instrText xml:space="preserve"> PAGEREF _Toc153434691 \h </w:instrText>
        </w:r>
        <w:r>
          <w:rPr>
            <w:noProof/>
          </w:rPr>
        </w:r>
      </w:ins>
      <w:r>
        <w:rPr>
          <w:noProof/>
        </w:rPr>
        <w:fldChar w:fldCharType="separate"/>
      </w:r>
      <w:ins w:id="437" w:author="Raymond Forbes" w:date="2023-12-14T08:22:00Z">
        <w:r>
          <w:rPr>
            <w:noProof/>
          </w:rPr>
          <w:t>53</w:t>
        </w:r>
        <w:r>
          <w:rPr>
            <w:noProof/>
          </w:rPr>
          <w:fldChar w:fldCharType="end"/>
        </w:r>
      </w:ins>
    </w:p>
    <w:p w:rsidR="000F02CC" w:rsidRDefault="000F02CC">
      <w:pPr>
        <w:pStyle w:val="TOC5"/>
        <w:rPr>
          <w:ins w:id="438" w:author="Raymond Forbes" w:date="2023-12-14T08:22:00Z"/>
          <w:rFonts w:asciiTheme="minorHAnsi" w:eastAsiaTheme="minorEastAsia" w:hAnsiTheme="minorHAnsi" w:cstheme="minorBidi"/>
          <w:noProof/>
          <w:sz w:val="22"/>
          <w:szCs w:val="22"/>
          <w:lang w:val="en-US"/>
        </w:rPr>
      </w:pPr>
      <w:ins w:id="439" w:author="Raymond Forbes" w:date="2023-12-14T08:22:00Z">
        <w:r w:rsidRPr="00A13FEE">
          <w:rPr>
            <w:rFonts w:eastAsiaTheme="minorEastAsia"/>
            <w:noProof/>
          </w:rPr>
          <w:t>5.3.6.3.1</w:t>
        </w:r>
        <w:r w:rsidRPr="00A13FEE">
          <w:rPr>
            <w:rFonts w:eastAsiaTheme="minorEastAsia"/>
            <w:noProof/>
          </w:rPr>
          <w:tab/>
          <w:t>Functional blocks</w:t>
        </w:r>
        <w:r>
          <w:rPr>
            <w:noProof/>
          </w:rPr>
          <w:tab/>
        </w:r>
        <w:r>
          <w:rPr>
            <w:noProof/>
          </w:rPr>
          <w:fldChar w:fldCharType="begin"/>
        </w:r>
        <w:r>
          <w:rPr>
            <w:noProof/>
          </w:rPr>
          <w:instrText xml:space="preserve"> PAGEREF _Toc153434692 \h </w:instrText>
        </w:r>
        <w:r>
          <w:rPr>
            <w:noProof/>
          </w:rPr>
        </w:r>
      </w:ins>
      <w:r>
        <w:rPr>
          <w:noProof/>
        </w:rPr>
        <w:fldChar w:fldCharType="separate"/>
      </w:r>
      <w:ins w:id="440" w:author="Raymond Forbes" w:date="2023-12-14T08:22:00Z">
        <w:r>
          <w:rPr>
            <w:noProof/>
          </w:rPr>
          <w:t>53</w:t>
        </w:r>
        <w:r>
          <w:rPr>
            <w:noProof/>
          </w:rPr>
          <w:fldChar w:fldCharType="end"/>
        </w:r>
      </w:ins>
    </w:p>
    <w:p w:rsidR="000F02CC" w:rsidRDefault="000F02CC">
      <w:pPr>
        <w:pStyle w:val="TOC5"/>
        <w:rPr>
          <w:ins w:id="441" w:author="Raymond Forbes" w:date="2023-12-14T08:22:00Z"/>
          <w:rFonts w:asciiTheme="minorHAnsi" w:eastAsiaTheme="minorEastAsia" w:hAnsiTheme="minorHAnsi" w:cstheme="minorBidi"/>
          <w:noProof/>
          <w:sz w:val="22"/>
          <w:szCs w:val="22"/>
          <w:lang w:val="en-US"/>
        </w:rPr>
      </w:pPr>
      <w:ins w:id="442" w:author="Raymond Forbes" w:date="2023-12-14T08:22:00Z">
        <w:r w:rsidRPr="00A13FEE">
          <w:rPr>
            <w:rFonts w:eastAsiaTheme="minorEastAsia"/>
            <w:noProof/>
          </w:rPr>
          <w:t>5.3.6.3.2</w:t>
        </w:r>
        <w:r w:rsidRPr="00A13FEE">
          <w:rPr>
            <w:rFonts w:eastAsiaTheme="minorEastAsia"/>
            <w:noProof/>
          </w:rPr>
          <w:tab/>
          <w:t>Reference Point</w:t>
        </w:r>
        <w:r>
          <w:rPr>
            <w:noProof/>
          </w:rPr>
          <w:tab/>
        </w:r>
        <w:r>
          <w:rPr>
            <w:noProof/>
          </w:rPr>
          <w:fldChar w:fldCharType="begin"/>
        </w:r>
        <w:r>
          <w:rPr>
            <w:noProof/>
          </w:rPr>
          <w:instrText xml:space="preserve"> PAGEREF _Toc153434693 \h </w:instrText>
        </w:r>
        <w:r>
          <w:rPr>
            <w:noProof/>
          </w:rPr>
        </w:r>
      </w:ins>
      <w:r>
        <w:rPr>
          <w:noProof/>
        </w:rPr>
        <w:fldChar w:fldCharType="separate"/>
      </w:r>
      <w:ins w:id="443" w:author="Raymond Forbes" w:date="2023-12-14T08:22:00Z">
        <w:r>
          <w:rPr>
            <w:noProof/>
          </w:rPr>
          <w:t>54</w:t>
        </w:r>
        <w:r>
          <w:rPr>
            <w:noProof/>
          </w:rPr>
          <w:fldChar w:fldCharType="end"/>
        </w:r>
      </w:ins>
    </w:p>
    <w:p w:rsidR="000F02CC" w:rsidRDefault="000F02CC">
      <w:pPr>
        <w:pStyle w:val="TOC5"/>
        <w:rPr>
          <w:ins w:id="444" w:author="Raymond Forbes" w:date="2023-12-14T08:22:00Z"/>
          <w:rFonts w:asciiTheme="minorHAnsi" w:eastAsiaTheme="minorEastAsia" w:hAnsiTheme="minorHAnsi" w:cstheme="minorBidi"/>
          <w:noProof/>
          <w:sz w:val="22"/>
          <w:szCs w:val="22"/>
          <w:lang w:val="en-US"/>
        </w:rPr>
      </w:pPr>
      <w:ins w:id="445" w:author="Raymond Forbes" w:date="2023-12-14T08:22:00Z">
        <w:r w:rsidRPr="00A13FEE">
          <w:rPr>
            <w:rFonts w:eastAsiaTheme="minorEastAsia"/>
            <w:noProof/>
          </w:rPr>
          <w:t>5.3.6.3.3</w:t>
        </w:r>
        <w:r w:rsidRPr="00A13FEE">
          <w:rPr>
            <w:rFonts w:eastAsiaTheme="minorEastAsia"/>
            <w:noProof/>
          </w:rPr>
          <w:tab/>
          <w:t>Flow of information</w:t>
        </w:r>
        <w:r>
          <w:rPr>
            <w:noProof/>
          </w:rPr>
          <w:tab/>
        </w:r>
        <w:r>
          <w:rPr>
            <w:noProof/>
          </w:rPr>
          <w:fldChar w:fldCharType="begin"/>
        </w:r>
        <w:r>
          <w:rPr>
            <w:noProof/>
          </w:rPr>
          <w:instrText xml:space="preserve"> PAGEREF _Toc153434694 \h </w:instrText>
        </w:r>
        <w:r>
          <w:rPr>
            <w:noProof/>
          </w:rPr>
        </w:r>
      </w:ins>
      <w:r>
        <w:rPr>
          <w:noProof/>
        </w:rPr>
        <w:fldChar w:fldCharType="separate"/>
      </w:r>
      <w:ins w:id="446" w:author="Raymond Forbes" w:date="2023-12-14T08:22:00Z">
        <w:r>
          <w:rPr>
            <w:noProof/>
          </w:rPr>
          <w:t>55</w:t>
        </w:r>
        <w:r>
          <w:rPr>
            <w:noProof/>
          </w:rPr>
          <w:fldChar w:fldCharType="end"/>
        </w:r>
      </w:ins>
    </w:p>
    <w:p w:rsidR="000F02CC" w:rsidRDefault="000F02CC">
      <w:pPr>
        <w:pStyle w:val="TOC3"/>
        <w:rPr>
          <w:ins w:id="447" w:author="Raymond Forbes" w:date="2023-12-14T08:22:00Z"/>
          <w:rFonts w:asciiTheme="minorHAnsi" w:eastAsiaTheme="minorEastAsia" w:hAnsiTheme="minorHAnsi" w:cstheme="minorBidi"/>
          <w:noProof/>
          <w:sz w:val="22"/>
          <w:szCs w:val="22"/>
          <w:lang w:val="en-US"/>
        </w:rPr>
      </w:pPr>
      <w:ins w:id="448" w:author="Raymond Forbes" w:date="2023-12-14T08:22:00Z">
        <w:r>
          <w:rPr>
            <w:noProof/>
          </w:rPr>
          <w:t>5.3.7</w:t>
        </w:r>
        <w:r>
          <w:rPr>
            <w:noProof/>
          </w:rPr>
          <w:tab/>
          <w:t>Use Case #2-7: AI enabled network traffic classification</w:t>
        </w:r>
        <w:r>
          <w:rPr>
            <w:noProof/>
          </w:rPr>
          <w:tab/>
        </w:r>
        <w:r>
          <w:rPr>
            <w:noProof/>
          </w:rPr>
          <w:fldChar w:fldCharType="begin"/>
        </w:r>
        <w:r>
          <w:rPr>
            <w:noProof/>
          </w:rPr>
          <w:instrText xml:space="preserve"> PAGEREF _Toc153434695 \h </w:instrText>
        </w:r>
        <w:r>
          <w:rPr>
            <w:noProof/>
          </w:rPr>
        </w:r>
      </w:ins>
      <w:r>
        <w:rPr>
          <w:noProof/>
        </w:rPr>
        <w:fldChar w:fldCharType="separate"/>
      </w:r>
      <w:ins w:id="449" w:author="Raymond Forbes" w:date="2023-12-14T08:22:00Z">
        <w:r>
          <w:rPr>
            <w:noProof/>
          </w:rPr>
          <w:t>56</w:t>
        </w:r>
        <w:r>
          <w:rPr>
            <w:noProof/>
          </w:rPr>
          <w:fldChar w:fldCharType="end"/>
        </w:r>
      </w:ins>
    </w:p>
    <w:p w:rsidR="000F02CC" w:rsidRDefault="000F02CC">
      <w:pPr>
        <w:pStyle w:val="TOC4"/>
        <w:rPr>
          <w:ins w:id="450" w:author="Raymond Forbes" w:date="2023-12-14T08:22:00Z"/>
          <w:rFonts w:asciiTheme="minorHAnsi" w:eastAsiaTheme="minorEastAsia" w:hAnsiTheme="minorHAnsi" w:cstheme="minorBidi"/>
          <w:noProof/>
          <w:sz w:val="22"/>
          <w:szCs w:val="22"/>
          <w:lang w:val="en-US"/>
        </w:rPr>
      </w:pPr>
      <w:ins w:id="451" w:author="Raymond Forbes" w:date="2023-12-14T08:22:00Z">
        <w:r>
          <w:rPr>
            <w:noProof/>
            <w:lang w:eastAsia="zh-CN"/>
          </w:rPr>
          <w:t>5.3.7.1</w:t>
        </w:r>
        <w:r>
          <w:rPr>
            <w:noProof/>
            <w:lang w:eastAsia="zh-CN"/>
          </w:rPr>
          <w:tab/>
        </w:r>
        <w:r>
          <w:rPr>
            <w:noProof/>
          </w:rPr>
          <w:t>Use case context</w:t>
        </w:r>
        <w:r>
          <w:rPr>
            <w:noProof/>
          </w:rPr>
          <w:tab/>
        </w:r>
        <w:r>
          <w:rPr>
            <w:noProof/>
          </w:rPr>
          <w:fldChar w:fldCharType="begin"/>
        </w:r>
        <w:r>
          <w:rPr>
            <w:noProof/>
          </w:rPr>
          <w:instrText xml:space="preserve"> PAGEREF _Toc153434696 \h </w:instrText>
        </w:r>
        <w:r>
          <w:rPr>
            <w:noProof/>
          </w:rPr>
        </w:r>
      </w:ins>
      <w:r>
        <w:rPr>
          <w:noProof/>
        </w:rPr>
        <w:fldChar w:fldCharType="separate"/>
      </w:r>
      <w:ins w:id="452" w:author="Raymond Forbes" w:date="2023-12-14T08:22:00Z">
        <w:r>
          <w:rPr>
            <w:noProof/>
          </w:rPr>
          <w:t>56</w:t>
        </w:r>
        <w:r>
          <w:rPr>
            <w:noProof/>
          </w:rPr>
          <w:fldChar w:fldCharType="end"/>
        </w:r>
      </w:ins>
    </w:p>
    <w:p w:rsidR="000F02CC" w:rsidRDefault="000F02CC">
      <w:pPr>
        <w:pStyle w:val="TOC4"/>
        <w:rPr>
          <w:ins w:id="453" w:author="Raymond Forbes" w:date="2023-12-14T08:22:00Z"/>
          <w:rFonts w:asciiTheme="minorHAnsi" w:eastAsiaTheme="minorEastAsia" w:hAnsiTheme="minorHAnsi" w:cstheme="minorBidi"/>
          <w:noProof/>
          <w:sz w:val="22"/>
          <w:szCs w:val="22"/>
          <w:lang w:val="en-US"/>
        </w:rPr>
      </w:pPr>
      <w:ins w:id="454" w:author="Raymond Forbes" w:date="2023-12-14T08:22:00Z">
        <w:r>
          <w:rPr>
            <w:noProof/>
            <w:lang w:eastAsia="zh-CN"/>
          </w:rPr>
          <w:t>5.3.7.2</w:t>
        </w:r>
        <w:r>
          <w:rPr>
            <w:noProof/>
            <w:lang w:eastAsia="zh-CN"/>
          </w:rPr>
          <w:tab/>
        </w:r>
        <w:r>
          <w:rPr>
            <w:noProof/>
          </w:rPr>
          <w:t>Description of the use case</w:t>
        </w:r>
        <w:r>
          <w:rPr>
            <w:noProof/>
          </w:rPr>
          <w:tab/>
        </w:r>
        <w:r>
          <w:rPr>
            <w:noProof/>
          </w:rPr>
          <w:fldChar w:fldCharType="begin"/>
        </w:r>
        <w:r>
          <w:rPr>
            <w:noProof/>
          </w:rPr>
          <w:instrText xml:space="preserve"> PAGEREF _Toc153434697 \h </w:instrText>
        </w:r>
        <w:r>
          <w:rPr>
            <w:noProof/>
          </w:rPr>
        </w:r>
      </w:ins>
      <w:r>
        <w:rPr>
          <w:noProof/>
        </w:rPr>
        <w:fldChar w:fldCharType="separate"/>
      </w:r>
      <w:ins w:id="455" w:author="Raymond Forbes" w:date="2023-12-14T08:22:00Z">
        <w:r>
          <w:rPr>
            <w:noProof/>
          </w:rPr>
          <w:t>57</w:t>
        </w:r>
        <w:r>
          <w:rPr>
            <w:noProof/>
          </w:rPr>
          <w:fldChar w:fldCharType="end"/>
        </w:r>
      </w:ins>
    </w:p>
    <w:p w:rsidR="000F02CC" w:rsidRDefault="000F02CC">
      <w:pPr>
        <w:pStyle w:val="TOC5"/>
        <w:rPr>
          <w:ins w:id="456" w:author="Raymond Forbes" w:date="2023-12-14T08:22:00Z"/>
          <w:rFonts w:asciiTheme="minorHAnsi" w:eastAsiaTheme="minorEastAsia" w:hAnsiTheme="minorHAnsi" w:cstheme="minorBidi"/>
          <w:noProof/>
          <w:sz w:val="22"/>
          <w:szCs w:val="22"/>
          <w:lang w:val="en-US"/>
        </w:rPr>
      </w:pPr>
      <w:ins w:id="457" w:author="Raymond Forbes" w:date="2023-12-14T08:22:00Z">
        <w:r>
          <w:rPr>
            <w:noProof/>
          </w:rPr>
          <w:t>5.3.7.2.1</w:t>
        </w:r>
        <w:r>
          <w:rPr>
            <w:noProof/>
          </w:rPr>
          <w:tab/>
          <w:t>Overview</w:t>
        </w:r>
        <w:r>
          <w:rPr>
            <w:noProof/>
          </w:rPr>
          <w:tab/>
        </w:r>
        <w:r>
          <w:rPr>
            <w:noProof/>
          </w:rPr>
          <w:fldChar w:fldCharType="begin"/>
        </w:r>
        <w:r>
          <w:rPr>
            <w:noProof/>
          </w:rPr>
          <w:instrText xml:space="preserve"> PAGEREF _Toc153434698 \h </w:instrText>
        </w:r>
        <w:r>
          <w:rPr>
            <w:noProof/>
          </w:rPr>
        </w:r>
      </w:ins>
      <w:r>
        <w:rPr>
          <w:noProof/>
        </w:rPr>
        <w:fldChar w:fldCharType="separate"/>
      </w:r>
      <w:ins w:id="458" w:author="Raymond Forbes" w:date="2023-12-14T08:22:00Z">
        <w:r>
          <w:rPr>
            <w:noProof/>
          </w:rPr>
          <w:t>57</w:t>
        </w:r>
        <w:r>
          <w:rPr>
            <w:noProof/>
          </w:rPr>
          <w:fldChar w:fldCharType="end"/>
        </w:r>
      </w:ins>
    </w:p>
    <w:p w:rsidR="000F02CC" w:rsidRDefault="000F02CC">
      <w:pPr>
        <w:pStyle w:val="TOC5"/>
        <w:rPr>
          <w:ins w:id="459" w:author="Raymond Forbes" w:date="2023-12-14T08:22:00Z"/>
          <w:rFonts w:asciiTheme="minorHAnsi" w:eastAsiaTheme="minorEastAsia" w:hAnsiTheme="minorHAnsi" w:cstheme="minorBidi"/>
          <w:noProof/>
          <w:sz w:val="22"/>
          <w:szCs w:val="22"/>
          <w:lang w:val="en-US"/>
        </w:rPr>
      </w:pPr>
      <w:ins w:id="460" w:author="Raymond Forbes" w:date="2023-12-14T08:22:00Z">
        <w:r>
          <w:rPr>
            <w:noProof/>
          </w:rPr>
          <w:t>5.3.7.2.2</w:t>
        </w:r>
        <w:r>
          <w:rPr>
            <w:noProof/>
          </w:rPr>
          <w:tab/>
          <w:t>Motivation</w:t>
        </w:r>
        <w:r>
          <w:rPr>
            <w:noProof/>
          </w:rPr>
          <w:tab/>
        </w:r>
        <w:r>
          <w:rPr>
            <w:noProof/>
          </w:rPr>
          <w:fldChar w:fldCharType="begin"/>
        </w:r>
        <w:r>
          <w:rPr>
            <w:noProof/>
          </w:rPr>
          <w:instrText xml:space="preserve"> PAGEREF _Toc153434699 \h </w:instrText>
        </w:r>
        <w:r>
          <w:rPr>
            <w:noProof/>
          </w:rPr>
        </w:r>
      </w:ins>
      <w:r>
        <w:rPr>
          <w:noProof/>
        </w:rPr>
        <w:fldChar w:fldCharType="separate"/>
      </w:r>
      <w:ins w:id="461" w:author="Raymond Forbes" w:date="2023-12-14T08:22:00Z">
        <w:r>
          <w:rPr>
            <w:noProof/>
          </w:rPr>
          <w:t>57</w:t>
        </w:r>
        <w:r>
          <w:rPr>
            <w:noProof/>
          </w:rPr>
          <w:fldChar w:fldCharType="end"/>
        </w:r>
      </w:ins>
    </w:p>
    <w:p w:rsidR="000F02CC" w:rsidRDefault="000F02CC">
      <w:pPr>
        <w:pStyle w:val="TOC5"/>
        <w:rPr>
          <w:ins w:id="462" w:author="Raymond Forbes" w:date="2023-12-14T08:22:00Z"/>
          <w:rFonts w:asciiTheme="minorHAnsi" w:eastAsiaTheme="minorEastAsia" w:hAnsiTheme="minorHAnsi" w:cstheme="minorBidi"/>
          <w:noProof/>
          <w:sz w:val="22"/>
          <w:szCs w:val="22"/>
          <w:lang w:val="en-US"/>
        </w:rPr>
      </w:pPr>
      <w:ins w:id="463" w:author="Raymond Forbes" w:date="2023-12-14T08:22:00Z">
        <w:r>
          <w:rPr>
            <w:noProof/>
          </w:rPr>
          <w:t>5.3.7.2.3</w:t>
        </w:r>
        <w:r>
          <w:rPr>
            <w:noProof/>
          </w:rPr>
          <w:tab/>
          <w:t>Actors and Roles</w:t>
        </w:r>
        <w:r>
          <w:rPr>
            <w:noProof/>
          </w:rPr>
          <w:tab/>
        </w:r>
        <w:r>
          <w:rPr>
            <w:noProof/>
          </w:rPr>
          <w:fldChar w:fldCharType="begin"/>
        </w:r>
        <w:r>
          <w:rPr>
            <w:noProof/>
          </w:rPr>
          <w:instrText xml:space="preserve"> PAGEREF _Toc153434700 \h </w:instrText>
        </w:r>
        <w:r>
          <w:rPr>
            <w:noProof/>
          </w:rPr>
        </w:r>
      </w:ins>
      <w:r>
        <w:rPr>
          <w:noProof/>
        </w:rPr>
        <w:fldChar w:fldCharType="separate"/>
      </w:r>
      <w:ins w:id="464" w:author="Raymond Forbes" w:date="2023-12-14T08:22:00Z">
        <w:r>
          <w:rPr>
            <w:noProof/>
          </w:rPr>
          <w:t>58</w:t>
        </w:r>
        <w:r>
          <w:rPr>
            <w:noProof/>
          </w:rPr>
          <w:fldChar w:fldCharType="end"/>
        </w:r>
      </w:ins>
    </w:p>
    <w:p w:rsidR="000F02CC" w:rsidRDefault="000F02CC">
      <w:pPr>
        <w:pStyle w:val="TOC5"/>
        <w:rPr>
          <w:ins w:id="465" w:author="Raymond Forbes" w:date="2023-12-14T08:22:00Z"/>
          <w:rFonts w:asciiTheme="minorHAnsi" w:eastAsiaTheme="minorEastAsia" w:hAnsiTheme="minorHAnsi" w:cstheme="minorBidi"/>
          <w:noProof/>
          <w:sz w:val="22"/>
          <w:szCs w:val="22"/>
          <w:lang w:val="en-US"/>
        </w:rPr>
      </w:pPr>
      <w:ins w:id="466" w:author="Raymond Forbes" w:date="2023-12-14T08:22:00Z">
        <w:r>
          <w:rPr>
            <w:noProof/>
          </w:rPr>
          <w:t>5.3.7.2.4</w:t>
        </w:r>
        <w:r>
          <w:rPr>
            <w:noProof/>
          </w:rPr>
          <w:tab/>
          <w:t>Initial context configuration</w:t>
        </w:r>
        <w:r>
          <w:rPr>
            <w:noProof/>
          </w:rPr>
          <w:tab/>
        </w:r>
        <w:r>
          <w:rPr>
            <w:noProof/>
          </w:rPr>
          <w:fldChar w:fldCharType="begin"/>
        </w:r>
        <w:r>
          <w:rPr>
            <w:noProof/>
          </w:rPr>
          <w:instrText xml:space="preserve"> PAGEREF _Toc153434701 \h </w:instrText>
        </w:r>
        <w:r>
          <w:rPr>
            <w:noProof/>
          </w:rPr>
        </w:r>
      </w:ins>
      <w:r>
        <w:rPr>
          <w:noProof/>
        </w:rPr>
        <w:fldChar w:fldCharType="separate"/>
      </w:r>
      <w:ins w:id="467" w:author="Raymond Forbes" w:date="2023-12-14T08:22:00Z">
        <w:r>
          <w:rPr>
            <w:noProof/>
          </w:rPr>
          <w:t>58</w:t>
        </w:r>
        <w:r>
          <w:rPr>
            <w:noProof/>
          </w:rPr>
          <w:fldChar w:fldCharType="end"/>
        </w:r>
      </w:ins>
    </w:p>
    <w:p w:rsidR="000F02CC" w:rsidRDefault="000F02CC">
      <w:pPr>
        <w:pStyle w:val="TOC5"/>
        <w:rPr>
          <w:ins w:id="468" w:author="Raymond Forbes" w:date="2023-12-14T08:22:00Z"/>
          <w:rFonts w:asciiTheme="minorHAnsi" w:eastAsiaTheme="minorEastAsia" w:hAnsiTheme="minorHAnsi" w:cstheme="minorBidi"/>
          <w:noProof/>
          <w:sz w:val="22"/>
          <w:szCs w:val="22"/>
          <w:lang w:val="en-US"/>
        </w:rPr>
      </w:pPr>
      <w:ins w:id="469" w:author="Raymond Forbes" w:date="2023-12-14T08:22:00Z">
        <w:r>
          <w:rPr>
            <w:noProof/>
          </w:rPr>
          <w:t>5.3.7.2.5</w:t>
        </w:r>
        <w:r>
          <w:rPr>
            <w:noProof/>
          </w:rPr>
          <w:tab/>
          <w:t>Triggering conditions</w:t>
        </w:r>
        <w:r>
          <w:rPr>
            <w:noProof/>
          </w:rPr>
          <w:tab/>
        </w:r>
        <w:r>
          <w:rPr>
            <w:noProof/>
          </w:rPr>
          <w:fldChar w:fldCharType="begin"/>
        </w:r>
        <w:r>
          <w:rPr>
            <w:noProof/>
          </w:rPr>
          <w:instrText xml:space="preserve"> PAGEREF _Toc153434702 \h </w:instrText>
        </w:r>
        <w:r>
          <w:rPr>
            <w:noProof/>
          </w:rPr>
        </w:r>
      </w:ins>
      <w:r>
        <w:rPr>
          <w:noProof/>
        </w:rPr>
        <w:fldChar w:fldCharType="separate"/>
      </w:r>
      <w:ins w:id="470" w:author="Raymond Forbes" w:date="2023-12-14T08:22:00Z">
        <w:r>
          <w:rPr>
            <w:noProof/>
          </w:rPr>
          <w:t>58</w:t>
        </w:r>
        <w:r>
          <w:rPr>
            <w:noProof/>
          </w:rPr>
          <w:fldChar w:fldCharType="end"/>
        </w:r>
      </w:ins>
    </w:p>
    <w:p w:rsidR="000F02CC" w:rsidRDefault="000F02CC">
      <w:pPr>
        <w:pStyle w:val="TOC5"/>
        <w:rPr>
          <w:ins w:id="471" w:author="Raymond Forbes" w:date="2023-12-14T08:22:00Z"/>
          <w:rFonts w:asciiTheme="minorHAnsi" w:eastAsiaTheme="minorEastAsia" w:hAnsiTheme="minorHAnsi" w:cstheme="minorBidi"/>
          <w:noProof/>
          <w:sz w:val="22"/>
          <w:szCs w:val="22"/>
          <w:lang w:val="en-US"/>
        </w:rPr>
      </w:pPr>
      <w:ins w:id="472" w:author="Raymond Forbes" w:date="2023-12-14T08:22:00Z">
        <w:r>
          <w:rPr>
            <w:noProof/>
          </w:rPr>
          <w:t>5.3.7.2.6</w:t>
        </w:r>
        <w:r>
          <w:rPr>
            <w:noProof/>
          </w:rPr>
          <w:tab/>
          <w:t>Operational flow of actions</w:t>
        </w:r>
        <w:r>
          <w:rPr>
            <w:noProof/>
          </w:rPr>
          <w:tab/>
        </w:r>
        <w:r>
          <w:rPr>
            <w:noProof/>
          </w:rPr>
          <w:fldChar w:fldCharType="begin"/>
        </w:r>
        <w:r>
          <w:rPr>
            <w:noProof/>
          </w:rPr>
          <w:instrText xml:space="preserve"> PAGEREF _Toc153434703 \h </w:instrText>
        </w:r>
        <w:r>
          <w:rPr>
            <w:noProof/>
          </w:rPr>
        </w:r>
      </w:ins>
      <w:r>
        <w:rPr>
          <w:noProof/>
        </w:rPr>
        <w:fldChar w:fldCharType="separate"/>
      </w:r>
      <w:ins w:id="473" w:author="Raymond Forbes" w:date="2023-12-14T08:22:00Z">
        <w:r>
          <w:rPr>
            <w:noProof/>
          </w:rPr>
          <w:t>58</w:t>
        </w:r>
        <w:r>
          <w:rPr>
            <w:noProof/>
          </w:rPr>
          <w:fldChar w:fldCharType="end"/>
        </w:r>
      </w:ins>
    </w:p>
    <w:p w:rsidR="000F02CC" w:rsidRDefault="000F02CC">
      <w:pPr>
        <w:pStyle w:val="TOC5"/>
        <w:rPr>
          <w:ins w:id="474" w:author="Raymond Forbes" w:date="2023-12-14T08:22:00Z"/>
          <w:rFonts w:asciiTheme="minorHAnsi" w:eastAsiaTheme="minorEastAsia" w:hAnsiTheme="minorHAnsi" w:cstheme="minorBidi"/>
          <w:noProof/>
          <w:sz w:val="22"/>
          <w:szCs w:val="22"/>
          <w:lang w:val="en-US"/>
        </w:rPr>
      </w:pPr>
      <w:ins w:id="475" w:author="Raymond Forbes" w:date="2023-12-14T08:22:00Z">
        <w:r>
          <w:rPr>
            <w:noProof/>
          </w:rPr>
          <w:t>5.3.7.2.7</w:t>
        </w:r>
        <w:r>
          <w:rPr>
            <w:noProof/>
          </w:rPr>
          <w:tab/>
          <w:t>Post-conditions</w:t>
        </w:r>
        <w:r>
          <w:rPr>
            <w:noProof/>
          </w:rPr>
          <w:tab/>
        </w:r>
        <w:r>
          <w:rPr>
            <w:noProof/>
          </w:rPr>
          <w:fldChar w:fldCharType="begin"/>
        </w:r>
        <w:r>
          <w:rPr>
            <w:noProof/>
          </w:rPr>
          <w:instrText xml:space="preserve"> PAGEREF _Toc153434704 \h </w:instrText>
        </w:r>
        <w:r>
          <w:rPr>
            <w:noProof/>
          </w:rPr>
        </w:r>
      </w:ins>
      <w:r>
        <w:rPr>
          <w:noProof/>
        </w:rPr>
        <w:fldChar w:fldCharType="separate"/>
      </w:r>
      <w:ins w:id="476" w:author="Raymond Forbes" w:date="2023-12-14T08:22:00Z">
        <w:r>
          <w:rPr>
            <w:noProof/>
          </w:rPr>
          <w:t>59</w:t>
        </w:r>
        <w:r>
          <w:rPr>
            <w:noProof/>
          </w:rPr>
          <w:fldChar w:fldCharType="end"/>
        </w:r>
      </w:ins>
    </w:p>
    <w:p w:rsidR="000F02CC" w:rsidRDefault="000F02CC">
      <w:pPr>
        <w:pStyle w:val="TOC4"/>
        <w:rPr>
          <w:ins w:id="477" w:author="Raymond Forbes" w:date="2023-12-14T08:22:00Z"/>
          <w:rFonts w:asciiTheme="minorHAnsi" w:eastAsiaTheme="minorEastAsia" w:hAnsiTheme="minorHAnsi" w:cstheme="minorBidi"/>
          <w:noProof/>
          <w:sz w:val="22"/>
          <w:szCs w:val="22"/>
          <w:lang w:val="en-US"/>
        </w:rPr>
      </w:pPr>
      <w:ins w:id="478" w:author="Raymond Forbes" w:date="2023-12-14T08:22:00Z">
        <w:r>
          <w:rPr>
            <w:noProof/>
            <w:lang w:eastAsia="zh-CN"/>
          </w:rPr>
          <w:t>5.3.7.3</w:t>
        </w:r>
        <w:r>
          <w:rPr>
            <w:noProof/>
            <w:lang w:eastAsia="zh-CN"/>
          </w:rPr>
          <w:tab/>
          <w:t>Mapping to ENI reference architecture</w:t>
        </w:r>
        <w:r>
          <w:rPr>
            <w:noProof/>
          </w:rPr>
          <w:tab/>
        </w:r>
        <w:r>
          <w:rPr>
            <w:noProof/>
          </w:rPr>
          <w:fldChar w:fldCharType="begin"/>
        </w:r>
        <w:r>
          <w:rPr>
            <w:noProof/>
          </w:rPr>
          <w:instrText xml:space="preserve"> PAGEREF _Toc153434705 \h </w:instrText>
        </w:r>
        <w:r>
          <w:rPr>
            <w:noProof/>
          </w:rPr>
        </w:r>
      </w:ins>
      <w:r>
        <w:rPr>
          <w:noProof/>
        </w:rPr>
        <w:fldChar w:fldCharType="separate"/>
      </w:r>
      <w:ins w:id="479" w:author="Raymond Forbes" w:date="2023-12-14T08:22:00Z">
        <w:r>
          <w:rPr>
            <w:noProof/>
          </w:rPr>
          <w:t>59</w:t>
        </w:r>
        <w:r>
          <w:rPr>
            <w:noProof/>
          </w:rPr>
          <w:fldChar w:fldCharType="end"/>
        </w:r>
      </w:ins>
    </w:p>
    <w:p w:rsidR="000F02CC" w:rsidRDefault="000F02CC">
      <w:pPr>
        <w:pStyle w:val="TOC5"/>
        <w:rPr>
          <w:ins w:id="480" w:author="Raymond Forbes" w:date="2023-12-14T08:22:00Z"/>
          <w:rFonts w:asciiTheme="minorHAnsi" w:eastAsiaTheme="minorEastAsia" w:hAnsiTheme="minorHAnsi" w:cstheme="minorBidi"/>
          <w:noProof/>
          <w:sz w:val="22"/>
          <w:szCs w:val="22"/>
          <w:lang w:val="en-US"/>
        </w:rPr>
      </w:pPr>
      <w:ins w:id="481" w:author="Raymond Forbes" w:date="2023-12-14T08:22:00Z">
        <w:r>
          <w:rPr>
            <w:noProof/>
          </w:rPr>
          <w:t>5.3.7.3.1</w:t>
        </w:r>
        <w:r>
          <w:rPr>
            <w:noProof/>
          </w:rPr>
          <w:tab/>
          <w:t>Functional blocks</w:t>
        </w:r>
        <w:r>
          <w:rPr>
            <w:noProof/>
          </w:rPr>
          <w:tab/>
        </w:r>
        <w:r>
          <w:rPr>
            <w:noProof/>
          </w:rPr>
          <w:fldChar w:fldCharType="begin"/>
        </w:r>
        <w:r>
          <w:rPr>
            <w:noProof/>
          </w:rPr>
          <w:instrText xml:space="preserve"> PAGEREF _Toc153434706 \h </w:instrText>
        </w:r>
        <w:r>
          <w:rPr>
            <w:noProof/>
          </w:rPr>
        </w:r>
      </w:ins>
      <w:r>
        <w:rPr>
          <w:noProof/>
        </w:rPr>
        <w:fldChar w:fldCharType="separate"/>
      </w:r>
      <w:ins w:id="482" w:author="Raymond Forbes" w:date="2023-12-14T08:22:00Z">
        <w:r>
          <w:rPr>
            <w:noProof/>
          </w:rPr>
          <w:t>59</w:t>
        </w:r>
        <w:r>
          <w:rPr>
            <w:noProof/>
          </w:rPr>
          <w:fldChar w:fldCharType="end"/>
        </w:r>
      </w:ins>
    </w:p>
    <w:p w:rsidR="000F02CC" w:rsidRDefault="000F02CC">
      <w:pPr>
        <w:pStyle w:val="TOC5"/>
        <w:rPr>
          <w:ins w:id="483" w:author="Raymond Forbes" w:date="2023-12-14T08:22:00Z"/>
          <w:rFonts w:asciiTheme="minorHAnsi" w:eastAsiaTheme="minorEastAsia" w:hAnsiTheme="minorHAnsi" w:cstheme="minorBidi"/>
          <w:noProof/>
          <w:sz w:val="22"/>
          <w:szCs w:val="22"/>
          <w:lang w:val="en-US"/>
        </w:rPr>
      </w:pPr>
      <w:ins w:id="484" w:author="Raymond Forbes" w:date="2023-12-14T08:22:00Z">
        <w:r>
          <w:rPr>
            <w:noProof/>
          </w:rPr>
          <w:t>5.3.7.3.2</w:t>
        </w:r>
        <w:r>
          <w:rPr>
            <w:noProof/>
          </w:rPr>
          <w:tab/>
          <w:t>Interfaces</w:t>
        </w:r>
        <w:r>
          <w:rPr>
            <w:noProof/>
          </w:rPr>
          <w:tab/>
        </w:r>
        <w:r>
          <w:rPr>
            <w:noProof/>
          </w:rPr>
          <w:fldChar w:fldCharType="begin"/>
        </w:r>
        <w:r>
          <w:rPr>
            <w:noProof/>
          </w:rPr>
          <w:instrText xml:space="preserve"> PAGEREF _Toc153434707 \h </w:instrText>
        </w:r>
        <w:r>
          <w:rPr>
            <w:noProof/>
          </w:rPr>
        </w:r>
      </w:ins>
      <w:r>
        <w:rPr>
          <w:noProof/>
        </w:rPr>
        <w:fldChar w:fldCharType="separate"/>
      </w:r>
      <w:ins w:id="485" w:author="Raymond Forbes" w:date="2023-12-14T08:22:00Z">
        <w:r>
          <w:rPr>
            <w:noProof/>
          </w:rPr>
          <w:t>61</w:t>
        </w:r>
        <w:r>
          <w:rPr>
            <w:noProof/>
          </w:rPr>
          <w:fldChar w:fldCharType="end"/>
        </w:r>
      </w:ins>
    </w:p>
    <w:p w:rsidR="000F02CC" w:rsidRDefault="000F02CC">
      <w:pPr>
        <w:pStyle w:val="TOC5"/>
        <w:rPr>
          <w:ins w:id="486" w:author="Raymond Forbes" w:date="2023-12-14T08:22:00Z"/>
          <w:rFonts w:asciiTheme="minorHAnsi" w:eastAsiaTheme="minorEastAsia" w:hAnsiTheme="minorHAnsi" w:cstheme="minorBidi"/>
          <w:noProof/>
          <w:sz w:val="22"/>
          <w:szCs w:val="22"/>
          <w:lang w:val="en-US"/>
        </w:rPr>
      </w:pPr>
      <w:ins w:id="487" w:author="Raymond Forbes" w:date="2023-12-14T08:22:00Z">
        <w:r>
          <w:rPr>
            <w:noProof/>
          </w:rPr>
          <w:t>5.3.7.3.3</w:t>
        </w:r>
        <w:r>
          <w:rPr>
            <w:noProof/>
          </w:rPr>
          <w:tab/>
          <w:t>Flow of information</w:t>
        </w:r>
        <w:r>
          <w:rPr>
            <w:noProof/>
          </w:rPr>
          <w:tab/>
        </w:r>
        <w:r>
          <w:rPr>
            <w:noProof/>
          </w:rPr>
          <w:fldChar w:fldCharType="begin"/>
        </w:r>
        <w:r>
          <w:rPr>
            <w:noProof/>
          </w:rPr>
          <w:instrText xml:space="preserve"> PAGEREF _Toc153434708 \h </w:instrText>
        </w:r>
        <w:r>
          <w:rPr>
            <w:noProof/>
          </w:rPr>
        </w:r>
      </w:ins>
      <w:r>
        <w:rPr>
          <w:noProof/>
        </w:rPr>
        <w:fldChar w:fldCharType="separate"/>
      </w:r>
      <w:ins w:id="488" w:author="Raymond Forbes" w:date="2023-12-14T08:22:00Z">
        <w:r>
          <w:rPr>
            <w:noProof/>
          </w:rPr>
          <w:t>63</w:t>
        </w:r>
        <w:r>
          <w:rPr>
            <w:noProof/>
          </w:rPr>
          <w:fldChar w:fldCharType="end"/>
        </w:r>
      </w:ins>
    </w:p>
    <w:p w:rsidR="000F02CC" w:rsidRDefault="000F02CC">
      <w:pPr>
        <w:pStyle w:val="TOC3"/>
        <w:rPr>
          <w:ins w:id="489" w:author="Raymond Forbes" w:date="2023-12-14T08:22:00Z"/>
          <w:rFonts w:asciiTheme="minorHAnsi" w:eastAsiaTheme="minorEastAsia" w:hAnsiTheme="minorHAnsi" w:cstheme="minorBidi"/>
          <w:noProof/>
          <w:sz w:val="22"/>
          <w:szCs w:val="22"/>
          <w:lang w:val="en-US"/>
        </w:rPr>
      </w:pPr>
      <w:ins w:id="490" w:author="Raymond Forbes" w:date="2023-12-14T08:22:00Z">
        <w:r w:rsidRPr="00A13FEE">
          <w:rPr>
            <w:rFonts w:eastAsiaTheme="minorEastAsia"/>
            <w:noProof/>
          </w:rPr>
          <w:t>5.3.8</w:t>
        </w:r>
        <w:r w:rsidRPr="00A13FEE">
          <w:rPr>
            <w:rFonts w:eastAsiaTheme="minorEastAsia"/>
            <w:noProof/>
          </w:rPr>
          <w:tab/>
          <w:t xml:space="preserve">Use Case #2-8: </w:t>
        </w:r>
        <w:r w:rsidRPr="00A13FEE">
          <w:rPr>
            <w:rFonts w:eastAsiaTheme="minorEastAsia"/>
            <w:noProof/>
            <w:lang w:eastAsia="ja-JP"/>
          </w:rPr>
          <w:t>Automatic service and resource design framework for cloud service</w:t>
        </w:r>
        <w:r>
          <w:rPr>
            <w:noProof/>
          </w:rPr>
          <w:tab/>
        </w:r>
        <w:r>
          <w:rPr>
            <w:noProof/>
          </w:rPr>
          <w:fldChar w:fldCharType="begin"/>
        </w:r>
        <w:r>
          <w:rPr>
            <w:noProof/>
          </w:rPr>
          <w:instrText xml:space="preserve"> PAGEREF _Toc153434709 \h </w:instrText>
        </w:r>
        <w:r>
          <w:rPr>
            <w:noProof/>
          </w:rPr>
        </w:r>
      </w:ins>
      <w:r>
        <w:rPr>
          <w:noProof/>
        </w:rPr>
        <w:fldChar w:fldCharType="separate"/>
      </w:r>
      <w:ins w:id="491" w:author="Raymond Forbes" w:date="2023-12-14T08:22:00Z">
        <w:r>
          <w:rPr>
            <w:noProof/>
          </w:rPr>
          <w:t>66</w:t>
        </w:r>
        <w:r>
          <w:rPr>
            <w:noProof/>
          </w:rPr>
          <w:fldChar w:fldCharType="end"/>
        </w:r>
      </w:ins>
    </w:p>
    <w:p w:rsidR="000F02CC" w:rsidRDefault="000F02CC">
      <w:pPr>
        <w:pStyle w:val="TOC4"/>
        <w:rPr>
          <w:ins w:id="492" w:author="Raymond Forbes" w:date="2023-12-14T08:22:00Z"/>
          <w:rFonts w:asciiTheme="minorHAnsi" w:eastAsiaTheme="minorEastAsia" w:hAnsiTheme="minorHAnsi" w:cstheme="minorBidi"/>
          <w:noProof/>
          <w:sz w:val="22"/>
          <w:szCs w:val="22"/>
          <w:lang w:val="en-US"/>
        </w:rPr>
      </w:pPr>
      <w:ins w:id="493" w:author="Raymond Forbes" w:date="2023-12-14T08:22:00Z">
        <w:r w:rsidRPr="00A13FEE">
          <w:rPr>
            <w:rFonts w:eastAsiaTheme="minorEastAsia"/>
            <w:noProof/>
            <w:lang w:eastAsia="zh-CN"/>
          </w:rPr>
          <w:t>5.3.8.1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_Toc153434710 \h </w:instrText>
        </w:r>
        <w:r>
          <w:rPr>
            <w:noProof/>
          </w:rPr>
        </w:r>
      </w:ins>
      <w:r>
        <w:rPr>
          <w:noProof/>
        </w:rPr>
        <w:fldChar w:fldCharType="separate"/>
      </w:r>
      <w:ins w:id="494" w:author="Raymond Forbes" w:date="2023-12-14T08:22:00Z">
        <w:r>
          <w:rPr>
            <w:noProof/>
          </w:rPr>
          <w:t>66</w:t>
        </w:r>
        <w:r>
          <w:rPr>
            <w:noProof/>
          </w:rPr>
          <w:fldChar w:fldCharType="end"/>
        </w:r>
      </w:ins>
    </w:p>
    <w:p w:rsidR="000F02CC" w:rsidRDefault="000F02CC">
      <w:pPr>
        <w:pStyle w:val="TOC4"/>
        <w:rPr>
          <w:ins w:id="495" w:author="Raymond Forbes" w:date="2023-12-14T08:22:00Z"/>
          <w:rFonts w:asciiTheme="minorHAnsi" w:eastAsiaTheme="minorEastAsia" w:hAnsiTheme="minorHAnsi" w:cstheme="minorBidi"/>
          <w:noProof/>
          <w:sz w:val="22"/>
          <w:szCs w:val="22"/>
          <w:lang w:val="en-US"/>
        </w:rPr>
      </w:pPr>
      <w:ins w:id="496" w:author="Raymond Forbes" w:date="2023-12-14T08:22:00Z">
        <w:r w:rsidRPr="00A13FEE">
          <w:rPr>
            <w:rFonts w:eastAsiaTheme="minorEastAsia"/>
            <w:noProof/>
            <w:lang w:eastAsia="zh-CN"/>
          </w:rPr>
          <w:t>5.3.8.2</w:t>
        </w:r>
        <w:r w:rsidRPr="00A13FEE">
          <w:rPr>
            <w:rFonts w:eastAsiaTheme="minorEastAsia"/>
            <w:noProof/>
            <w:lang w:eastAsia="zh-CN"/>
          </w:rPr>
          <w:tab/>
        </w:r>
        <w:r w:rsidRPr="00A13FEE">
          <w:rPr>
            <w:rFonts w:eastAsiaTheme="minorEastAsia"/>
            <w:noProof/>
          </w:rPr>
          <w:t>Description of the use case</w:t>
        </w:r>
        <w:r>
          <w:rPr>
            <w:noProof/>
          </w:rPr>
          <w:tab/>
        </w:r>
        <w:r>
          <w:rPr>
            <w:noProof/>
          </w:rPr>
          <w:fldChar w:fldCharType="begin"/>
        </w:r>
        <w:r>
          <w:rPr>
            <w:noProof/>
          </w:rPr>
          <w:instrText xml:space="preserve"> PAGEREF _Toc153434711 \h </w:instrText>
        </w:r>
        <w:r>
          <w:rPr>
            <w:noProof/>
          </w:rPr>
        </w:r>
      </w:ins>
      <w:r>
        <w:rPr>
          <w:noProof/>
        </w:rPr>
        <w:fldChar w:fldCharType="separate"/>
      </w:r>
      <w:ins w:id="497" w:author="Raymond Forbes" w:date="2023-12-14T08:22:00Z">
        <w:r>
          <w:rPr>
            <w:noProof/>
          </w:rPr>
          <w:t>67</w:t>
        </w:r>
        <w:r>
          <w:rPr>
            <w:noProof/>
          </w:rPr>
          <w:fldChar w:fldCharType="end"/>
        </w:r>
      </w:ins>
    </w:p>
    <w:p w:rsidR="000F02CC" w:rsidRDefault="000F02CC">
      <w:pPr>
        <w:pStyle w:val="TOC5"/>
        <w:rPr>
          <w:ins w:id="498" w:author="Raymond Forbes" w:date="2023-12-14T08:22:00Z"/>
          <w:rFonts w:asciiTheme="minorHAnsi" w:eastAsiaTheme="minorEastAsia" w:hAnsiTheme="minorHAnsi" w:cstheme="minorBidi"/>
          <w:noProof/>
          <w:sz w:val="22"/>
          <w:szCs w:val="22"/>
          <w:lang w:val="en-US"/>
        </w:rPr>
      </w:pPr>
      <w:ins w:id="499" w:author="Raymond Forbes" w:date="2023-12-14T08:22:00Z">
        <w:r w:rsidRPr="00A13FEE">
          <w:rPr>
            <w:rFonts w:eastAsiaTheme="minorEastAsia"/>
            <w:noProof/>
          </w:rPr>
          <w:t>5.3.8.2.1</w:t>
        </w:r>
        <w:r w:rsidRPr="00A13FEE">
          <w:rPr>
            <w:rFonts w:eastAsiaTheme="minorEastAsia"/>
            <w:noProof/>
          </w:rPr>
          <w:tab/>
          <w:t>Overview</w:t>
        </w:r>
        <w:r>
          <w:rPr>
            <w:noProof/>
          </w:rPr>
          <w:tab/>
        </w:r>
        <w:r>
          <w:rPr>
            <w:noProof/>
          </w:rPr>
          <w:fldChar w:fldCharType="begin"/>
        </w:r>
        <w:r>
          <w:rPr>
            <w:noProof/>
          </w:rPr>
          <w:instrText xml:space="preserve"> PAGEREF _Toc153434712 \h </w:instrText>
        </w:r>
        <w:r>
          <w:rPr>
            <w:noProof/>
          </w:rPr>
        </w:r>
      </w:ins>
      <w:r>
        <w:rPr>
          <w:noProof/>
        </w:rPr>
        <w:fldChar w:fldCharType="separate"/>
      </w:r>
      <w:ins w:id="500" w:author="Raymond Forbes" w:date="2023-12-14T08:22:00Z">
        <w:r>
          <w:rPr>
            <w:noProof/>
          </w:rPr>
          <w:t>67</w:t>
        </w:r>
        <w:r>
          <w:rPr>
            <w:noProof/>
          </w:rPr>
          <w:fldChar w:fldCharType="end"/>
        </w:r>
      </w:ins>
    </w:p>
    <w:p w:rsidR="000F02CC" w:rsidRDefault="000F02CC">
      <w:pPr>
        <w:pStyle w:val="TOC5"/>
        <w:rPr>
          <w:ins w:id="501" w:author="Raymond Forbes" w:date="2023-12-14T08:22:00Z"/>
          <w:rFonts w:asciiTheme="minorHAnsi" w:eastAsiaTheme="minorEastAsia" w:hAnsiTheme="minorHAnsi" w:cstheme="minorBidi"/>
          <w:noProof/>
          <w:sz w:val="22"/>
          <w:szCs w:val="22"/>
          <w:lang w:val="en-US"/>
        </w:rPr>
      </w:pPr>
      <w:ins w:id="502" w:author="Raymond Forbes" w:date="2023-12-14T08:22:00Z">
        <w:r w:rsidRPr="00A13FEE">
          <w:rPr>
            <w:rFonts w:eastAsiaTheme="minorEastAsia"/>
            <w:noProof/>
          </w:rPr>
          <w:t>5.3.8.2.2</w:t>
        </w:r>
        <w:r w:rsidRPr="00A13FEE">
          <w:rPr>
            <w:rFonts w:eastAsiaTheme="minorEastAsia"/>
            <w:noProof/>
          </w:rPr>
          <w:tab/>
          <w:t>Motivation</w:t>
        </w:r>
        <w:r>
          <w:rPr>
            <w:noProof/>
          </w:rPr>
          <w:tab/>
        </w:r>
        <w:r>
          <w:rPr>
            <w:noProof/>
          </w:rPr>
          <w:fldChar w:fldCharType="begin"/>
        </w:r>
        <w:r>
          <w:rPr>
            <w:noProof/>
          </w:rPr>
          <w:instrText xml:space="preserve"> PAGEREF _Toc153434713 \h </w:instrText>
        </w:r>
        <w:r>
          <w:rPr>
            <w:noProof/>
          </w:rPr>
        </w:r>
      </w:ins>
      <w:r>
        <w:rPr>
          <w:noProof/>
        </w:rPr>
        <w:fldChar w:fldCharType="separate"/>
      </w:r>
      <w:ins w:id="503" w:author="Raymond Forbes" w:date="2023-12-14T08:22:00Z">
        <w:r>
          <w:rPr>
            <w:noProof/>
          </w:rPr>
          <w:t>68</w:t>
        </w:r>
        <w:r>
          <w:rPr>
            <w:noProof/>
          </w:rPr>
          <w:fldChar w:fldCharType="end"/>
        </w:r>
      </w:ins>
    </w:p>
    <w:p w:rsidR="000F02CC" w:rsidRDefault="000F02CC">
      <w:pPr>
        <w:pStyle w:val="TOC5"/>
        <w:rPr>
          <w:ins w:id="504" w:author="Raymond Forbes" w:date="2023-12-14T08:22:00Z"/>
          <w:rFonts w:asciiTheme="minorHAnsi" w:eastAsiaTheme="minorEastAsia" w:hAnsiTheme="minorHAnsi" w:cstheme="minorBidi"/>
          <w:noProof/>
          <w:sz w:val="22"/>
          <w:szCs w:val="22"/>
          <w:lang w:val="en-US"/>
        </w:rPr>
      </w:pPr>
      <w:ins w:id="505" w:author="Raymond Forbes" w:date="2023-12-14T08:22:00Z">
        <w:r w:rsidRPr="00A13FEE">
          <w:rPr>
            <w:rFonts w:eastAsiaTheme="minorEastAsia"/>
            <w:noProof/>
          </w:rPr>
          <w:t>5.3.8.2.3</w:t>
        </w:r>
        <w:r w:rsidRPr="00A13FEE">
          <w:rPr>
            <w:rFonts w:eastAsiaTheme="minorEastAsia"/>
            <w:noProof/>
          </w:rPr>
          <w:tab/>
          <w:t>Actors and Roles</w:t>
        </w:r>
        <w:r>
          <w:rPr>
            <w:noProof/>
          </w:rPr>
          <w:tab/>
        </w:r>
        <w:r>
          <w:rPr>
            <w:noProof/>
          </w:rPr>
          <w:fldChar w:fldCharType="begin"/>
        </w:r>
        <w:r>
          <w:rPr>
            <w:noProof/>
          </w:rPr>
          <w:instrText xml:space="preserve"> PAGEREF _Toc153434714 \h </w:instrText>
        </w:r>
        <w:r>
          <w:rPr>
            <w:noProof/>
          </w:rPr>
        </w:r>
      </w:ins>
      <w:r>
        <w:rPr>
          <w:noProof/>
        </w:rPr>
        <w:fldChar w:fldCharType="separate"/>
      </w:r>
      <w:ins w:id="506" w:author="Raymond Forbes" w:date="2023-12-14T08:22:00Z">
        <w:r>
          <w:rPr>
            <w:noProof/>
          </w:rPr>
          <w:t>68</w:t>
        </w:r>
        <w:r>
          <w:rPr>
            <w:noProof/>
          </w:rPr>
          <w:fldChar w:fldCharType="end"/>
        </w:r>
      </w:ins>
    </w:p>
    <w:p w:rsidR="000F02CC" w:rsidRDefault="000F02CC">
      <w:pPr>
        <w:pStyle w:val="TOC5"/>
        <w:rPr>
          <w:ins w:id="507" w:author="Raymond Forbes" w:date="2023-12-14T08:22:00Z"/>
          <w:rFonts w:asciiTheme="minorHAnsi" w:eastAsiaTheme="minorEastAsia" w:hAnsiTheme="minorHAnsi" w:cstheme="minorBidi"/>
          <w:noProof/>
          <w:sz w:val="22"/>
          <w:szCs w:val="22"/>
          <w:lang w:val="en-US"/>
        </w:rPr>
      </w:pPr>
      <w:ins w:id="508" w:author="Raymond Forbes" w:date="2023-12-14T08:22:00Z">
        <w:r w:rsidRPr="00A13FEE">
          <w:rPr>
            <w:rFonts w:eastAsiaTheme="minorEastAsia"/>
            <w:noProof/>
          </w:rPr>
          <w:t>5.3.8.2.4</w:t>
        </w:r>
        <w:r w:rsidRPr="00A13FEE">
          <w:rPr>
            <w:rFonts w:eastAsiaTheme="minorEastAsia"/>
            <w:noProof/>
          </w:rPr>
          <w:tab/>
          <w:t>Initial context configuration</w:t>
        </w:r>
        <w:r>
          <w:rPr>
            <w:noProof/>
          </w:rPr>
          <w:tab/>
        </w:r>
        <w:r>
          <w:rPr>
            <w:noProof/>
          </w:rPr>
          <w:fldChar w:fldCharType="begin"/>
        </w:r>
        <w:r>
          <w:rPr>
            <w:noProof/>
          </w:rPr>
          <w:instrText xml:space="preserve"> PAGEREF _Toc153434715 \h </w:instrText>
        </w:r>
        <w:r>
          <w:rPr>
            <w:noProof/>
          </w:rPr>
        </w:r>
      </w:ins>
      <w:r>
        <w:rPr>
          <w:noProof/>
        </w:rPr>
        <w:fldChar w:fldCharType="separate"/>
      </w:r>
      <w:ins w:id="509" w:author="Raymond Forbes" w:date="2023-12-14T08:22:00Z">
        <w:r>
          <w:rPr>
            <w:noProof/>
          </w:rPr>
          <w:t>69</w:t>
        </w:r>
        <w:r>
          <w:rPr>
            <w:noProof/>
          </w:rPr>
          <w:fldChar w:fldCharType="end"/>
        </w:r>
      </w:ins>
    </w:p>
    <w:p w:rsidR="000F02CC" w:rsidRDefault="000F02CC">
      <w:pPr>
        <w:pStyle w:val="TOC5"/>
        <w:rPr>
          <w:ins w:id="510" w:author="Raymond Forbes" w:date="2023-12-14T08:22:00Z"/>
          <w:rFonts w:asciiTheme="minorHAnsi" w:eastAsiaTheme="minorEastAsia" w:hAnsiTheme="minorHAnsi" w:cstheme="minorBidi"/>
          <w:noProof/>
          <w:sz w:val="22"/>
          <w:szCs w:val="22"/>
          <w:lang w:val="en-US"/>
        </w:rPr>
      </w:pPr>
      <w:ins w:id="511" w:author="Raymond Forbes" w:date="2023-12-14T08:22:00Z">
        <w:r w:rsidRPr="00A13FEE">
          <w:rPr>
            <w:rFonts w:eastAsiaTheme="minorEastAsia"/>
            <w:noProof/>
          </w:rPr>
          <w:t>5.3.8.2.5</w:t>
        </w:r>
        <w:r w:rsidRPr="00A13FEE">
          <w:rPr>
            <w:rFonts w:eastAsiaTheme="minorEastAsia"/>
            <w:noProof/>
          </w:rPr>
          <w:tab/>
          <w:t>Triggering conditions</w:t>
        </w:r>
        <w:r>
          <w:rPr>
            <w:noProof/>
          </w:rPr>
          <w:tab/>
        </w:r>
        <w:r>
          <w:rPr>
            <w:noProof/>
          </w:rPr>
          <w:fldChar w:fldCharType="begin"/>
        </w:r>
        <w:r>
          <w:rPr>
            <w:noProof/>
          </w:rPr>
          <w:instrText xml:space="preserve"> PAGEREF _Toc153434716 \h </w:instrText>
        </w:r>
        <w:r>
          <w:rPr>
            <w:noProof/>
          </w:rPr>
        </w:r>
      </w:ins>
      <w:r>
        <w:rPr>
          <w:noProof/>
        </w:rPr>
        <w:fldChar w:fldCharType="separate"/>
      </w:r>
      <w:ins w:id="512" w:author="Raymond Forbes" w:date="2023-12-14T08:22:00Z">
        <w:r>
          <w:rPr>
            <w:noProof/>
          </w:rPr>
          <w:t>69</w:t>
        </w:r>
        <w:r>
          <w:rPr>
            <w:noProof/>
          </w:rPr>
          <w:fldChar w:fldCharType="end"/>
        </w:r>
      </w:ins>
    </w:p>
    <w:p w:rsidR="000F02CC" w:rsidRDefault="000F02CC">
      <w:pPr>
        <w:pStyle w:val="TOC5"/>
        <w:rPr>
          <w:ins w:id="513" w:author="Raymond Forbes" w:date="2023-12-14T08:22:00Z"/>
          <w:rFonts w:asciiTheme="minorHAnsi" w:eastAsiaTheme="minorEastAsia" w:hAnsiTheme="minorHAnsi" w:cstheme="minorBidi"/>
          <w:noProof/>
          <w:sz w:val="22"/>
          <w:szCs w:val="22"/>
          <w:lang w:val="en-US"/>
        </w:rPr>
      </w:pPr>
      <w:ins w:id="514" w:author="Raymond Forbes" w:date="2023-12-14T08:22:00Z">
        <w:r w:rsidRPr="00A13FEE">
          <w:rPr>
            <w:rFonts w:eastAsiaTheme="minorEastAsia"/>
            <w:noProof/>
          </w:rPr>
          <w:t>5.3.8.2.6</w:t>
        </w:r>
        <w:r w:rsidRPr="00A13FEE">
          <w:rPr>
            <w:rFonts w:eastAsiaTheme="minorEastAsia"/>
            <w:noProof/>
          </w:rPr>
          <w:tab/>
          <w:t>Operational flow of actions</w:t>
        </w:r>
        <w:r>
          <w:rPr>
            <w:noProof/>
          </w:rPr>
          <w:tab/>
        </w:r>
        <w:r>
          <w:rPr>
            <w:noProof/>
          </w:rPr>
          <w:fldChar w:fldCharType="begin"/>
        </w:r>
        <w:r>
          <w:rPr>
            <w:noProof/>
          </w:rPr>
          <w:instrText xml:space="preserve"> PAGEREF _Toc153434717 \h </w:instrText>
        </w:r>
        <w:r>
          <w:rPr>
            <w:noProof/>
          </w:rPr>
        </w:r>
      </w:ins>
      <w:r>
        <w:rPr>
          <w:noProof/>
        </w:rPr>
        <w:fldChar w:fldCharType="separate"/>
      </w:r>
      <w:ins w:id="515" w:author="Raymond Forbes" w:date="2023-12-14T08:22:00Z">
        <w:r>
          <w:rPr>
            <w:noProof/>
          </w:rPr>
          <w:t>69</w:t>
        </w:r>
        <w:r>
          <w:rPr>
            <w:noProof/>
          </w:rPr>
          <w:fldChar w:fldCharType="end"/>
        </w:r>
      </w:ins>
    </w:p>
    <w:p w:rsidR="000F02CC" w:rsidRDefault="000F02CC">
      <w:pPr>
        <w:pStyle w:val="TOC5"/>
        <w:rPr>
          <w:ins w:id="516" w:author="Raymond Forbes" w:date="2023-12-14T08:22:00Z"/>
          <w:rFonts w:asciiTheme="minorHAnsi" w:eastAsiaTheme="minorEastAsia" w:hAnsiTheme="minorHAnsi" w:cstheme="minorBidi"/>
          <w:noProof/>
          <w:sz w:val="22"/>
          <w:szCs w:val="22"/>
          <w:lang w:val="en-US"/>
        </w:rPr>
      </w:pPr>
      <w:ins w:id="517" w:author="Raymond Forbes" w:date="2023-12-14T08:22:00Z">
        <w:r w:rsidRPr="00A13FEE">
          <w:rPr>
            <w:rFonts w:eastAsiaTheme="minorEastAsia"/>
            <w:noProof/>
          </w:rPr>
          <w:t>5.3.8.2.7</w:t>
        </w:r>
        <w:r w:rsidRPr="00A13FEE">
          <w:rPr>
            <w:rFonts w:eastAsiaTheme="minorEastAsia"/>
            <w:noProof/>
          </w:rPr>
          <w:tab/>
          <w:t>Post-conditions</w:t>
        </w:r>
        <w:r>
          <w:rPr>
            <w:noProof/>
          </w:rPr>
          <w:tab/>
        </w:r>
        <w:r>
          <w:rPr>
            <w:noProof/>
          </w:rPr>
          <w:fldChar w:fldCharType="begin"/>
        </w:r>
        <w:r>
          <w:rPr>
            <w:noProof/>
          </w:rPr>
          <w:instrText xml:space="preserve"> PAGEREF _Toc153434718 \h </w:instrText>
        </w:r>
        <w:r>
          <w:rPr>
            <w:noProof/>
          </w:rPr>
        </w:r>
      </w:ins>
      <w:r>
        <w:rPr>
          <w:noProof/>
        </w:rPr>
        <w:fldChar w:fldCharType="separate"/>
      </w:r>
      <w:ins w:id="518" w:author="Raymond Forbes" w:date="2023-12-14T08:22:00Z">
        <w:r>
          <w:rPr>
            <w:noProof/>
          </w:rPr>
          <w:t>70</w:t>
        </w:r>
        <w:r>
          <w:rPr>
            <w:noProof/>
          </w:rPr>
          <w:fldChar w:fldCharType="end"/>
        </w:r>
      </w:ins>
    </w:p>
    <w:p w:rsidR="000F02CC" w:rsidRDefault="000F02CC">
      <w:pPr>
        <w:pStyle w:val="TOC3"/>
        <w:rPr>
          <w:ins w:id="519" w:author="Raymond Forbes" w:date="2023-12-14T08:22:00Z"/>
          <w:rFonts w:asciiTheme="minorHAnsi" w:eastAsiaTheme="minorEastAsia" w:hAnsiTheme="minorHAnsi" w:cstheme="minorBidi"/>
          <w:noProof/>
          <w:sz w:val="22"/>
          <w:szCs w:val="22"/>
          <w:lang w:val="en-US"/>
        </w:rPr>
      </w:pPr>
      <w:ins w:id="520" w:author="Raymond Forbes" w:date="2023-12-14T08:22:00Z">
        <w:r w:rsidRPr="00A13FEE">
          <w:rPr>
            <w:rFonts w:eastAsiaTheme="minorEastAsia"/>
            <w:noProof/>
          </w:rPr>
          <w:t>5.3.9</w:t>
        </w:r>
        <w:r w:rsidRPr="00A13FEE">
          <w:rPr>
            <w:rFonts w:eastAsiaTheme="minorEastAsia"/>
            <w:noProof/>
          </w:rPr>
          <w:tab/>
          <w:t>Use Case #2-9:</w:t>
        </w:r>
        <w:r w:rsidRPr="00A13FEE">
          <w:rPr>
            <w:rFonts w:eastAsia="DengXian"/>
            <w:noProof/>
          </w:rPr>
          <w:t xml:space="preserve"> </w:t>
        </w:r>
        <w:r w:rsidRPr="00A13FEE">
          <w:rPr>
            <w:rFonts w:eastAsiaTheme="minorEastAsia"/>
            <w:noProof/>
          </w:rPr>
          <w:t>Intelligent time synchronization of network</w:t>
        </w:r>
        <w:r>
          <w:rPr>
            <w:noProof/>
          </w:rPr>
          <w:tab/>
        </w:r>
        <w:r>
          <w:rPr>
            <w:noProof/>
          </w:rPr>
          <w:fldChar w:fldCharType="begin"/>
        </w:r>
        <w:r>
          <w:rPr>
            <w:noProof/>
          </w:rPr>
          <w:instrText xml:space="preserve"> PAGEREF _Toc153434719 \h </w:instrText>
        </w:r>
        <w:r>
          <w:rPr>
            <w:noProof/>
          </w:rPr>
        </w:r>
      </w:ins>
      <w:r>
        <w:rPr>
          <w:noProof/>
        </w:rPr>
        <w:fldChar w:fldCharType="separate"/>
      </w:r>
      <w:ins w:id="521" w:author="Raymond Forbes" w:date="2023-12-14T08:22:00Z">
        <w:r>
          <w:rPr>
            <w:noProof/>
          </w:rPr>
          <w:t>70</w:t>
        </w:r>
        <w:r>
          <w:rPr>
            <w:noProof/>
          </w:rPr>
          <w:fldChar w:fldCharType="end"/>
        </w:r>
      </w:ins>
    </w:p>
    <w:p w:rsidR="000F02CC" w:rsidRDefault="000F02CC">
      <w:pPr>
        <w:pStyle w:val="TOC4"/>
        <w:rPr>
          <w:ins w:id="522" w:author="Raymond Forbes" w:date="2023-12-14T08:22:00Z"/>
          <w:rFonts w:asciiTheme="minorHAnsi" w:eastAsiaTheme="minorEastAsia" w:hAnsiTheme="minorHAnsi" w:cstheme="minorBidi"/>
          <w:noProof/>
          <w:sz w:val="22"/>
          <w:szCs w:val="22"/>
          <w:lang w:val="en-US"/>
        </w:rPr>
      </w:pPr>
      <w:ins w:id="523" w:author="Raymond Forbes" w:date="2023-12-14T08:22:00Z">
        <w:r w:rsidRPr="00A13FEE">
          <w:rPr>
            <w:rFonts w:eastAsiaTheme="minorEastAsia"/>
            <w:noProof/>
          </w:rPr>
          <w:t>5.3.9.1</w:t>
        </w:r>
        <w:r w:rsidRPr="00A13FEE">
          <w:rPr>
            <w:rFonts w:eastAsiaTheme="minorEastAsia"/>
            <w:noProof/>
          </w:rPr>
          <w:tab/>
          <w:t>Use case context</w:t>
        </w:r>
        <w:r>
          <w:rPr>
            <w:noProof/>
          </w:rPr>
          <w:tab/>
        </w:r>
        <w:r>
          <w:rPr>
            <w:noProof/>
          </w:rPr>
          <w:fldChar w:fldCharType="begin"/>
        </w:r>
        <w:r>
          <w:rPr>
            <w:noProof/>
          </w:rPr>
          <w:instrText xml:space="preserve"> PAGEREF _Toc153434720 \h </w:instrText>
        </w:r>
        <w:r>
          <w:rPr>
            <w:noProof/>
          </w:rPr>
        </w:r>
      </w:ins>
      <w:r>
        <w:rPr>
          <w:noProof/>
        </w:rPr>
        <w:fldChar w:fldCharType="separate"/>
      </w:r>
      <w:ins w:id="524" w:author="Raymond Forbes" w:date="2023-12-14T08:22:00Z">
        <w:r>
          <w:rPr>
            <w:noProof/>
          </w:rPr>
          <w:t>70</w:t>
        </w:r>
        <w:r>
          <w:rPr>
            <w:noProof/>
          </w:rPr>
          <w:fldChar w:fldCharType="end"/>
        </w:r>
      </w:ins>
    </w:p>
    <w:p w:rsidR="000F02CC" w:rsidRDefault="000F02CC">
      <w:pPr>
        <w:pStyle w:val="TOC4"/>
        <w:rPr>
          <w:ins w:id="525" w:author="Raymond Forbes" w:date="2023-12-14T08:22:00Z"/>
          <w:rFonts w:asciiTheme="minorHAnsi" w:eastAsiaTheme="minorEastAsia" w:hAnsiTheme="minorHAnsi" w:cstheme="minorBidi"/>
          <w:noProof/>
          <w:sz w:val="22"/>
          <w:szCs w:val="22"/>
          <w:lang w:val="en-US"/>
        </w:rPr>
      </w:pPr>
      <w:ins w:id="526" w:author="Raymond Forbes" w:date="2023-12-14T08:22:00Z">
        <w:r w:rsidRPr="00A13FEE">
          <w:rPr>
            <w:rFonts w:eastAsiaTheme="minorEastAsia"/>
            <w:noProof/>
          </w:rPr>
          <w:t>5.3.9.2</w:t>
        </w:r>
        <w:r w:rsidRPr="00A13FEE">
          <w:rPr>
            <w:rFonts w:eastAsiaTheme="minorEastAsia"/>
            <w:noProof/>
          </w:rPr>
          <w:tab/>
          <w:t>Description of the use case</w:t>
        </w:r>
        <w:r>
          <w:rPr>
            <w:noProof/>
          </w:rPr>
          <w:tab/>
        </w:r>
        <w:r>
          <w:rPr>
            <w:noProof/>
          </w:rPr>
          <w:fldChar w:fldCharType="begin"/>
        </w:r>
        <w:r>
          <w:rPr>
            <w:noProof/>
          </w:rPr>
          <w:instrText xml:space="preserve"> PAGEREF _Toc153434721 \h </w:instrText>
        </w:r>
        <w:r>
          <w:rPr>
            <w:noProof/>
          </w:rPr>
        </w:r>
      </w:ins>
      <w:r>
        <w:rPr>
          <w:noProof/>
        </w:rPr>
        <w:fldChar w:fldCharType="separate"/>
      </w:r>
      <w:ins w:id="527" w:author="Raymond Forbes" w:date="2023-12-14T08:22:00Z">
        <w:r>
          <w:rPr>
            <w:noProof/>
          </w:rPr>
          <w:t>70</w:t>
        </w:r>
        <w:r>
          <w:rPr>
            <w:noProof/>
          </w:rPr>
          <w:fldChar w:fldCharType="end"/>
        </w:r>
      </w:ins>
    </w:p>
    <w:p w:rsidR="000F02CC" w:rsidRDefault="000F02CC">
      <w:pPr>
        <w:pStyle w:val="TOC5"/>
        <w:rPr>
          <w:ins w:id="528" w:author="Raymond Forbes" w:date="2023-12-14T08:22:00Z"/>
          <w:rFonts w:asciiTheme="minorHAnsi" w:eastAsiaTheme="minorEastAsia" w:hAnsiTheme="minorHAnsi" w:cstheme="minorBidi"/>
          <w:noProof/>
          <w:sz w:val="22"/>
          <w:szCs w:val="22"/>
          <w:lang w:val="en-US"/>
        </w:rPr>
      </w:pPr>
      <w:ins w:id="529" w:author="Raymond Forbes" w:date="2023-12-14T08:22:00Z">
        <w:r w:rsidRPr="00A13FEE">
          <w:rPr>
            <w:rFonts w:eastAsiaTheme="minorEastAsia"/>
            <w:noProof/>
          </w:rPr>
          <w:t>5.3.9.2.1</w:t>
        </w:r>
        <w:r w:rsidRPr="00A13FEE">
          <w:rPr>
            <w:rFonts w:eastAsiaTheme="minorEastAsia"/>
            <w:noProof/>
          </w:rPr>
          <w:tab/>
          <w:t>Overview</w:t>
        </w:r>
        <w:r>
          <w:rPr>
            <w:noProof/>
          </w:rPr>
          <w:tab/>
        </w:r>
        <w:r>
          <w:rPr>
            <w:noProof/>
          </w:rPr>
          <w:fldChar w:fldCharType="begin"/>
        </w:r>
        <w:r>
          <w:rPr>
            <w:noProof/>
          </w:rPr>
          <w:instrText xml:space="preserve"> PAGEREF _Toc153434722 \h </w:instrText>
        </w:r>
        <w:r>
          <w:rPr>
            <w:noProof/>
          </w:rPr>
        </w:r>
      </w:ins>
      <w:r>
        <w:rPr>
          <w:noProof/>
        </w:rPr>
        <w:fldChar w:fldCharType="separate"/>
      </w:r>
      <w:ins w:id="530" w:author="Raymond Forbes" w:date="2023-12-14T08:22:00Z">
        <w:r>
          <w:rPr>
            <w:noProof/>
          </w:rPr>
          <w:t>70</w:t>
        </w:r>
        <w:r>
          <w:rPr>
            <w:noProof/>
          </w:rPr>
          <w:fldChar w:fldCharType="end"/>
        </w:r>
      </w:ins>
    </w:p>
    <w:p w:rsidR="000F02CC" w:rsidRDefault="000F02CC">
      <w:pPr>
        <w:pStyle w:val="TOC5"/>
        <w:rPr>
          <w:ins w:id="531" w:author="Raymond Forbes" w:date="2023-12-14T08:22:00Z"/>
          <w:rFonts w:asciiTheme="minorHAnsi" w:eastAsiaTheme="minorEastAsia" w:hAnsiTheme="minorHAnsi" w:cstheme="minorBidi"/>
          <w:noProof/>
          <w:sz w:val="22"/>
          <w:szCs w:val="22"/>
          <w:lang w:val="en-US"/>
        </w:rPr>
      </w:pPr>
      <w:ins w:id="532" w:author="Raymond Forbes" w:date="2023-12-14T08:22:00Z">
        <w:r w:rsidRPr="00A13FEE">
          <w:rPr>
            <w:rFonts w:eastAsiaTheme="minorEastAsia"/>
            <w:noProof/>
          </w:rPr>
          <w:t>5.3.9.2.2</w:t>
        </w:r>
        <w:r w:rsidRPr="00A13FEE">
          <w:rPr>
            <w:rFonts w:eastAsiaTheme="minorEastAsia"/>
            <w:noProof/>
          </w:rPr>
          <w:tab/>
          <w:t>Motivation</w:t>
        </w:r>
        <w:r>
          <w:rPr>
            <w:noProof/>
          </w:rPr>
          <w:tab/>
        </w:r>
        <w:r>
          <w:rPr>
            <w:noProof/>
          </w:rPr>
          <w:fldChar w:fldCharType="begin"/>
        </w:r>
        <w:r>
          <w:rPr>
            <w:noProof/>
          </w:rPr>
          <w:instrText xml:space="preserve"> PAGEREF _Toc153434723 \h </w:instrText>
        </w:r>
        <w:r>
          <w:rPr>
            <w:noProof/>
          </w:rPr>
        </w:r>
      </w:ins>
      <w:r>
        <w:rPr>
          <w:noProof/>
        </w:rPr>
        <w:fldChar w:fldCharType="separate"/>
      </w:r>
      <w:ins w:id="533" w:author="Raymond Forbes" w:date="2023-12-14T08:22:00Z">
        <w:r>
          <w:rPr>
            <w:noProof/>
          </w:rPr>
          <w:t>70</w:t>
        </w:r>
        <w:r>
          <w:rPr>
            <w:noProof/>
          </w:rPr>
          <w:fldChar w:fldCharType="end"/>
        </w:r>
      </w:ins>
    </w:p>
    <w:p w:rsidR="000F02CC" w:rsidRDefault="000F02CC">
      <w:pPr>
        <w:pStyle w:val="TOC5"/>
        <w:rPr>
          <w:ins w:id="534" w:author="Raymond Forbes" w:date="2023-12-14T08:22:00Z"/>
          <w:rFonts w:asciiTheme="minorHAnsi" w:eastAsiaTheme="minorEastAsia" w:hAnsiTheme="minorHAnsi" w:cstheme="minorBidi"/>
          <w:noProof/>
          <w:sz w:val="22"/>
          <w:szCs w:val="22"/>
          <w:lang w:val="en-US"/>
        </w:rPr>
      </w:pPr>
      <w:ins w:id="535" w:author="Raymond Forbes" w:date="2023-12-14T08:22:00Z">
        <w:r w:rsidRPr="00A13FEE">
          <w:rPr>
            <w:rFonts w:eastAsiaTheme="minorEastAsia"/>
            <w:noProof/>
          </w:rPr>
          <w:t>5.3.9.2.3</w:t>
        </w:r>
        <w:r w:rsidRPr="00A13FEE">
          <w:rPr>
            <w:rFonts w:eastAsiaTheme="minorEastAsia"/>
            <w:noProof/>
          </w:rPr>
          <w:tab/>
          <w:t>Actors and Roles</w:t>
        </w:r>
        <w:r>
          <w:rPr>
            <w:noProof/>
          </w:rPr>
          <w:tab/>
        </w:r>
        <w:r>
          <w:rPr>
            <w:noProof/>
          </w:rPr>
          <w:fldChar w:fldCharType="begin"/>
        </w:r>
        <w:r>
          <w:rPr>
            <w:noProof/>
          </w:rPr>
          <w:instrText xml:space="preserve"> PAGEREF _Toc153434724 \h </w:instrText>
        </w:r>
        <w:r>
          <w:rPr>
            <w:noProof/>
          </w:rPr>
        </w:r>
      </w:ins>
      <w:r>
        <w:rPr>
          <w:noProof/>
        </w:rPr>
        <w:fldChar w:fldCharType="separate"/>
      </w:r>
      <w:ins w:id="536" w:author="Raymond Forbes" w:date="2023-12-14T08:22:00Z">
        <w:r>
          <w:rPr>
            <w:noProof/>
          </w:rPr>
          <w:t>71</w:t>
        </w:r>
        <w:r>
          <w:rPr>
            <w:noProof/>
          </w:rPr>
          <w:fldChar w:fldCharType="end"/>
        </w:r>
      </w:ins>
    </w:p>
    <w:p w:rsidR="000F02CC" w:rsidRDefault="000F02CC">
      <w:pPr>
        <w:pStyle w:val="TOC5"/>
        <w:rPr>
          <w:ins w:id="537" w:author="Raymond Forbes" w:date="2023-12-14T08:22:00Z"/>
          <w:rFonts w:asciiTheme="minorHAnsi" w:eastAsiaTheme="minorEastAsia" w:hAnsiTheme="minorHAnsi" w:cstheme="minorBidi"/>
          <w:noProof/>
          <w:sz w:val="22"/>
          <w:szCs w:val="22"/>
          <w:lang w:val="en-US"/>
        </w:rPr>
      </w:pPr>
      <w:ins w:id="538" w:author="Raymond Forbes" w:date="2023-12-14T08:22:00Z">
        <w:r w:rsidRPr="00A13FEE">
          <w:rPr>
            <w:rFonts w:eastAsiaTheme="minorEastAsia"/>
            <w:noProof/>
          </w:rPr>
          <w:t>5.3.9.2.4</w:t>
        </w:r>
        <w:r w:rsidRPr="00A13FEE">
          <w:rPr>
            <w:rFonts w:eastAsiaTheme="minorEastAsia"/>
            <w:noProof/>
          </w:rPr>
          <w:tab/>
          <w:t>Initial context configuration</w:t>
        </w:r>
        <w:r>
          <w:rPr>
            <w:noProof/>
          </w:rPr>
          <w:tab/>
        </w:r>
        <w:r>
          <w:rPr>
            <w:noProof/>
          </w:rPr>
          <w:fldChar w:fldCharType="begin"/>
        </w:r>
        <w:r>
          <w:rPr>
            <w:noProof/>
          </w:rPr>
          <w:instrText xml:space="preserve"> PAGEREF _Toc153434725 \h </w:instrText>
        </w:r>
        <w:r>
          <w:rPr>
            <w:noProof/>
          </w:rPr>
        </w:r>
      </w:ins>
      <w:r>
        <w:rPr>
          <w:noProof/>
        </w:rPr>
        <w:fldChar w:fldCharType="separate"/>
      </w:r>
      <w:ins w:id="539" w:author="Raymond Forbes" w:date="2023-12-14T08:22:00Z">
        <w:r>
          <w:rPr>
            <w:noProof/>
          </w:rPr>
          <w:t>71</w:t>
        </w:r>
        <w:r>
          <w:rPr>
            <w:noProof/>
          </w:rPr>
          <w:fldChar w:fldCharType="end"/>
        </w:r>
      </w:ins>
    </w:p>
    <w:p w:rsidR="000F02CC" w:rsidRDefault="000F02CC">
      <w:pPr>
        <w:pStyle w:val="TOC5"/>
        <w:rPr>
          <w:ins w:id="540" w:author="Raymond Forbes" w:date="2023-12-14T08:22:00Z"/>
          <w:rFonts w:asciiTheme="minorHAnsi" w:eastAsiaTheme="minorEastAsia" w:hAnsiTheme="minorHAnsi" w:cstheme="minorBidi"/>
          <w:noProof/>
          <w:sz w:val="22"/>
          <w:szCs w:val="22"/>
          <w:lang w:val="en-US"/>
        </w:rPr>
      </w:pPr>
      <w:ins w:id="541" w:author="Raymond Forbes" w:date="2023-12-14T08:22:00Z">
        <w:r w:rsidRPr="00A13FEE">
          <w:rPr>
            <w:rFonts w:eastAsiaTheme="minorEastAsia"/>
            <w:noProof/>
          </w:rPr>
          <w:t>5.3.9.2.5</w:t>
        </w:r>
        <w:r w:rsidRPr="00A13FEE">
          <w:rPr>
            <w:rFonts w:eastAsiaTheme="minorEastAsia"/>
            <w:noProof/>
          </w:rPr>
          <w:tab/>
          <w:t>Triggering conditions</w:t>
        </w:r>
        <w:r>
          <w:rPr>
            <w:noProof/>
          </w:rPr>
          <w:tab/>
        </w:r>
        <w:r>
          <w:rPr>
            <w:noProof/>
          </w:rPr>
          <w:fldChar w:fldCharType="begin"/>
        </w:r>
        <w:r>
          <w:rPr>
            <w:noProof/>
          </w:rPr>
          <w:instrText xml:space="preserve"> PAGEREF _Toc153434726 \h </w:instrText>
        </w:r>
        <w:r>
          <w:rPr>
            <w:noProof/>
          </w:rPr>
        </w:r>
      </w:ins>
      <w:r>
        <w:rPr>
          <w:noProof/>
        </w:rPr>
        <w:fldChar w:fldCharType="separate"/>
      </w:r>
      <w:ins w:id="542" w:author="Raymond Forbes" w:date="2023-12-14T08:22:00Z">
        <w:r>
          <w:rPr>
            <w:noProof/>
          </w:rPr>
          <w:t>72</w:t>
        </w:r>
        <w:r>
          <w:rPr>
            <w:noProof/>
          </w:rPr>
          <w:fldChar w:fldCharType="end"/>
        </w:r>
      </w:ins>
    </w:p>
    <w:p w:rsidR="000F02CC" w:rsidRDefault="000F02CC">
      <w:pPr>
        <w:pStyle w:val="TOC5"/>
        <w:rPr>
          <w:ins w:id="543" w:author="Raymond Forbes" w:date="2023-12-14T08:22:00Z"/>
          <w:rFonts w:asciiTheme="minorHAnsi" w:eastAsiaTheme="minorEastAsia" w:hAnsiTheme="minorHAnsi" w:cstheme="minorBidi"/>
          <w:noProof/>
          <w:sz w:val="22"/>
          <w:szCs w:val="22"/>
          <w:lang w:val="en-US"/>
        </w:rPr>
      </w:pPr>
      <w:ins w:id="544" w:author="Raymond Forbes" w:date="2023-12-14T08:22:00Z">
        <w:r w:rsidRPr="00A13FEE">
          <w:rPr>
            <w:rFonts w:eastAsiaTheme="minorEastAsia"/>
            <w:noProof/>
          </w:rPr>
          <w:lastRenderedPageBreak/>
          <w:t>5.3.9.2.6</w:t>
        </w:r>
        <w:r w:rsidRPr="00A13FEE">
          <w:rPr>
            <w:rFonts w:eastAsiaTheme="minorEastAsia"/>
            <w:noProof/>
          </w:rPr>
          <w:tab/>
          <w:t>Operational flow of actions</w:t>
        </w:r>
        <w:r>
          <w:rPr>
            <w:noProof/>
          </w:rPr>
          <w:tab/>
        </w:r>
        <w:r>
          <w:rPr>
            <w:noProof/>
          </w:rPr>
          <w:fldChar w:fldCharType="begin"/>
        </w:r>
        <w:r>
          <w:rPr>
            <w:noProof/>
          </w:rPr>
          <w:instrText xml:space="preserve"> PAGEREF _Toc153434727 \h </w:instrText>
        </w:r>
        <w:r>
          <w:rPr>
            <w:noProof/>
          </w:rPr>
        </w:r>
      </w:ins>
      <w:r>
        <w:rPr>
          <w:noProof/>
        </w:rPr>
        <w:fldChar w:fldCharType="separate"/>
      </w:r>
      <w:ins w:id="545" w:author="Raymond Forbes" w:date="2023-12-14T08:22:00Z">
        <w:r>
          <w:rPr>
            <w:noProof/>
          </w:rPr>
          <w:t>72</w:t>
        </w:r>
        <w:r>
          <w:rPr>
            <w:noProof/>
          </w:rPr>
          <w:fldChar w:fldCharType="end"/>
        </w:r>
      </w:ins>
    </w:p>
    <w:p w:rsidR="000F02CC" w:rsidRDefault="000F02CC">
      <w:pPr>
        <w:pStyle w:val="TOC5"/>
        <w:rPr>
          <w:ins w:id="546" w:author="Raymond Forbes" w:date="2023-12-14T08:22:00Z"/>
          <w:rFonts w:asciiTheme="minorHAnsi" w:eastAsiaTheme="minorEastAsia" w:hAnsiTheme="minorHAnsi" w:cstheme="minorBidi"/>
          <w:noProof/>
          <w:sz w:val="22"/>
          <w:szCs w:val="22"/>
          <w:lang w:val="en-US"/>
        </w:rPr>
      </w:pPr>
      <w:ins w:id="547" w:author="Raymond Forbes" w:date="2023-12-14T08:22:00Z">
        <w:r w:rsidRPr="00A13FEE">
          <w:rPr>
            <w:rFonts w:eastAsiaTheme="minorEastAsia"/>
            <w:noProof/>
          </w:rPr>
          <w:t>5.3.9.2.7</w:t>
        </w:r>
        <w:r w:rsidRPr="00A13FEE">
          <w:rPr>
            <w:rFonts w:eastAsiaTheme="minorEastAsia"/>
            <w:noProof/>
          </w:rPr>
          <w:tab/>
          <w:t>Post-conditions</w:t>
        </w:r>
        <w:r>
          <w:rPr>
            <w:noProof/>
          </w:rPr>
          <w:tab/>
        </w:r>
        <w:r>
          <w:rPr>
            <w:noProof/>
          </w:rPr>
          <w:fldChar w:fldCharType="begin"/>
        </w:r>
        <w:r>
          <w:rPr>
            <w:noProof/>
          </w:rPr>
          <w:instrText xml:space="preserve"> PAGEREF _Toc153434728 \h </w:instrText>
        </w:r>
        <w:r>
          <w:rPr>
            <w:noProof/>
          </w:rPr>
        </w:r>
      </w:ins>
      <w:r>
        <w:rPr>
          <w:noProof/>
        </w:rPr>
        <w:fldChar w:fldCharType="separate"/>
      </w:r>
      <w:ins w:id="548" w:author="Raymond Forbes" w:date="2023-12-14T08:22:00Z">
        <w:r>
          <w:rPr>
            <w:noProof/>
          </w:rPr>
          <w:t>72</w:t>
        </w:r>
        <w:r>
          <w:rPr>
            <w:noProof/>
          </w:rPr>
          <w:fldChar w:fldCharType="end"/>
        </w:r>
      </w:ins>
    </w:p>
    <w:p w:rsidR="000F02CC" w:rsidRDefault="000F02CC">
      <w:pPr>
        <w:pStyle w:val="TOC3"/>
        <w:rPr>
          <w:ins w:id="549" w:author="Raymond Forbes" w:date="2023-12-14T08:22:00Z"/>
          <w:rFonts w:asciiTheme="minorHAnsi" w:eastAsiaTheme="minorEastAsia" w:hAnsiTheme="minorHAnsi" w:cstheme="minorBidi"/>
          <w:noProof/>
          <w:sz w:val="22"/>
          <w:szCs w:val="22"/>
          <w:lang w:val="en-US"/>
        </w:rPr>
      </w:pPr>
      <w:ins w:id="550" w:author="Raymond Forbes" w:date="2023-12-14T08:22:00Z">
        <w:r w:rsidRPr="00A13FEE">
          <w:rPr>
            <w:rFonts w:eastAsiaTheme="minorEastAsia"/>
            <w:noProof/>
          </w:rPr>
          <w:t>5.3.10</w:t>
        </w:r>
        <w:r w:rsidRPr="00A13FEE">
          <w:rPr>
            <w:rFonts w:eastAsiaTheme="minorEastAsia"/>
            <w:noProof/>
          </w:rPr>
          <w:tab/>
        </w:r>
        <w:r>
          <w:rPr>
            <w:noProof/>
          </w:rPr>
          <w:t>Use Case #2-10: Intelligent Content-Aware Real-Time Gaming Network</w:t>
        </w:r>
        <w:r>
          <w:rPr>
            <w:noProof/>
          </w:rPr>
          <w:tab/>
        </w:r>
        <w:r>
          <w:rPr>
            <w:noProof/>
          </w:rPr>
          <w:fldChar w:fldCharType="begin"/>
        </w:r>
        <w:r>
          <w:rPr>
            <w:noProof/>
          </w:rPr>
          <w:instrText xml:space="preserve"> PAGEREF _Toc153434729 \h </w:instrText>
        </w:r>
        <w:r>
          <w:rPr>
            <w:noProof/>
          </w:rPr>
        </w:r>
      </w:ins>
      <w:r>
        <w:rPr>
          <w:noProof/>
        </w:rPr>
        <w:fldChar w:fldCharType="separate"/>
      </w:r>
      <w:ins w:id="551" w:author="Raymond Forbes" w:date="2023-12-14T08:22:00Z">
        <w:r>
          <w:rPr>
            <w:noProof/>
          </w:rPr>
          <w:t>72</w:t>
        </w:r>
        <w:r>
          <w:rPr>
            <w:noProof/>
          </w:rPr>
          <w:fldChar w:fldCharType="end"/>
        </w:r>
      </w:ins>
    </w:p>
    <w:p w:rsidR="000F02CC" w:rsidRDefault="000F02CC">
      <w:pPr>
        <w:pStyle w:val="TOC4"/>
        <w:rPr>
          <w:ins w:id="552" w:author="Raymond Forbes" w:date="2023-12-14T08:22:00Z"/>
          <w:rFonts w:asciiTheme="minorHAnsi" w:eastAsiaTheme="minorEastAsia" w:hAnsiTheme="minorHAnsi" w:cstheme="minorBidi"/>
          <w:noProof/>
          <w:sz w:val="22"/>
          <w:szCs w:val="22"/>
          <w:lang w:val="en-US"/>
        </w:rPr>
      </w:pPr>
      <w:ins w:id="553" w:author="Raymond Forbes" w:date="2023-12-14T08:22:00Z">
        <w:r>
          <w:rPr>
            <w:noProof/>
          </w:rPr>
          <w:t>5.3.10.1</w:t>
        </w:r>
        <w:r>
          <w:rPr>
            <w:noProof/>
          </w:rPr>
          <w:tab/>
          <w:t>Use Case context</w:t>
        </w:r>
        <w:r>
          <w:rPr>
            <w:noProof/>
          </w:rPr>
          <w:tab/>
        </w:r>
        <w:r>
          <w:rPr>
            <w:noProof/>
          </w:rPr>
          <w:fldChar w:fldCharType="begin"/>
        </w:r>
        <w:r>
          <w:rPr>
            <w:noProof/>
          </w:rPr>
          <w:instrText xml:space="preserve"> PAGEREF _Toc153434730 \h </w:instrText>
        </w:r>
        <w:r>
          <w:rPr>
            <w:noProof/>
          </w:rPr>
        </w:r>
      </w:ins>
      <w:r>
        <w:rPr>
          <w:noProof/>
        </w:rPr>
        <w:fldChar w:fldCharType="separate"/>
      </w:r>
      <w:ins w:id="554" w:author="Raymond Forbes" w:date="2023-12-14T08:22:00Z">
        <w:r>
          <w:rPr>
            <w:noProof/>
          </w:rPr>
          <w:t>72</w:t>
        </w:r>
        <w:r>
          <w:rPr>
            <w:noProof/>
          </w:rPr>
          <w:fldChar w:fldCharType="end"/>
        </w:r>
      </w:ins>
    </w:p>
    <w:p w:rsidR="000F02CC" w:rsidRDefault="000F02CC">
      <w:pPr>
        <w:pStyle w:val="TOC4"/>
        <w:rPr>
          <w:ins w:id="555" w:author="Raymond Forbes" w:date="2023-12-14T08:22:00Z"/>
          <w:rFonts w:asciiTheme="minorHAnsi" w:eastAsiaTheme="minorEastAsia" w:hAnsiTheme="minorHAnsi" w:cstheme="minorBidi"/>
          <w:noProof/>
          <w:sz w:val="22"/>
          <w:szCs w:val="22"/>
          <w:lang w:val="en-US"/>
        </w:rPr>
      </w:pPr>
      <w:ins w:id="556" w:author="Raymond Forbes" w:date="2023-12-14T08:22:00Z">
        <w:r>
          <w:rPr>
            <w:noProof/>
          </w:rPr>
          <w:t>5.3.10.2</w:t>
        </w:r>
        <w:r>
          <w:rPr>
            <w:noProof/>
          </w:rPr>
          <w:tab/>
          <w:t>Description of the use case</w:t>
        </w:r>
        <w:r>
          <w:rPr>
            <w:noProof/>
          </w:rPr>
          <w:tab/>
        </w:r>
        <w:r>
          <w:rPr>
            <w:noProof/>
          </w:rPr>
          <w:fldChar w:fldCharType="begin"/>
        </w:r>
        <w:r>
          <w:rPr>
            <w:noProof/>
          </w:rPr>
          <w:instrText xml:space="preserve"> PAGEREF _Toc153434731 \h </w:instrText>
        </w:r>
        <w:r>
          <w:rPr>
            <w:noProof/>
          </w:rPr>
        </w:r>
      </w:ins>
      <w:r>
        <w:rPr>
          <w:noProof/>
        </w:rPr>
        <w:fldChar w:fldCharType="separate"/>
      </w:r>
      <w:ins w:id="557" w:author="Raymond Forbes" w:date="2023-12-14T08:22:00Z">
        <w:r>
          <w:rPr>
            <w:noProof/>
          </w:rPr>
          <w:t>73</w:t>
        </w:r>
        <w:r>
          <w:rPr>
            <w:noProof/>
          </w:rPr>
          <w:fldChar w:fldCharType="end"/>
        </w:r>
      </w:ins>
    </w:p>
    <w:p w:rsidR="000F02CC" w:rsidRDefault="000F02CC">
      <w:pPr>
        <w:pStyle w:val="TOC5"/>
        <w:rPr>
          <w:ins w:id="558" w:author="Raymond Forbes" w:date="2023-12-14T08:22:00Z"/>
          <w:rFonts w:asciiTheme="minorHAnsi" w:eastAsiaTheme="minorEastAsia" w:hAnsiTheme="minorHAnsi" w:cstheme="minorBidi"/>
          <w:noProof/>
          <w:sz w:val="22"/>
          <w:szCs w:val="22"/>
          <w:lang w:val="en-US"/>
        </w:rPr>
      </w:pPr>
      <w:ins w:id="559" w:author="Raymond Forbes" w:date="2023-12-14T08:22:00Z">
        <w:r>
          <w:rPr>
            <w:noProof/>
          </w:rPr>
          <w:t>5.3.10.2.1</w:t>
        </w:r>
        <w:r>
          <w:rPr>
            <w:noProof/>
          </w:rPr>
          <w:tab/>
          <w:t>Overview</w:t>
        </w:r>
        <w:r>
          <w:rPr>
            <w:noProof/>
          </w:rPr>
          <w:tab/>
        </w:r>
        <w:r>
          <w:rPr>
            <w:noProof/>
          </w:rPr>
          <w:fldChar w:fldCharType="begin"/>
        </w:r>
        <w:r>
          <w:rPr>
            <w:noProof/>
          </w:rPr>
          <w:instrText xml:space="preserve"> PAGEREF _Toc153434732 \h </w:instrText>
        </w:r>
        <w:r>
          <w:rPr>
            <w:noProof/>
          </w:rPr>
        </w:r>
      </w:ins>
      <w:r>
        <w:rPr>
          <w:noProof/>
        </w:rPr>
        <w:fldChar w:fldCharType="separate"/>
      </w:r>
      <w:ins w:id="560" w:author="Raymond Forbes" w:date="2023-12-14T08:22:00Z">
        <w:r>
          <w:rPr>
            <w:noProof/>
          </w:rPr>
          <w:t>73</w:t>
        </w:r>
        <w:r>
          <w:rPr>
            <w:noProof/>
          </w:rPr>
          <w:fldChar w:fldCharType="end"/>
        </w:r>
      </w:ins>
    </w:p>
    <w:p w:rsidR="000F02CC" w:rsidRDefault="000F02CC">
      <w:pPr>
        <w:pStyle w:val="TOC5"/>
        <w:rPr>
          <w:ins w:id="561" w:author="Raymond Forbes" w:date="2023-12-14T08:22:00Z"/>
          <w:rFonts w:asciiTheme="minorHAnsi" w:eastAsiaTheme="minorEastAsia" w:hAnsiTheme="minorHAnsi" w:cstheme="minorBidi"/>
          <w:noProof/>
          <w:sz w:val="22"/>
          <w:szCs w:val="22"/>
          <w:lang w:val="en-US"/>
        </w:rPr>
      </w:pPr>
      <w:ins w:id="562" w:author="Raymond Forbes" w:date="2023-12-14T08:22:00Z">
        <w:r>
          <w:rPr>
            <w:noProof/>
          </w:rPr>
          <w:t>5.3.10.2.2</w:t>
        </w:r>
        <w:r>
          <w:rPr>
            <w:noProof/>
          </w:rPr>
          <w:tab/>
          <w:t>Motivation</w:t>
        </w:r>
        <w:r>
          <w:rPr>
            <w:noProof/>
          </w:rPr>
          <w:tab/>
        </w:r>
        <w:r>
          <w:rPr>
            <w:noProof/>
          </w:rPr>
          <w:fldChar w:fldCharType="begin"/>
        </w:r>
        <w:r>
          <w:rPr>
            <w:noProof/>
          </w:rPr>
          <w:instrText xml:space="preserve"> PAGEREF _Toc153434733 \h </w:instrText>
        </w:r>
        <w:r>
          <w:rPr>
            <w:noProof/>
          </w:rPr>
        </w:r>
      </w:ins>
      <w:r>
        <w:rPr>
          <w:noProof/>
        </w:rPr>
        <w:fldChar w:fldCharType="separate"/>
      </w:r>
      <w:ins w:id="563" w:author="Raymond Forbes" w:date="2023-12-14T08:22:00Z">
        <w:r>
          <w:rPr>
            <w:noProof/>
          </w:rPr>
          <w:t>73</w:t>
        </w:r>
        <w:r>
          <w:rPr>
            <w:noProof/>
          </w:rPr>
          <w:fldChar w:fldCharType="end"/>
        </w:r>
      </w:ins>
    </w:p>
    <w:p w:rsidR="000F02CC" w:rsidRDefault="000F02CC">
      <w:pPr>
        <w:pStyle w:val="TOC5"/>
        <w:rPr>
          <w:ins w:id="564" w:author="Raymond Forbes" w:date="2023-12-14T08:22:00Z"/>
          <w:rFonts w:asciiTheme="minorHAnsi" w:eastAsiaTheme="minorEastAsia" w:hAnsiTheme="minorHAnsi" w:cstheme="minorBidi"/>
          <w:noProof/>
          <w:sz w:val="22"/>
          <w:szCs w:val="22"/>
          <w:lang w:val="en-US"/>
        </w:rPr>
      </w:pPr>
      <w:ins w:id="565" w:author="Raymond Forbes" w:date="2023-12-14T08:22:00Z">
        <w:r>
          <w:rPr>
            <w:noProof/>
          </w:rPr>
          <w:t>5.3.10.2.3</w:t>
        </w:r>
        <w:r>
          <w:rPr>
            <w:noProof/>
          </w:rPr>
          <w:tab/>
          <w:t>Actors and Roles</w:t>
        </w:r>
        <w:r>
          <w:rPr>
            <w:noProof/>
          </w:rPr>
          <w:tab/>
        </w:r>
        <w:r>
          <w:rPr>
            <w:noProof/>
          </w:rPr>
          <w:fldChar w:fldCharType="begin"/>
        </w:r>
        <w:r>
          <w:rPr>
            <w:noProof/>
          </w:rPr>
          <w:instrText xml:space="preserve"> PAGEREF _Toc153434734 \h </w:instrText>
        </w:r>
        <w:r>
          <w:rPr>
            <w:noProof/>
          </w:rPr>
        </w:r>
      </w:ins>
      <w:r>
        <w:rPr>
          <w:noProof/>
        </w:rPr>
        <w:fldChar w:fldCharType="separate"/>
      </w:r>
      <w:ins w:id="566" w:author="Raymond Forbes" w:date="2023-12-14T08:22:00Z">
        <w:r>
          <w:rPr>
            <w:noProof/>
          </w:rPr>
          <w:t>73</w:t>
        </w:r>
        <w:r>
          <w:rPr>
            <w:noProof/>
          </w:rPr>
          <w:fldChar w:fldCharType="end"/>
        </w:r>
      </w:ins>
    </w:p>
    <w:p w:rsidR="000F02CC" w:rsidRDefault="000F02CC">
      <w:pPr>
        <w:pStyle w:val="TOC5"/>
        <w:rPr>
          <w:ins w:id="567" w:author="Raymond Forbes" w:date="2023-12-14T08:22:00Z"/>
          <w:rFonts w:asciiTheme="minorHAnsi" w:eastAsiaTheme="minorEastAsia" w:hAnsiTheme="minorHAnsi" w:cstheme="minorBidi"/>
          <w:noProof/>
          <w:sz w:val="22"/>
          <w:szCs w:val="22"/>
          <w:lang w:val="en-US"/>
        </w:rPr>
      </w:pPr>
      <w:ins w:id="568" w:author="Raymond Forbes" w:date="2023-12-14T08:22:00Z">
        <w:r>
          <w:rPr>
            <w:noProof/>
          </w:rPr>
          <w:t>5.3.10.2.4</w:t>
        </w:r>
        <w:r>
          <w:rPr>
            <w:noProof/>
          </w:rPr>
          <w:tab/>
          <w:t>Initial context configuration</w:t>
        </w:r>
        <w:r>
          <w:rPr>
            <w:noProof/>
          </w:rPr>
          <w:tab/>
        </w:r>
        <w:r>
          <w:rPr>
            <w:noProof/>
          </w:rPr>
          <w:fldChar w:fldCharType="begin"/>
        </w:r>
        <w:r>
          <w:rPr>
            <w:noProof/>
          </w:rPr>
          <w:instrText xml:space="preserve"> PAGEREF _Toc153434735 \h </w:instrText>
        </w:r>
        <w:r>
          <w:rPr>
            <w:noProof/>
          </w:rPr>
        </w:r>
      </w:ins>
      <w:r>
        <w:rPr>
          <w:noProof/>
        </w:rPr>
        <w:fldChar w:fldCharType="separate"/>
      </w:r>
      <w:ins w:id="569" w:author="Raymond Forbes" w:date="2023-12-14T08:22:00Z">
        <w:r>
          <w:rPr>
            <w:noProof/>
          </w:rPr>
          <w:t>73</w:t>
        </w:r>
        <w:r>
          <w:rPr>
            <w:noProof/>
          </w:rPr>
          <w:fldChar w:fldCharType="end"/>
        </w:r>
      </w:ins>
    </w:p>
    <w:p w:rsidR="000F02CC" w:rsidRDefault="000F02CC">
      <w:pPr>
        <w:pStyle w:val="TOC5"/>
        <w:rPr>
          <w:ins w:id="570" w:author="Raymond Forbes" w:date="2023-12-14T08:22:00Z"/>
          <w:rFonts w:asciiTheme="minorHAnsi" w:eastAsiaTheme="minorEastAsia" w:hAnsiTheme="minorHAnsi" w:cstheme="minorBidi"/>
          <w:noProof/>
          <w:sz w:val="22"/>
          <w:szCs w:val="22"/>
          <w:lang w:val="en-US"/>
        </w:rPr>
      </w:pPr>
      <w:ins w:id="571" w:author="Raymond Forbes" w:date="2023-12-14T08:22:00Z">
        <w:r>
          <w:rPr>
            <w:noProof/>
          </w:rPr>
          <w:t>5.3.10.2.5</w:t>
        </w:r>
        <w:r>
          <w:rPr>
            <w:noProof/>
          </w:rPr>
          <w:tab/>
          <w:t>Triggering condition</w:t>
        </w:r>
        <w:r>
          <w:rPr>
            <w:noProof/>
          </w:rPr>
          <w:tab/>
        </w:r>
        <w:r>
          <w:rPr>
            <w:noProof/>
          </w:rPr>
          <w:fldChar w:fldCharType="begin"/>
        </w:r>
        <w:r>
          <w:rPr>
            <w:noProof/>
          </w:rPr>
          <w:instrText xml:space="preserve"> PAGEREF _Toc153434736 \h </w:instrText>
        </w:r>
        <w:r>
          <w:rPr>
            <w:noProof/>
          </w:rPr>
        </w:r>
      </w:ins>
      <w:r>
        <w:rPr>
          <w:noProof/>
        </w:rPr>
        <w:fldChar w:fldCharType="separate"/>
      </w:r>
      <w:ins w:id="572" w:author="Raymond Forbes" w:date="2023-12-14T08:22:00Z">
        <w:r>
          <w:rPr>
            <w:noProof/>
          </w:rPr>
          <w:t>73</w:t>
        </w:r>
        <w:r>
          <w:rPr>
            <w:noProof/>
          </w:rPr>
          <w:fldChar w:fldCharType="end"/>
        </w:r>
      </w:ins>
    </w:p>
    <w:p w:rsidR="000F02CC" w:rsidRDefault="000F02CC">
      <w:pPr>
        <w:pStyle w:val="TOC5"/>
        <w:rPr>
          <w:ins w:id="573" w:author="Raymond Forbes" w:date="2023-12-14T08:22:00Z"/>
          <w:rFonts w:asciiTheme="minorHAnsi" w:eastAsiaTheme="minorEastAsia" w:hAnsiTheme="minorHAnsi" w:cstheme="minorBidi"/>
          <w:noProof/>
          <w:sz w:val="22"/>
          <w:szCs w:val="22"/>
          <w:lang w:val="en-US"/>
        </w:rPr>
      </w:pPr>
      <w:ins w:id="574" w:author="Raymond Forbes" w:date="2023-12-14T08:22:00Z">
        <w:r>
          <w:rPr>
            <w:noProof/>
          </w:rPr>
          <w:t>5.3.10.2.6</w:t>
        </w:r>
        <w:r>
          <w:rPr>
            <w:noProof/>
          </w:rPr>
          <w:tab/>
          <w:t>Operational flow of actions</w:t>
        </w:r>
        <w:r>
          <w:rPr>
            <w:noProof/>
          </w:rPr>
          <w:tab/>
        </w:r>
        <w:r>
          <w:rPr>
            <w:noProof/>
          </w:rPr>
          <w:fldChar w:fldCharType="begin"/>
        </w:r>
        <w:r>
          <w:rPr>
            <w:noProof/>
          </w:rPr>
          <w:instrText xml:space="preserve"> PAGEREF _Toc153434737 \h </w:instrText>
        </w:r>
        <w:r>
          <w:rPr>
            <w:noProof/>
          </w:rPr>
        </w:r>
      </w:ins>
      <w:r>
        <w:rPr>
          <w:noProof/>
        </w:rPr>
        <w:fldChar w:fldCharType="separate"/>
      </w:r>
      <w:ins w:id="575" w:author="Raymond Forbes" w:date="2023-12-14T08:22:00Z">
        <w:r>
          <w:rPr>
            <w:noProof/>
          </w:rPr>
          <w:t>74</w:t>
        </w:r>
        <w:r>
          <w:rPr>
            <w:noProof/>
          </w:rPr>
          <w:fldChar w:fldCharType="end"/>
        </w:r>
      </w:ins>
    </w:p>
    <w:p w:rsidR="000F02CC" w:rsidRDefault="000F02CC">
      <w:pPr>
        <w:pStyle w:val="TOC5"/>
        <w:rPr>
          <w:ins w:id="576" w:author="Raymond Forbes" w:date="2023-12-14T08:22:00Z"/>
          <w:rFonts w:asciiTheme="minorHAnsi" w:eastAsiaTheme="minorEastAsia" w:hAnsiTheme="minorHAnsi" w:cstheme="minorBidi"/>
          <w:noProof/>
          <w:sz w:val="22"/>
          <w:szCs w:val="22"/>
          <w:lang w:val="en-US"/>
        </w:rPr>
      </w:pPr>
      <w:ins w:id="577" w:author="Raymond Forbes" w:date="2023-12-14T08:22:00Z">
        <w:r>
          <w:rPr>
            <w:noProof/>
          </w:rPr>
          <w:t>5.3.10.2.7</w:t>
        </w:r>
        <w:r>
          <w:rPr>
            <w:noProof/>
          </w:rPr>
          <w:tab/>
          <w:t>Post-condition</w:t>
        </w:r>
        <w:r>
          <w:rPr>
            <w:noProof/>
          </w:rPr>
          <w:tab/>
        </w:r>
        <w:r>
          <w:rPr>
            <w:noProof/>
          </w:rPr>
          <w:fldChar w:fldCharType="begin"/>
        </w:r>
        <w:r>
          <w:rPr>
            <w:noProof/>
          </w:rPr>
          <w:instrText xml:space="preserve"> PAGEREF _Toc153434738 \h </w:instrText>
        </w:r>
        <w:r>
          <w:rPr>
            <w:noProof/>
          </w:rPr>
        </w:r>
      </w:ins>
      <w:r>
        <w:rPr>
          <w:noProof/>
        </w:rPr>
        <w:fldChar w:fldCharType="separate"/>
      </w:r>
      <w:ins w:id="578" w:author="Raymond Forbes" w:date="2023-12-14T08:22:00Z">
        <w:r>
          <w:rPr>
            <w:noProof/>
          </w:rPr>
          <w:t>74</w:t>
        </w:r>
        <w:r>
          <w:rPr>
            <w:noProof/>
          </w:rPr>
          <w:fldChar w:fldCharType="end"/>
        </w:r>
      </w:ins>
    </w:p>
    <w:p w:rsidR="000F02CC" w:rsidRDefault="000F02CC">
      <w:pPr>
        <w:pStyle w:val="TOC3"/>
        <w:rPr>
          <w:ins w:id="579" w:author="Raymond Forbes" w:date="2023-12-14T08:22:00Z"/>
          <w:rFonts w:asciiTheme="minorHAnsi" w:eastAsiaTheme="minorEastAsia" w:hAnsiTheme="minorHAnsi" w:cstheme="minorBidi"/>
          <w:noProof/>
          <w:sz w:val="22"/>
          <w:szCs w:val="22"/>
          <w:lang w:val="en-US"/>
        </w:rPr>
      </w:pPr>
      <w:ins w:id="580" w:author="Raymond Forbes" w:date="2023-12-14T08:22:00Z">
        <w:r w:rsidRPr="00A13FEE">
          <w:rPr>
            <w:rFonts w:eastAsiaTheme="minorEastAsia"/>
            <w:noProof/>
            <w:color w:val="548DD4" w:themeColor="text2" w:themeTint="99"/>
          </w:rPr>
          <w:t xml:space="preserve">5.3.11 </w:t>
        </w:r>
        <w:r w:rsidRPr="00A13FEE">
          <w:rPr>
            <w:rFonts w:eastAsia="SimSun"/>
            <w:noProof/>
            <w:color w:val="548DD4" w:themeColor="text2" w:themeTint="99"/>
          </w:rPr>
          <w:t>Use Case #2-11: Intent-driven operating for user-centric cloud-network convergence services</w:t>
        </w:r>
        <w:r>
          <w:rPr>
            <w:noProof/>
          </w:rPr>
          <w:tab/>
        </w:r>
        <w:r>
          <w:rPr>
            <w:noProof/>
          </w:rPr>
          <w:fldChar w:fldCharType="begin"/>
        </w:r>
        <w:r>
          <w:rPr>
            <w:noProof/>
          </w:rPr>
          <w:instrText xml:space="preserve"> PAGEREF _Toc153434739 \h </w:instrText>
        </w:r>
        <w:r>
          <w:rPr>
            <w:noProof/>
          </w:rPr>
        </w:r>
      </w:ins>
      <w:r>
        <w:rPr>
          <w:noProof/>
        </w:rPr>
        <w:fldChar w:fldCharType="separate"/>
      </w:r>
      <w:ins w:id="581" w:author="Raymond Forbes" w:date="2023-12-14T08:22:00Z">
        <w:r>
          <w:rPr>
            <w:noProof/>
          </w:rPr>
          <w:t>74</w:t>
        </w:r>
        <w:r>
          <w:rPr>
            <w:noProof/>
          </w:rPr>
          <w:fldChar w:fldCharType="end"/>
        </w:r>
      </w:ins>
    </w:p>
    <w:p w:rsidR="000F02CC" w:rsidRDefault="000F02CC">
      <w:pPr>
        <w:pStyle w:val="TOC2"/>
        <w:rPr>
          <w:ins w:id="582" w:author="Raymond Forbes" w:date="2023-12-14T08:22:00Z"/>
          <w:rFonts w:asciiTheme="minorHAnsi" w:eastAsiaTheme="minorEastAsia" w:hAnsiTheme="minorHAnsi" w:cstheme="minorBidi"/>
          <w:noProof/>
          <w:sz w:val="22"/>
          <w:szCs w:val="22"/>
          <w:lang w:val="en-US"/>
        </w:rPr>
      </w:pPr>
      <w:ins w:id="583" w:author="Raymond Forbes" w:date="2023-12-14T08:22:00Z">
        <w:r w:rsidRPr="00A13FEE">
          <w:rPr>
            <w:rFonts w:eastAsiaTheme="minorEastAsia"/>
            <w:noProof/>
            <w:lang w:eastAsia="zh-CN"/>
          </w:rPr>
          <w:t>5.4</w:t>
        </w:r>
        <w:r w:rsidRPr="00A13FEE">
          <w:rPr>
            <w:rFonts w:eastAsiaTheme="minorEastAsia"/>
            <w:noProof/>
            <w:lang w:eastAsia="zh-CN"/>
          </w:rPr>
          <w:tab/>
          <w:t>Service Orchestration and Management</w:t>
        </w:r>
        <w:r>
          <w:rPr>
            <w:noProof/>
          </w:rPr>
          <w:tab/>
        </w:r>
        <w:r>
          <w:rPr>
            <w:noProof/>
          </w:rPr>
          <w:fldChar w:fldCharType="begin"/>
        </w:r>
        <w:r>
          <w:rPr>
            <w:noProof/>
          </w:rPr>
          <w:instrText xml:space="preserve"> PAGEREF _Toc153434740 \h </w:instrText>
        </w:r>
        <w:r>
          <w:rPr>
            <w:noProof/>
          </w:rPr>
        </w:r>
      </w:ins>
      <w:r>
        <w:rPr>
          <w:noProof/>
        </w:rPr>
        <w:fldChar w:fldCharType="separate"/>
      </w:r>
      <w:ins w:id="584" w:author="Raymond Forbes" w:date="2023-12-14T08:22:00Z">
        <w:r>
          <w:rPr>
            <w:noProof/>
          </w:rPr>
          <w:t>77</w:t>
        </w:r>
        <w:r>
          <w:rPr>
            <w:noProof/>
          </w:rPr>
          <w:fldChar w:fldCharType="end"/>
        </w:r>
      </w:ins>
    </w:p>
    <w:p w:rsidR="000F02CC" w:rsidRDefault="000F02CC">
      <w:pPr>
        <w:pStyle w:val="TOC3"/>
        <w:rPr>
          <w:ins w:id="585" w:author="Raymond Forbes" w:date="2023-12-14T08:22:00Z"/>
          <w:rFonts w:asciiTheme="minorHAnsi" w:eastAsiaTheme="minorEastAsia" w:hAnsiTheme="minorHAnsi" w:cstheme="minorBidi"/>
          <w:noProof/>
          <w:sz w:val="22"/>
          <w:szCs w:val="22"/>
          <w:lang w:val="en-US"/>
        </w:rPr>
      </w:pPr>
      <w:ins w:id="586" w:author="Raymond Forbes" w:date="2023-12-14T08:22:00Z">
        <w:r w:rsidRPr="00A13FEE">
          <w:rPr>
            <w:rFonts w:eastAsiaTheme="minorEastAsia"/>
            <w:noProof/>
          </w:rPr>
          <w:t>5.4.1</w:t>
        </w:r>
        <w:r w:rsidRPr="00A13FEE">
          <w:rPr>
            <w:rFonts w:eastAsiaTheme="minorEastAsia"/>
            <w:noProof/>
          </w:rPr>
          <w:tab/>
          <w:t>Use Case #3-1: Context-aware VoLTE Service Experience Optimization</w:t>
        </w:r>
        <w:r>
          <w:rPr>
            <w:noProof/>
          </w:rPr>
          <w:tab/>
        </w:r>
        <w:r>
          <w:rPr>
            <w:noProof/>
          </w:rPr>
          <w:fldChar w:fldCharType="begin"/>
        </w:r>
        <w:r>
          <w:rPr>
            <w:noProof/>
          </w:rPr>
          <w:instrText xml:space="preserve"> PAGEREF _Toc153434741 \h </w:instrText>
        </w:r>
        <w:r>
          <w:rPr>
            <w:noProof/>
          </w:rPr>
        </w:r>
      </w:ins>
      <w:r>
        <w:rPr>
          <w:noProof/>
        </w:rPr>
        <w:fldChar w:fldCharType="separate"/>
      </w:r>
      <w:ins w:id="587" w:author="Raymond Forbes" w:date="2023-12-14T08:22:00Z">
        <w:r>
          <w:rPr>
            <w:noProof/>
          </w:rPr>
          <w:t>77</w:t>
        </w:r>
        <w:r>
          <w:rPr>
            <w:noProof/>
          </w:rPr>
          <w:fldChar w:fldCharType="end"/>
        </w:r>
      </w:ins>
    </w:p>
    <w:p w:rsidR="000F02CC" w:rsidRDefault="000F02CC">
      <w:pPr>
        <w:pStyle w:val="TOC4"/>
        <w:rPr>
          <w:ins w:id="588" w:author="Raymond Forbes" w:date="2023-12-14T08:22:00Z"/>
          <w:rFonts w:asciiTheme="minorHAnsi" w:eastAsiaTheme="minorEastAsia" w:hAnsiTheme="minorHAnsi" w:cstheme="minorBidi"/>
          <w:noProof/>
          <w:sz w:val="22"/>
          <w:szCs w:val="22"/>
          <w:lang w:val="en-US"/>
        </w:rPr>
      </w:pPr>
      <w:ins w:id="589" w:author="Raymond Forbes" w:date="2023-12-14T08:22:00Z">
        <w:r w:rsidRPr="00A13FEE">
          <w:rPr>
            <w:rFonts w:eastAsiaTheme="minorEastAsia"/>
            <w:noProof/>
            <w:lang w:eastAsia="zh-CN"/>
          </w:rPr>
          <w:t>5.4.1.1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_Toc153434742 \h </w:instrText>
        </w:r>
        <w:r>
          <w:rPr>
            <w:noProof/>
          </w:rPr>
        </w:r>
      </w:ins>
      <w:r>
        <w:rPr>
          <w:noProof/>
        </w:rPr>
        <w:fldChar w:fldCharType="separate"/>
      </w:r>
      <w:ins w:id="590" w:author="Raymond Forbes" w:date="2023-12-14T08:22:00Z">
        <w:r>
          <w:rPr>
            <w:noProof/>
          </w:rPr>
          <w:t>77</w:t>
        </w:r>
        <w:r>
          <w:rPr>
            <w:noProof/>
          </w:rPr>
          <w:fldChar w:fldCharType="end"/>
        </w:r>
      </w:ins>
    </w:p>
    <w:p w:rsidR="000F02CC" w:rsidRDefault="000F02CC">
      <w:pPr>
        <w:pStyle w:val="TOC4"/>
        <w:rPr>
          <w:ins w:id="591" w:author="Raymond Forbes" w:date="2023-12-14T08:22:00Z"/>
          <w:rFonts w:asciiTheme="minorHAnsi" w:eastAsiaTheme="minorEastAsia" w:hAnsiTheme="minorHAnsi" w:cstheme="minorBidi"/>
          <w:noProof/>
          <w:sz w:val="22"/>
          <w:szCs w:val="22"/>
          <w:lang w:val="en-US"/>
        </w:rPr>
      </w:pPr>
      <w:ins w:id="592" w:author="Raymond Forbes" w:date="2023-12-14T08:22:00Z">
        <w:r w:rsidRPr="00A13FEE">
          <w:rPr>
            <w:rFonts w:eastAsiaTheme="minorEastAsia"/>
            <w:noProof/>
          </w:rPr>
          <w:t>5.4.1.2</w:t>
        </w:r>
        <w:r w:rsidRPr="00A13FEE">
          <w:rPr>
            <w:rFonts w:eastAsiaTheme="minorEastAsia"/>
            <w:noProof/>
          </w:rPr>
          <w:tab/>
          <w:t>Description of the use case</w:t>
        </w:r>
        <w:r>
          <w:rPr>
            <w:noProof/>
          </w:rPr>
          <w:tab/>
        </w:r>
        <w:r>
          <w:rPr>
            <w:noProof/>
          </w:rPr>
          <w:fldChar w:fldCharType="begin"/>
        </w:r>
        <w:r>
          <w:rPr>
            <w:noProof/>
          </w:rPr>
          <w:instrText xml:space="preserve"> PAGEREF _Toc153434743 \h </w:instrText>
        </w:r>
        <w:r>
          <w:rPr>
            <w:noProof/>
          </w:rPr>
        </w:r>
      </w:ins>
      <w:r>
        <w:rPr>
          <w:noProof/>
        </w:rPr>
        <w:fldChar w:fldCharType="separate"/>
      </w:r>
      <w:ins w:id="593" w:author="Raymond Forbes" w:date="2023-12-14T08:22:00Z">
        <w:r>
          <w:rPr>
            <w:noProof/>
          </w:rPr>
          <w:t>77</w:t>
        </w:r>
        <w:r>
          <w:rPr>
            <w:noProof/>
          </w:rPr>
          <w:fldChar w:fldCharType="end"/>
        </w:r>
      </w:ins>
    </w:p>
    <w:p w:rsidR="000F02CC" w:rsidRDefault="000F02CC">
      <w:pPr>
        <w:pStyle w:val="TOC5"/>
        <w:rPr>
          <w:ins w:id="594" w:author="Raymond Forbes" w:date="2023-12-14T08:22:00Z"/>
          <w:rFonts w:asciiTheme="minorHAnsi" w:eastAsiaTheme="minorEastAsia" w:hAnsiTheme="minorHAnsi" w:cstheme="minorBidi"/>
          <w:noProof/>
          <w:sz w:val="22"/>
          <w:szCs w:val="22"/>
          <w:lang w:val="en-US"/>
        </w:rPr>
      </w:pPr>
      <w:ins w:id="595" w:author="Raymond Forbes" w:date="2023-12-14T08:22:00Z">
        <w:r w:rsidRPr="00A13FEE">
          <w:rPr>
            <w:rFonts w:eastAsiaTheme="minorEastAsia"/>
            <w:noProof/>
          </w:rPr>
          <w:t>5.4.1.2.1</w:t>
        </w:r>
        <w:r w:rsidRPr="00A13FEE">
          <w:rPr>
            <w:rFonts w:eastAsiaTheme="minorEastAsia"/>
            <w:noProof/>
          </w:rPr>
          <w:tab/>
          <w:t>Overview</w:t>
        </w:r>
        <w:r>
          <w:rPr>
            <w:noProof/>
          </w:rPr>
          <w:tab/>
        </w:r>
        <w:r>
          <w:rPr>
            <w:noProof/>
          </w:rPr>
          <w:fldChar w:fldCharType="begin"/>
        </w:r>
        <w:r>
          <w:rPr>
            <w:noProof/>
          </w:rPr>
          <w:instrText xml:space="preserve"> PAGEREF _Toc153434744 \h </w:instrText>
        </w:r>
        <w:r>
          <w:rPr>
            <w:noProof/>
          </w:rPr>
        </w:r>
      </w:ins>
      <w:r>
        <w:rPr>
          <w:noProof/>
        </w:rPr>
        <w:fldChar w:fldCharType="separate"/>
      </w:r>
      <w:ins w:id="596" w:author="Raymond Forbes" w:date="2023-12-14T08:22:00Z">
        <w:r>
          <w:rPr>
            <w:noProof/>
          </w:rPr>
          <w:t>77</w:t>
        </w:r>
        <w:r>
          <w:rPr>
            <w:noProof/>
          </w:rPr>
          <w:fldChar w:fldCharType="end"/>
        </w:r>
      </w:ins>
    </w:p>
    <w:p w:rsidR="000F02CC" w:rsidRDefault="000F02CC">
      <w:pPr>
        <w:pStyle w:val="TOC5"/>
        <w:rPr>
          <w:ins w:id="597" w:author="Raymond Forbes" w:date="2023-12-14T08:22:00Z"/>
          <w:rFonts w:asciiTheme="minorHAnsi" w:eastAsiaTheme="minorEastAsia" w:hAnsiTheme="minorHAnsi" w:cstheme="minorBidi"/>
          <w:noProof/>
          <w:sz w:val="22"/>
          <w:szCs w:val="22"/>
          <w:lang w:val="en-US"/>
        </w:rPr>
      </w:pPr>
      <w:ins w:id="598" w:author="Raymond Forbes" w:date="2023-12-14T08:22:00Z">
        <w:r w:rsidRPr="00A13FEE">
          <w:rPr>
            <w:rFonts w:eastAsiaTheme="minorEastAsia"/>
            <w:noProof/>
          </w:rPr>
          <w:t>5.4.1.2.2</w:t>
        </w:r>
        <w:r w:rsidRPr="00A13FEE">
          <w:rPr>
            <w:rFonts w:eastAsiaTheme="minorEastAsia"/>
            <w:noProof/>
          </w:rPr>
          <w:tab/>
          <w:t>Motivation</w:t>
        </w:r>
        <w:r>
          <w:rPr>
            <w:noProof/>
          </w:rPr>
          <w:tab/>
        </w:r>
        <w:r>
          <w:rPr>
            <w:noProof/>
          </w:rPr>
          <w:fldChar w:fldCharType="begin"/>
        </w:r>
        <w:r>
          <w:rPr>
            <w:noProof/>
          </w:rPr>
          <w:instrText xml:space="preserve"> PAGEREF _Toc153434745 \h </w:instrText>
        </w:r>
        <w:r>
          <w:rPr>
            <w:noProof/>
          </w:rPr>
        </w:r>
      </w:ins>
      <w:r>
        <w:rPr>
          <w:noProof/>
        </w:rPr>
        <w:fldChar w:fldCharType="separate"/>
      </w:r>
      <w:ins w:id="599" w:author="Raymond Forbes" w:date="2023-12-14T08:22:00Z">
        <w:r>
          <w:rPr>
            <w:noProof/>
          </w:rPr>
          <w:t>77</w:t>
        </w:r>
        <w:r>
          <w:rPr>
            <w:noProof/>
          </w:rPr>
          <w:fldChar w:fldCharType="end"/>
        </w:r>
      </w:ins>
    </w:p>
    <w:p w:rsidR="000F02CC" w:rsidRDefault="000F02CC">
      <w:pPr>
        <w:pStyle w:val="TOC5"/>
        <w:rPr>
          <w:ins w:id="600" w:author="Raymond Forbes" w:date="2023-12-14T08:22:00Z"/>
          <w:rFonts w:asciiTheme="minorHAnsi" w:eastAsiaTheme="minorEastAsia" w:hAnsiTheme="minorHAnsi" w:cstheme="minorBidi"/>
          <w:noProof/>
          <w:sz w:val="22"/>
          <w:szCs w:val="22"/>
          <w:lang w:val="en-US"/>
        </w:rPr>
      </w:pPr>
      <w:ins w:id="601" w:author="Raymond Forbes" w:date="2023-12-14T08:22:00Z">
        <w:r w:rsidRPr="00A13FEE">
          <w:rPr>
            <w:rFonts w:eastAsiaTheme="minorEastAsia"/>
            <w:noProof/>
          </w:rPr>
          <w:t>5.4.1.2.3</w:t>
        </w:r>
        <w:r w:rsidRPr="00A13FEE">
          <w:rPr>
            <w:rFonts w:eastAsiaTheme="minorEastAsia"/>
            <w:noProof/>
          </w:rPr>
          <w:tab/>
          <w:t>Actors and Roles</w:t>
        </w:r>
        <w:r>
          <w:rPr>
            <w:noProof/>
          </w:rPr>
          <w:tab/>
        </w:r>
        <w:r>
          <w:rPr>
            <w:noProof/>
          </w:rPr>
          <w:fldChar w:fldCharType="begin"/>
        </w:r>
        <w:r>
          <w:rPr>
            <w:noProof/>
          </w:rPr>
          <w:instrText xml:space="preserve"> PAGEREF _Toc153434746 \h </w:instrText>
        </w:r>
        <w:r>
          <w:rPr>
            <w:noProof/>
          </w:rPr>
        </w:r>
      </w:ins>
      <w:r>
        <w:rPr>
          <w:noProof/>
        </w:rPr>
        <w:fldChar w:fldCharType="separate"/>
      </w:r>
      <w:ins w:id="602" w:author="Raymond Forbes" w:date="2023-12-14T08:22:00Z">
        <w:r>
          <w:rPr>
            <w:noProof/>
          </w:rPr>
          <w:t>78</w:t>
        </w:r>
        <w:r>
          <w:rPr>
            <w:noProof/>
          </w:rPr>
          <w:fldChar w:fldCharType="end"/>
        </w:r>
      </w:ins>
    </w:p>
    <w:p w:rsidR="000F02CC" w:rsidRDefault="000F02CC">
      <w:pPr>
        <w:pStyle w:val="TOC5"/>
        <w:rPr>
          <w:ins w:id="603" w:author="Raymond Forbes" w:date="2023-12-14T08:22:00Z"/>
          <w:rFonts w:asciiTheme="minorHAnsi" w:eastAsiaTheme="minorEastAsia" w:hAnsiTheme="minorHAnsi" w:cstheme="minorBidi"/>
          <w:noProof/>
          <w:sz w:val="22"/>
          <w:szCs w:val="22"/>
          <w:lang w:val="en-US"/>
        </w:rPr>
      </w:pPr>
      <w:ins w:id="604" w:author="Raymond Forbes" w:date="2023-12-14T08:22:00Z">
        <w:r w:rsidRPr="00A13FEE">
          <w:rPr>
            <w:rFonts w:eastAsiaTheme="minorEastAsia"/>
            <w:noProof/>
          </w:rPr>
          <w:t>5.4.1.2.4</w:t>
        </w:r>
        <w:r w:rsidRPr="00A13FEE">
          <w:rPr>
            <w:rFonts w:eastAsiaTheme="minorEastAsia"/>
            <w:noProof/>
          </w:rPr>
          <w:tab/>
          <w:t>Initial context configuration</w:t>
        </w:r>
        <w:r>
          <w:rPr>
            <w:noProof/>
          </w:rPr>
          <w:tab/>
        </w:r>
        <w:r>
          <w:rPr>
            <w:noProof/>
          </w:rPr>
          <w:fldChar w:fldCharType="begin"/>
        </w:r>
        <w:r>
          <w:rPr>
            <w:noProof/>
          </w:rPr>
          <w:instrText xml:space="preserve"> PAGEREF _Toc153434747 \h </w:instrText>
        </w:r>
        <w:r>
          <w:rPr>
            <w:noProof/>
          </w:rPr>
        </w:r>
      </w:ins>
      <w:r>
        <w:rPr>
          <w:noProof/>
        </w:rPr>
        <w:fldChar w:fldCharType="separate"/>
      </w:r>
      <w:ins w:id="605" w:author="Raymond Forbes" w:date="2023-12-14T08:22:00Z">
        <w:r>
          <w:rPr>
            <w:noProof/>
          </w:rPr>
          <w:t>78</w:t>
        </w:r>
        <w:r>
          <w:rPr>
            <w:noProof/>
          </w:rPr>
          <w:fldChar w:fldCharType="end"/>
        </w:r>
      </w:ins>
    </w:p>
    <w:p w:rsidR="000F02CC" w:rsidRDefault="000F02CC">
      <w:pPr>
        <w:pStyle w:val="TOC5"/>
        <w:rPr>
          <w:ins w:id="606" w:author="Raymond Forbes" w:date="2023-12-14T08:22:00Z"/>
          <w:rFonts w:asciiTheme="minorHAnsi" w:eastAsiaTheme="minorEastAsia" w:hAnsiTheme="minorHAnsi" w:cstheme="minorBidi"/>
          <w:noProof/>
          <w:sz w:val="22"/>
          <w:szCs w:val="22"/>
          <w:lang w:val="en-US"/>
        </w:rPr>
      </w:pPr>
      <w:ins w:id="607" w:author="Raymond Forbes" w:date="2023-12-14T08:22:00Z">
        <w:r w:rsidRPr="00A13FEE">
          <w:rPr>
            <w:rFonts w:eastAsiaTheme="minorEastAsia"/>
            <w:noProof/>
          </w:rPr>
          <w:t>5.4.1.2.5</w:t>
        </w:r>
        <w:r w:rsidRPr="00A13FEE">
          <w:rPr>
            <w:rFonts w:eastAsiaTheme="minorEastAsia"/>
            <w:noProof/>
          </w:rPr>
          <w:tab/>
          <w:t>Triggering conditions</w:t>
        </w:r>
        <w:r>
          <w:rPr>
            <w:noProof/>
          </w:rPr>
          <w:tab/>
        </w:r>
        <w:r>
          <w:rPr>
            <w:noProof/>
          </w:rPr>
          <w:fldChar w:fldCharType="begin"/>
        </w:r>
        <w:r>
          <w:rPr>
            <w:noProof/>
          </w:rPr>
          <w:instrText xml:space="preserve"> PAGEREF _Toc153434748 \h </w:instrText>
        </w:r>
        <w:r>
          <w:rPr>
            <w:noProof/>
          </w:rPr>
        </w:r>
      </w:ins>
      <w:r>
        <w:rPr>
          <w:noProof/>
        </w:rPr>
        <w:fldChar w:fldCharType="separate"/>
      </w:r>
      <w:ins w:id="608" w:author="Raymond Forbes" w:date="2023-12-14T08:22:00Z">
        <w:r>
          <w:rPr>
            <w:noProof/>
          </w:rPr>
          <w:t>78</w:t>
        </w:r>
        <w:r>
          <w:rPr>
            <w:noProof/>
          </w:rPr>
          <w:fldChar w:fldCharType="end"/>
        </w:r>
      </w:ins>
    </w:p>
    <w:p w:rsidR="000F02CC" w:rsidRDefault="000F02CC">
      <w:pPr>
        <w:pStyle w:val="TOC5"/>
        <w:rPr>
          <w:ins w:id="609" w:author="Raymond Forbes" w:date="2023-12-14T08:22:00Z"/>
          <w:rFonts w:asciiTheme="minorHAnsi" w:eastAsiaTheme="minorEastAsia" w:hAnsiTheme="minorHAnsi" w:cstheme="minorBidi"/>
          <w:noProof/>
          <w:sz w:val="22"/>
          <w:szCs w:val="22"/>
          <w:lang w:val="en-US"/>
        </w:rPr>
      </w:pPr>
      <w:ins w:id="610" w:author="Raymond Forbes" w:date="2023-12-14T08:22:00Z">
        <w:r w:rsidRPr="00A13FEE">
          <w:rPr>
            <w:rFonts w:eastAsiaTheme="minorEastAsia"/>
            <w:noProof/>
          </w:rPr>
          <w:t>5.4.1.2.6</w:t>
        </w:r>
        <w:r w:rsidRPr="00A13FEE">
          <w:rPr>
            <w:rFonts w:eastAsiaTheme="minorEastAsia"/>
            <w:noProof/>
          </w:rPr>
          <w:tab/>
          <w:t>Operational flow of actions</w:t>
        </w:r>
        <w:r>
          <w:rPr>
            <w:noProof/>
          </w:rPr>
          <w:tab/>
        </w:r>
        <w:r>
          <w:rPr>
            <w:noProof/>
          </w:rPr>
          <w:fldChar w:fldCharType="begin"/>
        </w:r>
        <w:r>
          <w:rPr>
            <w:noProof/>
          </w:rPr>
          <w:instrText xml:space="preserve"> PAGEREF _Toc153434749 \h </w:instrText>
        </w:r>
        <w:r>
          <w:rPr>
            <w:noProof/>
          </w:rPr>
        </w:r>
      </w:ins>
      <w:r>
        <w:rPr>
          <w:noProof/>
        </w:rPr>
        <w:fldChar w:fldCharType="separate"/>
      </w:r>
      <w:ins w:id="611" w:author="Raymond Forbes" w:date="2023-12-14T08:22:00Z">
        <w:r>
          <w:rPr>
            <w:noProof/>
          </w:rPr>
          <w:t>78</w:t>
        </w:r>
        <w:r>
          <w:rPr>
            <w:noProof/>
          </w:rPr>
          <w:fldChar w:fldCharType="end"/>
        </w:r>
      </w:ins>
    </w:p>
    <w:p w:rsidR="000F02CC" w:rsidRDefault="000F02CC">
      <w:pPr>
        <w:pStyle w:val="TOC5"/>
        <w:rPr>
          <w:ins w:id="612" w:author="Raymond Forbes" w:date="2023-12-14T08:22:00Z"/>
          <w:rFonts w:asciiTheme="minorHAnsi" w:eastAsiaTheme="minorEastAsia" w:hAnsiTheme="minorHAnsi" w:cstheme="minorBidi"/>
          <w:noProof/>
          <w:sz w:val="22"/>
          <w:szCs w:val="22"/>
          <w:lang w:val="en-US"/>
        </w:rPr>
      </w:pPr>
      <w:ins w:id="613" w:author="Raymond Forbes" w:date="2023-12-14T08:22:00Z">
        <w:r w:rsidRPr="00A13FEE">
          <w:rPr>
            <w:rFonts w:eastAsiaTheme="minorEastAsia"/>
            <w:noProof/>
          </w:rPr>
          <w:t>5.4.1.2.7</w:t>
        </w:r>
        <w:r w:rsidRPr="00A13FEE">
          <w:rPr>
            <w:rFonts w:eastAsiaTheme="minorEastAsia"/>
            <w:noProof/>
          </w:rPr>
          <w:tab/>
          <w:t>Post-conditions</w:t>
        </w:r>
        <w:r>
          <w:rPr>
            <w:noProof/>
          </w:rPr>
          <w:tab/>
        </w:r>
        <w:r>
          <w:rPr>
            <w:noProof/>
          </w:rPr>
          <w:fldChar w:fldCharType="begin"/>
        </w:r>
        <w:r>
          <w:rPr>
            <w:noProof/>
          </w:rPr>
          <w:instrText xml:space="preserve"> PAGEREF _Toc153434750 \h </w:instrText>
        </w:r>
        <w:r>
          <w:rPr>
            <w:noProof/>
          </w:rPr>
        </w:r>
      </w:ins>
      <w:r>
        <w:rPr>
          <w:noProof/>
        </w:rPr>
        <w:fldChar w:fldCharType="separate"/>
      </w:r>
      <w:ins w:id="614" w:author="Raymond Forbes" w:date="2023-12-14T08:22:00Z">
        <w:r>
          <w:rPr>
            <w:noProof/>
          </w:rPr>
          <w:t>78</w:t>
        </w:r>
        <w:r>
          <w:rPr>
            <w:noProof/>
          </w:rPr>
          <w:fldChar w:fldCharType="end"/>
        </w:r>
      </w:ins>
    </w:p>
    <w:p w:rsidR="000F02CC" w:rsidRDefault="000F02CC">
      <w:pPr>
        <w:pStyle w:val="TOC4"/>
        <w:rPr>
          <w:ins w:id="615" w:author="Raymond Forbes" w:date="2023-12-14T08:22:00Z"/>
          <w:rFonts w:asciiTheme="minorHAnsi" w:eastAsiaTheme="minorEastAsia" w:hAnsiTheme="minorHAnsi" w:cstheme="minorBidi"/>
          <w:noProof/>
          <w:sz w:val="22"/>
          <w:szCs w:val="22"/>
          <w:lang w:val="en-US"/>
        </w:rPr>
      </w:pPr>
      <w:ins w:id="616" w:author="Raymond Forbes" w:date="2023-12-14T08:22:00Z">
        <w:r w:rsidRPr="00A13FEE">
          <w:rPr>
            <w:rFonts w:eastAsiaTheme="minorEastAsia"/>
            <w:noProof/>
          </w:rPr>
          <w:t>5.4.1.3</w:t>
        </w:r>
        <w:r w:rsidRPr="00A13FEE">
          <w:rPr>
            <w:rFonts w:eastAsiaTheme="minorEastAsia"/>
            <w:noProof/>
          </w:rPr>
          <w:tab/>
        </w:r>
        <w:r w:rsidRPr="00A13FEE">
          <w:rPr>
            <w:rFonts w:eastAsiaTheme="minorEastAsia"/>
            <w:bCs/>
            <w:noProof/>
          </w:rPr>
          <w:t>Mapping to ENI reference architecture</w:t>
        </w:r>
        <w:r>
          <w:rPr>
            <w:noProof/>
          </w:rPr>
          <w:tab/>
        </w:r>
        <w:r>
          <w:rPr>
            <w:noProof/>
          </w:rPr>
          <w:fldChar w:fldCharType="begin"/>
        </w:r>
        <w:r>
          <w:rPr>
            <w:noProof/>
          </w:rPr>
          <w:instrText xml:space="preserve"> PAGEREF _Toc153434751 \h </w:instrText>
        </w:r>
        <w:r>
          <w:rPr>
            <w:noProof/>
          </w:rPr>
        </w:r>
      </w:ins>
      <w:r>
        <w:rPr>
          <w:noProof/>
        </w:rPr>
        <w:fldChar w:fldCharType="separate"/>
      </w:r>
      <w:ins w:id="617" w:author="Raymond Forbes" w:date="2023-12-14T08:22:00Z">
        <w:r>
          <w:rPr>
            <w:noProof/>
          </w:rPr>
          <w:t>80</w:t>
        </w:r>
        <w:r>
          <w:rPr>
            <w:noProof/>
          </w:rPr>
          <w:fldChar w:fldCharType="end"/>
        </w:r>
      </w:ins>
    </w:p>
    <w:p w:rsidR="000F02CC" w:rsidRDefault="000F02CC">
      <w:pPr>
        <w:pStyle w:val="TOC5"/>
        <w:rPr>
          <w:ins w:id="618" w:author="Raymond Forbes" w:date="2023-12-14T08:22:00Z"/>
          <w:rFonts w:asciiTheme="minorHAnsi" w:eastAsiaTheme="minorEastAsia" w:hAnsiTheme="minorHAnsi" w:cstheme="minorBidi"/>
          <w:noProof/>
          <w:sz w:val="22"/>
          <w:szCs w:val="22"/>
          <w:lang w:val="en-US"/>
        </w:rPr>
      </w:pPr>
      <w:ins w:id="619" w:author="Raymond Forbes" w:date="2023-12-14T08:22:00Z">
        <w:r w:rsidRPr="00A13FEE">
          <w:rPr>
            <w:rFonts w:eastAsiaTheme="minorEastAsia"/>
            <w:noProof/>
          </w:rPr>
          <w:t>5.4.1.3.1</w:t>
        </w:r>
        <w:r w:rsidRPr="00A13FEE">
          <w:rPr>
            <w:rFonts w:eastAsiaTheme="minorEastAsia"/>
            <w:noProof/>
          </w:rPr>
          <w:tab/>
          <w:t>Functional blocks</w:t>
        </w:r>
        <w:r>
          <w:rPr>
            <w:noProof/>
          </w:rPr>
          <w:tab/>
        </w:r>
        <w:r>
          <w:rPr>
            <w:noProof/>
          </w:rPr>
          <w:fldChar w:fldCharType="begin"/>
        </w:r>
        <w:r>
          <w:rPr>
            <w:noProof/>
          </w:rPr>
          <w:instrText xml:space="preserve"> PAGEREF _Toc153434752 \h </w:instrText>
        </w:r>
        <w:r>
          <w:rPr>
            <w:noProof/>
          </w:rPr>
        </w:r>
      </w:ins>
      <w:r>
        <w:rPr>
          <w:noProof/>
        </w:rPr>
        <w:fldChar w:fldCharType="separate"/>
      </w:r>
      <w:ins w:id="620" w:author="Raymond Forbes" w:date="2023-12-14T08:22:00Z">
        <w:r>
          <w:rPr>
            <w:noProof/>
          </w:rPr>
          <w:t>80</w:t>
        </w:r>
        <w:r>
          <w:rPr>
            <w:noProof/>
          </w:rPr>
          <w:fldChar w:fldCharType="end"/>
        </w:r>
      </w:ins>
    </w:p>
    <w:p w:rsidR="000F02CC" w:rsidRDefault="000F02CC">
      <w:pPr>
        <w:pStyle w:val="TOC5"/>
        <w:rPr>
          <w:ins w:id="621" w:author="Raymond Forbes" w:date="2023-12-14T08:22:00Z"/>
          <w:rFonts w:asciiTheme="minorHAnsi" w:eastAsiaTheme="minorEastAsia" w:hAnsiTheme="minorHAnsi" w:cstheme="minorBidi"/>
          <w:noProof/>
          <w:sz w:val="22"/>
          <w:szCs w:val="22"/>
          <w:lang w:val="en-US"/>
        </w:rPr>
      </w:pPr>
      <w:ins w:id="622" w:author="Raymond Forbes" w:date="2023-12-14T08:22:00Z">
        <w:r w:rsidRPr="00A13FEE">
          <w:rPr>
            <w:rFonts w:eastAsiaTheme="minorEastAsia"/>
            <w:noProof/>
          </w:rPr>
          <w:t>5.4.1.3.2</w:t>
        </w:r>
        <w:r w:rsidRPr="00A13FEE">
          <w:rPr>
            <w:rFonts w:eastAsiaTheme="minorEastAsia"/>
            <w:noProof/>
          </w:rPr>
          <w:tab/>
          <w:t>Reference Points</w:t>
        </w:r>
        <w:r>
          <w:rPr>
            <w:noProof/>
          </w:rPr>
          <w:tab/>
        </w:r>
        <w:r>
          <w:rPr>
            <w:noProof/>
          </w:rPr>
          <w:fldChar w:fldCharType="begin"/>
        </w:r>
        <w:r>
          <w:rPr>
            <w:noProof/>
          </w:rPr>
          <w:instrText xml:space="preserve"> PAGEREF _Toc153434753 \h </w:instrText>
        </w:r>
        <w:r>
          <w:rPr>
            <w:noProof/>
          </w:rPr>
        </w:r>
      </w:ins>
      <w:r>
        <w:rPr>
          <w:noProof/>
        </w:rPr>
        <w:fldChar w:fldCharType="separate"/>
      </w:r>
      <w:ins w:id="623" w:author="Raymond Forbes" w:date="2023-12-14T08:22:00Z">
        <w:r>
          <w:rPr>
            <w:noProof/>
          </w:rPr>
          <w:t>81</w:t>
        </w:r>
        <w:r>
          <w:rPr>
            <w:noProof/>
          </w:rPr>
          <w:fldChar w:fldCharType="end"/>
        </w:r>
      </w:ins>
    </w:p>
    <w:p w:rsidR="000F02CC" w:rsidRDefault="000F02CC">
      <w:pPr>
        <w:pStyle w:val="TOC5"/>
        <w:rPr>
          <w:ins w:id="624" w:author="Raymond Forbes" w:date="2023-12-14T08:22:00Z"/>
          <w:rFonts w:asciiTheme="minorHAnsi" w:eastAsiaTheme="minorEastAsia" w:hAnsiTheme="minorHAnsi" w:cstheme="minorBidi"/>
          <w:noProof/>
          <w:sz w:val="22"/>
          <w:szCs w:val="22"/>
          <w:lang w:val="en-US"/>
        </w:rPr>
      </w:pPr>
      <w:ins w:id="625" w:author="Raymond Forbes" w:date="2023-12-14T08:22:00Z">
        <w:r w:rsidRPr="00A13FEE">
          <w:rPr>
            <w:rFonts w:eastAsiaTheme="minorEastAsia"/>
            <w:noProof/>
          </w:rPr>
          <w:t>5.4.1.3.3</w:t>
        </w:r>
        <w:r w:rsidRPr="00A13FEE">
          <w:rPr>
            <w:rFonts w:eastAsiaTheme="minorEastAsia"/>
            <w:noProof/>
          </w:rPr>
          <w:tab/>
          <w:t>Flow of information</w:t>
        </w:r>
        <w:r>
          <w:rPr>
            <w:noProof/>
          </w:rPr>
          <w:tab/>
        </w:r>
        <w:r>
          <w:rPr>
            <w:noProof/>
          </w:rPr>
          <w:fldChar w:fldCharType="begin"/>
        </w:r>
        <w:r>
          <w:rPr>
            <w:noProof/>
          </w:rPr>
          <w:instrText xml:space="preserve"> PAGEREF _Toc153434754 \h </w:instrText>
        </w:r>
        <w:r>
          <w:rPr>
            <w:noProof/>
          </w:rPr>
        </w:r>
      </w:ins>
      <w:r>
        <w:rPr>
          <w:noProof/>
        </w:rPr>
        <w:fldChar w:fldCharType="separate"/>
      </w:r>
      <w:ins w:id="626" w:author="Raymond Forbes" w:date="2023-12-14T08:22:00Z">
        <w:r>
          <w:rPr>
            <w:noProof/>
          </w:rPr>
          <w:t>82</w:t>
        </w:r>
        <w:r>
          <w:rPr>
            <w:noProof/>
          </w:rPr>
          <w:fldChar w:fldCharType="end"/>
        </w:r>
      </w:ins>
    </w:p>
    <w:p w:rsidR="000F02CC" w:rsidRDefault="000F02CC">
      <w:pPr>
        <w:pStyle w:val="TOC3"/>
        <w:rPr>
          <w:ins w:id="627" w:author="Raymond Forbes" w:date="2023-12-14T08:22:00Z"/>
          <w:rFonts w:asciiTheme="minorHAnsi" w:eastAsiaTheme="minorEastAsia" w:hAnsiTheme="minorHAnsi" w:cstheme="minorBidi"/>
          <w:noProof/>
          <w:sz w:val="22"/>
          <w:szCs w:val="22"/>
          <w:lang w:val="en-US"/>
        </w:rPr>
      </w:pPr>
      <w:ins w:id="628" w:author="Raymond Forbes" w:date="2023-12-14T08:22:00Z">
        <w:r w:rsidRPr="00A13FEE">
          <w:rPr>
            <w:rFonts w:eastAsiaTheme="minorEastAsia"/>
            <w:noProof/>
          </w:rPr>
          <w:t>5.4.2</w:t>
        </w:r>
        <w:r w:rsidRPr="00A13FEE">
          <w:rPr>
            <w:rFonts w:eastAsiaTheme="minorEastAsia"/>
            <w:noProof/>
          </w:rPr>
          <w:tab/>
          <w:t>Use Case #3-2: Intelligent network slicing management</w:t>
        </w:r>
        <w:r>
          <w:rPr>
            <w:noProof/>
          </w:rPr>
          <w:tab/>
        </w:r>
        <w:r>
          <w:rPr>
            <w:noProof/>
          </w:rPr>
          <w:fldChar w:fldCharType="begin"/>
        </w:r>
        <w:r>
          <w:rPr>
            <w:noProof/>
          </w:rPr>
          <w:instrText xml:space="preserve"> PAGEREF _Toc153434755 \h </w:instrText>
        </w:r>
        <w:r>
          <w:rPr>
            <w:noProof/>
          </w:rPr>
        </w:r>
      </w:ins>
      <w:r>
        <w:rPr>
          <w:noProof/>
        </w:rPr>
        <w:fldChar w:fldCharType="separate"/>
      </w:r>
      <w:ins w:id="629" w:author="Raymond Forbes" w:date="2023-12-14T08:22:00Z">
        <w:r>
          <w:rPr>
            <w:noProof/>
          </w:rPr>
          <w:t>83</w:t>
        </w:r>
        <w:r>
          <w:rPr>
            <w:noProof/>
          </w:rPr>
          <w:fldChar w:fldCharType="end"/>
        </w:r>
      </w:ins>
    </w:p>
    <w:p w:rsidR="000F02CC" w:rsidRDefault="000F02CC">
      <w:pPr>
        <w:pStyle w:val="TOC4"/>
        <w:rPr>
          <w:ins w:id="630" w:author="Raymond Forbes" w:date="2023-12-14T08:22:00Z"/>
          <w:rFonts w:asciiTheme="minorHAnsi" w:eastAsiaTheme="minorEastAsia" w:hAnsiTheme="minorHAnsi" w:cstheme="minorBidi"/>
          <w:noProof/>
          <w:sz w:val="22"/>
          <w:szCs w:val="22"/>
          <w:lang w:val="en-US"/>
        </w:rPr>
      </w:pPr>
      <w:ins w:id="631" w:author="Raymond Forbes" w:date="2023-12-14T08:22:00Z">
        <w:r w:rsidRPr="00A13FEE">
          <w:rPr>
            <w:rFonts w:eastAsiaTheme="minorEastAsia"/>
            <w:noProof/>
            <w:lang w:eastAsia="zh-CN"/>
          </w:rPr>
          <w:t>5.4.2.1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_Toc153434756 \h </w:instrText>
        </w:r>
        <w:r>
          <w:rPr>
            <w:noProof/>
          </w:rPr>
        </w:r>
      </w:ins>
      <w:r>
        <w:rPr>
          <w:noProof/>
        </w:rPr>
        <w:fldChar w:fldCharType="separate"/>
      </w:r>
      <w:ins w:id="632" w:author="Raymond Forbes" w:date="2023-12-14T08:22:00Z">
        <w:r>
          <w:rPr>
            <w:noProof/>
          </w:rPr>
          <w:t>83</w:t>
        </w:r>
        <w:r>
          <w:rPr>
            <w:noProof/>
          </w:rPr>
          <w:fldChar w:fldCharType="end"/>
        </w:r>
      </w:ins>
    </w:p>
    <w:p w:rsidR="000F02CC" w:rsidRDefault="000F02CC">
      <w:pPr>
        <w:pStyle w:val="TOC4"/>
        <w:rPr>
          <w:ins w:id="633" w:author="Raymond Forbes" w:date="2023-12-14T08:22:00Z"/>
          <w:rFonts w:asciiTheme="minorHAnsi" w:eastAsiaTheme="minorEastAsia" w:hAnsiTheme="minorHAnsi" w:cstheme="minorBidi"/>
          <w:noProof/>
          <w:sz w:val="22"/>
          <w:szCs w:val="22"/>
          <w:lang w:val="en-US"/>
        </w:rPr>
      </w:pPr>
      <w:ins w:id="634" w:author="Raymond Forbes" w:date="2023-12-14T08:22:00Z">
        <w:r w:rsidRPr="00A13FEE">
          <w:rPr>
            <w:rFonts w:eastAsiaTheme="minorEastAsia"/>
            <w:noProof/>
          </w:rPr>
          <w:t>5.4.2.2</w:t>
        </w:r>
        <w:r w:rsidRPr="00A13FEE">
          <w:rPr>
            <w:rFonts w:eastAsiaTheme="minorEastAsia"/>
            <w:noProof/>
          </w:rPr>
          <w:tab/>
          <w:t>Description of the use case</w:t>
        </w:r>
        <w:r>
          <w:rPr>
            <w:noProof/>
          </w:rPr>
          <w:tab/>
        </w:r>
        <w:r>
          <w:rPr>
            <w:noProof/>
          </w:rPr>
          <w:fldChar w:fldCharType="begin"/>
        </w:r>
        <w:r>
          <w:rPr>
            <w:noProof/>
          </w:rPr>
          <w:instrText xml:space="preserve"> PAGEREF _Toc153434757 \h </w:instrText>
        </w:r>
        <w:r>
          <w:rPr>
            <w:noProof/>
          </w:rPr>
        </w:r>
      </w:ins>
      <w:r>
        <w:rPr>
          <w:noProof/>
        </w:rPr>
        <w:fldChar w:fldCharType="separate"/>
      </w:r>
      <w:ins w:id="635" w:author="Raymond Forbes" w:date="2023-12-14T08:22:00Z">
        <w:r>
          <w:rPr>
            <w:noProof/>
          </w:rPr>
          <w:t>83</w:t>
        </w:r>
        <w:r>
          <w:rPr>
            <w:noProof/>
          </w:rPr>
          <w:fldChar w:fldCharType="end"/>
        </w:r>
      </w:ins>
    </w:p>
    <w:p w:rsidR="000F02CC" w:rsidRDefault="000F02CC">
      <w:pPr>
        <w:pStyle w:val="TOC5"/>
        <w:rPr>
          <w:ins w:id="636" w:author="Raymond Forbes" w:date="2023-12-14T08:22:00Z"/>
          <w:rFonts w:asciiTheme="minorHAnsi" w:eastAsiaTheme="minorEastAsia" w:hAnsiTheme="minorHAnsi" w:cstheme="minorBidi"/>
          <w:noProof/>
          <w:sz w:val="22"/>
          <w:szCs w:val="22"/>
          <w:lang w:val="en-US"/>
        </w:rPr>
      </w:pPr>
      <w:ins w:id="637" w:author="Raymond Forbes" w:date="2023-12-14T08:22:00Z">
        <w:r w:rsidRPr="00A13FEE">
          <w:rPr>
            <w:rFonts w:eastAsiaTheme="minorEastAsia"/>
            <w:noProof/>
          </w:rPr>
          <w:t>5.4.2.2.1</w:t>
        </w:r>
        <w:r w:rsidRPr="00A13FEE">
          <w:rPr>
            <w:rFonts w:eastAsiaTheme="minorEastAsia"/>
            <w:noProof/>
          </w:rPr>
          <w:tab/>
          <w:t>Overview</w:t>
        </w:r>
        <w:r>
          <w:rPr>
            <w:noProof/>
          </w:rPr>
          <w:tab/>
        </w:r>
        <w:r>
          <w:rPr>
            <w:noProof/>
          </w:rPr>
          <w:fldChar w:fldCharType="begin"/>
        </w:r>
        <w:r>
          <w:rPr>
            <w:noProof/>
          </w:rPr>
          <w:instrText xml:space="preserve"> PAGEREF _Toc153434758 \h </w:instrText>
        </w:r>
        <w:r>
          <w:rPr>
            <w:noProof/>
          </w:rPr>
        </w:r>
      </w:ins>
      <w:r>
        <w:rPr>
          <w:noProof/>
        </w:rPr>
        <w:fldChar w:fldCharType="separate"/>
      </w:r>
      <w:ins w:id="638" w:author="Raymond Forbes" w:date="2023-12-14T08:22:00Z">
        <w:r>
          <w:rPr>
            <w:noProof/>
          </w:rPr>
          <w:t>83</w:t>
        </w:r>
        <w:r>
          <w:rPr>
            <w:noProof/>
          </w:rPr>
          <w:fldChar w:fldCharType="end"/>
        </w:r>
      </w:ins>
    </w:p>
    <w:p w:rsidR="000F02CC" w:rsidRDefault="000F02CC">
      <w:pPr>
        <w:pStyle w:val="TOC5"/>
        <w:rPr>
          <w:ins w:id="639" w:author="Raymond Forbes" w:date="2023-12-14T08:22:00Z"/>
          <w:rFonts w:asciiTheme="minorHAnsi" w:eastAsiaTheme="minorEastAsia" w:hAnsiTheme="minorHAnsi" w:cstheme="minorBidi"/>
          <w:noProof/>
          <w:sz w:val="22"/>
          <w:szCs w:val="22"/>
          <w:lang w:val="en-US"/>
        </w:rPr>
      </w:pPr>
      <w:ins w:id="640" w:author="Raymond Forbes" w:date="2023-12-14T08:22:00Z">
        <w:r w:rsidRPr="00A13FEE">
          <w:rPr>
            <w:rFonts w:eastAsiaTheme="minorEastAsia"/>
            <w:noProof/>
          </w:rPr>
          <w:t>5.4.2.2.2</w:t>
        </w:r>
        <w:r w:rsidRPr="00A13FEE">
          <w:rPr>
            <w:rFonts w:eastAsiaTheme="minorEastAsia"/>
            <w:noProof/>
          </w:rPr>
          <w:tab/>
          <w:t>Motivation</w:t>
        </w:r>
        <w:r>
          <w:rPr>
            <w:noProof/>
          </w:rPr>
          <w:tab/>
        </w:r>
        <w:r>
          <w:rPr>
            <w:noProof/>
          </w:rPr>
          <w:fldChar w:fldCharType="begin"/>
        </w:r>
        <w:r>
          <w:rPr>
            <w:noProof/>
          </w:rPr>
          <w:instrText xml:space="preserve"> PAGEREF _Toc153434759 \h </w:instrText>
        </w:r>
        <w:r>
          <w:rPr>
            <w:noProof/>
          </w:rPr>
        </w:r>
      </w:ins>
      <w:r>
        <w:rPr>
          <w:noProof/>
        </w:rPr>
        <w:fldChar w:fldCharType="separate"/>
      </w:r>
      <w:ins w:id="641" w:author="Raymond Forbes" w:date="2023-12-14T08:22:00Z">
        <w:r>
          <w:rPr>
            <w:noProof/>
          </w:rPr>
          <w:t>84</w:t>
        </w:r>
        <w:r>
          <w:rPr>
            <w:noProof/>
          </w:rPr>
          <w:fldChar w:fldCharType="end"/>
        </w:r>
      </w:ins>
    </w:p>
    <w:p w:rsidR="000F02CC" w:rsidRDefault="000F02CC">
      <w:pPr>
        <w:pStyle w:val="TOC5"/>
        <w:rPr>
          <w:ins w:id="642" w:author="Raymond Forbes" w:date="2023-12-14T08:22:00Z"/>
          <w:rFonts w:asciiTheme="minorHAnsi" w:eastAsiaTheme="minorEastAsia" w:hAnsiTheme="minorHAnsi" w:cstheme="minorBidi"/>
          <w:noProof/>
          <w:sz w:val="22"/>
          <w:szCs w:val="22"/>
          <w:lang w:val="en-US"/>
        </w:rPr>
      </w:pPr>
      <w:ins w:id="643" w:author="Raymond Forbes" w:date="2023-12-14T08:22:00Z">
        <w:r w:rsidRPr="00A13FEE">
          <w:rPr>
            <w:rFonts w:eastAsiaTheme="minorEastAsia"/>
            <w:noProof/>
          </w:rPr>
          <w:t>5.4.2.2.3</w:t>
        </w:r>
        <w:r w:rsidRPr="00A13FEE">
          <w:rPr>
            <w:rFonts w:eastAsiaTheme="minorEastAsia"/>
            <w:noProof/>
          </w:rPr>
          <w:tab/>
          <w:t>Actors and Roles</w:t>
        </w:r>
        <w:r>
          <w:rPr>
            <w:noProof/>
          </w:rPr>
          <w:tab/>
        </w:r>
        <w:r>
          <w:rPr>
            <w:noProof/>
          </w:rPr>
          <w:fldChar w:fldCharType="begin"/>
        </w:r>
        <w:r>
          <w:rPr>
            <w:noProof/>
          </w:rPr>
          <w:instrText xml:space="preserve"> PAGEREF _Toc153434760 \h </w:instrText>
        </w:r>
        <w:r>
          <w:rPr>
            <w:noProof/>
          </w:rPr>
        </w:r>
      </w:ins>
      <w:r>
        <w:rPr>
          <w:noProof/>
        </w:rPr>
        <w:fldChar w:fldCharType="separate"/>
      </w:r>
      <w:ins w:id="644" w:author="Raymond Forbes" w:date="2023-12-14T08:22:00Z">
        <w:r>
          <w:rPr>
            <w:noProof/>
          </w:rPr>
          <w:t>84</w:t>
        </w:r>
        <w:r>
          <w:rPr>
            <w:noProof/>
          </w:rPr>
          <w:fldChar w:fldCharType="end"/>
        </w:r>
      </w:ins>
    </w:p>
    <w:p w:rsidR="000F02CC" w:rsidRDefault="000F02CC">
      <w:pPr>
        <w:pStyle w:val="TOC5"/>
        <w:rPr>
          <w:ins w:id="645" w:author="Raymond Forbes" w:date="2023-12-14T08:22:00Z"/>
          <w:rFonts w:asciiTheme="minorHAnsi" w:eastAsiaTheme="minorEastAsia" w:hAnsiTheme="minorHAnsi" w:cstheme="minorBidi"/>
          <w:noProof/>
          <w:sz w:val="22"/>
          <w:szCs w:val="22"/>
          <w:lang w:val="en-US"/>
        </w:rPr>
      </w:pPr>
      <w:ins w:id="646" w:author="Raymond Forbes" w:date="2023-12-14T08:22:00Z">
        <w:r w:rsidRPr="00A13FEE">
          <w:rPr>
            <w:rFonts w:eastAsiaTheme="minorEastAsia"/>
            <w:noProof/>
          </w:rPr>
          <w:t>5.4.2.2.4</w:t>
        </w:r>
        <w:r w:rsidRPr="00A13FEE">
          <w:rPr>
            <w:rFonts w:eastAsiaTheme="minorEastAsia"/>
            <w:noProof/>
          </w:rPr>
          <w:tab/>
          <w:t>Initial context configuration</w:t>
        </w:r>
        <w:r>
          <w:rPr>
            <w:noProof/>
          </w:rPr>
          <w:tab/>
        </w:r>
        <w:r>
          <w:rPr>
            <w:noProof/>
          </w:rPr>
          <w:fldChar w:fldCharType="begin"/>
        </w:r>
        <w:r>
          <w:rPr>
            <w:noProof/>
          </w:rPr>
          <w:instrText xml:space="preserve"> PAGEREF _Toc153434761 \h </w:instrText>
        </w:r>
        <w:r>
          <w:rPr>
            <w:noProof/>
          </w:rPr>
        </w:r>
      </w:ins>
      <w:r>
        <w:rPr>
          <w:noProof/>
        </w:rPr>
        <w:fldChar w:fldCharType="separate"/>
      </w:r>
      <w:ins w:id="647" w:author="Raymond Forbes" w:date="2023-12-14T08:22:00Z">
        <w:r>
          <w:rPr>
            <w:noProof/>
          </w:rPr>
          <w:t>85</w:t>
        </w:r>
        <w:r>
          <w:rPr>
            <w:noProof/>
          </w:rPr>
          <w:fldChar w:fldCharType="end"/>
        </w:r>
      </w:ins>
    </w:p>
    <w:p w:rsidR="000F02CC" w:rsidRDefault="000F02CC">
      <w:pPr>
        <w:pStyle w:val="TOC5"/>
        <w:rPr>
          <w:ins w:id="648" w:author="Raymond Forbes" w:date="2023-12-14T08:22:00Z"/>
          <w:rFonts w:asciiTheme="minorHAnsi" w:eastAsiaTheme="minorEastAsia" w:hAnsiTheme="minorHAnsi" w:cstheme="minorBidi"/>
          <w:noProof/>
          <w:sz w:val="22"/>
          <w:szCs w:val="22"/>
          <w:lang w:val="en-US"/>
        </w:rPr>
      </w:pPr>
      <w:ins w:id="649" w:author="Raymond Forbes" w:date="2023-12-14T08:22:00Z">
        <w:r w:rsidRPr="00A13FEE">
          <w:rPr>
            <w:rFonts w:eastAsiaTheme="minorEastAsia"/>
            <w:noProof/>
          </w:rPr>
          <w:t>5.4.2.2.5</w:t>
        </w:r>
        <w:r w:rsidRPr="00A13FEE">
          <w:rPr>
            <w:rFonts w:eastAsiaTheme="minorEastAsia"/>
            <w:noProof/>
          </w:rPr>
          <w:tab/>
          <w:t>Triggering conditions</w:t>
        </w:r>
        <w:r>
          <w:rPr>
            <w:noProof/>
          </w:rPr>
          <w:tab/>
        </w:r>
        <w:r>
          <w:rPr>
            <w:noProof/>
          </w:rPr>
          <w:fldChar w:fldCharType="begin"/>
        </w:r>
        <w:r>
          <w:rPr>
            <w:noProof/>
          </w:rPr>
          <w:instrText xml:space="preserve"> PAGEREF _Toc153434762 \h </w:instrText>
        </w:r>
        <w:r>
          <w:rPr>
            <w:noProof/>
          </w:rPr>
        </w:r>
      </w:ins>
      <w:r>
        <w:rPr>
          <w:noProof/>
        </w:rPr>
        <w:fldChar w:fldCharType="separate"/>
      </w:r>
      <w:ins w:id="650" w:author="Raymond Forbes" w:date="2023-12-14T08:22:00Z">
        <w:r>
          <w:rPr>
            <w:noProof/>
          </w:rPr>
          <w:t>85</w:t>
        </w:r>
        <w:r>
          <w:rPr>
            <w:noProof/>
          </w:rPr>
          <w:fldChar w:fldCharType="end"/>
        </w:r>
      </w:ins>
    </w:p>
    <w:p w:rsidR="000F02CC" w:rsidRDefault="000F02CC">
      <w:pPr>
        <w:pStyle w:val="TOC5"/>
        <w:rPr>
          <w:ins w:id="651" w:author="Raymond Forbes" w:date="2023-12-14T08:22:00Z"/>
          <w:rFonts w:asciiTheme="minorHAnsi" w:eastAsiaTheme="minorEastAsia" w:hAnsiTheme="minorHAnsi" w:cstheme="minorBidi"/>
          <w:noProof/>
          <w:sz w:val="22"/>
          <w:szCs w:val="22"/>
          <w:lang w:val="en-US"/>
        </w:rPr>
      </w:pPr>
      <w:ins w:id="652" w:author="Raymond Forbes" w:date="2023-12-14T08:22:00Z">
        <w:r w:rsidRPr="00A13FEE">
          <w:rPr>
            <w:rFonts w:eastAsiaTheme="minorEastAsia"/>
            <w:noProof/>
          </w:rPr>
          <w:t>5.4.2.2.6</w:t>
        </w:r>
        <w:r w:rsidRPr="00A13FEE">
          <w:rPr>
            <w:rFonts w:eastAsiaTheme="minorEastAsia"/>
            <w:noProof/>
          </w:rPr>
          <w:tab/>
          <w:t>Operational flow of actions</w:t>
        </w:r>
        <w:r>
          <w:rPr>
            <w:noProof/>
          </w:rPr>
          <w:tab/>
        </w:r>
        <w:r>
          <w:rPr>
            <w:noProof/>
          </w:rPr>
          <w:fldChar w:fldCharType="begin"/>
        </w:r>
        <w:r>
          <w:rPr>
            <w:noProof/>
          </w:rPr>
          <w:instrText xml:space="preserve"> PAGEREF _Toc153434763 \h </w:instrText>
        </w:r>
        <w:r>
          <w:rPr>
            <w:noProof/>
          </w:rPr>
        </w:r>
      </w:ins>
      <w:r>
        <w:rPr>
          <w:noProof/>
        </w:rPr>
        <w:fldChar w:fldCharType="separate"/>
      </w:r>
      <w:ins w:id="653" w:author="Raymond Forbes" w:date="2023-12-14T08:22:00Z">
        <w:r>
          <w:rPr>
            <w:noProof/>
          </w:rPr>
          <w:t>85</w:t>
        </w:r>
        <w:r>
          <w:rPr>
            <w:noProof/>
          </w:rPr>
          <w:fldChar w:fldCharType="end"/>
        </w:r>
      </w:ins>
    </w:p>
    <w:p w:rsidR="000F02CC" w:rsidRDefault="000F02CC">
      <w:pPr>
        <w:pStyle w:val="TOC5"/>
        <w:rPr>
          <w:ins w:id="654" w:author="Raymond Forbes" w:date="2023-12-14T08:22:00Z"/>
          <w:rFonts w:asciiTheme="minorHAnsi" w:eastAsiaTheme="minorEastAsia" w:hAnsiTheme="minorHAnsi" w:cstheme="minorBidi"/>
          <w:noProof/>
          <w:sz w:val="22"/>
          <w:szCs w:val="22"/>
          <w:lang w:val="en-US"/>
        </w:rPr>
      </w:pPr>
      <w:ins w:id="655" w:author="Raymond Forbes" w:date="2023-12-14T08:22:00Z">
        <w:r w:rsidRPr="00A13FEE">
          <w:rPr>
            <w:rFonts w:eastAsiaTheme="minorEastAsia"/>
            <w:noProof/>
          </w:rPr>
          <w:t>5.4.2.2.7</w:t>
        </w:r>
        <w:r w:rsidRPr="00A13FEE">
          <w:rPr>
            <w:rFonts w:eastAsiaTheme="minorEastAsia"/>
            <w:noProof/>
          </w:rPr>
          <w:tab/>
          <w:t>Post-conditions</w:t>
        </w:r>
        <w:r>
          <w:rPr>
            <w:noProof/>
          </w:rPr>
          <w:tab/>
        </w:r>
        <w:r>
          <w:rPr>
            <w:noProof/>
          </w:rPr>
          <w:fldChar w:fldCharType="begin"/>
        </w:r>
        <w:r>
          <w:rPr>
            <w:noProof/>
          </w:rPr>
          <w:instrText xml:space="preserve"> PAGEREF _Toc153434764 \h </w:instrText>
        </w:r>
        <w:r>
          <w:rPr>
            <w:noProof/>
          </w:rPr>
        </w:r>
      </w:ins>
      <w:r>
        <w:rPr>
          <w:noProof/>
        </w:rPr>
        <w:fldChar w:fldCharType="separate"/>
      </w:r>
      <w:ins w:id="656" w:author="Raymond Forbes" w:date="2023-12-14T08:22:00Z">
        <w:r>
          <w:rPr>
            <w:noProof/>
          </w:rPr>
          <w:t>85</w:t>
        </w:r>
        <w:r>
          <w:rPr>
            <w:noProof/>
          </w:rPr>
          <w:fldChar w:fldCharType="end"/>
        </w:r>
      </w:ins>
    </w:p>
    <w:p w:rsidR="000F02CC" w:rsidRDefault="000F02CC">
      <w:pPr>
        <w:pStyle w:val="TOC3"/>
        <w:rPr>
          <w:ins w:id="657" w:author="Raymond Forbes" w:date="2023-12-14T08:22:00Z"/>
          <w:rFonts w:asciiTheme="minorHAnsi" w:eastAsiaTheme="minorEastAsia" w:hAnsiTheme="minorHAnsi" w:cstheme="minorBidi"/>
          <w:noProof/>
          <w:sz w:val="22"/>
          <w:szCs w:val="22"/>
          <w:lang w:val="en-US"/>
        </w:rPr>
      </w:pPr>
      <w:ins w:id="658" w:author="Raymond Forbes" w:date="2023-12-14T08:22:00Z">
        <w:r w:rsidRPr="00A13FEE">
          <w:rPr>
            <w:rFonts w:eastAsiaTheme="minorEastAsia"/>
            <w:noProof/>
          </w:rPr>
          <w:t>5.4.3</w:t>
        </w:r>
        <w:r w:rsidRPr="00A13FEE">
          <w:rPr>
            <w:rFonts w:eastAsiaTheme="minorEastAsia"/>
            <w:noProof/>
          </w:rPr>
          <w:tab/>
          <w:t>Use Case #3-3: Intelligent carrier-managed SD-WAN</w:t>
        </w:r>
        <w:r>
          <w:rPr>
            <w:noProof/>
          </w:rPr>
          <w:tab/>
        </w:r>
        <w:r>
          <w:rPr>
            <w:noProof/>
          </w:rPr>
          <w:fldChar w:fldCharType="begin"/>
        </w:r>
        <w:r>
          <w:rPr>
            <w:noProof/>
          </w:rPr>
          <w:instrText xml:space="preserve"> PAGEREF _Toc153434765 \h </w:instrText>
        </w:r>
        <w:r>
          <w:rPr>
            <w:noProof/>
          </w:rPr>
        </w:r>
      </w:ins>
      <w:r>
        <w:rPr>
          <w:noProof/>
        </w:rPr>
        <w:fldChar w:fldCharType="separate"/>
      </w:r>
      <w:ins w:id="659" w:author="Raymond Forbes" w:date="2023-12-14T08:22:00Z">
        <w:r>
          <w:rPr>
            <w:noProof/>
          </w:rPr>
          <w:t>85</w:t>
        </w:r>
        <w:r>
          <w:rPr>
            <w:noProof/>
          </w:rPr>
          <w:fldChar w:fldCharType="end"/>
        </w:r>
      </w:ins>
    </w:p>
    <w:p w:rsidR="000F02CC" w:rsidRDefault="000F02CC">
      <w:pPr>
        <w:pStyle w:val="TOC4"/>
        <w:rPr>
          <w:ins w:id="660" w:author="Raymond Forbes" w:date="2023-12-14T08:22:00Z"/>
          <w:rFonts w:asciiTheme="minorHAnsi" w:eastAsiaTheme="minorEastAsia" w:hAnsiTheme="minorHAnsi" w:cstheme="minorBidi"/>
          <w:noProof/>
          <w:sz w:val="22"/>
          <w:szCs w:val="22"/>
          <w:lang w:val="en-US"/>
        </w:rPr>
      </w:pPr>
      <w:ins w:id="661" w:author="Raymond Forbes" w:date="2023-12-14T08:22:00Z">
        <w:r w:rsidRPr="00A13FEE">
          <w:rPr>
            <w:rFonts w:eastAsiaTheme="minorEastAsia"/>
            <w:noProof/>
          </w:rPr>
          <w:t>5.4.3.1</w:t>
        </w:r>
        <w:r w:rsidRPr="00A13FEE">
          <w:rPr>
            <w:rFonts w:eastAsiaTheme="minorEastAsia"/>
            <w:noProof/>
          </w:rPr>
          <w:tab/>
          <w:t>Use case context</w:t>
        </w:r>
        <w:r>
          <w:rPr>
            <w:noProof/>
          </w:rPr>
          <w:tab/>
        </w:r>
        <w:r>
          <w:rPr>
            <w:noProof/>
          </w:rPr>
          <w:fldChar w:fldCharType="begin"/>
        </w:r>
        <w:r>
          <w:rPr>
            <w:noProof/>
          </w:rPr>
          <w:instrText xml:space="preserve"> PAGEREF _Toc153434766 \h </w:instrText>
        </w:r>
        <w:r>
          <w:rPr>
            <w:noProof/>
          </w:rPr>
        </w:r>
      </w:ins>
      <w:r>
        <w:rPr>
          <w:noProof/>
        </w:rPr>
        <w:fldChar w:fldCharType="separate"/>
      </w:r>
      <w:ins w:id="662" w:author="Raymond Forbes" w:date="2023-12-14T08:22:00Z">
        <w:r>
          <w:rPr>
            <w:noProof/>
          </w:rPr>
          <w:t>85</w:t>
        </w:r>
        <w:r>
          <w:rPr>
            <w:noProof/>
          </w:rPr>
          <w:fldChar w:fldCharType="end"/>
        </w:r>
      </w:ins>
    </w:p>
    <w:p w:rsidR="000F02CC" w:rsidRDefault="000F02CC">
      <w:pPr>
        <w:pStyle w:val="TOC4"/>
        <w:rPr>
          <w:ins w:id="663" w:author="Raymond Forbes" w:date="2023-12-14T08:22:00Z"/>
          <w:rFonts w:asciiTheme="minorHAnsi" w:eastAsiaTheme="minorEastAsia" w:hAnsiTheme="minorHAnsi" w:cstheme="minorBidi"/>
          <w:noProof/>
          <w:sz w:val="22"/>
          <w:szCs w:val="22"/>
          <w:lang w:val="en-US"/>
        </w:rPr>
      </w:pPr>
      <w:ins w:id="664" w:author="Raymond Forbes" w:date="2023-12-14T08:22:00Z">
        <w:r w:rsidRPr="00A13FEE">
          <w:rPr>
            <w:rFonts w:eastAsiaTheme="minorEastAsia"/>
            <w:noProof/>
          </w:rPr>
          <w:t>5.4.3.2</w:t>
        </w:r>
        <w:r w:rsidRPr="00A13FEE">
          <w:rPr>
            <w:rFonts w:eastAsiaTheme="minorEastAsia"/>
            <w:noProof/>
          </w:rPr>
          <w:tab/>
          <w:t>Description of the use case</w:t>
        </w:r>
        <w:r>
          <w:rPr>
            <w:noProof/>
          </w:rPr>
          <w:tab/>
        </w:r>
        <w:r>
          <w:rPr>
            <w:noProof/>
          </w:rPr>
          <w:fldChar w:fldCharType="begin"/>
        </w:r>
        <w:r>
          <w:rPr>
            <w:noProof/>
          </w:rPr>
          <w:instrText xml:space="preserve"> PAGEREF _Toc153434767 \h </w:instrText>
        </w:r>
        <w:r>
          <w:rPr>
            <w:noProof/>
          </w:rPr>
        </w:r>
      </w:ins>
      <w:r>
        <w:rPr>
          <w:noProof/>
        </w:rPr>
        <w:fldChar w:fldCharType="separate"/>
      </w:r>
      <w:ins w:id="665" w:author="Raymond Forbes" w:date="2023-12-14T08:22:00Z">
        <w:r>
          <w:rPr>
            <w:noProof/>
          </w:rPr>
          <w:t>86</w:t>
        </w:r>
        <w:r>
          <w:rPr>
            <w:noProof/>
          </w:rPr>
          <w:fldChar w:fldCharType="end"/>
        </w:r>
      </w:ins>
    </w:p>
    <w:p w:rsidR="000F02CC" w:rsidRDefault="000F02CC">
      <w:pPr>
        <w:pStyle w:val="TOC5"/>
        <w:rPr>
          <w:ins w:id="666" w:author="Raymond Forbes" w:date="2023-12-14T08:22:00Z"/>
          <w:rFonts w:asciiTheme="minorHAnsi" w:eastAsiaTheme="minorEastAsia" w:hAnsiTheme="minorHAnsi" w:cstheme="minorBidi"/>
          <w:noProof/>
          <w:sz w:val="22"/>
          <w:szCs w:val="22"/>
          <w:lang w:val="en-US"/>
        </w:rPr>
      </w:pPr>
      <w:ins w:id="667" w:author="Raymond Forbes" w:date="2023-12-14T08:22:00Z">
        <w:r w:rsidRPr="00A13FEE">
          <w:rPr>
            <w:rFonts w:eastAsiaTheme="minorEastAsia"/>
            <w:noProof/>
          </w:rPr>
          <w:t>5.4.3.2.1</w:t>
        </w:r>
        <w:r w:rsidRPr="00A13FEE">
          <w:rPr>
            <w:rFonts w:eastAsiaTheme="minorEastAsia"/>
            <w:noProof/>
          </w:rPr>
          <w:tab/>
          <w:t>Overview</w:t>
        </w:r>
        <w:r>
          <w:rPr>
            <w:noProof/>
          </w:rPr>
          <w:tab/>
        </w:r>
        <w:r>
          <w:rPr>
            <w:noProof/>
          </w:rPr>
          <w:fldChar w:fldCharType="begin"/>
        </w:r>
        <w:r>
          <w:rPr>
            <w:noProof/>
          </w:rPr>
          <w:instrText xml:space="preserve"> PAGEREF _Toc153434768 \h </w:instrText>
        </w:r>
        <w:r>
          <w:rPr>
            <w:noProof/>
          </w:rPr>
        </w:r>
      </w:ins>
      <w:r>
        <w:rPr>
          <w:noProof/>
        </w:rPr>
        <w:fldChar w:fldCharType="separate"/>
      </w:r>
      <w:ins w:id="668" w:author="Raymond Forbes" w:date="2023-12-14T08:22:00Z">
        <w:r>
          <w:rPr>
            <w:noProof/>
          </w:rPr>
          <w:t>86</w:t>
        </w:r>
        <w:r>
          <w:rPr>
            <w:noProof/>
          </w:rPr>
          <w:fldChar w:fldCharType="end"/>
        </w:r>
      </w:ins>
    </w:p>
    <w:p w:rsidR="000F02CC" w:rsidRDefault="000F02CC">
      <w:pPr>
        <w:pStyle w:val="TOC5"/>
        <w:rPr>
          <w:ins w:id="669" w:author="Raymond Forbes" w:date="2023-12-14T08:22:00Z"/>
          <w:rFonts w:asciiTheme="minorHAnsi" w:eastAsiaTheme="minorEastAsia" w:hAnsiTheme="minorHAnsi" w:cstheme="minorBidi"/>
          <w:noProof/>
          <w:sz w:val="22"/>
          <w:szCs w:val="22"/>
          <w:lang w:val="en-US"/>
        </w:rPr>
      </w:pPr>
      <w:ins w:id="670" w:author="Raymond Forbes" w:date="2023-12-14T08:22:00Z">
        <w:r w:rsidRPr="00A13FEE">
          <w:rPr>
            <w:rFonts w:eastAsiaTheme="minorEastAsia"/>
            <w:noProof/>
          </w:rPr>
          <w:t>5.4.3.2.2</w:t>
        </w:r>
        <w:r w:rsidRPr="00A13FEE">
          <w:rPr>
            <w:rFonts w:eastAsiaTheme="minorEastAsia"/>
            <w:noProof/>
          </w:rPr>
          <w:tab/>
          <w:t>Motivation</w:t>
        </w:r>
        <w:r>
          <w:rPr>
            <w:noProof/>
          </w:rPr>
          <w:tab/>
        </w:r>
        <w:r>
          <w:rPr>
            <w:noProof/>
          </w:rPr>
          <w:fldChar w:fldCharType="begin"/>
        </w:r>
        <w:r>
          <w:rPr>
            <w:noProof/>
          </w:rPr>
          <w:instrText xml:space="preserve"> PAGEREF _Toc153434769 \h </w:instrText>
        </w:r>
        <w:r>
          <w:rPr>
            <w:noProof/>
          </w:rPr>
        </w:r>
      </w:ins>
      <w:r>
        <w:rPr>
          <w:noProof/>
        </w:rPr>
        <w:fldChar w:fldCharType="separate"/>
      </w:r>
      <w:ins w:id="671" w:author="Raymond Forbes" w:date="2023-12-14T08:22:00Z">
        <w:r>
          <w:rPr>
            <w:noProof/>
          </w:rPr>
          <w:t>86</w:t>
        </w:r>
        <w:r>
          <w:rPr>
            <w:noProof/>
          </w:rPr>
          <w:fldChar w:fldCharType="end"/>
        </w:r>
      </w:ins>
    </w:p>
    <w:p w:rsidR="000F02CC" w:rsidRDefault="000F02CC">
      <w:pPr>
        <w:pStyle w:val="TOC5"/>
        <w:rPr>
          <w:ins w:id="672" w:author="Raymond Forbes" w:date="2023-12-14T08:22:00Z"/>
          <w:rFonts w:asciiTheme="minorHAnsi" w:eastAsiaTheme="minorEastAsia" w:hAnsiTheme="minorHAnsi" w:cstheme="minorBidi"/>
          <w:noProof/>
          <w:sz w:val="22"/>
          <w:szCs w:val="22"/>
          <w:lang w:val="en-US"/>
        </w:rPr>
      </w:pPr>
      <w:ins w:id="673" w:author="Raymond Forbes" w:date="2023-12-14T08:22:00Z">
        <w:r w:rsidRPr="00A13FEE">
          <w:rPr>
            <w:rFonts w:eastAsiaTheme="minorEastAsia"/>
            <w:noProof/>
          </w:rPr>
          <w:t>5.4.3.2.3</w:t>
        </w:r>
        <w:r w:rsidRPr="00A13FEE">
          <w:rPr>
            <w:rFonts w:eastAsiaTheme="minorEastAsia"/>
            <w:noProof/>
          </w:rPr>
          <w:tab/>
        </w:r>
        <w:r w:rsidRPr="00A13FEE">
          <w:rPr>
            <w:rFonts w:eastAsiaTheme="minorEastAsia"/>
            <w:noProof/>
            <w:color w:val="000000"/>
          </w:rPr>
          <w:t>Actors and Roles</w:t>
        </w:r>
        <w:r>
          <w:rPr>
            <w:noProof/>
          </w:rPr>
          <w:tab/>
        </w:r>
        <w:r>
          <w:rPr>
            <w:noProof/>
          </w:rPr>
          <w:fldChar w:fldCharType="begin"/>
        </w:r>
        <w:r>
          <w:rPr>
            <w:noProof/>
          </w:rPr>
          <w:instrText xml:space="preserve"> PAGEREF _Toc153434770 \h </w:instrText>
        </w:r>
        <w:r>
          <w:rPr>
            <w:noProof/>
          </w:rPr>
        </w:r>
      </w:ins>
      <w:r>
        <w:rPr>
          <w:noProof/>
        </w:rPr>
        <w:fldChar w:fldCharType="separate"/>
      </w:r>
      <w:ins w:id="674" w:author="Raymond Forbes" w:date="2023-12-14T08:22:00Z">
        <w:r>
          <w:rPr>
            <w:noProof/>
          </w:rPr>
          <w:t>87</w:t>
        </w:r>
        <w:r>
          <w:rPr>
            <w:noProof/>
          </w:rPr>
          <w:fldChar w:fldCharType="end"/>
        </w:r>
      </w:ins>
    </w:p>
    <w:p w:rsidR="000F02CC" w:rsidRDefault="000F02CC">
      <w:pPr>
        <w:pStyle w:val="TOC5"/>
        <w:rPr>
          <w:ins w:id="675" w:author="Raymond Forbes" w:date="2023-12-14T08:22:00Z"/>
          <w:rFonts w:asciiTheme="minorHAnsi" w:eastAsiaTheme="minorEastAsia" w:hAnsiTheme="minorHAnsi" w:cstheme="minorBidi"/>
          <w:noProof/>
          <w:sz w:val="22"/>
          <w:szCs w:val="22"/>
          <w:lang w:val="en-US"/>
        </w:rPr>
      </w:pPr>
      <w:ins w:id="676" w:author="Raymond Forbes" w:date="2023-12-14T08:22:00Z">
        <w:r w:rsidRPr="00A13FEE">
          <w:rPr>
            <w:rFonts w:eastAsiaTheme="minorEastAsia"/>
            <w:noProof/>
          </w:rPr>
          <w:t>5.4.3.2.4</w:t>
        </w:r>
        <w:r w:rsidRPr="00A13FEE">
          <w:rPr>
            <w:rFonts w:eastAsiaTheme="minorEastAsia"/>
            <w:noProof/>
          </w:rPr>
          <w:tab/>
          <w:t>Initial context configuration</w:t>
        </w:r>
        <w:r>
          <w:rPr>
            <w:noProof/>
          </w:rPr>
          <w:tab/>
        </w:r>
        <w:r>
          <w:rPr>
            <w:noProof/>
          </w:rPr>
          <w:fldChar w:fldCharType="begin"/>
        </w:r>
        <w:r>
          <w:rPr>
            <w:noProof/>
          </w:rPr>
          <w:instrText xml:space="preserve"> PAGEREF _Toc153434771 \h </w:instrText>
        </w:r>
        <w:r>
          <w:rPr>
            <w:noProof/>
          </w:rPr>
        </w:r>
      </w:ins>
      <w:r>
        <w:rPr>
          <w:noProof/>
        </w:rPr>
        <w:fldChar w:fldCharType="separate"/>
      </w:r>
      <w:ins w:id="677" w:author="Raymond Forbes" w:date="2023-12-14T08:22:00Z">
        <w:r>
          <w:rPr>
            <w:noProof/>
          </w:rPr>
          <w:t>87</w:t>
        </w:r>
        <w:r>
          <w:rPr>
            <w:noProof/>
          </w:rPr>
          <w:fldChar w:fldCharType="end"/>
        </w:r>
      </w:ins>
    </w:p>
    <w:p w:rsidR="000F02CC" w:rsidRDefault="000F02CC">
      <w:pPr>
        <w:pStyle w:val="TOC5"/>
        <w:rPr>
          <w:ins w:id="678" w:author="Raymond Forbes" w:date="2023-12-14T08:22:00Z"/>
          <w:rFonts w:asciiTheme="minorHAnsi" w:eastAsiaTheme="minorEastAsia" w:hAnsiTheme="minorHAnsi" w:cstheme="minorBidi"/>
          <w:noProof/>
          <w:sz w:val="22"/>
          <w:szCs w:val="22"/>
          <w:lang w:val="en-US"/>
        </w:rPr>
      </w:pPr>
      <w:ins w:id="679" w:author="Raymond Forbes" w:date="2023-12-14T08:22:00Z">
        <w:r w:rsidRPr="00A13FEE">
          <w:rPr>
            <w:rFonts w:eastAsiaTheme="minorEastAsia"/>
            <w:noProof/>
          </w:rPr>
          <w:t>5.4.3.2.5</w:t>
        </w:r>
        <w:r w:rsidRPr="00A13FEE">
          <w:rPr>
            <w:rFonts w:eastAsiaTheme="minorEastAsia"/>
            <w:noProof/>
          </w:rPr>
          <w:tab/>
          <w:t>Triggering conditions</w:t>
        </w:r>
        <w:r>
          <w:rPr>
            <w:noProof/>
          </w:rPr>
          <w:tab/>
        </w:r>
        <w:r>
          <w:rPr>
            <w:noProof/>
          </w:rPr>
          <w:fldChar w:fldCharType="begin"/>
        </w:r>
        <w:r>
          <w:rPr>
            <w:noProof/>
          </w:rPr>
          <w:instrText xml:space="preserve"> PAGEREF _Toc153434772 \h </w:instrText>
        </w:r>
        <w:r>
          <w:rPr>
            <w:noProof/>
          </w:rPr>
        </w:r>
      </w:ins>
      <w:r>
        <w:rPr>
          <w:noProof/>
        </w:rPr>
        <w:fldChar w:fldCharType="separate"/>
      </w:r>
      <w:ins w:id="680" w:author="Raymond Forbes" w:date="2023-12-14T08:22:00Z">
        <w:r>
          <w:rPr>
            <w:noProof/>
          </w:rPr>
          <w:t>87</w:t>
        </w:r>
        <w:r>
          <w:rPr>
            <w:noProof/>
          </w:rPr>
          <w:fldChar w:fldCharType="end"/>
        </w:r>
      </w:ins>
    </w:p>
    <w:p w:rsidR="000F02CC" w:rsidRDefault="000F02CC">
      <w:pPr>
        <w:pStyle w:val="TOC5"/>
        <w:rPr>
          <w:ins w:id="681" w:author="Raymond Forbes" w:date="2023-12-14T08:22:00Z"/>
          <w:rFonts w:asciiTheme="minorHAnsi" w:eastAsiaTheme="minorEastAsia" w:hAnsiTheme="minorHAnsi" w:cstheme="minorBidi"/>
          <w:noProof/>
          <w:sz w:val="22"/>
          <w:szCs w:val="22"/>
          <w:lang w:val="en-US"/>
        </w:rPr>
      </w:pPr>
      <w:ins w:id="682" w:author="Raymond Forbes" w:date="2023-12-14T08:22:00Z">
        <w:r w:rsidRPr="00A13FEE">
          <w:rPr>
            <w:rFonts w:eastAsiaTheme="minorEastAsia"/>
            <w:noProof/>
          </w:rPr>
          <w:t>5.4.3.2.6</w:t>
        </w:r>
        <w:r w:rsidRPr="00A13FEE">
          <w:rPr>
            <w:rFonts w:eastAsiaTheme="minorEastAsia"/>
            <w:noProof/>
          </w:rPr>
          <w:tab/>
          <w:t>Operational flow of actions</w:t>
        </w:r>
        <w:r>
          <w:rPr>
            <w:noProof/>
          </w:rPr>
          <w:tab/>
        </w:r>
        <w:r>
          <w:rPr>
            <w:noProof/>
          </w:rPr>
          <w:fldChar w:fldCharType="begin"/>
        </w:r>
        <w:r>
          <w:rPr>
            <w:noProof/>
          </w:rPr>
          <w:instrText xml:space="preserve"> PAGEREF _Toc153434773 \h </w:instrText>
        </w:r>
        <w:r>
          <w:rPr>
            <w:noProof/>
          </w:rPr>
        </w:r>
      </w:ins>
      <w:r>
        <w:rPr>
          <w:noProof/>
        </w:rPr>
        <w:fldChar w:fldCharType="separate"/>
      </w:r>
      <w:ins w:id="683" w:author="Raymond Forbes" w:date="2023-12-14T08:22:00Z">
        <w:r>
          <w:rPr>
            <w:noProof/>
          </w:rPr>
          <w:t>87</w:t>
        </w:r>
        <w:r>
          <w:rPr>
            <w:noProof/>
          </w:rPr>
          <w:fldChar w:fldCharType="end"/>
        </w:r>
      </w:ins>
    </w:p>
    <w:p w:rsidR="000F02CC" w:rsidRDefault="000F02CC">
      <w:pPr>
        <w:pStyle w:val="TOC5"/>
        <w:rPr>
          <w:ins w:id="684" w:author="Raymond Forbes" w:date="2023-12-14T08:22:00Z"/>
          <w:rFonts w:asciiTheme="minorHAnsi" w:eastAsiaTheme="minorEastAsia" w:hAnsiTheme="minorHAnsi" w:cstheme="minorBidi"/>
          <w:noProof/>
          <w:sz w:val="22"/>
          <w:szCs w:val="22"/>
          <w:lang w:val="en-US"/>
        </w:rPr>
      </w:pPr>
      <w:ins w:id="685" w:author="Raymond Forbes" w:date="2023-12-14T08:22:00Z">
        <w:r w:rsidRPr="00A13FEE">
          <w:rPr>
            <w:rFonts w:eastAsiaTheme="minorEastAsia"/>
            <w:noProof/>
          </w:rPr>
          <w:t>5.4.3.2.7</w:t>
        </w:r>
        <w:r w:rsidRPr="00A13FEE">
          <w:rPr>
            <w:rFonts w:eastAsiaTheme="minorEastAsia"/>
            <w:noProof/>
          </w:rPr>
          <w:tab/>
          <w:t>Post-conditions</w:t>
        </w:r>
        <w:r>
          <w:rPr>
            <w:noProof/>
          </w:rPr>
          <w:tab/>
        </w:r>
        <w:r>
          <w:rPr>
            <w:noProof/>
          </w:rPr>
          <w:fldChar w:fldCharType="begin"/>
        </w:r>
        <w:r>
          <w:rPr>
            <w:noProof/>
          </w:rPr>
          <w:instrText xml:space="preserve"> PAGEREF _Toc153434774 \h </w:instrText>
        </w:r>
        <w:r>
          <w:rPr>
            <w:noProof/>
          </w:rPr>
        </w:r>
      </w:ins>
      <w:r>
        <w:rPr>
          <w:noProof/>
        </w:rPr>
        <w:fldChar w:fldCharType="separate"/>
      </w:r>
      <w:ins w:id="686" w:author="Raymond Forbes" w:date="2023-12-14T08:22:00Z">
        <w:r>
          <w:rPr>
            <w:noProof/>
          </w:rPr>
          <w:t>88</w:t>
        </w:r>
        <w:r>
          <w:rPr>
            <w:noProof/>
          </w:rPr>
          <w:fldChar w:fldCharType="end"/>
        </w:r>
      </w:ins>
    </w:p>
    <w:p w:rsidR="000F02CC" w:rsidRDefault="000F02CC">
      <w:pPr>
        <w:pStyle w:val="TOC3"/>
        <w:rPr>
          <w:ins w:id="687" w:author="Raymond Forbes" w:date="2023-12-14T08:22:00Z"/>
          <w:rFonts w:asciiTheme="minorHAnsi" w:eastAsiaTheme="minorEastAsia" w:hAnsiTheme="minorHAnsi" w:cstheme="minorBidi"/>
          <w:noProof/>
          <w:sz w:val="22"/>
          <w:szCs w:val="22"/>
          <w:lang w:val="en-US"/>
        </w:rPr>
      </w:pPr>
      <w:ins w:id="688" w:author="Raymond Forbes" w:date="2023-12-14T08:22:00Z">
        <w:r w:rsidRPr="00A13FEE">
          <w:rPr>
            <w:rFonts w:eastAsiaTheme="minorEastAsia"/>
            <w:noProof/>
          </w:rPr>
          <w:t>5.4.4</w:t>
        </w:r>
        <w:r w:rsidRPr="00A13FEE">
          <w:rPr>
            <w:rFonts w:eastAsiaTheme="minorEastAsia"/>
            <w:noProof/>
          </w:rPr>
          <w:tab/>
          <w:t xml:space="preserve">Use Case #3-4: </w:t>
        </w:r>
        <w:r w:rsidRPr="00A13FEE">
          <w:rPr>
            <w:rFonts w:eastAsiaTheme="minorEastAsia" w:cs="Arial"/>
            <w:noProof/>
          </w:rPr>
          <w:t>Intelligent caching based on prediction of content popularity</w:t>
        </w:r>
        <w:r>
          <w:rPr>
            <w:noProof/>
          </w:rPr>
          <w:tab/>
        </w:r>
        <w:r>
          <w:rPr>
            <w:noProof/>
          </w:rPr>
          <w:fldChar w:fldCharType="begin"/>
        </w:r>
        <w:r>
          <w:rPr>
            <w:noProof/>
          </w:rPr>
          <w:instrText xml:space="preserve"> PAGEREF _Toc153434775 \h </w:instrText>
        </w:r>
        <w:r>
          <w:rPr>
            <w:noProof/>
          </w:rPr>
        </w:r>
      </w:ins>
      <w:r>
        <w:rPr>
          <w:noProof/>
        </w:rPr>
        <w:fldChar w:fldCharType="separate"/>
      </w:r>
      <w:ins w:id="689" w:author="Raymond Forbes" w:date="2023-12-14T08:22:00Z">
        <w:r>
          <w:rPr>
            <w:noProof/>
          </w:rPr>
          <w:t>88</w:t>
        </w:r>
        <w:r>
          <w:rPr>
            <w:noProof/>
          </w:rPr>
          <w:fldChar w:fldCharType="end"/>
        </w:r>
      </w:ins>
    </w:p>
    <w:p w:rsidR="000F02CC" w:rsidRDefault="000F02CC">
      <w:pPr>
        <w:pStyle w:val="TOC4"/>
        <w:rPr>
          <w:ins w:id="690" w:author="Raymond Forbes" w:date="2023-12-14T08:22:00Z"/>
          <w:rFonts w:asciiTheme="minorHAnsi" w:eastAsiaTheme="minorEastAsia" w:hAnsiTheme="minorHAnsi" w:cstheme="minorBidi"/>
          <w:noProof/>
          <w:sz w:val="22"/>
          <w:szCs w:val="22"/>
          <w:lang w:val="en-US"/>
        </w:rPr>
      </w:pPr>
      <w:ins w:id="691" w:author="Raymond Forbes" w:date="2023-12-14T08:22:00Z">
        <w:r w:rsidRPr="00A13FEE">
          <w:rPr>
            <w:rFonts w:eastAsiaTheme="minorEastAsia"/>
            <w:noProof/>
            <w:lang w:eastAsia="zh-CN"/>
          </w:rPr>
          <w:t>5.4.4.1</w:t>
        </w:r>
        <w:r w:rsidRPr="00A13FEE">
          <w:rPr>
            <w:rFonts w:eastAsiaTheme="minorEastAsia"/>
            <w:noProof/>
            <w:lang w:eastAsia="zh-CN"/>
          </w:rPr>
          <w:tab/>
          <w:t>Use case context</w:t>
        </w:r>
        <w:r>
          <w:rPr>
            <w:noProof/>
          </w:rPr>
          <w:tab/>
        </w:r>
        <w:r>
          <w:rPr>
            <w:noProof/>
          </w:rPr>
          <w:fldChar w:fldCharType="begin"/>
        </w:r>
        <w:r>
          <w:rPr>
            <w:noProof/>
          </w:rPr>
          <w:instrText xml:space="preserve"> PAGEREF _Toc153434776 \h </w:instrText>
        </w:r>
        <w:r>
          <w:rPr>
            <w:noProof/>
          </w:rPr>
        </w:r>
      </w:ins>
      <w:r>
        <w:rPr>
          <w:noProof/>
        </w:rPr>
        <w:fldChar w:fldCharType="separate"/>
      </w:r>
      <w:ins w:id="692" w:author="Raymond Forbes" w:date="2023-12-14T08:22:00Z">
        <w:r>
          <w:rPr>
            <w:noProof/>
          </w:rPr>
          <w:t>88</w:t>
        </w:r>
        <w:r>
          <w:rPr>
            <w:noProof/>
          </w:rPr>
          <w:fldChar w:fldCharType="end"/>
        </w:r>
      </w:ins>
    </w:p>
    <w:p w:rsidR="000F02CC" w:rsidRDefault="000F02CC">
      <w:pPr>
        <w:pStyle w:val="TOC4"/>
        <w:rPr>
          <w:ins w:id="693" w:author="Raymond Forbes" w:date="2023-12-14T08:22:00Z"/>
          <w:rFonts w:asciiTheme="minorHAnsi" w:eastAsiaTheme="minorEastAsia" w:hAnsiTheme="minorHAnsi" w:cstheme="minorBidi"/>
          <w:noProof/>
          <w:sz w:val="22"/>
          <w:szCs w:val="22"/>
          <w:lang w:val="en-US"/>
        </w:rPr>
      </w:pPr>
      <w:ins w:id="694" w:author="Raymond Forbes" w:date="2023-12-14T08:22:00Z">
        <w:r w:rsidRPr="00A13FEE">
          <w:rPr>
            <w:rFonts w:eastAsiaTheme="minorEastAsia"/>
            <w:noProof/>
            <w:lang w:eastAsia="zh-CN"/>
          </w:rPr>
          <w:t>5.4.4.2</w:t>
        </w:r>
        <w:r w:rsidRPr="00A13FEE">
          <w:rPr>
            <w:rFonts w:eastAsiaTheme="minorEastAsia"/>
            <w:noProof/>
            <w:lang w:eastAsia="zh-CN"/>
          </w:rPr>
          <w:tab/>
        </w:r>
        <w:r w:rsidRPr="00A13FEE">
          <w:rPr>
            <w:rFonts w:eastAsiaTheme="minorEastAsia"/>
            <w:noProof/>
          </w:rPr>
          <w:t>Description of the use case</w:t>
        </w:r>
        <w:r>
          <w:rPr>
            <w:noProof/>
          </w:rPr>
          <w:tab/>
        </w:r>
        <w:r>
          <w:rPr>
            <w:noProof/>
          </w:rPr>
          <w:fldChar w:fldCharType="begin"/>
        </w:r>
        <w:r>
          <w:rPr>
            <w:noProof/>
          </w:rPr>
          <w:instrText xml:space="preserve"> PAGEREF _Toc153434777 \h </w:instrText>
        </w:r>
        <w:r>
          <w:rPr>
            <w:noProof/>
          </w:rPr>
        </w:r>
      </w:ins>
      <w:r>
        <w:rPr>
          <w:noProof/>
        </w:rPr>
        <w:fldChar w:fldCharType="separate"/>
      </w:r>
      <w:ins w:id="695" w:author="Raymond Forbes" w:date="2023-12-14T08:22:00Z">
        <w:r>
          <w:rPr>
            <w:noProof/>
          </w:rPr>
          <w:t>88</w:t>
        </w:r>
        <w:r>
          <w:rPr>
            <w:noProof/>
          </w:rPr>
          <w:fldChar w:fldCharType="end"/>
        </w:r>
      </w:ins>
    </w:p>
    <w:p w:rsidR="000F02CC" w:rsidRDefault="000F02CC">
      <w:pPr>
        <w:pStyle w:val="TOC5"/>
        <w:rPr>
          <w:ins w:id="696" w:author="Raymond Forbes" w:date="2023-12-14T08:22:00Z"/>
          <w:rFonts w:asciiTheme="minorHAnsi" w:eastAsiaTheme="minorEastAsia" w:hAnsiTheme="minorHAnsi" w:cstheme="minorBidi"/>
          <w:noProof/>
          <w:sz w:val="22"/>
          <w:szCs w:val="22"/>
          <w:lang w:val="en-US"/>
        </w:rPr>
      </w:pPr>
      <w:ins w:id="697" w:author="Raymond Forbes" w:date="2023-12-14T08:22:00Z">
        <w:r w:rsidRPr="00A13FEE">
          <w:rPr>
            <w:rFonts w:eastAsiaTheme="minorEastAsia"/>
            <w:noProof/>
          </w:rPr>
          <w:t>5.4.4.2.1</w:t>
        </w:r>
        <w:r w:rsidRPr="00A13FEE">
          <w:rPr>
            <w:rFonts w:eastAsiaTheme="minorEastAsia"/>
            <w:noProof/>
          </w:rPr>
          <w:tab/>
          <w:t>Overview</w:t>
        </w:r>
        <w:r>
          <w:rPr>
            <w:noProof/>
          </w:rPr>
          <w:tab/>
        </w:r>
        <w:r>
          <w:rPr>
            <w:noProof/>
          </w:rPr>
          <w:fldChar w:fldCharType="begin"/>
        </w:r>
        <w:r>
          <w:rPr>
            <w:noProof/>
          </w:rPr>
          <w:instrText xml:space="preserve"> PAGEREF _Toc153434778 \h </w:instrText>
        </w:r>
        <w:r>
          <w:rPr>
            <w:noProof/>
          </w:rPr>
        </w:r>
      </w:ins>
      <w:r>
        <w:rPr>
          <w:noProof/>
        </w:rPr>
        <w:fldChar w:fldCharType="separate"/>
      </w:r>
      <w:ins w:id="698" w:author="Raymond Forbes" w:date="2023-12-14T08:22:00Z">
        <w:r>
          <w:rPr>
            <w:noProof/>
          </w:rPr>
          <w:t>88</w:t>
        </w:r>
        <w:r>
          <w:rPr>
            <w:noProof/>
          </w:rPr>
          <w:fldChar w:fldCharType="end"/>
        </w:r>
      </w:ins>
    </w:p>
    <w:p w:rsidR="000F02CC" w:rsidRDefault="000F02CC">
      <w:pPr>
        <w:pStyle w:val="TOC5"/>
        <w:rPr>
          <w:ins w:id="699" w:author="Raymond Forbes" w:date="2023-12-14T08:22:00Z"/>
          <w:rFonts w:asciiTheme="minorHAnsi" w:eastAsiaTheme="minorEastAsia" w:hAnsiTheme="minorHAnsi" w:cstheme="minorBidi"/>
          <w:noProof/>
          <w:sz w:val="22"/>
          <w:szCs w:val="22"/>
          <w:lang w:val="en-US"/>
        </w:rPr>
      </w:pPr>
      <w:ins w:id="700" w:author="Raymond Forbes" w:date="2023-12-14T08:22:00Z">
        <w:r w:rsidRPr="00A13FEE">
          <w:rPr>
            <w:rFonts w:eastAsiaTheme="minorEastAsia"/>
            <w:noProof/>
            <w:lang w:eastAsia="zh-CN"/>
          </w:rPr>
          <w:t>5.4.4.2.2</w:t>
        </w:r>
        <w:r w:rsidRPr="00A13FEE">
          <w:rPr>
            <w:rFonts w:eastAsiaTheme="minorEastAsia"/>
            <w:noProof/>
            <w:lang w:eastAsia="zh-CN"/>
          </w:rPr>
          <w:tab/>
          <w:t>Motivation</w:t>
        </w:r>
        <w:r>
          <w:rPr>
            <w:noProof/>
          </w:rPr>
          <w:tab/>
        </w:r>
        <w:r>
          <w:rPr>
            <w:noProof/>
          </w:rPr>
          <w:fldChar w:fldCharType="begin"/>
        </w:r>
        <w:r>
          <w:rPr>
            <w:noProof/>
          </w:rPr>
          <w:instrText xml:space="preserve"> PAGEREF _Toc153434779 \h </w:instrText>
        </w:r>
        <w:r>
          <w:rPr>
            <w:noProof/>
          </w:rPr>
        </w:r>
      </w:ins>
      <w:r>
        <w:rPr>
          <w:noProof/>
        </w:rPr>
        <w:fldChar w:fldCharType="separate"/>
      </w:r>
      <w:ins w:id="701" w:author="Raymond Forbes" w:date="2023-12-14T08:22:00Z">
        <w:r>
          <w:rPr>
            <w:noProof/>
          </w:rPr>
          <w:t>89</w:t>
        </w:r>
        <w:r>
          <w:rPr>
            <w:noProof/>
          </w:rPr>
          <w:fldChar w:fldCharType="end"/>
        </w:r>
      </w:ins>
    </w:p>
    <w:p w:rsidR="000F02CC" w:rsidRDefault="000F02CC">
      <w:pPr>
        <w:pStyle w:val="TOC5"/>
        <w:rPr>
          <w:ins w:id="702" w:author="Raymond Forbes" w:date="2023-12-14T08:22:00Z"/>
          <w:rFonts w:asciiTheme="minorHAnsi" w:eastAsiaTheme="minorEastAsia" w:hAnsiTheme="minorHAnsi" w:cstheme="minorBidi"/>
          <w:noProof/>
          <w:sz w:val="22"/>
          <w:szCs w:val="22"/>
          <w:lang w:val="en-US"/>
        </w:rPr>
      </w:pPr>
      <w:ins w:id="703" w:author="Raymond Forbes" w:date="2023-12-14T08:22:00Z">
        <w:r w:rsidRPr="00A13FEE">
          <w:rPr>
            <w:rFonts w:eastAsiaTheme="minorEastAsia"/>
            <w:noProof/>
          </w:rPr>
          <w:t>5.4.4.2.3</w:t>
        </w:r>
        <w:r w:rsidRPr="00A13FEE">
          <w:rPr>
            <w:rFonts w:eastAsiaTheme="minorEastAsia"/>
            <w:noProof/>
          </w:rPr>
          <w:tab/>
          <w:t>Actors and Roles</w:t>
        </w:r>
        <w:r>
          <w:rPr>
            <w:noProof/>
          </w:rPr>
          <w:tab/>
        </w:r>
        <w:r>
          <w:rPr>
            <w:noProof/>
          </w:rPr>
          <w:fldChar w:fldCharType="begin"/>
        </w:r>
        <w:r>
          <w:rPr>
            <w:noProof/>
          </w:rPr>
          <w:instrText xml:space="preserve"> PAGEREF _Toc153434780 \h </w:instrText>
        </w:r>
        <w:r>
          <w:rPr>
            <w:noProof/>
          </w:rPr>
        </w:r>
      </w:ins>
      <w:r>
        <w:rPr>
          <w:noProof/>
        </w:rPr>
        <w:fldChar w:fldCharType="separate"/>
      </w:r>
      <w:ins w:id="704" w:author="Raymond Forbes" w:date="2023-12-14T08:22:00Z">
        <w:r>
          <w:rPr>
            <w:noProof/>
          </w:rPr>
          <w:t>90</w:t>
        </w:r>
        <w:r>
          <w:rPr>
            <w:noProof/>
          </w:rPr>
          <w:fldChar w:fldCharType="end"/>
        </w:r>
      </w:ins>
    </w:p>
    <w:p w:rsidR="000F02CC" w:rsidRDefault="000F02CC">
      <w:pPr>
        <w:pStyle w:val="TOC5"/>
        <w:rPr>
          <w:ins w:id="705" w:author="Raymond Forbes" w:date="2023-12-14T08:22:00Z"/>
          <w:rFonts w:asciiTheme="minorHAnsi" w:eastAsiaTheme="minorEastAsia" w:hAnsiTheme="minorHAnsi" w:cstheme="minorBidi"/>
          <w:noProof/>
          <w:sz w:val="22"/>
          <w:szCs w:val="22"/>
          <w:lang w:val="en-US"/>
        </w:rPr>
      </w:pPr>
      <w:ins w:id="706" w:author="Raymond Forbes" w:date="2023-12-14T08:22:00Z">
        <w:r w:rsidRPr="00A13FEE">
          <w:rPr>
            <w:rFonts w:eastAsiaTheme="minorEastAsia"/>
            <w:noProof/>
          </w:rPr>
          <w:t>5.4.4.2.4</w:t>
        </w:r>
        <w:r w:rsidRPr="00A13FEE">
          <w:rPr>
            <w:rFonts w:eastAsiaTheme="minorEastAsia"/>
            <w:noProof/>
          </w:rPr>
          <w:tab/>
          <w:t>Initial context configuration</w:t>
        </w:r>
        <w:r>
          <w:rPr>
            <w:noProof/>
          </w:rPr>
          <w:tab/>
        </w:r>
        <w:r>
          <w:rPr>
            <w:noProof/>
          </w:rPr>
          <w:fldChar w:fldCharType="begin"/>
        </w:r>
        <w:r>
          <w:rPr>
            <w:noProof/>
          </w:rPr>
          <w:instrText xml:space="preserve"> PAGEREF _Toc153434781 \h </w:instrText>
        </w:r>
        <w:r>
          <w:rPr>
            <w:noProof/>
          </w:rPr>
        </w:r>
      </w:ins>
      <w:r>
        <w:rPr>
          <w:noProof/>
        </w:rPr>
        <w:fldChar w:fldCharType="separate"/>
      </w:r>
      <w:ins w:id="707" w:author="Raymond Forbes" w:date="2023-12-14T08:22:00Z">
        <w:r>
          <w:rPr>
            <w:noProof/>
          </w:rPr>
          <w:t>90</w:t>
        </w:r>
        <w:r>
          <w:rPr>
            <w:noProof/>
          </w:rPr>
          <w:fldChar w:fldCharType="end"/>
        </w:r>
      </w:ins>
    </w:p>
    <w:p w:rsidR="000F02CC" w:rsidRDefault="000F02CC">
      <w:pPr>
        <w:pStyle w:val="TOC5"/>
        <w:rPr>
          <w:ins w:id="708" w:author="Raymond Forbes" w:date="2023-12-14T08:22:00Z"/>
          <w:rFonts w:asciiTheme="minorHAnsi" w:eastAsiaTheme="minorEastAsia" w:hAnsiTheme="minorHAnsi" w:cstheme="minorBidi"/>
          <w:noProof/>
          <w:sz w:val="22"/>
          <w:szCs w:val="22"/>
          <w:lang w:val="en-US"/>
        </w:rPr>
      </w:pPr>
      <w:ins w:id="709" w:author="Raymond Forbes" w:date="2023-12-14T08:22:00Z">
        <w:r w:rsidRPr="00A13FEE">
          <w:rPr>
            <w:rFonts w:eastAsiaTheme="minorEastAsia"/>
            <w:noProof/>
            <w:lang w:eastAsia="zh-CN"/>
          </w:rPr>
          <w:t>5.4.4.2.5</w:t>
        </w:r>
        <w:r w:rsidRPr="00A13FEE">
          <w:rPr>
            <w:rFonts w:eastAsiaTheme="minorEastAsia"/>
            <w:noProof/>
            <w:lang w:eastAsia="zh-CN"/>
          </w:rPr>
          <w:tab/>
          <w:t>Triggering conditions</w:t>
        </w:r>
        <w:r>
          <w:rPr>
            <w:noProof/>
          </w:rPr>
          <w:tab/>
        </w:r>
        <w:r>
          <w:rPr>
            <w:noProof/>
          </w:rPr>
          <w:fldChar w:fldCharType="begin"/>
        </w:r>
        <w:r>
          <w:rPr>
            <w:noProof/>
          </w:rPr>
          <w:instrText xml:space="preserve"> PAGEREF _Toc153434782 \h </w:instrText>
        </w:r>
        <w:r>
          <w:rPr>
            <w:noProof/>
          </w:rPr>
        </w:r>
      </w:ins>
      <w:r>
        <w:rPr>
          <w:noProof/>
        </w:rPr>
        <w:fldChar w:fldCharType="separate"/>
      </w:r>
      <w:ins w:id="710" w:author="Raymond Forbes" w:date="2023-12-14T08:22:00Z">
        <w:r>
          <w:rPr>
            <w:noProof/>
          </w:rPr>
          <w:t>91</w:t>
        </w:r>
        <w:r>
          <w:rPr>
            <w:noProof/>
          </w:rPr>
          <w:fldChar w:fldCharType="end"/>
        </w:r>
      </w:ins>
    </w:p>
    <w:p w:rsidR="000F02CC" w:rsidRDefault="000F02CC">
      <w:pPr>
        <w:pStyle w:val="TOC5"/>
        <w:rPr>
          <w:ins w:id="711" w:author="Raymond Forbes" w:date="2023-12-14T08:22:00Z"/>
          <w:rFonts w:asciiTheme="minorHAnsi" w:eastAsiaTheme="minorEastAsia" w:hAnsiTheme="minorHAnsi" w:cstheme="minorBidi"/>
          <w:noProof/>
          <w:sz w:val="22"/>
          <w:szCs w:val="22"/>
          <w:lang w:val="en-US"/>
        </w:rPr>
      </w:pPr>
      <w:ins w:id="712" w:author="Raymond Forbes" w:date="2023-12-14T08:22:00Z">
        <w:r w:rsidRPr="00A13FEE">
          <w:rPr>
            <w:rFonts w:eastAsiaTheme="minorEastAsia"/>
            <w:noProof/>
            <w:lang w:eastAsia="zh-CN"/>
          </w:rPr>
          <w:t>5.4.4.2.6</w:t>
        </w:r>
        <w:r w:rsidRPr="00A13FEE">
          <w:rPr>
            <w:rFonts w:eastAsiaTheme="minorEastAsia"/>
            <w:noProof/>
            <w:lang w:eastAsia="zh-CN"/>
          </w:rPr>
          <w:tab/>
          <w:t>Operational flow of actions</w:t>
        </w:r>
        <w:r>
          <w:rPr>
            <w:noProof/>
          </w:rPr>
          <w:tab/>
        </w:r>
        <w:r>
          <w:rPr>
            <w:noProof/>
          </w:rPr>
          <w:fldChar w:fldCharType="begin"/>
        </w:r>
        <w:r>
          <w:rPr>
            <w:noProof/>
          </w:rPr>
          <w:instrText xml:space="preserve"> PAGEREF _Toc153434783 \h </w:instrText>
        </w:r>
        <w:r>
          <w:rPr>
            <w:noProof/>
          </w:rPr>
        </w:r>
      </w:ins>
      <w:r>
        <w:rPr>
          <w:noProof/>
        </w:rPr>
        <w:fldChar w:fldCharType="separate"/>
      </w:r>
      <w:ins w:id="713" w:author="Raymond Forbes" w:date="2023-12-14T08:22:00Z">
        <w:r>
          <w:rPr>
            <w:noProof/>
          </w:rPr>
          <w:t>91</w:t>
        </w:r>
        <w:r>
          <w:rPr>
            <w:noProof/>
          </w:rPr>
          <w:fldChar w:fldCharType="end"/>
        </w:r>
      </w:ins>
    </w:p>
    <w:p w:rsidR="000F02CC" w:rsidRDefault="000F02CC">
      <w:pPr>
        <w:pStyle w:val="TOC5"/>
        <w:rPr>
          <w:ins w:id="714" w:author="Raymond Forbes" w:date="2023-12-14T08:22:00Z"/>
          <w:rFonts w:asciiTheme="minorHAnsi" w:eastAsiaTheme="minorEastAsia" w:hAnsiTheme="minorHAnsi" w:cstheme="minorBidi"/>
          <w:noProof/>
          <w:sz w:val="22"/>
          <w:szCs w:val="22"/>
          <w:lang w:val="en-US"/>
        </w:rPr>
      </w:pPr>
      <w:ins w:id="715" w:author="Raymond Forbes" w:date="2023-12-14T08:22:00Z">
        <w:r w:rsidRPr="00A13FEE">
          <w:rPr>
            <w:rFonts w:eastAsiaTheme="minorEastAsia"/>
            <w:noProof/>
          </w:rPr>
          <w:t>5.4.4.2.7</w:t>
        </w:r>
        <w:r w:rsidRPr="00A13FEE">
          <w:rPr>
            <w:rFonts w:eastAsiaTheme="minorEastAsia"/>
            <w:noProof/>
          </w:rPr>
          <w:tab/>
          <w:t>Post-conditions</w:t>
        </w:r>
        <w:r>
          <w:rPr>
            <w:noProof/>
          </w:rPr>
          <w:tab/>
        </w:r>
        <w:r>
          <w:rPr>
            <w:noProof/>
          </w:rPr>
          <w:fldChar w:fldCharType="begin"/>
        </w:r>
        <w:r>
          <w:rPr>
            <w:noProof/>
          </w:rPr>
          <w:instrText xml:space="preserve"> PAGEREF _Toc153434784 \h </w:instrText>
        </w:r>
        <w:r>
          <w:rPr>
            <w:noProof/>
          </w:rPr>
        </w:r>
      </w:ins>
      <w:r>
        <w:rPr>
          <w:noProof/>
        </w:rPr>
        <w:fldChar w:fldCharType="separate"/>
      </w:r>
      <w:ins w:id="716" w:author="Raymond Forbes" w:date="2023-12-14T08:22:00Z">
        <w:r>
          <w:rPr>
            <w:noProof/>
          </w:rPr>
          <w:t>91</w:t>
        </w:r>
        <w:r>
          <w:rPr>
            <w:noProof/>
          </w:rPr>
          <w:fldChar w:fldCharType="end"/>
        </w:r>
      </w:ins>
    </w:p>
    <w:p w:rsidR="000F02CC" w:rsidRDefault="000F02CC">
      <w:pPr>
        <w:pStyle w:val="TOC3"/>
        <w:rPr>
          <w:ins w:id="717" w:author="Raymond Forbes" w:date="2023-12-14T08:22:00Z"/>
          <w:rFonts w:asciiTheme="minorHAnsi" w:eastAsiaTheme="minorEastAsia" w:hAnsiTheme="minorHAnsi" w:cstheme="minorBidi"/>
          <w:noProof/>
          <w:sz w:val="22"/>
          <w:szCs w:val="22"/>
          <w:lang w:val="en-US"/>
        </w:rPr>
      </w:pPr>
      <w:ins w:id="718" w:author="Raymond Forbes" w:date="2023-12-14T08:22:00Z">
        <w:r>
          <w:rPr>
            <w:noProof/>
            <w:lang w:eastAsia="zh-CN"/>
          </w:rPr>
          <w:t>5</w:t>
        </w:r>
        <w:r>
          <w:rPr>
            <w:noProof/>
          </w:rPr>
          <w:t>.4.5</w:t>
        </w:r>
        <w:r>
          <w:rPr>
            <w:noProof/>
            <w:lang w:eastAsia="zh-CN"/>
          </w:rPr>
          <w:tab/>
        </w:r>
        <w:r>
          <w:rPr>
            <w:noProof/>
          </w:rPr>
          <w:t>Use Case #3-5: Service experience optimization of E2E slicing involving both OSS and BSS</w:t>
        </w:r>
        <w:r>
          <w:rPr>
            <w:noProof/>
          </w:rPr>
          <w:tab/>
        </w:r>
        <w:r>
          <w:rPr>
            <w:noProof/>
          </w:rPr>
          <w:fldChar w:fldCharType="begin"/>
        </w:r>
        <w:r>
          <w:rPr>
            <w:noProof/>
          </w:rPr>
          <w:instrText xml:space="preserve"> PAGEREF _Toc153434785 \h </w:instrText>
        </w:r>
        <w:r>
          <w:rPr>
            <w:noProof/>
          </w:rPr>
        </w:r>
      </w:ins>
      <w:r>
        <w:rPr>
          <w:noProof/>
        </w:rPr>
        <w:fldChar w:fldCharType="separate"/>
      </w:r>
      <w:ins w:id="719" w:author="Raymond Forbes" w:date="2023-12-14T08:22:00Z">
        <w:r>
          <w:rPr>
            <w:noProof/>
          </w:rPr>
          <w:t>91</w:t>
        </w:r>
        <w:r>
          <w:rPr>
            <w:noProof/>
          </w:rPr>
          <w:fldChar w:fldCharType="end"/>
        </w:r>
      </w:ins>
    </w:p>
    <w:p w:rsidR="000F02CC" w:rsidRDefault="000F02CC">
      <w:pPr>
        <w:pStyle w:val="TOC4"/>
        <w:rPr>
          <w:ins w:id="720" w:author="Raymond Forbes" w:date="2023-12-14T08:22:00Z"/>
          <w:rFonts w:asciiTheme="minorHAnsi" w:eastAsiaTheme="minorEastAsia" w:hAnsiTheme="minorHAnsi" w:cstheme="minorBidi"/>
          <w:noProof/>
          <w:sz w:val="22"/>
          <w:szCs w:val="22"/>
          <w:lang w:val="en-US"/>
        </w:rPr>
      </w:pPr>
      <w:ins w:id="721" w:author="Raymond Forbes" w:date="2023-12-14T08:22:00Z">
        <w:r w:rsidRPr="00A13FEE">
          <w:rPr>
            <w:rFonts w:eastAsiaTheme="minorEastAsia"/>
            <w:noProof/>
            <w:lang w:eastAsia="zh-CN"/>
          </w:rPr>
          <w:t>5.4.5.1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_Toc153434786 \h </w:instrText>
        </w:r>
        <w:r>
          <w:rPr>
            <w:noProof/>
          </w:rPr>
        </w:r>
      </w:ins>
      <w:r>
        <w:rPr>
          <w:noProof/>
        </w:rPr>
        <w:fldChar w:fldCharType="separate"/>
      </w:r>
      <w:ins w:id="722" w:author="Raymond Forbes" w:date="2023-12-14T08:22:00Z">
        <w:r>
          <w:rPr>
            <w:noProof/>
          </w:rPr>
          <w:t>91</w:t>
        </w:r>
        <w:r>
          <w:rPr>
            <w:noProof/>
          </w:rPr>
          <w:fldChar w:fldCharType="end"/>
        </w:r>
      </w:ins>
    </w:p>
    <w:p w:rsidR="000F02CC" w:rsidRDefault="000F02CC">
      <w:pPr>
        <w:pStyle w:val="TOC4"/>
        <w:rPr>
          <w:ins w:id="723" w:author="Raymond Forbes" w:date="2023-12-14T08:22:00Z"/>
          <w:rFonts w:asciiTheme="minorHAnsi" w:eastAsiaTheme="minorEastAsia" w:hAnsiTheme="minorHAnsi" w:cstheme="minorBidi"/>
          <w:noProof/>
          <w:sz w:val="22"/>
          <w:szCs w:val="22"/>
          <w:lang w:val="en-US"/>
        </w:rPr>
      </w:pPr>
      <w:ins w:id="724" w:author="Raymond Forbes" w:date="2023-12-14T08:22:00Z">
        <w:r w:rsidRPr="00A13FEE">
          <w:rPr>
            <w:rFonts w:eastAsiaTheme="minorEastAsia"/>
            <w:noProof/>
            <w:lang w:eastAsia="zh-CN"/>
          </w:rPr>
          <w:t>5.4.5.2</w:t>
        </w:r>
        <w:r w:rsidRPr="00A13FEE">
          <w:rPr>
            <w:rFonts w:eastAsiaTheme="minorEastAsia"/>
            <w:noProof/>
            <w:lang w:eastAsia="zh-CN"/>
          </w:rPr>
          <w:tab/>
        </w:r>
        <w:r w:rsidRPr="00A13FEE">
          <w:rPr>
            <w:rFonts w:eastAsiaTheme="minorEastAsia"/>
            <w:noProof/>
          </w:rPr>
          <w:t>Description of the use case</w:t>
        </w:r>
        <w:r>
          <w:rPr>
            <w:noProof/>
          </w:rPr>
          <w:tab/>
        </w:r>
        <w:r>
          <w:rPr>
            <w:noProof/>
          </w:rPr>
          <w:fldChar w:fldCharType="begin"/>
        </w:r>
        <w:r>
          <w:rPr>
            <w:noProof/>
          </w:rPr>
          <w:instrText xml:space="preserve"> PAGEREF _Toc153434787 \h </w:instrText>
        </w:r>
        <w:r>
          <w:rPr>
            <w:noProof/>
          </w:rPr>
        </w:r>
      </w:ins>
      <w:r>
        <w:rPr>
          <w:noProof/>
        </w:rPr>
        <w:fldChar w:fldCharType="separate"/>
      </w:r>
      <w:ins w:id="725" w:author="Raymond Forbes" w:date="2023-12-14T08:22:00Z">
        <w:r>
          <w:rPr>
            <w:noProof/>
          </w:rPr>
          <w:t>92</w:t>
        </w:r>
        <w:r>
          <w:rPr>
            <w:noProof/>
          </w:rPr>
          <w:fldChar w:fldCharType="end"/>
        </w:r>
      </w:ins>
    </w:p>
    <w:p w:rsidR="000F02CC" w:rsidRDefault="000F02CC">
      <w:pPr>
        <w:pStyle w:val="TOC5"/>
        <w:rPr>
          <w:ins w:id="726" w:author="Raymond Forbes" w:date="2023-12-14T08:22:00Z"/>
          <w:rFonts w:asciiTheme="minorHAnsi" w:eastAsiaTheme="minorEastAsia" w:hAnsiTheme="minorHAnsi" w:cstheme="minorBidi"/>
          <w:noProof/>
          <w:sz w:val="22"/>
          <w:szCs w:val="22"/>
          <w:lang w:val="en-US"/>
        </w:rPr>
      </w:pPr>
      <w:ins w:id="727" w:author="Raymond Forbes" w:date="2023-12-14T08:22:00Z">
        <w:r w:rsidRPr="00A13FEE">
          <w:rPr>
            <w:rFonts w:eastAsiaTheme="minorEastAsia"/>
            <w:noProof/>
          </w:rPr>
          <w:t>5.4.5.2.1</w:t>
        </w:r>
        <w:r w:rsidRPr="00A13FEE">
          <w:rPr>
            <w:rFonts w:eastAsiaTheme="minorEastAsia"/>
            <w:noProof/>
          </w:rPr>
          <w:tab/>
          <w:t>Overview</w:t>
        </w:r>
        <w:r>
          <w:rPr>
            <w:noProof/>
          </w:rPr>
          <w:tab/>
        </w:r>
        <w:r>
          <w:rPr>
            <w:noProof/>
          </w:rPr>
          <w:fldChar w:fldCharType="begin"/>
        </w:r>
        <w:r>
          <w:rPr>
            <w:noProof/>
          </w:rPr>
          <w:instrText xml:space="preserve"> PAGEREF _Toc153434788 \h </w:instrText>
        </w:r>
        <w:r>
          <w:rPr>
            <w:noProof/>
          </w:rPr>
        </w:r>
      </w:ins>
      <w:r>
        <w:rPr>
          <w:noProof/>
        </w:rPr>
        <w:fldChar w:fldCharType="separate"/>
      </w:r>
      <w:ins w:id="728" w:author="Raymond Forbes" w:date="2023-12-14T08:22:00Z">
        <w:r>
          <w:rPr>
            <w:noProof/>
          </w:rPr>
          <w:t>92</w:t>
        </w:r>
        <w:r>
          <w:rPr>
            <w:noProof/>
          </w:rPr>
          <w:fldChar w:fldCharType="end"/>
        </w:r>
      </w:ins>
    </w:p>
    <w:p w:rsidR="000F02CC" w:rsidRDefault="000F02CC">
      <w:pPr>
        <w:pStyle w:val="TOC5"/>
        <w:rPr>
          <w:ins w:id="729" w:author="Raymond Forbes" w:date="2023-12-14T08:22:00Z"/>
          <w:rFonts w:asciiTheme="minorHAnsi" w:eastAsiaTheme="minorEastAsia" w:hAnsiTheme="minorHAnsi" w:cstheme="minorBidi"/>
          <w:noProof/>
          <w:sz w:val="22"/>
          <w:szCs w:val="22"/>
          <w:lang w:val="en-US"/>
        </w:rPr>
      </w:pPr>
      <w:ins w:id="730" w:author="Raymond Forbes" w:date="2023-12-14T08:22:00Z">
        <w:r w:rsidRPr="00A13FEE">
          <w:rPr>
            <w:rFonts w:eastAsiaTheme="minorEastAsia"/>
            <w:noProof/>
          </w:rPr>
          <w:lastRenderedPageBreak/>
          <w:t>5.4.5.2.2</w:t>
        </w:r>
        <w:r w:rsidRPr="00A13FEE">
          <w:rPr>
            <w:rFonts w:eastAsiaTheme="minorEastAsia"/>
            <w:noProof/>
          </w:rPr>
          <w:tab/>
          <w:t>Motivation</w:t>
        </w:r>
        <w:r>
          <w:rPr>
            <w:noProof/>
          </w:rPr>
          <w:tab/>
        </w:r>
        <w:r>
          <w:rPr>
            <w:noProof/>
          </w:rPr>
          <w:fldChar w:fldCharType="begin"/>
        </w:r>
        <w:r>
          <w:rPr>
            <w:noProof/>
          </w:rPr>
          <w:instrText xml:space="preserve"> PAGEREF _Toc153434789 \h </w:instrText>
        </w:r>
        <w:r>
          <w:rPr>
            <w:noProof/>
          </w:rPr>
        </w:r>
      </w:ins>
      <w:r>
        <w:rPr>
          <w:noProof/>
        </w:rPr>
        <w:fldChar w:fldCharType="separate"/>
      </w:r>
      <w:ins w:id="731" w:author="Raymond Forbes" w:date="2023-12-14T08:22:00Z">
        <w:r>
          <w:rPr>
            <w:noProof/>
          </w:rPr>
          <w:t>93</w:t>
        </w:r>
        <w:r>
          <w:rPr>
            <w:noProof/>
          </w:rPr>
          <w:fldChar w:fldCharType="end"/>
        </w:r>
      </w:ins>
    </w:p>
    <w:p w:rsidR="000F02CC" w:rsidRDefault="000F02CC">
      <w:pPr>
        <w:pStyle w:val="TOC5"/>
        <w:rPr>
          <w:ins w:id="732" w:author="Raymond Forbes" w:date="2023-12-14T08:22:00Z"/>
          <w:rFonts w:asciiTheme="minorHAnsi" w:eastAsiaTheme="minorEastAsia" w:hAnsiTheme="minorHAnsi" w:cstheme="minorBidi"/>
          <w:noProof/>
          <w:sz w:val="22"/>
          <w:szCs w:val="22"/>
          <w:lang w:val="en-US"/>
        </w:rPr>
      </w:pPr>
      <w:ins w:id="733" w:author="Raymond Forbes" w:date="2023-12-14T08:22:00Z">
        <w:r w:rsidRPr="00A13FEE">
          <w:rPr>
            <w:rFonts w:eastAsiaTheme="minorEastAsia"/>
            <w:noProof/>
          </w:rPr>
          <w:t>5.4.5.2.3</w:t>
        </w:r>
        <w:r w:rsidRPr="00A13FEE">
          <w:rPr>
            <w:rFonts w:eastAsiaTheme="minorEastAsia"/>
            <w:noProof/>
          </w:rPr>
          <w:tab/>
          <w:t>Actors and Roles</w:t>
        </w:r>
        <w:r>
          <w:rPr>
            <w:noProof/>
          </w:rPr>
          <w:tab/>
        </w:r>
        <w:r>
          <w:rPr>
            <w:noProof/>
          </w:rPr>
          <w:fldChar w:fldCharType="begin"/>
        </w:r>
        <w:r>
          <w:rPr>
            <w:noProof/>
          </w:rPr>
          <w:instrText xml:space="preserve"> PAGEREF _Toc153434790 \h </w:instrText>
        </w:r>
        <w:r>
          <w:rPr>
            <w:noProof/>
          </w:rPr>
        </w:r>
      </w:ins>
      <w:r>
        <w:rPr>
          <w:noProof/>
        </w:rPr>
        <w:fldChar w:fldCharType="separate"/>
      </w:r>
      <w:ins w:id="734" w:author="Raymond Forbes" w:date="2023-12-14T08:22:00Z">
        <w:r>
          <w:rPr>
            <w:noProof/>
          </w:rPr>
          <w:t>93</w:t>
        </w:r>
        <w:r>
          <w:rPr>
            <w:noProof/>
          </w:rPr>
          <w:fldChar w:fldCharType="end"/>
        </w:r>
      </w:ins>
    </w:p>
    <w:p w:rsidR="000F02CC" w:rsidRDefault="000F02CC">
      <w:pPr>
        <w:pStyle w:val="TOC5"/>
        <w:rPr>
          <w:ins w:id="735" w:author="Raymond Forbes" w:date="2023-12-14T08:22:00Z"/>
          <w:rFonts w:asciiTheme="minorHAnsi" w:eastAsiaTheme="minorEastAsia" w:hAnsiTheme="minorHAnsi" w:cstheme="minorBidi"/>
          <w:noProof/>
          <w:sz w:val="22"/>
          <w:szCs w:val="22"/>
          <w:lang w:val="en-US"/>
        </w:rPr>
      </w:pPr>
      <w:ins w:id="736" w:author="Raymond Forbes" w:date="2023-12-14T08:22:00Z">
        <w:r w:rsidRPr="00A13FEE">
          <w:rPr>
            <w:rFonts w:eastAsiaTheme="minorEastAsia"/>
            <w:noProof/>
          </w:rPr>
          <w:t>5.4.5.2.4</w:t>
        </w:r>
        <w:r w:rsidRPr="00A13FEE">
          <w:rPr>
            <w:rFonts w:eastAsiaTheme="minorEastAsia"/>
            <w:noProof/>
          </w:rPr>
          <w:tab/>
          <w:t>Initial context configuration</w:t>
        </w:r>
        <w:r>
          <w:rPr>
            <w:noProof/>
          </w:rPr>
          <w:tab/>
        </w:r>
        <w:r>
          <w:rPr>
            <w:noProof/>
          </w:rPr>
          <w:fldChar w:fldCharType="begin"/>
        </w:r>
        <w:r>
          <w:rPr>
            <w:noProof/>
          </w:rPr>
          <w:instrText xml:space="preserve"> PAGEREF _Toc153434791 \h </w:instrText>
        </w:r>
        <w:r>
          <w:rPr>
            <w:noProof/>
          </w:rPr>
        </w:r>
      </w:ins>
      <w:r>
        <w:rPr>
          <w:noProof/>
        </w:rPr>
        <w:fldChar w:fldCharType="separate"/>
      </w:r>
      <w:ins w:id="737" w:author="Raymond Forbes" w:date="2023-12-14T08:22:00Z">
        <w:r>
          <w:rPr>
            <w:noProof/>
          </w:rPr>
          <w:t>93</w:t>
        </w:r>
        <w:r>
          <w:rPr>
            <w:noProof/>
          </w:rPr>
          <w:fldChar w:fldCharType="end"/>
        </w:r>
      </w:ins>
    </w:p>
    <w:p w:rsidR="000F02CC" w:rsidRDefault="000F02CC">
      <w:pPr>
        <w:pStyle w:val="TOC5"/>
        <w:rPr>
          <w:ins w:id="738" w:author="Raymond Forbes" w:date="2023-12-14T08:22:00Z"/>
          <w:rFonts w:asciiTheme="minorHAnsi" w:eastAsiaTheme="minorEastAsia" w:hAnsiTheme="minorHAnsi" w:cstheme="minorBidi"/>
          <w:noProof/>
          <w:sz w:val="22"/>
          <w:szCs w:val="22"/>
          <w:lang w:val="en-US"/>
        </w:rPr>
      </w:pPr>
      <w:ins w:id="739" w:author="Raymond Forbes" w:date="2023-12-14T08:22:00Z">
        <w:r>
          <w:rPr>
            <w:noProof/>
          </w:rPr>
          <w:t>5.4.5.2.5</w:t>
        </w:r>
        <w:r>
          <w:rPr>
            <w:noProof/>
          </w:rPr>
          <w:tab/>
          <w:t>Triggering conditions</w:t>
        </w:r>
        <w:r>
          <w:rPr>
            <w:noProof/>
          </w:rPr>
          <w:tab/>
        </w:r>
        <w:r>
          <w:rPr>
            <w:noProof/>
          </w:rPr>
          <w:fldChar w:fldCharType="begin"/>
        </w:r>
        <w:r>
          <w:rPr>
            <w:noProof/>
          </w:rPr>
          <w:instrText xml:space="preserve"> PAGEREF _Toc153434792 \h </w:instrText>
        </w:r>
        <w:r>
          <w:rPr>
            <w:noProof/>
          </w:rPr>
        </w:r>
      </w:ins>
      <w:r>
        <w:rPr>
          <w:noProof/>
        </w:rPr>
        <w:fldChar w:fldCharType="separate"/>
      </w:r>
      <w:ins w:id="740" w:author="Raymond Forbes" w:date="2023-12-14T08:22:00Z">
        <w:r>
          <w:rPr>
            <w:noProof/>
          </w:rPr>
          <w:t>93</w:t>
        </w:r>
        <w:r>
          <w:rPr>
            <w:noProof/>
          </w:rPr>
          <w:fldChar w:fldCharType="end"/>
        </w:r>
      </w:ins>
    </w:p>
    <w:p w:rsidR="000F02CC" w:rsidRDefault="000F02CC">
      <w:pPr>
        <w:pStyle w:val="TOC5"/>
        <w:rPr>
          <w:ins w:id="741" w:author="Raymond Forbes" w:date="2023-12-14T08:22:00Z"/>
          <w:rFonts w:asciiTheme="minorHAnsi" w:eastAsiaTheme="minorEastAsia" w:hAnsiTheme="minorHAnsi" w:cstheme="minorBidi"/>
          <w:noProof/>
          <w:sz w:val="22"/>
          <w:szCs w:val="22"/>
          <w:lang w:val="en-US"/>
        </w:rPr>
      </w:pPr>
      <w:ins w:id="742" w:author="Raymond Forbes" w:date="2023-12-14T08:22:00Z">
        <w:r w:rsidRPr="00A13FEE">
          <w:rPr>
            <w:rFonts w:eastAsiaTheme="minorEastAsia"/>
            <w:noProof/>
          </w:rPr>
          <w:t>5.4.5.2.6</w:t>
        </w:r>
        <w:r w:rsidRPr="00A13FEE">
          <w:rPr>
            <w:rFonts w:eastAsiaTheme="minorEastAsia"/>
            <w:noProof/>
          </w:rPr>
          <w:tab/>
          <w:t>Operational flow of actions</w:t>
        </w:r>
        <w:r>
          <w:rPr>
            <w:noProof/>
          </w:rPr>
          <w:tab/>
        </w:r>
        <w:r>
          <w:rPr>
            <w:noProof/>
          </w:rPr>
          <w:fldChar w:fldCharType="begin"/>
        </w:r>
        <w:r>
          <w:rPr>
            <w:noProof/>
          </w:rPr>
          <w:instrText xml:space="preserve"> PAGEREF _Toc153434793 \h </w:instrText>
        </w:r>
        <w:r>
          <w:rPr>
            <w:noProof/>
          </w:rPr>
        </w:r>
      </w:ins>
      <w:r>
        <w:rPr>
          <w:noProof/>
        </w:rPr>
        <w:fldChar w:fldCharType="separate"/>
      </w:r>
      <w:ins w:id="743" w:author="Raymond Forbes" w:date="2023-12-14T08:22:00Z">
        <w:r>
          <w:rPr>
            <w:noProof/>
          </w:rPr>
          <w:t>94</w:t>
        </w:r>
        <w:r>
          <w:rPr>
            <w:noProof/>
          </w:rPr>
          <w:fldChar w:fldCharType="end"/>
        </w:r>
      </w:ins>
    </w:p>
    <w:p w:rsidR="000F02CC" w:rsidRDefault="000F02CC">
      <w:pPr>
        <w:pStyle w:val="TOC5"/>
        <w:rPr>
          <w:ins w:id="744" w:author="Raymond Forbes" w:date="2023-12-14T08:22:00Z"/>
          <w:rFonts w:asciiTheme="minorHAnsi" w:eastAsiaTheme="minorEastAsia" w:hAnsiTheme="minorHAnsi" w:cstheme="minorBidi"/>
          <w:noProof/>
          <w:sz w:val="22"/>
          <w:szCs w:val="22"/>
          <w:lang w:val="en-US"/>
        </w:rPr>
      </w:pPr>
      <w:ins w:id="745" w:author="Raymond Forbes" w:date="2023-12-14T08:22:00Z">
        <w:r w:rsidRPr="00A13FEE">
          <w:rPr>
            <w:rFonts w:eastAsiaTheme="minorEastAsia"/>
            <w:noProof/>
          </w:rPr>
          <w:t>5.4.5.2.7</w:t>
        </w:r>
        <w:r w:rsidRPr="00A13FEE">
          <w:rPr>
            <w:rFonts w:eastAsiaTheme="minorEastAsia"/>
            <w:noProof/>
          </w:rPr>
          <w:tab/>
          <w:t>Post-conditions</w:t>
        </w:r>
        <w:r>
          <w:rPr>
            <w:noProof/>
          </w:rPr>
          <w:tab/>
        </w:r>
        <w:r>
          <w:rPr>
            <w:noProof/>
          </w:rPr>
          <w:fldChar w:fldCharType="begin"/>
        </w:r>
        <w:r>
          <w:rPr>
            <w:noProof/>
          </w:rPr>
          <w:instrText xml:space="preserve"> PAGEREF _Toc153434794 \h </w:instrText>
        </w:r>
        <w:r>
          <w:rPr>
            <w:noProof/>
          </w:rPr>
        </w:r>
      </w:ins>
      <w:r>
        <w:rPr>
          <w:noProof/>
        </w:rPr>
        <w:fldChar w:fldCharType="separate"/>
      </w:r>
      <w:ins w:id="746" w:author="Raymond Forbes" w:date="2023-12-14T08:22:00Z">
        <w:r>
          <w:rPr>
            <w:noProof/>
          </w:rPr>
          <w:t>94</w:t>
        </w:r>
        <w:r>
          <w:rPr>
            <w:noProof/>
          </w:rPr>
          <w:fldChar w:fldCharType="end"/>
        </w:r>
      </w:ins>
    </w:p>
    <w:p w:rsidR="000F02CC" w:rsidRDefault="000F02CC">
      <w:pPr>
        <w:pStyle w:val="TOC4"/>
        <w:rPr>
          <w:ins w:id="747" w:author="Raymond Forbes" w:date="2023-12-14T08:22:00Z"/>
          <w:rFonts w:asciiTheme="minorHAnsi" w:eastAsiaTheme="minorEastAsia" w:hAnsiTheme="minorHAnsi" w:cstheme="minorBidi"/>
          <w:noProof/>
          <w:sz w:val="22"/>
          <w:szCs w:val="22"/>
          <w:lang w:val="en-US"/>
        </w:rPr>
      </w:pPr>
      <w:ins w:id="748" w:author="Raymond Forbes" w:date="2023-12-14T08:22:00Z">
        <w:r w:rsidRPr="00A13FEE">
          <w:rPr>
            <w:rFonts w:eastAsiaTheme="minorEastAsia"/>
            <w:noProof/>
            <w:lang w:eastAsia="zh-CN"/>
          </w:rPr>
          <w:t>5.4.5.3</w:t>
        </w:r>
        <w:r w:rsidRPr="00A13FEE">
          <w:rPr>
            <w:rFonts w:eastAsiaTheme="minorEastAsia"/>
            <w:noProof/>
            <w:lang w:eastAsia="zh-CN"/>
          </w:rPr>
          <w:tab/>
          <w:t>Mapping to ENI reference architecture</w:t>
        </w:r>
        <w:r>
          <w:rPr>
            <w:noProof/>
          </w:rPr>
          <w:tab/>
        </w:r>
        <w:r>
          <w:rPr>
            <w:noProof/>
          </w:rPr>
          <w:fldChar w:fldCharType="begin"/>
        </w:r>
        <w:r>
          <w:rPr>
            <w:noProof/>
          </w:rPr>
          <w:instrText xml:space="preserve"> PAGEREF _Toc153434795 \h </w:instrText>
        </w:r>
        <w:r>
          <w:rPr>
            <w:noProof/>
          </w:rPr>
        </w:r>
      </w:ins>
      <w:r>
        <w:rPr>
          <w:noProof/>
        </w:rPr>
        <w:fldChar w:fldCharType="separate"/>
      </w:r>
      <w:ins w:id="749" w:author="Raymond Forbes" w:date="2023-12-14T08:22:00Z">
        <w:r>
          <w:rPr>
            <w:noProof/>
          </w:rPr>
          <w:t>94</w:t>
        </w:r>
        <w:r>
          <w:rPr>
            <w:noProof/>
          </w:rPr>
          <w:fldChar w:fldCharType="end"/>
        </w:r>
      </w:ins>
    </w:p>
    <w:p w:rsidR="000F02CC" w:rsidRDefault="000F02CC">
      <w:pPr>
        <w:pStyle w:val="TOC5"/>
        <w:rPr>
          <w:ins w:id="750" w:author="Raymond Forbes" w:date="2023-12-14T08:22:00Z"/>
          <w:rFonts w:asciiTheme="minorHAnsi" w:eastAsiaTheme="minorEastAsia" w:hAnsiTheme="minorHAnsi" w:cstheme="minorBidi"/>
          <w:noProof/>
          <w:sz w:val="22"/>
          <w:szCs w:val="22"/>
          <w:lang w:val="en-US"/>
        </w:rPr>
      </w:pPr>
      <w:ins w:id="751" w:author="Raymond Forbes" w:date="2023-12-14T08:22:00Z">
        <w:r w:rsidRPr="00A13FEE">
          <w:rPr>
            <w:rFonts w:eastAsiaTheme="minorEastAsia"/>
            <w:noProof/>
          </w:rPr>
          <w:t>5.4.5.3.1</w:t>
        </w:r>
        <w:r w:rsidRPr="00A13FEE">
          <w:rPr>
            <w:rFonts w:eastAsiaTheme="minorEastAsia"/>
            <w:noProof/>
          </w:rPr>
          <w:tab/>
          <w:t>Functional blocks</w:t>
        </w:r>
        <w:r>
          <w:rPr>
            <w:noProof/>
          </w:rPr>
          <w:tab/>
        </w:r>
        <w:r>
          <w:rPr>
            <w:noProof/>
          </w:rPr>
          <w:fldChar w:fldCharType="begin"/>
        </w:r>
        <w:r>
          <w:rPr>
            <w:noProof/>
          </w:rPr>
          <w:instrText xml:space="preserve"> PAGEREF _Toc153434796 \h </w:instrText>
        </w:r>
        <w:r>
          <w:rPr>
            <w:noProof/>
          </w:rPr>
        </w:r>
      </w:ins>
      <w:r>
        <w:rPr>
          <w:noProof/>
        </w:rPr>
        <w:fldChar w:fldCharType="separate"/>
      </w:r>
      <w:ins w:id="752" w:author="Raymond Forbes" w:date="2023-12-14T08:22:00Z">
        <w:r>
          <w:rPr>
            <w:noProof/>
          </w:rPr>
          <w:t>94</w:t>
        </w:r>
        <w:r>
          <w:rPr>
            <w:noProof/>
          </w:rPr>
          <w:fldChar w:fldCharType="end"/>
        </w:r>
      </w:ins>
    </w:p>
    <w:p w:rsidR="000F02CC" w:rsidRDefault="000F02CC">
      <w:pPr>
        <w:pStyle w:val="TOC5"/>
        <w:rPr>
          <w:ins w:id="753" w:author="Raymond Forbes" w:date="2023-12-14T08:22:00Z"/>
          <w:rFonts w:asciiTheme="minorHAnsi" w:eastAsiaTheme="minorEastAsia" w:hAnsiTheme="minorHAnsi" w:cstheme="minorBidi"/>
          <w:noProof/>
          <w:sz w:val="22"/>
          <w:szCs w:val="22"/>
          <w:lang w:val="en-US"/>
        </w:rPr>
      </w:pPr>
      <w:ins w:id="754" w:author="Raymond Forbes" w:date="2023-12-14T08:22:00Z">
        <w:r w:rsidRPr="00A13FEE">
          <w:rPr>
            <w:rFonts w:eastAsiaTheme="minorEastAsia"/>
            <w:noProof/>
          </w:rPr>
          <w:t>5.4.5.3.2</w:t>
        </w:r>
        <w:r w:rsidRPr="00A13FEE">
          <w:rPr>
            <w:rFonts w:eastAsiaTheme="minorEastAsia"/>
            <w:noProof/>
          </w:rPr>
          <w:tab/>
          <w:t>Interfaces</w:t>
        </w:r>
        <w:r>
          <w:rPr>
            <w:noProof/>
          </w:rPr>
          <w:tab/>
        </w:r>
        <w:r>
          <w:rPr>
            <w:noProof/>
          </w:rPr>
          <w:fldChar w:fldCharType="begin"/>
        </w:r>
        <w:r>
          <w:rPr>
            <w:noProof/>
          </w:rPr>
          <w:instrText xml:space="preserve"> PAGEREF _Toc153434797 \h </w:instrText>
        </w:r>
        <w:r>
          <w:rPr>
            <w:noProof/>
          </w:rPr>
        </w:r>
      </w:ins>
      <w:r>
        <w:rPr>
          <w:noProof/>
        </w:rPr>
        <w:fldChar w:fldCharType="separate"/>
      </w:r>
      <w:ins w:id="755" w:author="Raymond Forbes" w:date="2023-12-14T08:22:00Z">
        <w:r>
          <w:rPr>
            <w:noProof/>
          </w:rPr>
          <w:t>96</w:t>
        </w:r>
        <w:r>
          <w:rPr>
            <w:noProof/>
          </w:rPr>
          <w:fldChar w:fldCharType="end"/>
        </w:r>
      </w:ins>
    </w:p>
    <w:p w:rsidR="000F02CC" w:rsidRDefault="000F02CC">
      <w:pPr>
        <w:pStyle w:val="TOC5"/>
        <w:rPr>
          <w:ins w:id="756" w:author="Raymond Forbes" w:date="2023-12-14T08:22:00Z"/>
          <w:rFonts w:asciiTheme="minorHAnsi" w:eastAsiaTheme="minorEastAsia" w:hAnsiTheme="minorHAnsi" w:cstheme="minorBidi"/>
          <w:noProof/>
          <w:sz w:val="22"/>
          <w:szCs w:val="22"/>
          <w:lang w:val="en-US"/>
        </w:rPr>
      </w:pPr>
      <w:ins w:id="757" w:author="Raymond Forbes" w:date="2023-12-14T08:22:00Z">
        <w:r w:rsidRPr="00A13FEE">
          <w:rPr>
            <w:rFonts w:eastAsiaTheme="minorEastAsia"/>
            <w:noProof/>
          </w:rPr>
          <w:t>5.4.5.3.3</w:t>
        </w:r>
        <w:r w:rsidRPr="00A13FEE">
          <w:rPr>
            <w:rFonts w:eastAsiaTheme="minorEastAsia"/>
            <w:noProof/>
          </w:rPr>
          <w:tab/>
          <w:t>Flow of information</w:t>
        </w:r>
        <w:r>
          <w:rPr>
            <w:noProof/>
          </w:rPr>
          <w:tab/>
        </w:r>
        <w:r>
          <w:rPr>
            <w:noProof/>
          </w:rPr>
          <w:fldChar w:fldCharType="begin"/>
        </w:r>
        <w:r>
          <w:rPr>
            <w:noProof/>
          </w:rPr>
          <w:instrText xml:space="preserve"> PAGEREF _Toc153434798 \h </w:instrText>
        </w:r>
        <w:r>
          <w:rPr>
            <w:noProof/>
          </w:rPr>
        </w:r>
      </w:ins>
      <w:r>
        <w:rPr>
          <w:noProof/>
        </w:rPr>
        <w:fldChar w:fldCharType="separate"/>
      </w:r>
      <w:ins w:id="758" w:author="Raymond Forbes" w:date="2023-12-14T08:22:00Z">
        <w:r>
          <w:rPr>
            <w:noProof/>
          </w:rPr>
          <w:t>97</w:t>
        </w:r>
        <w:r>
          <w:rPr>
            <w:noProof/>
          </w:rPr>
          <w:fldChar w:fldCharType="end"/>
        </w:r>
      </w:ins>
    </w:p>
    <w:p w:rsidR="000F02CC" w:rsidRDefault="000F02CC">
      <w:pPr>
        <w:pStyle w:val="TOC3"/>
        <w:rPr>
          <w:ins w:id="759" w:author="Raymond Forbes" w:date="2023-12-14T08:22:00Z"/>
          <w:rFonts w:asciiTheme="minorHAnsi" w:eastAsiaTheme="minorEastAsia" w:hAnsiTheme="minorHAnsi" w:cstheme="minorBidi"/>
          <w:noProof/>
          <w:sz w:val="22"/>
          <w:szCs w:val="22"/>
          <w:lang w:val="en-US"/>
        </w:rPr>
      </w:pPr>
      <w:ins w:id="760" w:author="Raymond Forbes" w:date="2023-12-14T08:22:00Z">
        <w:r w:rsidRPr="00A13FEE">
          <w:rPr>
            <w:rFonts w:eastAsia="SimSun"/>
            <w:noProof/>
          </w:rPr>
          <w:t>5.4.6</w:t>
        </w:r>
        <w:r w:rsidRPr="00A13FEE">
          <w:rPr>
            <w:rFonts w:eastAsia="SimSun"/>
            <w:noProof/>
          </w:rPr>
          <w:tab/>
          <w:t xml:space="preserve">Use Case </w:t>
        </w:r>
        <w:r w:rsidRPr="00A13FEE">
          <w:rPr>
            <w:rFonts w:eastAsia="SimSun"/>
            <w:noProof/>
            <w:lang w:eastAsia="zh-CN"/>
          </w:rPr>
          <w:t>#</w:t>
        </w:r>
        <w:r w:rsidRPr="00A13FEE">
          <w:rPr>
            <w:rFonts w:eastAsia="SimSun"/>
            <w:noProof/>
          </w:rPr>
          <w:t>3-6: Intent-based Cloud Management for VDI service</w:t>
        </w:r>
        <w:r>
          <w:rPr>
            <w:noProof/>
          </w:rPr>
          <w:tab/>
        </w:r>
        <w:r>
          <w:rPr>
            <w:noProof/>
          </w:rPr>
          <w:fldChar w:fldCharType="begin"/>
        </w:r>
        <w:r>
          <w:rPr>
            <w:noProof/>
          </w:rPr>
          <w:instrText xml:space="preserve"> PAGEREF _Toc153434799 \h </w:instrText>
        </w:r>
        <w:r>
          <w:rPr>
            <w:noProof/>
          </w:rPr>
        </w:r>
      </w:ins>
      <w:r>
        <w:rPr>
          <w:noProof/>
        </w:rPr>
        <w:fldChar w:fldCharType="separate"/>
      </w:r>
      <w:ins w:id="761" w:author="Raymond Forbes" w:date="2023-12-14T08:22:00Z">
        <w:r>
          <w:rPr>
            <w:noProof/>
          </w:rPr>
          <w:t>98</w:t>
        </w:r>
        <w:r>
          <w:rPr>
            <w:noProof/>
          </w:rPr>
          <w:fldChar w:fldCharType="end"/>
        </w:r>
      </w:ins>
    </w:p>
    <w:p w:rsidR="000F02CC" w:rsidRDefault="000F02CC">
      <w:pPr>
        <w:pStyle w:val="TOC4"/>
        <w:rPr>
          <w:ins w:id="762" w:author="Raymond Forbes" w:date="2023-12-14T08:22:00Z"/>
          <w:rFonts w:asciiTheme="minorHAnsi" w:eastAsiaTheme="minorEastAsia" w:hAnsiTheme="minorHAnsi" w:cstheme="minorBidi"/>
          <w:noProof/>
          <w:sz w:val="22"/>
          <w:szCs w:val="22"/>
          <w:lang w:val="en-US"/>
        </w:rPr>
      </w:pPr>
      <w:ins w:id="763" w:author="Raymond Forbes" w:date="2023-12-14T08:22:00Z">
        <w:r w:rsidRPr="00A13FEE">
          <w:rPr>
            <w:rFonts w:eastAsia="SimSun"/>
            <w:noProof/>
          </w:rPr>
          <w:t>5.4.6.1</w:t>
        </w:r>
        <w:r w:rsidRPr="00A13FEE">
          <w:rPr>
            <w:rFonts w:eastAsia="SimSun"/>
            <w:noProof/>
          </w:rPr>
          <w:tab/>
          <w:t>Use case context</w:t>
        </w:r>
        <w:r>
          <w:rPr>
            <w:noProof/>
          </w:rPr>
          <w:tab/>
        </w:r>
        <w:r>
          <w:rPr>
            <w:noProof/>
          </w:rPr>
          <w:fldChar w:fldCharType="begin"/>
        </w:r>
        <w:r>
          <w:rPr>
            <w:noProof/>
          </w:rPr>
          <w:instrText xml:space="preserve"> PAGEREF _Toc153434800 \h </w:instrText>
        </w:r>
        <w:r>
          <w:rPr>
            <w:noProof/>
          </w:rPr>
        </w:r>
      </w:ins>
      <w:r>
        <w:rPr>
          <w:noProof/>
        </w:rPr>
        <w:fldChar w:fldCharType="separate"/>
      </w:r>
      <w:ins w:id="764" w:author="Raymond Forbes" w:date="2023-12-14T08:22:00Z">
        <w:r>
          <w:rPr>
            <w:noProof/>
          </w:rPr>
          <w:t>98</w:t>
        </w:r>
        <w:r>
          <w:rPr>
            <w:noProof/>
          </w:rPr>
          <w:fldChar w:fldCharType="end"/>
        </w:r>
      </w:ins>
    </w:p>
    <w:p w:rsidR="000F02CC" w:rsidRDefault="000F02CC">
      <w:pPr>
        <w:pStyle w:val="TOC4"/>
        <w:rPr>
          <w:ins w:id="765" w:author="Raymond Forbes" w:date="2023-12-14T08:22:00Z"/>
          <w:rFonts w:asciiTheme="minorHAnsi" w:eastAsiaTheme="minorEastAsia" w:hAnsiTheme="minorHAnsi" w:cstheme="minorBidi"/>
          <w:noProof/>
          <w:sz w:val="22"/>
          <w:szCs w:val="22"/>
          <w:lang w:val="en-US"/>
        </w:rPr>
      </w:pPr>
      <w:ins w:id="766" w:author="Raymond Forbes" w:date="2023-12-14T08:22:00Z">
        <w:r w:rsidRPr="00A13FEE">
          <w:rPr>
            <w:rFonts w:eastAsia="SimSun"/>
            <w:noProof/>
            <w:lang w:eastAsia="zh-CN"/>
          </w:rPr>
          <w:t>5.4.6.</w:t>
        </w:r>
        <w:r w:rsidRPr="00A13FEE">
          <w:rPr>
            <w:rFonts w:eastAsia="SimSun"/>
            <w:noProof/>
          </w:rPr>
          <w:t>2</w:t>
        </w:r>
        <w:r w:rsidRPr="00A13FEE">
          <w:rPr>
            <w:rFonts w:eastAsia="SimSun"/>
            <w:noProof/>
          </w:rPr>
          <w:tab/>
          <w:t>Description of the use case</w:t>
        </w:r>
        <w:r>
          <w:rPr>
            <w:noProof/>
          </w:rPr>
          <w:tab/>
        </w:r>
        <w:r>
          <w:rPr>
            <w:noProof/>
          </w:rPr>
          <w:fldChar w:fldCharType="begin"/>
        </w:r>
        <w:r>
          <w:rPr>
            <w:noProof/>
          </w:rPr>
          <w:instrText xml:space="preserve"> PAGEREF _Toc153434801 \h </w:instrText>
        </w:r>
        <w:r>
          <w:rPr>
            <w:noProof/>
          </w:rPr>
        </w:r>
      </w:ins>
      <w:r>
        <w:rPr>
          <w:noProof/>
        </w:rPr>
        <w:fldChar w:fldCharType="separate"/>
      </w:r>
      <w:ins w:id="767" w:author="Raymond Forbes" w:date="2023-12-14T08:22:00Z">
        <w:r>
          <w:rPr>
            <w:noProof/>
          </w:rPr>
          <w:t>99</w:t>
        </w:r>
        <w:r>
          <w:rPr>
            <w:noProof/>
          </w:rPr>
          <w:fldChar w:fldCharType="end"/>
        </w:r>
      </w:ins>
    </w:p>
    <w:p w:rsidR="000F02CC" w:rsidRDefault="000F02CC">
      <w:pPr>
        <w:pStyle w:val="TOC5"/>
        <w:rPr>
          <w:ins w:id="768" w:author="Raymond Forbes" w:date="2023-12-14T08:22:00Z"/>
          <w:rFonts w:asciiTheme="minorHAnsi" w:eastAsiaTheme="minorEastAsia" w:hAnsiTheme="minorHAnsi" w:cstheme="minorBidi"/>
          <w:noProof/>
          <w:sz w:val="22"/>
          <w:szCs w:val="22"/>
          <w:lang w:val="en-US"/>
        </w:rPr>
      </w:pPr>
      <w:ins w:id="769" w:author="Raymond Forbes" w:date="2023-12-14T08:22:00Z">
        <w:r w:rsidRPr="00A13FEE">
          <w:rPr>
            <w:rFonts w:eastAsiaTheme="minorEastAsia"/>
            <w:noProof/>
          </w:rPr>
          <w:t>5.4.6.2.1</w:t>
        </w:r>
        <w:r w:rsidRPr="00A13FEE">
          <w:rPr>
            <w:rFonts w:eastAsiaTheme="minorEastAsia"/>
            <w:noProof/>
          </w:rPr>
          <w:tab/>
          <w:t>O</w:t>
        </w:r>
        <w:r w:rsidRPr="00A13FEE">
          <w:rPr>
            <w:rFonts w:eastAsia="SimSun"/>
            <w:noProof/>
          </w:rPr>
          <w:t>verview</w:t>
        </w:r>
        <w:r>
          <w:rPr>
            <w:noProof/>
          </w:rPr>
          <w:tab/>
        </w:r>
        <w:r>
          <w:rPr>
            <w:noProof/>
          </w:rPr>
          <w:fldChar w:fldCharType="begin"/>
        </w:r>
        <w:r>
          <w:rPr>
            <w:noProof/>
          </w:rPr>
          <w:instrText xml:space="preserve"> PAGEREF _Toc153434802 \h </w:instrText>
        </w:r>
        <w:r>
          <w:rPr>
            <w:noProof/>
          </w:rPr>
        </w:r>
      </w:ins>
      <w:r>
        <w:rPr>
          <w:noProof/>
        </w:rPr>
        <w:fldChar w:fldCharType="separate"/>
      </w:r>
      <w:ins w:id="770" w:author="Raymond Forbes" w:date="2023-12-14T08:22:00Z">
        <w:r>
          <w:rPr>
            <w:noProof/>
          </w:rPr>
          <w:t>99</w:t>
        </w:r>
        <w:r>
          <w:rPr>
            <w:noProof/>
          </w:rPr>
          <w:fldChar w:fldCharType="end"/>
        </w:r>
      </w:ins>
    </w:p>
    <w:p w:rsidR="000F02CC" w:rsidRDefault="000F02CC">
      <w:pPr>
        <w:pStyle w:val="TOC5"/>
        <w:rPr>
          <w:ins w:id="771" w:author="Raymond Forbes" w:date="2023-12-14T08:22:00Z"/>
          <w:rFonts w:asciiTheme="minorHAnsi" w:eastAsiaTheme="minorEastAsia" w:hAnsiTheme="minorHAnsi" w:cstheme="minorBidi"/>
          <w:noProof/>
          <w:sz w:val="22"/>
          <w:szCs w:val="22"/>
          <w:lang w:val="en-US"/>
        </w:rPr>
      </w:pPr>
      <w:ins w:id="772" w:author="Raymond Forbes" w:date="2023-12-14T08:22:00Z">
        <w:r w:rsidRPr="00A13FEE">
          <w:rPr>
            <w:rFonts w:eastAsiaTheme="minorEastAsia"/>
            <w:noProof/>
          </w:rPr>
          <w:t>5.4.6.2.2</w:t>
        </w:r>
        <w:r w:rsidRPr="00A13FEE">
          <w:rPr>
            <w:rFonts w:eastAsiaTheme="minorEastAsia"/>
            <w:noProof/>
          </w:rPr>
          <w:tab/>
          <w:t>Mo</w:t>
        </w:r>
        <w:r w:rsidRPr="00A13FEE">
          <w:rPr>
            <w:rFonts w:eastAsia="SimSun"/>
            <w:noProof/>
          </w:rPr>
          <w:t>tivation</w:t>
        </w:r>
        <w:r>
          <w:rPr>
            <w:noProof/>
          </w:rPr>
          <w:tab/>
        </w:r>
        <w:r>
          <w:rPr>
            <w:noProof/>
          </w:rPr>
          <w:fldChar w:fldCharType="begin"/>
        </w:r>
        <w:r>
          <w:rPr>
            <w:noProof/>
          </w:rPr>
          <w:instrText xml:space="preserve"> PAGEREF _Toc153434803 \h </w:instrText>
        </w:r>
        <w:r>
          <w:rPr>
            <w:noProof/>
          </w:rPr>
        </w:r>
      </w:ins>
      <w:r>
        <w:rPr>
          <w:noProof/>
        </w:rPr>
        <w:fldChar w:fldCharType="separate"/>
      </w:r>
      <w:ins w:id="773" w:author="Raymond Forbes" w:date="2023-12-14T08:22:00Z">
        <w:r>
          <w:rPr>
            <w:noProof/>
          </w:rPr>
          <w:t>99</w:t>
        </w:r>
        <w:r>
          <w:rPr>
            <w:noProof/>
          </w:rPr>
          <w:fldChar w:fldCharType="end"/>
        </w:r>
      </w:ins>
    </w:p>
    <w:p w:rsidR="000F02CC" w:rsidRDefault="000F02CC">
      <w:pPr>
        <w:pStyle w:val="TOC5"/>
        <w:rPr>
          <w:ins w:id="774" w:author="Raymond Forbes" w:date="2023-12-14T08:22:00Z"/>
          <w:rFonts w:asciiTheme="minorHAnsi" w:eastAsiaTheme="minorEastAsia" w:hAnsiTheme="minorHAnsi" w:cstheme="minorBidi"/>
          <w:noProof/>
          <w:sz w:val="22"/>
          <w:szCs w:val="22"/>
          <w:lang w:val="en-US"/>
        </w:rPr>
      </w:pPr>
      <w:ins w:id="775" w:author="Raymond Forbes" w:date="2023-12-14T08:22:00Z">
        <w:r w:rsidRPr="00A13FEE">
          <w:rPr>
            <w:rFonts w:eastAsia="SimSun"/>
            <w:noProof/>
          </w:rPr>
          <w:t>5.4.6.2.3</w:t>
        </w:r>
        <w:r w:rsidRPr="00A13FEE">
          <w:rPr>
            <w:rFonts w:eastAsia="SimSun"/>
            <w:noProof/>
          </w:rPr>
          <w:tab/>
          <w:t>Actors and Roles</w:t>
        </w:r>
        <w:r>
          <w:rPr>
            <w:noProof/>
          </w:rPr>
          <w:tab/>
        </w:r>
        <w:r>
          <w:rPr>
            <w:noProof/>
          </w:rPr>
          <w:fldChar w:fldCharType="begin"/>
        </w:r>
        <w:r>
          <w:rPr>
            <w:noProof/>
          </w:rPr>
          <w:instrText xml:space="preserve"> PAGEREF _Toc153434804 \h </w:instrText>
        </w:r>
        <w:r>
          <w:rPr>
            <w:noProof/>
          </w:rPr>
        </w:r>
      </w:ins>
      <w:r>
        <w:rPr>
          <w:noProof/>
        </w:rPr>
        <w:fldChar w:fldCharType="separate"/>
      </w:r>
      <w:ins w:id="776" w:author="Raymond Forbes" w:date="2023-12-14T08:22:00Z">
        <w:r>
          <w:rPr>
            <w:noProof/>
          </w:rPr>
          <w:t>99</w:t>
        </w:r>
        <w:r>
          <w:rPr>
            <w:noProof/>
          </w:rPr>
          <w:fldChar w:fldCharType="end"/>
        </w:r>
      </w:ins>
    </w:p>
    <w:p w:rsidR="000F02CC" w:rsidRDefault="000F02CC">
      <w:pPr>
        <w:pStyle w:val="TOC5"/>
        <w:rPr>
          <w:ins w:id="777" w:author="Raymond Forbes" w:date="2023-12-14T08:22:00Z"/>
          <w:rFonts w:asciiTheme="minorHAnsi" w:eastAsiaTheme="minorEastAsia" w:hAnsiTheme="minorHAnsi" w:cstheme="minorBidi"/>
          <w:noProof/>
          <w:sz w:val="22"/>
          <w:szCs w:val="22"/>
          <w:lang w:val="en-US"/>
        </w:rPr>
      </w:pPr>
      <w:ins w:id="778" w:author="Raymond Forbes" w:date="2023-12-14T08:22:00Z">
        <w:r w:rsidRPr="00A13FEE">
          <w:rPr>
            <w:rFonts w:eastAsia="SimSun"/>
            <w:noProof/>
            <w:lang w:eastAsia="zh-CN"/>
          </w:rPr>
          <w:t>5.4.6.</w:t>
        </w:r>
        <w:r w:rsidRPr="00A13FEE">
          <w:rPr>
            <w:rFonts w:eastAsia="SimSun"/>
            <w:noProof/>
          </w:rPr>
          <w:t>2.4</w:t>
        </w:r>
        <w:r w:rsidRPr="00A13FEE">
          <w:rPr>
            <w:rFonts w:eastAsia="SimSun"/>
            <w:noProof/>
          </w:rPr>
          <w:tab/>
          <w:t>Initial context configuration</w:t>
        </w:r>
        <w:r>
          <w:rPr>
            <w:noProof/>
          </w:rPr>
          <w:tab/>
        </w:r>
        <w:r>
          <w:rPr>
            <w:noProof/>
          </w:rPr>
          <w:fldChar w:fldCharType="begin"/>
        </w:r>
        <w:r>
          <w:rPr>
            <w:noProof/>
          </w:rPr>
          <w:instrText xml:space="preserve"> PAGEREF _Toc153434805 \h </w:instrText>
        </w:r>
        <w:r>
          <w:rPr>
            <w:noProof/>
          </w:rPr>
        </w:r>
      </w:ins>
      <w:r>
        <w:rPr>
          <w:noProof/>
        </w:rPr>
        <w:fldChar w:fldCharType="separate"/>
      </w:r>
      <w:ins w:id="779" w:author="Raymond Forbes" w:date="2023-12-14T08:22:00Z">
        <w:r>
          <w:rPr>
            <w:noProof/>
          </w:rPr>
          <w:t>99</w:t>
        </w:r>
        <w:r>
          <w:rPr>
            <w:noProof/>
          </w:rPr>
          <w:fldChar w:fldCharType="end"/>
        </w:r>
      </w:ins>
    </w:p>
    <w:p w:rsidR="000F02CC" w:rsidRDefault="000F02CC">
      <w:pPr>
        <w:pStyle w:val="TOC5"/>
        <w:rPr>
          <w:ins w:id="780" w:author="Raymond Forbes" w:date="2023-12-14T08:22:00Z"/>
          <w:rFonts w:asciiTheme="minorHAnsi" w:eastAsiaTheme="minorEastAsia" w:hAnsiTheme="minorHAnsi" w:cstheme="minorBidi"/>
          <w:noProof/>
          <w:sz w:val="22"/>
          <w:szCs w:val="22"/>
          <w:lang w:val="en-US"/>
        </w:rPr>
      </w:pPr>
      <w:ins w:id="781" w:author="Raymond Forbes" w:date="2023-12-14T08:22:00Z">
        <w:r w:rsidRPr="00A13FEE">
          <w:rPr>
            <w:rFonts w:eastAsia="SimSun"/>
            <w:noProof/>
          </w:rPr>
          <w:t>5.4.6.2.5</w:t>
        </w:r>
        <w:r w:rsidRPr="00A13FEE">
          <w:rPr>
            <w:rFonts w:eastAsia="SimSun"/>
            <w:noProof/>
          </w:rPr>
          <w:tab/>
          <w:t>Triggering conditions</w:t>
        </w:r>
        <w:r>
          <w:rPr>
            <w:noProof/>
          </w:rPr>
          <w:tab/>
        </w:r>
        <w:r>
          <w:rPr>
            <w:noProof/>
          </w:rPr>
          <w:fldChar w:fldCharType="begin"/>
        </w:r>
        <w:r>
          <w:rPr>
            <w:noProof/>
          </w:rPr>
          <w:instrText xml:space="preserve"> PAGEREF _Toc153434806 \h </w:instrText>
        </w:r>
        <w:r>
          <w:rPr>
            <w:noProof/>
          </w:rPr>
        </w:r>
      </w:ins>
      <w:r>
        <w:rPr>
          <w:noProof/>
        </w:rPr>
        <w:fldChar w:fldCharType="separate"/>
      </w:r>
      <w:ins w:id="782" w:author="Raymond Forbes" w:date="2023-12-14T08:22:00Z">
        <w:r>
          <w:rPr>
            <w:noProof/>
          </w:rPr>
          <w:t>99</w:t>
        </w:r>
        <w:r>
          <w:rPr>
            <w:noProof/>
          </w:rPr>
          <w:fldChar w:fldCharType="end"/>
        </w:r>
      </w:ins>
    </w:p>
    <w:p w:rsidR="000F02CC" w:rsidRDefault="000F02CC">
      <w:pPr>
        <w:pStyle w:val="TOC5"/>
        <w:rPr>
          <w:ins w:id="783" w:author="Raymond Forbes" w:date="2023-12-14T08:22:00Z"/>
          <w:rFonts w:asciiTheme="minorHAnsi" w:eastAsiaTheme="minorEastAsia" w:hAnsiTheme="minorHAnsi" w:cstheme="minorBidi"/>
          <w:noProof/>
          <w:sz w:val="22"/>
          <w:szCs w:val="22"/>
          <w:lang w:val="en-US"/>
        </w:rPr>
      </w:pPr>
      <w:ins w:id="784" w:author="Raymond Forbes" w:date="2023-12-14T08:22:00Z">
        <w:r w:rsidRPr="00A13FEE">
          <w:rPr>
            <w:rFonts w:eastAsia="SimSun"/>
            <w:noProof/>
          </w:rPr>
          <w:t>5.4.6.2.6</w:t>
        </w:r>
        <w:r w:rsidRPr="00A13FEE">
          <w:rPr>
            <w:rFonts w:eastAsia="SimSun"/>
            <w:noProof/>
          </w:rPr>
          <w:tab/>
          <w:t>Operational flow of actions</w:t>
        </w:r>
        <w:r>
          <w:rPr>
            <w:noProof/>
          </w:rPr>
          <w:tab/>
        </w:r>
        <w:r>
          <w:rPr>
            <w:noProof/>
          </w:rPr>
          <w:fldChar w:fldCharType="begin"/>
        </w:r>
        <w:r>
          <w:rPr>
            <w:noProof/>
          </w:rPr>
          <w:instrText xml:space="preserve"> PAGEREF _Toc153434807 \h </w:instrText>
        </w:r>
        <w:r>
          <w:rPr>
            <w:noProof/>
          </w:rPr>
        </w:r>
      </w:ins>
      <w:r>
        <w:rPr>
          <w:noProof/>
        </w:rPr>
        <w:fldChar w:fldCharType="separate"/>
      </w:r>
      <w:ins w:id="785" w:author="Raymond Forbes" w:date="2023-12-14T08:22:00Z">
        <w:r>
          <w:rPr>
            <w:noProof/>
          </w:rPr>
          <w:t>99</w:t>
        </w:r>
        <w:r>
          <w:rPr>
            <w:noProof/>
          </w:rPr>
          <w:fldChar w:fldCharType="end"/>
        </w:r>
      </w:ins>
    </w:p>
    <w:p w:rsidR="000F02CC" w:rsidRDefault="000F02CC">
      <w:pPr>
        <w:pStyle w:val="TOC5"/>
        <w:rPr>
          <w:ins w:id="786" w:author="Raymond Forbes" w:date="2023-12-14T08:22:00Z"/>
          <w:rFonts w:asciiTheme="minorHAnsi" w:eastAsiaTheme="minorEastAsia" w:hAnsiTheme="minorHAnsi" w:cstheme="minorBidi"/>
          <w:noProof/>
          <w:sz w:val="22"/>
          <w:szCs w:val="22"/>
          <w:lang w:val="en-US"/>
        </w:rPr>
      </w:pPr>
      <w:ins w:id="787" w:author="Raymond Forbes" w:date="2023-12-14T08:22:00Z">
        <w:r w:rsidRPr="00A13FEE">
          <w:rPr>
            <w:rFonts w:eastAsia="SimSun"/>
            <w:noProof/>
            <w:lang w:eastAsia="zh-CN"/>
          </w:rPr>
          <w:t>5.4.6</w:t>
        </w:r>
        <w:r w:rsidRPr="00A13FEE">
          <w:rPr>
            <w:rFonts w:eastAsia="SimSun"/>
            <w:noProof/>
          </w:rPr>
          <w:t>.2.7</w:t>
        </w:r>
        <w:r w:rsidRPr="00A13FEE">
          <w:rPr>
            <w:rFonts w:eastAsia="SimSun"/>
            <w:noProof/>
          </w:rPr>
          <w:tab/>
          <w:t>Post-conditions</w:t>
        </w:r>
        <w:r>
          <w:rPr>
            <w:noProof/>
          </w:rPr>
          <w:tab/>
        </w:r>
        <w:r>
          <w:rPr>
            <w:noProof/>
          </w:rPr>
          <w:fldChar w:fldCharType="begin"/>
        </w:r>
        <w:r>
          <w:rPr>
            <w:noProof/>
          </w:rPr>
          <w:instrText xml:space="preserve"> PAGEREF _Toc153434808 \h </w:instrText>
        </w:r>
        <w:r>
          <w:rPr>
            <w:noProof/>
          </w:rPr>
        </w:r>
      </w:ins>
      <w:r>
        <w:rPr>
          <w:noProof/>
        </w:rPr>
        <w:fldChar w:fldCharType="separate"/>
      </w:r>
      <w:ins w:id="788" w:author="Raymond Forbes" w:date="2023-12-14T08:22:00Z">
        <w:r>
          <w:rPr>
            <w:noProof/>
          </w:rPr>
          <w:t>100</w:t>
        </w:r>
        <w:r>
          <w:rPr>
            <w:noProof/>
          </w:rPr>
          <w:fldChar w:fldCharType="end"/>
        </w:r>
      </w:ins>
    </w:p>
    <w:p w:rsidR="000F02CC" w:rsidRDefault="000F02CC">
      <w:pPr>
        <w:pStyle w:val="TOC4"/>
        <w:rPr>
          <w:ins w:id="789" w:author="Raymond Forbes" w:date="2023-12-14T08:22:00Z"/>
          <w:rFonts w:asciiTheme="minorHAnsi" w:eastAsiaTheme="minorEastAsia" w:hAnsiTheme="minorHAnsi" w:cstheme="minorBidi"/>
          <w:noProof/>
          <w:sz w:val="22"/>
          <w:szCs w:val="22"/>
          <w:lang w:val="en-US"/>
        </w:rPr>
      </w:pPr>
      <w:ins w:id="790" w:author="Raymond Forbes" w:date="2023-12-14T08:22:00Z">
        <w:r w:rsidRPr="00A13FEE">
          <w:rPr>
            <w:rFonts w:eastAsia="SimSun"/>
            <w:noProof/>
            <w:lang w:eastAsia="zh-CN"/>
          </w:rPr>
          <w:t>5.4.6.</w:t>
        </w:r>
        <w:r w:rsidRPr="00A13FEE">
          <w:rPr>
            <w:rFonts w:eastAsia="SimSun"/>
            <w:noProof/>
          </w:rPr>
          <w:t>3</w:t>
        </w:r>
        <w:r w:rsidRPr="00A13FEE">
          <w:rPr>
            <w:rFonts w:eastAsia="SimSun"/>
            <w:noProof/>
          </w:rPr>
          <w:tab/>
          <w:t>Mapping to ENI reference architecture</w:t>
        </w:r>
        <w:r>
          <w:rPr>
            <w:noProof/>
          </w:rPr>
          <w:tab/>
        </w:r>
        <w:r>
          <w:rPr>
            <w:noProof/>
          </w:rPr>
          <w:fldChar w:fldCharType="begin"/>
        </w:r>
        <w:r>
          <w:rPr>
            <w:noProof/>
          </w:rPr>
          <w:instrText xml:space="preserve"> PAGEREF _Toc153434809 \h </w:instrText>
        </w:r>
        <w:r>
          <w:rPr>
            <w:noProof/>
          </w:rPr>
        </w:r>
      </w:ins>
      <w:r>
        <w:rPr>
          <w:noProof/>
        </w:rPr>
        <w:fldChar w:fldCharType="separate"/>
      </w:r>
      <w:ins w:id="791" w:author="Raymond Forbes" w:date="2023-12-14T08:22:00Z">
        <w:r>
          <w:rPr>
            <w:noProof/>
          </w:rPr>
          <w:t>100</w:t>
        </w:r>
        <w:r>
          <w:rPr>
            <w:noProof/>
          </w:rPr>
          <w:fldChar w:fldCharType="end"/>
        </w:r>
      </w:ins>
    </w:p>
    <w:p w:rsidR="000F02CC" w:rsidRDefault="000F02CC">
      <w:pPr>
        <w:pStyle w:val="TOC5"/>
        <w:rPr>
          <w:ins w:id="792" w:author="Raymond Forbes" w:date="2023-12-14T08:22:00Z"/>
          <w:rFonts w:asciiTheme="minorHAnsi" w:eastAsiaTheme="minorEastAsia" w:hAnsiTheme="minorHAnsi" w:cstheme="minorBidi"/>
          <w:noProof/>
          <w:sz w:val="22"/>
          <w:szCs w:val="22"/>
          <w:lang w:val="en-US"/>
        </w:rPr>
      </w:pPr>
      <w:ins w:id="793" w:author="Raymond Forbes" w:date="2023-12-14T08:22:00Z">
        <w:r w:rsidRPr="00A13FEE">
          <w:rPr>
            <w:rFonts w:eastAsia="SimSun"/>
            <w:noProof/>
            <w:lang w:eastAsia="zh-CN"/>
          </w:rPr>
          <w:t>5.4.6</w:t>
        </w:r>
        <w:r w:rsidRPr="00A13FEE">
          <w:rPr>
            <w:rFonts w:eastAsia="SimSun"/>
            <w:noProof/>
          </w:rPr>
          <w:t>.3.1</w:t>
        </w:r>
        <w:r w:rsidRPr="00A13FEE">
          <w:rPr>
            <w:rFonts w:eastAsia="SimSun"/>
            <w:noProof/>
          </w:rPr>
          <w:tab/>
          <w:t>Functional blocks</w:t>
        </w:r>
        <w:r>
          <w:rPr>
            <w:noProof/>
          </w:rPr>
          <w:tab/>
        </w:r>
        <w:r>
          <w:rPr>
            <w:noProof/>
          </w:rPr>
          <w:fldChar w:fldCharType="begin"/>
        </w:r>
        <w:r>
          <w:rPr>
            <w:noProof/>
          </w:rPr>
          <w:instrText xml:space="preserve"> PAGEREF _Toc153434810 \h </w:instrText>
        </w:r>
        <w:r>
          <w:rPr>
            <w:noProof/>
          </w:rPr>
        </w:r>
      </w:ins>
      <w:r>
        <w:rPr>
          <w:noProof/>
        </w:rPr>
        <w:fldChar w:fldCharType="separate"/>
      </w:r>
      <w:ins w:id="794" w:author="Raymond Forbes" w:date="2023-12-14T08:22:00Z">
        <w:r>
          <w:rPr>
            <w:noProof/>
          </w:rPr>
          <w:t>100</w:t>
        </w:r>
        <w:r>
          <w:rPr>
            <w:noProof/>
          </w:rPr>
          <w:fldChar w:fldCharType="end"/>
        </w:r>
      </w:ins>
    </w:p>
    <w:p w:rsidR="000F02CC" w:rsidRDefault="000F02CC">
      <w:pPr>
        <w:pStyle w:val="TOC5"/>
        <w:rPr>
          <w:ins w:id="795" w:author="Raymond Forbes" w:date="2023-12-14T08:22:00Z"/>
          <w:rFonts w:asciiTheme="minorHAnsi" w:eastAsiaTheme="minorEastAsia" w:hAnsiTheme="minorHAnsi" w:cstheme="minorBidi"/>
          <w:noProof/>
          <w:sz w:val="22"/>
          <w:szCs w:val="22"/>
          <w:lang w:val="en-US"/>
        </w:rPr>
      </w:pPr>
      <w:ins w:id="796" w:author="Raymond Forbes" w:date="2023-12-14T08:22:00Z">
        <w:r w:rsidRPr="00A13FEE">
          <w:rPr>
            <w:rFonts w:eastAsia="SimSun"/>
            <w:noProof/>
            <w:lang w:eastAsia="zh-CN"/>
          </w:rPr>
          <w:t>5.4.6.</w:t>
        </w:r>
        <w:r w:rsidRPr="00A13FEE">
          <w:rPr>
            <w:rFonts w:eastAsia="SimSun"/>
            <w:noProof/>
          </w:rPr>
          <w:t>3.2</w:t>
        </w:r>
        <w:r w:rsidRPr="00A13FEE">
          <w:rPr>
            <w:rFonts w:eastAsia="SimSun"/>
            <w:noProof/>
          </w:rPr>
          <w:tab/>
          <w:t>Flow of information</w:t>
        </w:r>
        <w:r>
          <w:rPr>
            <w:noProof/>
          </w:rPr>
          <w:tab/>
        </w:r>
        <w:r>
          <w:rPr>
            <w:noProof/>
          </w:rPr>
          <w:fldChar w:fldCharType="begin"/>
        </w:r>
        <w:r>
          <w:rPr>
            <w:noProof/>
          </w:rPr>
          <w:instrText xml:space="preserve"> PAGEREF _Toc153434811 \h </w:instrText>
        </w:r>
        <w:r>
          <w:rPr>
            <w:noProof/>
          </w:rPr>
        </w:r>
      </w:ins>
      <w:r>
        <w:rPr>
          <w:noProof/>
        </w:rPr>
        <w:fldChar w:fldCharType="separate"/>
      </w:r>
      <w:ins w:id="797" w:author="Raymond Forbes" w:date="2023-12-14T08:22:00Z">
        <w:r>
          <w:rPr>
            <w:noProof/>
          </w:rPr>
          <w:t>101</w:t>
        </w:r>
        <w:r>
          <w:rPr>
            <w:noProof/>
          </w:rPr>
          <w:fldChar w:fldCharType="end"/>
        </w:r>
      </w:ins>
    </w:p>
    <w:p w:rsidR="000F02CC" w:rsidRDefault="000F02CC">
      <w:pPr>
        <w:pStyle w:val="TOC3"/>
        <w:rPr>
          <w:ins w:id="798" w:author="Raymond Forbes" w:date="2023-12-14T08:22:00Z"/>
          <w:rFonts w:asciiTheme="minorHAnsi" w:eastAsiaTheme="minorEastAsia" w:hAnsiTheme="minorHAnsi" w:cstheme="minorBidi"/>
          <w:noProof/>
          <w:sz w:val="22"/>
          <w:szCs w:val="22"/>
          <w:lang w:val="en-US"/>
        </w:rPr>
      </w:pPr>
      <w:ins w:id="799" w:author="Raymond Forbes" w:date="2023-12-14T08:22:00Z">
        <w:r w:rsidRPr="00A13FEE">
          <w:rPr>
            <w:rFonts w:eastAsia="SimSun"/>
            <w:noProof/>
          </w:rPr>
          <w:t>5.4.7</w:t>
        </w:r>
        <w:r w:rsidRPr="00A13FEE">
          <w:rPr>
            <w:rFonts w:eastAsia="SimSun"/>
            <w:noProof/>
          </w:rPr>
          <w:tab/>
          <w:t xml:space="preserve">Use Case </w:t>
        </w:r>
        <w:r w:rsidRPr="00A13FEE">
          <w:rPr>
            <w:rFonts w:eastAsia="SimSun"/>
            <w:noProof/>
            <w:lang w:eastAsia="zh-CN"/>
          </w:rPr>
          <w:t>#</w:t>
        </w:r>
        <w:r w:rsidRPr="00A13FEE">
          <w:rPr>
            <w:rFonts w:eastAsia="SimSun"/>
            <w:noProof/>
          </w:rPr>
          <w:t xml:space="preserve">3-7: </w:t>
        </w:r>
        <w:r w:rsidRPr="00A13FEE">
          <w:rPr>
            <w:rFonts w:eastAsia="SimSun"/>
            <w:noProof/>
            <w:lang w:eastAsia="zh-CN"/>
          </w:rPr>
          <w:t>Intelligent</w:t>
        </w:r>
        <w:r w:rsidRPr="00A13FEE">
          <w:rPr>
            <w:rFonts w:eastAsia="SimSun"/>
            <w:noProof/>
          </w:rPr>
          <w:t xml:space="preserve"> </w:t>
        </w:r>
        <w:r w:rsidRPr="00A13FEE">
          <w:rPr>
            <w:rFonts w:eastAsia="SimSun"/>
            <w:noProof/>
            <w:lang w:eastAsia="zh-CN"/>
          </w:rPr>
          <w:t>vehicle</w:t>
        </w:r>
        <w:r w:rsidRPr="00A13FEE">
          <w:rPr>
            <w:rFonts w:eastAsia="SimSun"/>
            <w:noProof/>
          </w:rPr>
          <w:t xml:space="preserve"> diversified </w:t>
        </w:r>
        <w:r w:rsidRPr="00A13FEE">
          <w:rPr>
            <w:rFonts w:eastAsia="SimSun"/>
            <w:noProof/>
            <w:lang w:eastAsia="zh-CN"/>
          </w:rPr>
          <w:t>service fulfilment</w:t>
        </w:r>
        <w:r w:rsidRPr="00A13FEE">
          <w:rPr>
            <w:rFonts w:eastAsia="SimSun"/>
            <w:noProof/>
          </w:rPr>
          <w:t xml:space="preserve"> </w:t>
        </w:r>
        <w:r w:rsidRPr="00A13FEE">
          <w:rPr>
            <w:rFonts w:eastAsia="SimSun"/>
            <w:noProof/>
            <w:lang w:eastAsia="zh-CN"/>
          </w:rPr>
          <w:t>based</w:t>
        </w:r>
        <w:r w:rsidRPr="00A13FEE">
          <w:rPr>
            <w:rFonts w:eastAsia="SimSun"/>
            <w:noProof/>
          </w:rPr>
          <w:t xml:space="preserve"> </w:t>
        </w:r>
        <w:r w:rsidRPr="00A13FEE">
          <w:rPr>
            <w:rFonts w:eastAsia="SimSun"/>
            <w:noProof/>
            <w:lang w:eastAsia="zh-CN"/>
          </w:rPr>
          <w:t>on polymorphic network</w:t>
        </w:r>
        <w:r>
          <w:rPr>
            <w:noProof/>
          </w:rPr>
          <w:tab/>
        </w:r>
        <w:r>
          <w:rPr>
            <w:noProof/>
          </w:rPr>
          <w:fldChar w:fldCharType="begin"/>
        </w:r>
        <w:r>
          <w:rPr>
            <w:noProof/>
          </w:rPr>
          <w:instrText xml:space="preserve"> PAGEREF _Toc153434812 \h </w:instrText>
        </w:r>
        <w:r>
          <w:rPr>
            <w:noProof/>
          </w:rPr>
        </w:r>
      </w:ins>
      <w:r>
        <w:rPr>
          <w:noProof/>
        </w:rPr>
        <w:fldChar w:fldCharType="separate"/>
      </w:r>
      <w:ins w:id="800" w:author="Raymond Forbes" w:date="2023-12-14T08:22:00Z">
        <w:r>
          <w:rPr>
            <w:noProof/>
          </w:rPr>
          <w:t>102</w:t>
        </w:r>
        <w:r>
          <w:rPr>
            <w:noProof/>
          </w:rPr>
          <w:fldChar w:fldCharType="end"/>
        </w:r>
      </w:ins>
    </w:p>
    <w:p w:rsidR="000F02CC" w:rsidRDefault="000F02CC">
      <w:pPr>
        <w:pStyle w:val="TOC4"/>
        <w:rPr>
          <w:ins w:id="801" w:author="Raymond Forbes" w:date="2023-12-14T08:22:00Z"/>
          <w:rFonts w:asciiTheme="minorHAnsi" w:eastAsiaTheme="minorEastAsia" w:hAnsiTheme="minorHAnsi" w:cstheme="minorBidi"/>
          <w:noProof/>
          <w:sz w:val="22"/>
          <w:szCs w:val="22"/>
          <w:lang w:val="en-US"/>
        </w:rPr>
      </w:pPr>
      <w:ins w:id="802" w:author="Raymond Forbes" w:date="2023-12-14T08:22:00Z">
        <w:r w:rsidRPr="00A13FEE">
          <w:rPr>
            <w:rFonts w:eastAsia="SimSun"/>
            <w:noProof/>
            <w:lang w:eastAsia="zh-CN"/>
          </w:rPr>
          <w:t>5.4.7.1</w:t>
        </w:r>
        <w:r w:rsidRPr="00A13FEE">
          <w:rPr>
            <w:rFonts w:eastAsia="SimSun"/>
            <w:noProof/>
            <w:lang w:eastAsia="zh-CN"/>
          </w:rPr>
          <w:tab/>
        </w:r>
        <w:r w:rsidRPr="00A13FEE">
          <w:rPr>
            <w:rFonts w:eastAsia="SimSun"/>
            <w:noProof/>
          </w:rPr>
          <w:t>Use case context</w:t>
        </w:r>
        <w:r>
          <w:rPr>
            <w:noProof/>
          </w:rPr>
          <w:tab/>
        </w:r>
        <w:r>
          <w:rPr>
            <w:noProof/>
          </w:rPr>
          <w:fldChar w:fldCharType="begin"/>
        </w:r>
        <w:r>
          <w:rPr>
            <w:noProof/>
          </w:rPr>
          <w:instrText xml:space="preserve"> PAGEREF _Toc153434813 \h </w:instrText>
        </w:r>
        <w:r>
          <w:rPr>
            <w:noProof/>
          </w:rPr>
        </w:r>
      </w:ins>
      <w:r>
        <w:rPr>
          <w:noProof/>
        </w:rPr>
        <w:fldChar w:fldCharType="separate"/>
      </w:r>
      <w:ins w:id="803" w:author="Raymond Forbes" w:date="2023-12-14T08:22:00Z">
        <w:r>
          <w:rPr>
            <w:noProof/>
          </w:rPr>
          <w:t>102</w:t>
        </w:r>
        <w:r>
          <w:rPr>
            <w:noProof/>
          </w:rPr>
          <w:fldChar w:fldCharType="end"/>
        </w:r>
      </w:ins>
    </w:p>
    <w:p w:rsidR="000F02CC" w:rsidRDefault="000F02CC">
      <w:pPr>
        <w:pStyle w:val="TOC4"/>
        <w:rPr>
          <w:ins w:id="804" w:author="Raymond Forbes" w:date="2023-12-14T08:22:00Z"/>
          <w:rFonts w:asciiTheme="minorHAnsi" w:eastAsiaTheme="minorEastAsia" w:hAnsiTheme="minorHAnsi" w:cstheme="minorBidi"/>
          <w:noProof/>
          <w:sz w:val="22"/>
          <w:szCs w:val="22"/>
          <w:lang w:val="en-US"/>
        </w:rPr>
      </w:pPr>
      <w:ins w:id="805" w:author="Raymond Forbes" w:date="2023-12-14T08:22:00Z">
        <w:r w:rsidRPr="00A13FEE">
          <w:rPr>
            <w:rFonts w:eastAsia="SimSun"/>
            <w:noProof/>
            <w:lang w:eastAsia="zh-CN"/>
          </w:rPr>
          <w:t>5.4.7.</w:t>
        </w:r>
        <w:r w:rsidRPr="00A13FEE">
          <w:rPr>
            <w:rFonts w:eastAsia="SimSun"/>
            <w:noProof/>
          </w:rPr>
          <w:t>2</w:t>
        </w:r>
        <w:r w:rsidRPr="00A13FEE">
          <w:rPr>
            <w:rFonts w:eastAsia="SimSun"/>
            <w:noProof/>
          </w:rPr>
          <w:tab/>
          <w:t>Description of the use case</w:t>
        </w:r>
        <w:r>
          <w:rPr>
            <w:noProof/>
          </w:rPr>
          <w:tab/>
        </w:r>
        <w:r>
          <w:rPr>
            <w:noProof/>
          </w:rPr>
          <w:fldChar w:fldCharType="begin"/>
        </w:r>
        <w:r>
          <w:rPr>
            <w:noProof/>
          </w:rPr>
          <w:instrText xml:space="preserve"> PAGEREF _Toc153434814 \h </w:instrText>
        </w:r>
        <w:r>
          <w:rPr>
            <w:noProof/>
          </w:rPr>
        </w:r>
      </w:ins>
      <w:r>
        <w:rPr>
          <w:noProof/>
        </w:rPr>
        <w:fldChar w:fldCharType="separate"/>
      </w:r>
      <w:ins w:id="806" w:author="Raymond Forbes" w:date="2023-12-14T08:22:00Z">
        <w:r>
          <w:rPr>
            <w:noProof/>
          </w:rPr>
          <w:t>103</w:t>
        </w:r>
        <w:r>
          <w:rPr>
            <w:noProof/>
          </w:rPr>
          <w:fldChar w:fldCharType="end"/>
        </w:r>
      </w:ins>
    </w:p>
    <w:p w:rsidR="000F02CC" w:rsidRDefault="000F02CC">
      <w:pPr>
        <w:pStyle w:val="TOC5"/>
        <w:rPr>
          <w:ins w:id="807" w:author="Raymond Forbes" w:date="2023-12-14T08:22:00Z"/>
          <w:rFonts w:asciiTheme="minorHAnsi" w:eastAsiaTheme="minorEastAsia" w:hAnsiTheme="minorHAnsi" w:cstheme="minorBidi"/>
          <w:noProof/>
          <w:sz w:val="22"/>
          <w:szCs w:val="22"/>
          <w:lang w:val="en-US"/>
        </w:rPr>
      </w:pPr>
      <w:ins w:id="808" w:author="Raymond Forbes" w:date="2023-12-14T08:22:00Z">
        <w:r w:rsidRPr="00A13FEE">
          <w:rPr>
            <w:rFonts w:eastAsiaTheme="minorEastAsia"/>
            <w:noProof/>
          </w:rPr>
          <w:t>5.4.7.2.1</w:t>
        </w:r>
        <w:r w:rsidRPr="00A13FEE">
          <w:rPr>
            <w:rFonts w:eastAsiaTheme="minorEastAsia"/>
            <w:noProof/>
          </w:rPr>
          <w:tab/>
          <w:t>O</w:t>
        </w:r>
        <w:r w:rsidRPr="00A13FEE">
          <w:rPr>
            <w:rFonts w:eastAsia="SimSun"/>
            <w:noProof/>
          </w:rPr>
          <w:t>verview</w:t>
        </w:r>
        <w:r>
          <w:rPr>
            <w:noProof/>
          </w:rPr>
          <w:tab/>
        </w:r>
        <w:r>
          <w:rPr>
            <w:noProof/>
          </w:rPr>
          <w:fldChar w:fldCharType="begin"/>
        </w:r>
        <w:r>
          <w:rPr>
            <w:noProof/>
          </w:rPr>
          <w:instrText xml:space="preserve"> PAGEREF _Toc153434815 \h </w:instrText>
        </w:r>
        <w:r>
          <w:rPr>
            <w:noProof/>
          </w:rPr>
        </w:r>
      </w:ins>
      <w:r>
        <w:rPr>
          <w:noProof/>
        </w:rPr>
        <w:fldChar w:fldCharType="separate"/>
      </w:r>
      <w:ins w:id="809" w:author="Raymond Forbes" w:date="2023-12-14T08:22:00Z">
        <w:r>
          <w:rPr>
            <w:noProof/>
          </w:rPr>
          <w:t>103</w:t>
        </w:r>
        <w:r>
          <w:rPr>
            <w:noProof/>
          </w:rPr>
          <w:fldChar w:fldCharType="end"/>
        </w:r>
      </w:ins>
    </w:p>
    <w:p w:rsidR="000F02CC" w:rsidRDefault="000F02CC">
      <w:pPr>
        <w:pStyle w:val="TOC5"/>
        <w:rPr>
          <w:ins w:id="810" w:author="Raymond Forbes" w:date="2023-12-14T08:22:00Z"/>
          <w:rFonts w:asciiTheme="minorHAnsi" w:eastAsiaTheme="minorEastAsia" w:hAnsiTheme="minorHAnsi" w:cstheme="minorBidi"/>
          <w:noProof/>
          <w:sz w:val="22"/>
          <w:szCs w:val="22"/>
          <w:lang w:val="en-US"/>
        </w:rPr>
      </w:pPr>
      <w:ins w:id="811" w:author="Raymond Forbes" w:date="2023-12-14T08:22:00Z">
        <w:r w:rsidRPr="00A13FEE">
          <w:rPr>
            <w:rFonts w:eastAsiaTheme="minorEastAsia"/>
            <w:noProof/>
            <w:lang w:eastAsia="zh-CN"/>
          </w:rPr>
          <w:t>5.4.7.2.2</w:t>
        </w:r>
        <w:r w:rsidRPr="00A13FEE">
          <w:rPr>
            <w:rFonts w:eastAsiaTheme="minorEastAsia"/>
            <w:noProof/>
            <w:lang w:eastAsia="zh-CN"/>
          </w:rPr>
          <w:tab/>
          <w:t>Motivation</w:t>
        </w:r>
        <w:r>
          <w:rPr>
            <w:noProof/>
          </w:rPr>
          <w:tab/>
        </w:r>
        <w:r>
          <w:rPr>
            <w:noProof/>
          </w:rPr>
          <w:fldChar w:fldCharType="begin"/>
        </w:r>
        <w:r>
          <w:rPr>
            <w:noProof/>
          </w:rPr>
          <w:instrText xml:space="preserve"> PAGEREF _Toc153434816 \h </w:instrText>
        </w:r>
        <w:r>
          <w:rPr>
            <w:noProof/>
          </w:rPr>
        </w:r>
      </w:ins>
      <w:r>
        <w:rPr>
          <w:noProof/>
        </w:rPr>
        <w:fldChar w:fldCharType="separate"/>
      </w:r>
      <w:ins w:id="812" w:author="Raymond Forbes" w:date="2023-12-14T08:22:00Z">
        <w:r>
          <w:rPr>
            <w:noProof/>
          </w:rPr>
          <w:t>104</w:t>
        </w:r>
        <w:r>
          <w:rPr>
            <w:noProof/>
          </w:rPr>
          <w:fldChar w:fldCharType="end"/>
        </w:r>
      </w:ins>
    </w:p>
    <w:p w:rsidR="000F02CC" w:rsidRDefault="000F02CC">
      <w:pPr>
        <w:pStyle w:val="TOC5"/>
        <w:rPr>
          <w:ins w:id="813" w:author="Raymond Forbes" w:date="2023-12-14T08:22:00Z"/>
          <w:rFonts w:asciiTheme="minorHAnsi" w:eastAsiaTheme="minorEastAsia" w:hAnsiTheme="minorHAnsi" w:cstheme="minorBidi"/>
          <w:noProof/>
          <w:sz w:val="22"/>
          <w:szCs w:val="22"/>
          <w:lang w:val="en-US"/>
        </w:rPr>
      </w:pPr>
      <w:ins w:id="814" w:author="Raymond Forbes" w:date="2023-12-14T08:22:00Z">
        <w:r w:rsidRPr="00A13FEE">
          <w:rPr>
            <w:rFonts w:eastAsiaTheme="minorEastAsia"/>
            <w:noProof/>
            <w:lang w:eastAsia="zh-CN"/>
          </w:rPr>
          <w:t>5.4.7.2.3</w:t>
        </w:r>
        <w:r w:rsidRPr="00A13FEE">
          <w:rPr>
            <w:rFonts w:eastAsiaTheme="minorEastAsia"/>
            <w:noProof/>
            <w:lang w:eastAsia="zh-CN"/>
          </w:rPr>
          <w:tab/>
          <w:t>Actors and Roles</w:t>
        </w:r>
        <w:r>
          <w:rPr>
            <w:noProof/>
          </w:rPr>
          <w:tab/>
        </w:r>
        <w:r>
          <w:rPr>
            <w:noProof/>
          </w:rPr>
          <w:fldChar w:fldCharType="begin"/>
        </w:r>
        <w:r>
          <w:rPr>
            <w:noProof/>
          </w:rPr>
          <w:instrText xml:space="preserve"> PAGEREF _Toc153434817 \h </w:instrText>
        </w:r>
        <w:r>
          <w:rPr>
            <w:noProof/>
          </w:rPr>
        </w:r>
      </w:ins>
      <w:r>
        <w:rPr>
          <w:noProof/>
        </w:rPr>
        <w:fldChar w:fldCharType="separate"/>
      </w:r>
      <w:ins w:id="815" w:author="Raymond Forbes" w:date="2023-12-14T08:22:00Z">
        <w:r>
          <w:rPr>
            <w:noProof/>
          </w:rPr>
          <w:t>104</w:t>
        </w:r>
        <w:r>
          <w:rPr>
            <w:noProof/>
          </w:rPr>
          <w:fldChar w:fldCharType="end"/>
        </w:r>
      </w:ins>
    </w:p>
    <w:p w:rsidR="000F02CC" w:rsidRDefault="000F02CC">
      <w:pPr>
        <w:pStyle w:val="TOC5"/>
        <w:rPr>
          <w:ins w:id="816" w:author="Raymond Forbes" w:date="2023-12-14T08:22:00Z"/>
          <w:rFonts w:asciiTheme="minorHAnsi" w:eastAsiaTheme="minorEastAsia" w:hAnsiTheme="minorHAnsi" w:cstheme="minorBidi"/>
          <w:noProof/>
          <w:sz w:val="22"/>
          <w:szCs w:val="22"/>
          <w:lang w:val="en-US"/>
        </w:rPr>
      </w:pPr>
      <w:ins w:id="817" w:author="Raymond Forbes" w:date="2023-12-14T08:22:00Z">
        <w:r w:rsidRPr="00A13FEE">
          <w:rPr>
            <w:rFonts w:eastAsiaTheme="minorEastAsia"/>
            <w:noProof/>
            <w:lang w:eastAsia="zh-CN"/>
          </w:rPr>
          <w:t>5.4.7.2.4</w:t>
        </w:r>
        <w:r w:rsidRPr="00A13FEE">
          <w:rPr>
            <w:rFonts w:eastAsiaTheme="minorEastAsia"/>
            <w:noProof/>
            <w:lang w:eastAsia="zh-CN"/>
          </w:rPr>
          <w:tab/>
          <w:t>Initial context configuration</w:t>
        </w:r>
        <w:r>
          <w:rPr>
            <w:noProof/>
          </w:rPr>
          <w:tab/>
        </w:r>
        <w:r>
          <w:rPr>
            <w:noProof/>
          </w:rPr>
          <w:fldChar w:fldCharType="begin"/>
        </w:r>
        <w:r>
          <w:rPr>
            <w:noProof/>
          </w:rPr>
          <w:instrText xml:space="preserve"> PAGEREF _Toc153434818 \h </w:instrText>
        </w:r>
        <w:r>
          <w:rPr>
            <w:noProof/>
          </w:rPr>
        </w:r>
      </w:ins>
      <w:r>
        <w:rPr>
          <w:noProof/>
        </w:rPr>
        <w:fldChar w:fldCharType="separate"/>
      </w:r>
      <w:ins w:id="818" w:author="Raymond Forbes" w:date="2023-12-14T08:22:00Z">
        <w:r>
          <w:rPr>
            <w:noProof/>
          </w:rPr>
          <w:t>104</w:t>
        </w:r>
        <w:r>
          <w:rPr>
            <w:noProof/>
          </w:rPr>
          <w:fldChar w:fldCharType="end"/>
        </w:r>
      </w:ins>
    </w:p>
    <w:p w:rsidR="000F02CC" w:rsidRDefault="000F02CC">
      <w:pPr>
        <w:pStyle w:val="TOC5"/>
        <w:rPr>
          <w:ins w:id="819" w:author="Raymond Forbes" w:date="2023-12-14T08:22:00Z"/>
          <w:rFonts w:asciiTheme="minorHAnsi" w:eastAsiaTheme="minorEastAsia" w:hAnsiTheme="minorHAnsi" w:cstheme="minorBidi"/>
          <w:noProof/>
          <w:sz w:val="22"/>
          <w:szCs w:val="22"/>
          <w:lang w:val="en-US"/>
        </w:rPr>
      </w:pPr>
      <w:ins w:id="820" w:author="Raymond Forbes" w:date="2023-12-14T08:22:00Z">
        <w:r w:rsidRPr="00A13FEE">
          <w:rPr>
            <w:rFonts w:eastAsiaTheme="minorEastAsia"/>
            <w:noProof/>
            <w:lang w:eastAsia="zh-CN"/>
          </w:rPr>
          <w:t>5.4.7.2.5</w:t>
        </w:r>
        <w:r w:rsidRPr="00A13FEE">
          <w:rPr>
            <w:rFonts w:eastAsiaTheme="minorEastAsia"/>
            <w:noProof/>
            <w:lang w:eastAsia="zh-CN"/>
          </w:rPr>
          <w:tab/>
          <w:t>Triggering conditions</w:t>
        </w:r>
        <w:r>
          <w:rPr>
            <w:noProof/>
          </w:rPr>
          <w:tab/>
        </w:r>
        <w:r>
          <w:rPr>
            <w:noProof/>
          </w:rPr>
          <w:fldChar w:fldCharType="begin"/>
        </w:r>
        <w:r>
          <w:rPr>
            <w:noProof/>
          </w:rPr>
          <w:instrText xml:space="preserve"> PAGEREF _Toc153434819 \h </w:instrText>
        </w:r>
        <w:r>
          <w:rPr>
            <w:noProof/>
          </w:rPr>
        </w:r>
      </w:ins>
      <w:r>
        <w:rPr>
          <w:noProof/>
        </w:rPr>
        <w:fldChar w:fldCharType="separate"/>
      </w:r>
      <w:ins w:id="821" w:author="Raymond Forbes" w:date="2023-12-14T08:22:00Z">
        <w:r>
          <w:rPr>
            <w:noProof/>
          </w:rPr>
          <w:t>104</w:t>
        </w:r>
        <w:r>
          <w:rPr>
            <w:noProof/>
          </w:rPr>
          <w:fldChar w:fldCharType="end"/>
        </w:r>
      </w:ins>
    </w:p>
    <w:p w:rsidR="000F02CC" w:rsidRDefault="000F02CC">
      <w:pPr>
        <w:pStyle w:val="TOC5"/>
        <w:rPr>
          <w:ins w:id="822" w:author="Raymond Forbes" w:date="2023-12-14T08:22:00Z"/>
          <w:rFonts w:asciiTheme="minorHAnsi" w:eastAsiaTheme="minorEastAsia" w:hAnsiTheme="minorHAnsi" w:cstheme="minorBidi"/>
          <w:noProof/>
          <w:sz w:val="22"/>
          <w:szCs w:val="22"/>
          <w:lang w:val="en-US"/>
        </w:rPr>
      </w:pPr>
      <w:ins w:id="823" w:author="Raymond Forbes" w:date="2023-12-14T08:22:00Z">
        <w:r w:rsidRPr="00A13FEE">
          <w:rPr>
            <w:rFonts w:eastAsiaTheme="minorEastAsia"/>
            <w:noProof/>
            <w:lang w:eastAsia="zh-CN"/>
          </w:rPr>
          <w:t>5.4.7.2.6</w:t>
        </w:r>
        <w:r w:rsidRPr="00A13FEE">
          <w:rPr>
            <w:rFonts w:eastAsiaTheme="minorEastAsia"/>
            <w:noProof/>
            <w:lang w:eastAsia="zh-CN"/>
          </w:rPr>
          <w:tab/>
          <w:t>Operational flow of actions</w:t>
        </w:r>
        <w:r>
          <w:rPr>
            <w:noProof/>
          </w:rPr>
          <w:tab/>
        </w:r>
        <w:r>
          <w:rPr>
            <w:noProof/>
          </w:rPr>
          <w:fldChar w:fldCharType="begin"/>
        </w:r>
        <w:r>
          <w:rPr>
            <w:noProof/>
          </w:rPr>
          <w:instrText xml:space="preserve"> PAGEREF _Toc153434820 \h </w:instrText>
        </w:r>
        <w:r>
          <w:rPr>
            <w:noProof/>
          </w:rPr>
        </w:r>
      </w:ins>
      <w:r>
        <w:rPr>
          <w:noProof/>
        </w:rPr>
        <w:fldChar w:fldCharType="separate"/>
      </w:r>
      <w:ins w:id="824" w:author="Raymond Forbes" w:date="2023-12-14T08:22:00Z">
        <w:r>
          <w:rPr>
            <w:noProof/>
          </w:rPr>
          <w:t>104</w:t>
        </w:r>
        <w:r>
          <w:rPr>
            <w:noProof/>
          </w:rPr>
          <w:fldChar w:fldCharType="end"/>
        </w:r>
      </w:ins>
    </w:p>
    <w:p w:rsidR="000F02CC" w:rsidRDefault="000F02CC">
      <w:pPr>
        <w:pStyle w:val="TOC5"/>
        <w:rPr>
          <w:ins w:id="825" w:author="Raymond Forbes" w:date="2023-12-14T08:22:00Z"/>
          <w:rFonts w:asciiTheme="minorHAnsi" w:eastAsiaTheme="minorEastAsia" w:hAnsiTheme="minorHAnsi" w:cstheme="minorBidi"/>
          <w:noProof/>
          <w:sz w:val="22"/>
          <w:szCs w:val="22"/>
          <w:lang w:val="en-US"/>
        </w:rPr>
      </w:pPr>
      <w:ins w:id="826" w:author="Raymond Forbes" w:date="2023-12-14T08:22:00Z">
        <w:r w:rsidRPr="00A13FEE">
          <w:rPr>
            <w:rFonts w:eastAsiaTheme="minorEastAsia"/>
            <w:noProof/>
            <w:lang w:eastAsia="zh-CN"/>
          </w:rPr>
          <w:t>5.4.7.2.7</w:t>
        </w:r>
        <w:r w:rsidRPr="00A13FEE">
          <w:rPr>
            <w:rFonts w:eastAsiaTheme="minorEastAsia"/>
            <w:noProof/>
            <w:lang w:eastAsia="zh-CN"/>
          </w:rPr>
          <w:tab/>
          <w:t>Post-conditions</w:t>
        </w:r>
        <w:r>
          <w:rPr>
            <w:noProof/>
          </w:rPr>
          <w:tab/>
        </w:r>
        <w:r>
          <w:rPr>
            <w:noProof/>
          </w:rPr>
          <w:fldChar w:fldCharType="begin"/>
        </w:r>
        <w:r>
          <w:rPr>
            <w:noProof/>
          </w:rPr>
          <w:instrText xml:space="preserve"> PAGEREF _Toc153434821 \h </w:instrText>
        </w:r>
        <w:r>
          <w:rPr>
            <w:noProof/>
          </w:rPr>
        </w:r>
      </w:ins>
      <w:r>
        <w:rPr>
          <w:noProof/>
        </w:rPr>
        <w:fldChar w:fldCharType="separate"/>
      </w:r>
      <w:ins w:id="827" w:author="Raymond Forbes" w:date="2023-12-14T08:22:00Z">
        <w:r>
          <w:rPr>
            <w:noProof/>
          </w:rPr>
          <w:t>105</w:t>
        </w:r>
        <w:r>
          <w:rPr>
            <w:noProof/>
          </w:rPr>
          <w:fldChar w:fldCharType="end"/>
        </w:r>
      </w:ins>
    </w:p>
    <w:p w:rsidR="000F02CC" w:rsidRDefault="000F02CC">
      <w:pPr>
        <w:pStyle w:val="TOC3"/>
        <w:rPr>
          <w:ins w:id="828" w:author="Raymond Forbes" w:date="2023-12-14T08:22:00Z"/>
          <w:rFonts w:asciiTheme="minorHAnsi" w:eastAsiaTheme="minorEastAsia" w:hAnsiTheme="minorHAnsi" w:cstheme="minorBidi"/>
          <w:noProof/>
          <w:sz w:val="22"/>
          <w:szCs w:val="22"/>
          <w:lang w:val="en-US"/>
        </w:rPr>
      </w:pPr>
      <w:ins w:id="829" w:author="Raymond Forbes" w:date="2023-12-14T08:22:00Z">
        <w:r w:rsidRPr="00A13FEE">
          <w:rPr>
            <w:rFonts w:eastAsia="SimSun"/>
            <w:noProof/>
          </w:rPr>
          <w:t>5.4.8</w:t>
        </w:r>
        <w:r w:rsidRPr="00A13FEE">
          <w:rPr>
            <w:rFonts w:eastAsia="SimSun"/>
            <w:noProof/>
          </w:rPr>
          <w:tab/>
          <w:t>Use Case #3-8: AI based family broadband network user experience optimization.</w:t>
        </w:r>
        <w:r>
          <w:rPr>
            <w:noProof/>
          </w:rPr>
          <w:tab/>
        </w:r>
        <w:r>
          <w:rPr>
            <w:noProof/>
          </w:rPr>
          <w:fldChar w:fldCharType="begin"/>
        </w:r>
        <w:r>
          <w:rPr>
            <w:noProof/>
          </w:rPr>
          <w:instrText xml:space="preserve"> PAGEREF _Toc153434822 \h </w:instrText>
        </w:r>
        <w:r>
          <w:rPr>
            <w:noProof/>
          </w:rPr>
        </w:r>
      </w:ins>
      <w:r>
        <w:rPr>
          <w:noProof/>
        </w:rPr>
        <w:fldChar w:fldCharType="separate"/>
      </w:r>
      <w:ins w:id="830" w:author="Raymond Forbes" w:date="2023-12-14T08:22:00Z">
        <w:r>
          <w:rPr>
            <w:noProof/>
          </w:rPr>
          <w:t>105</w:t>
        </w:r>
        <w:r>
          <w:rPr>
            <w:noProof/>
          </w:rPr>
          <w:fldChar w:fldCharType="end"/>
        </w:r>
      </w:ins>
    </w:p>
    <w:p w:rsidR="000F02CC" w:rsidRDefault="000F02CC">
      <w:pPr>
        <w:pStyle w:val="TOC4"/>
        <w:rPr>
          <w:ins w:id="831" w:author="Raymond Forbes" w:date="2023-12-14T08:22:00Z"/>
          <w:rFonts w:asciiTheme="minorHAnsi" w:eastAsiaTheme="minorEastAsia" w:hAnsiTheme="minorHAnsi" w:cstheme="minorBidi"/>
          <w:noProof/>
          <w:sz w:val="22"/>
          <w:szCs w:val="22"/>
          <w:lang w:val="en-US"/>
        </w:rPr>
      </w:pPr>
      <w:ins w:id="832" w:author="Raymond Forbes" w:date="2023-12-14T08:22:00Z">
        <w:r>
          <w:rPr>
            <w:noProof/>
          </w:rPr>
          <w:t>5.4.8.1</w:t>
        </w:r>
        <w:r>
          <w:rPr>
            <w:noProof/>
          </w:rPr>
          <w:tab/>
          <w:t>Use Case context</w:t>
        </w:r>
        <w:r>
          <w:rPr>
            <w:noProof/>
          </w:rPr>
          <w:tab/>
        </w:r>
        <w:r>
          <w:rPr>
            <w:noProof/>
          </w:rPr>
          <w:fldChar w:fldCharType="begin"/>
        </w:r>
        <w:r>
          <w:rPr>
            <w:noProof/>
          </w:rPr>
          <w:instrText xml:space="preserve"> PAGEREF _Toc153434823 \h </w:instrText>
        </w:r>
        <w:r>
          <w:rPr>
            <w:noProof/>
          </w:rPr>
        </w:r>
      </w:ins>
      <w:r>
        <w:rPr>
          <w:noProof/>
        </w:rPr>
        <w:fldChar w:fldCharType="separate"/>
      </w:r>
      <w:ins w:id="833" w:author="Raymond Forbes" w:date="2023-12-14T08:22:00Z">
        <w:r>
          <w:rPr>
            <w:noProof/>
          </w:rPr>
          <w:t>105</w:t>
        </w:r>
        <w:r>
          <w:rPr>
            <w:noProof/>
          </w:rPr>
          <w:fldChar w:fldCharType="end"/>
        </w:r>
      </w:ins>
    </w:p>
    <w:p w:rsidR="000F02CC" w:rsidRDefault="000F02CC">
      <w:pPr>
        <w:pStyle w:val="TOC4"/>
        <w:rPr>
          <w:ins w:id="834" w:author="Raymond Forbes" w:date="2023-12-14T08:22:00Z"/>
          <w:rFonts w:asciiTheme="minorHAnsi" w:eastAsiaTheme="minorEastAsia" w:hAnsiTheme="minorHAnsi" w:cstheme="minorBidi"/>
          <w:noProof/>
          <w:sz w:val="22"/>
          <w:szCs w:val="22"/>
          <w:lang w:val="en-US"/>
        </w:rPr>
      </w:pPr>
      <w:ins w:id="835" w:author="Raymond Forbes" w:date="2023-12-14T08:22:00Z">
        <w:r>
          <w:rPr>
            <w:noProof/>
          </w:rPr>
          <w:t>5.4.8.2</w:t>
        </w:r>
        <w:r>
          <w:rPr>
            <w:noProof/>
          </w:rPr>
          <w:tab/>
          <w:t>Description of the use case</w:t>
        </w:r>
        <w:r>
          <w:rPr>
            <w:noProof/>
          </w:rPr>
          <w:tab/>
        </w:r>
        <w:r>
          <w:rPr>
            <w:noProof/>
          </w:rPr>
          <w:fldChar w:fldCharType="begin"/>
        </w:r>
        <w:r>
          <w:rPr>
            <w:noProof/>
          </w:rPr>
          <w:instrText xml:space="preserve"> PAGEREF _Toc153434824 \h </w:instrText>
        </w:r>
        <w:r>
          <w:rPr>
            <w:noProof/>
          </w:rPr>
        </w:r>
      </w:ins>
      <w:r>
        <w:rPr>
          <w:noProof/>
        </w:rPr>
        <w:fldChar w:fldCharType="separate"/>
      </w:r>
      <w:ins w:id="836" w:author="Raymond Forbes" w:date="2023-12-14T08:22:00Z">
        <w:r>
          <w:rPr>
            <w:noProof/>
          </w:rPr>
          <w:t>105</w:t>
        </w:r>
        <w:r>
          <w:rPr>
            <w:noProof/>
          </w:rPr>
          <w:fldChar w:fldCharType="end"/>
        </w:r>
      </w:ins>
    </w:p>
    <w:p w:rsidR="000F02CC" w:rsidRDefault="000F02CC">
      <w:pPr>
        <w:pStyle w:val="TOC5"/>
        <w:rPr>
          <w:ins w:id="837" w:author="Raymond Forbes" w:date="2023-12-14T08:22:00Z"/>
          <w:rFonts w:asciiTheme="minorHAnsi" w:eastAsiaTheme="minorEastAsia" w:hAnsiTheme="minorHAnsi" w:cstheme="minorBidi"/>
          <w:noProof/>
          <w:sz w:val="22"/>
          <w:szCs w:val="22"/>
          <w:lang w:val="en-US"/>
        </w:rPr>
      </w:pPr>
      <w:ins w:id="838" w:author="Raymond Forbes" w:date="2023-12-14T08:22:00Z">
        <w:r>
          <w:rPr>
            <w:noProof/>
          </w:rPr>
          <w:t>5.4.8.2.1</w:t>
        </w:r>
        <w:r>
          <w:rPr>
            <w:noProof/>
          </w:rPr>
          <w:tab/>
          <w:t>Overview</w:t>
        </w:r>
        <w:r>
          <w:rPr>
            <w:noProof/>
          </w:rPr>
          <w:tab/>
        </w:r>
        <w:r>
          <w:rPr>
            <w:noProof/>
          </w:rPr>
          <w:fldChar w:fldCharType="begin"/>
        </w:r>
        <w:r>
          <w:rPr>
            <w:noProof/>
          </w:rPr>
          <w:instrText xml:space="preserve"> PAGEREF _Toc153434825 \h </w:instrText>
        </w:r>
        <w:r>
          <w:rPr>
            <w:noProof/>
          </w:rPr>
        </w:r>
      </w:ins>
      <w:r>
        <w:rPr>
          <w:noProof/>
        </w:rPr>
        <w:fldChar w:fldCharType="separate"/>
      </w:r>
      <w:ins w:id="839" w:author="Raymond Forbes" w:date="2023-12-14T08:22:00Z">
        <w:r>
          <w:rPr>
            <w:noProof/>
          </w:rPr>
          <w:t>105</w:t>
        </w:r>
        <w:r>
          <w:rPr>
            <w:noProof/>
          </w:rPr>
          <w:fldChar w:fldCharType="end"/>
        </w:r>
      </w:ins>
    </w:p>
    <w:p w:rsidR="000F02CC" w:rsidRDefault="000F02CC">
      <w:pPr>
        <w:pStyle w:val="TOC5"/>
        <w:rPr>
          <w:ins w:id="840" w:author="Raymond Forbes" w:date="2023-12-14T08:22:00Z"/>
          <w:rFonts w:asciiTheme="minorHAnsi" w:eastAsiaTheme="minorEastAsia" w:hAnsiTheme="minorHAnsi" w:cstheme="minorBidi"/>
          <w:noProof/>
          <w:sz w:val="22"/>
          <w:szCs w:val="22"/>
          <w:lang w:val="en-US"/>
        </w:rPr>
      </w:pPr>
      <w:ins w:id="841" w:author="Raymond Forbes" w:date="2023-12-14T08:22:00Z">
        <w:r>
          <w:rPr>
            <w:noProof/>
          </w:rPr>
          <w:t>5.4.8.2.2</w:t>
        </w:r>
        <w:r>
          <w:rPr>
            <w:noProof/>
          </w:rPr>
          <w:tab/>
          <w:t>Motivation</w:t>
        </w:r>
        <w:r>
          <w:rPr>
            <w:noProof/>
          </w:rPr>
          <w:tab/>
        </w:r>
        <w:r>
          <w:rPr>
            <w:noProof/>
          </w:rPr>
          <w:fldChar w:fldCharType="begin"/>
        </w:r>
        <w:r>
          <w:rPr>
            <w:noProof/>
          </w:rPr>
          <w:instrText xml:space="preserve"> PAGEREF _Toc153434826 \h </w:instrText>
        </w:r>
        <w:r>
          <w:rPr>
            <w:noProof/>
          </w:rPr>
        </w:r>
      </w:ins>
      <w:r>
        <w:rPr>
          <w:noProof/>
        </w:rPr>
        <w:fldChar w:fldCharType="separate"/>
      </w:r>
      <w:ins w:id="842" w:author="Raymond Forbes" w:date="2023-12-14T08:22:00Z">
        <w:r>
          <w:rPr>
            <w:noProof/>
          </w:rPr>
          <w:t>105</w:t>
        </w:r>
        <w:r>
          <w:rPr>
            <w:noProof/>
          </w:rPr>
          <w:fldChar w:fldCharType="end"/>
        </w:r>
      </w:ins>
    </w:p>
    <w:p w:rsidR="000F02CC" w:rsidRDefault="000F02CC">
      <w:pPr>
        <w:pStyle w:val="TOC5"/>
        <w:rPr>
          <w:ins w:id="843" w:author="Raymond Forbes" w:date="2023-12-14T08:22:00Z"/>
          <w:rFonts w:asciiTheme="minorHAnsi" w:eastAsiaTheme="minorEastAsia" w:hAnsiTheme="minorHAnsi" w:cstheme="minorBidi"/>
          <w:noProof/>
          <w:sz w:val="22"/>
          <w:szCs w:val="22"/>
          <w:lang w:val="en-US"/>
        </w:rPr>
      </w:pPr>
      <w:ins w:id="844" w:author="Raymond Forbes" w:date="2023-12-14T08:22:00Z">
        <w:r>
          <w:rPr>
            <w:noProof/>
          </w:rPr>
          <w:t>5.4.8.2.3</w:t>
        </w:r>
        <w:r>
          <w:rPr>
            <w:noProof/>
          </w:rPr>
          <w:tab/>
          <w:t>Actors and Roles</w:t>
        </w:r>
        <w:r>
          <w:rPr>
            <w:noProof/>
          </w:rPr>
          <w:tab/>
        </w:r>
        <w:r>
          <w:rPr>
            <w:noProof/>
          </w:rPr>
          <w:fldChar w:fldCharType="begin"/>
        </w:r>
        <w:r>
          <w:rPr>
            <w:noProof/>
          </w:rPr>
          <w:instrText xml:space="preserve"> PAGEREF _Toc153434827 \h </w:instrText>
        </w:r>
        <w:r>
          <w:rPr>
            <w:noProof/>
          </w:rPr>
        </w:r>
      </w:ins>
      <w:r>
        <w:rPr>
          <w:noProof/>
        </w:rPr>
        <w:fldChar w:fldCharType="separate"/>
      </w:r>
      <w:ins w:id="845" w:author="Raymond Forbes" w:date="2023-12-14T08:22:00Z">
        <w:r>
          <w:rPr>
            <w:noProof/>
          </w:rPr>
          <w:t>106</w:t>
        </w:r>
        <w:r>
          <w:rPr>
            <w:noProof/>
          </w:rPr>
          <w:fldChar w:fldCharType="end"/>
        </w:r>
      </w:ins>
    </w:p>
    <w:p w:rsidR="000F02CC" w:rsidRDefault="000F02CC">
      <w:pPr>
        <w:pStyle w:val="TOC5"/>
        <w:rPr>
          <w:ins w:id="846" w:author="Raymond Forbes" w:date="2023-12-14T08:22:00Z"/>
          <w:rFonts w:asciiTheme="minorHAnsi" w:eastAsiaTheme="minorEastAsia" w:hAnsiTheme="minorHAnsi" w:cstheme="minorBidi"/>
          <w:noProof/>
          <w:sz w:val="22"/>
          <w:szCs w:val="22"/>
          <w:lang w:val="en-US"/>
        </w:rPr>
      </w:pPr>
      <w:ins w:id="847" w:author="Raymond Forbes" w:date="2023-12-14T08:22:00Z">
        <w:r>
          <w:rPr>
            <w:noProof/>
          </w:rPr>
          <w:t>5.4.8.2.4</w:t>
        </w:r>
        <w:r>
          <w:rPr>
            <w:noProof/>
          </w:rPr>
          <w:tab/>
          <w:t>Initial context configuration</w:t>
        </w:r>
        <w:r>
          <w:rPr>
            <w:noProof/>
          </w:rPr>
          <w:tab/>
        </w:r>
        <w:r>
          <w:rPr>
            <w:noProof/>
          </w:rPr>
          <w:fldChar w:fldCharType="begin"/>
        </w:r>
        <w:r>
          <w:rPr>
            <w:noProof/>
          </w:rPr>
          <w:instrText xml:space="preserve"> PAGEREF _Toc153434828 \h </w:instrText>
        </w:r>
        <w:r>
          <w:rPr>
            <w:noProof/>
          </w:rPr>
        </w:r>
      </w:ins>
      <w:r>
        <w:rPr>
          <w:noProof/>
        </w:rPr>
        <w:fldChar w:fldCharType="separate"/>
      </w:r>
      <w:ins w:id="848" w:author="Raymond Forbes" w:date="2023-12-14T08:22:00Z">
        <w:r>
          <w:rPr>
            <w:noProof/>
          </w:rPr>
          <w:t>106</w:t>
        </w:r>
        <w:r>
          <w:rPr>
            <w:noProof/>
          </w:rPr>
          <w:fldChar w:fldCharType="end"/>
        </w:r>
      </w:ins>
    </w:p>
    <w:p w:rsidR="000F02CC" w:rsidRDefault="000F02CC">
      <w:pPr>
        <w:pStyle w:val="TOC5"/>
        <w:rPr>
          <w:ins w:id="849" w:author="Raymond Forbes" w:date="2023-12-14T08:22:00Z"/>
          <w:rFonts w:asciiTheme="minorHAnsi" w:eastAsiaTheme="minorEastAsia" w:hAnsiTheme="minorHAnsi" w:cstheme="minorBidi"/>
          <w:noProof/>
          <w:sz w:val="22"/>
          <w:szCs w:val="22"/>
          <w:lang w:val="en-US"/>
        </w:rPr>
      </w:pPr>
      <w:ins w:id="850" w:author="Raymond Forbes" w:date="2023-12-14T08:22:00Z">
        <w:r>
          <w:rPr>
            <w:noProof/>
          </w:rPr>
          <w:t>5.4.8.2.5</w:t>
        </w:r>
        <w:r>
          <w:rPr>
            <w:noProof/>
          </w:rPr>
          <w:tab/>
          <w:t>Triggering conditions</w:t>
        </w:r>
        <w:r>
          <w:rPr>
            <w:noProof/>
          </w:rPr>
          <w:tab/>
        </w:r>
        <w:r>
          <w:rPr>
            <w:noProof/>
          </w:rPr>
          <w:fldChar w:fldCharType="begin"/>
        </w:r>
        <w:r>
          <w:rPr>
            <w:noProof/>
          </w:rPr>
          <w:instrText xml:space="preserve"> PAGEREF _Toc153434829 \h </w:instrText>
        </w:r>
        <w:r>
          <w:rPr>
            <w:noProof/>
          </w:rPr>
        </w:r>
      </w:ins>
      <w:r>
        <w:rPr>
          <w:noProof/>
        </w:rPr>
        <w:fldChar w:fldCharType="separate"/>
      </w:r>
      <w:ins w:id="851" w:author="Raymond Forbes" w:date="2023-12-14T08:22:00Z">
        <w:r>
          <w:rPr>
            <w:noProof/>
          </w:rPr>
          <w:t>107</w:t>
        </w:r>
        <w:r>
          <w:rPr>
            <w:noProof/>
          </w:rPr>
          <w:fldChar w:fldCharType="end"/>
        </w:r>
      </w:ins>
    </w:p>
    <w:p w:rsidR="000F02CC" w:rsidRDefault="000F02CC">
      <w:pPr>
        <w:pStyle w:val="TOC5"/>
        <w:rPr>
          <w:ins w:id="852" w:author="Raymond Forbes" w:date="2023-12-14T08:22:00Z"/>
          <w:rFonts w:asciiTheme="minorHAnsi" w:eastAsiaTheme="minorEastAsia" w:hAnsiTheme="minorHAnsi" w:cstheme="minorBidi"/>
          <w:noProof/>
          <w:sz w:val="22"/>
          <w:szCs w:val="22"/>
          <w:lang w:val="en-US"/>
        </w:rPr>
      </w:pPr>
      <w:ins w:id="853" w:author="Raymond Forbes" w:date="2023-12-14T08:22:00Z">
        <w:r>
          <w:rPr>
            <w:noProof/>
          </w:rPr>
          <w:t>5.4.8.2.6</w:t>
        </w:r>
        <w:r>
          <w:rPr>
            <w:noProof/>
          </w:rPr>
          <w:tab/>
          <w:t>Operational flow of actions</w:t>
        </w:r>
        <w:r>
          <w:rPr>
            <w:noProof/>
          </w:rPr>
          <w:tab/>
        </w:r>
        <w:r>
          <w:rPr>
            <w:noProof/>
          </w:rPr>
          <w:fldChar w:fldCharType="begin"/>
        </w:r>
        <w:r>
          <w:rPr>
            <w:noProof/>
          </w:rPr>
          <w:instrText xml:space="preserve"> PAGEREF _Toc153434830 \h </w:instrText>
        </w:r>
        <w:r>
          <w:rPr>
            <w:noProof/>
          </w:rPr>
        </w:r>
      </w:ins>
      <w:r>
        <w:rPr>
          <w:noProof/>
        </w:rPr>
        <w:fldChar w:fldCharType="separate"/>
      </w:r>
      <w:ins w:id="854" w:author="Raymond Forbes" w:date="2023-12-14T08:22:00Z">
        <w:r>
          <w:rPr>
            <w:noProof/>
          </w:rPr>
          <w:t>107</w:t>
        </w:r>
        <w:r>
          <w:rPr>
            <w:noProof/>
          </w:rPr>
          <w:fldChar w:fldCharType="end"/>
        </w:r>
      </w:ins>
    </w:p>
    <w:p w:rsidR="000F02CC" w:rsidRDefault="000F02CC">
      <w:pPr>
        <w:pStyle w:val="TOC5"/>
        <w:rPr>
          <w:ins w:id="855" w:author="Raymond Forbes" w:date="2023-12-14T08:22:00Z"/>
          <w:rFonts w:asciiTheme="minorHAnsi" w:eastAsiaTheme="minorEastAsia" w:hAnsiTheme="minorHAnsi" w:cstheme="minorBidi"/>
          <w:noProof/>
          <w:sz w:val="22"/>
          <w:szCs w:val="22"/>
          <w:lang w:val="en-US"/>
        </w:rPr>
      </w:pPr>
      <w:ins w:id="856" w:author="Raymond Forbes" w:date="2023-12-14T08:22:00Z">
        <w:r>
          <w:rPr>
            <w:noProof/>
          </w:rPr>
          <w:t>5.4.8.2.7</w:t>
        </w:r>
        <w:r>
          <w:rPr>
            <w:noProof/>
          </w:rPr>
          <w:tab/>
          <w:t>Post-conditions</w:t>
        </w:r>
        <w:r>
          <w:rPr>
            <w:noProof/>
          </w:rPr>
          <w:tab/>
        </w:r>
        <w:r>
          <w:rPr>
            <w:noProof/>
          </w:rPr>
          <w:fldChar w:fldCharType="begin"/>
        </w:r>
        <w:r>
          <w:rPr>
            <w:noProof/>
          </w:rPr>
          <w:instrText xml:space="preserve"> PAGEREF _Toc153434831 \h </w:instrText>
        </w:r>
        <w:r>
          <w:rPr>
            <w:noProof/>
          </w:rPr>
        </w:r>
      </w:ins>
      <w:r>
        <w:rPr>
          <w:noProof/>
        </w:rPr>
        <w:fldChar w:fldCharType="separate"/>
      </w:r>
      <w:ins w:id="857" w:author="Raymond Forbes" w:date="2023-12-14T08:22:00Z">
        <w:r>
          <w:rPr>
            <w:noProof/>
          </w:rPr>
          <w:t>107</w:t>
        </w:r>
        <w:r>
          <w:rPr>
            <w:noProof/>
          </w:rPr>
          <w:fldChar w:fldCharType="end"/>
        </w:r>
      </w:ins>
    </w:p>
    <w:p w:rsidR="000F02CC" w:rsidRDefault="000F02CC">
      <w:pPr>
        <w:pStyle w:val="TOC4"/>
        <w:rPr>
          <w:ins w:id="858" w:author="Raymond Forbes" w:date="2023-12-14T08:22:00Z"/>
          <w:rFonts w:asciiTheme="minorHAnsi" w:eastAsiaTheme="minorEastAsia" w:hAnsiTheme="minorHAnsi" w:cstheme="minorBidi"/>
          <w:noProof/>
          <w:sz w:val="22"/>
          <w:szCs w:val="22"/>
          <w:lang w:val="en-US"/>
        </w:rPr>
      </w:pPr>
      <w:ins w:id="859" w:author="Raymond Forbes" w:date="2023-12-14T08:22:00Z">
        <w:r w:rsidRPr="00A13FEE">
          <w:rPr>
            <w:rFonts w:eastAsia="SimSun"/>
            <w:noProof/>
          </w:rPr>
          <w:t>5.4.8.</w:t>
        </w:r>
        <w:r w:rsidRPr="00A13FEE">
          <w:rPr>
            <w:rFonts w:eastAsia="SimSun"/>
            <w:noProof/>
            <w:lang w:eastAsia="zh-CN"/>
          </w:rPr>
          <w:t>3</w:t>
        </w:r>
        <w:r w:rsidRPr="00A13FEE">
          <w:rPr>
            <w:rFonts w:eastAsia="SimSun"/>
            <w:noProof/>
            <w:lang w:eastAsia="zh-CN"/>
          </w:rPr>
          <w:tab/>
          <w:t>Mapping to ENI reference architecture</w:t>
        </w:r>
        <w:r>
          <w:rPr>
            <w:noProof/>
          </w:rPr>
          <w:tab/>
        </w:r>
        <w:r>
          <w:rPr>
            <w:noProof/>
          </w:rPr>
          <w:fldChar w:fldCharType="begin"/>
        </w:r>
        <w:r>
          <w:rPr>
            <w:noProof/>
          </w:rPr>
          <w:instrText xml:space="preserve"> PAGEREF _Toc153434832 \h </w:instrText>
        </w:r>
        <w:r>
          <w:rPr>
            <w:noProof/>
          </w:rPr>
        </w:r>
      </w:ins>
      <w:r>
        <w:rPr>
          <w:noProof/>
        </w:rPr>
        <w:fldChar w:fldCharType="separate"/>
      </w:r>
      <w:ins w:id="860" w:author="Raymond Forbes" w:date="2023-12-14T08:22:00Z">
        <w:r>
          <w:rPr>
            <w:noProof/>
          </w:rPr>
          <w:t>107</w:t>
        </w:r>
        <w:r>
          <w:rPr>
            <w:noProof/>
          </w:rPr>
          <w:fldChar w:fldCharType="end"/>
        </w:r>
      </w:ins>
    </w:p>
    <w:p w:rsidR="000F02CC" w:rsidRDefault="000F02CC">
      <w:pPr>
        <w:pStyle w:val="TOC5"/>
        <w:rPr>
          <w:ins w:id="861" w:author="Raymond Forbes" w:date="2023-12-14T08:22:00Z"/>
          <w:rFonts w:asciiTheme="minorHAnsi" w:eastAsiaTheme="minorEastAsia" w:hAnsiTheme="minorHAnsi" w:cstheme="minorBidi"/>
          <w:noProof/>
          <w:sz w:val="22"/>
          <w:szCs w:val="22"/>
          <w:lang w:val="en-US"/>
        </w:rPr>
      </w:pPr>
      <w:ins w:id="862" w:author="Raymond Forbes" w:date="2023-12-14T08:22:00Z">
        <w:r w:rsidRPr="00A13FEE">
          <w:rPr>
            <w:rFonts w:eastAsia="SimSun"/>
            <w:noProof/>
          </w:rPr>
          <w:t>5.4.8.3.1</w:t>
        </w:r>
        <w:r w:rsidRPr="00A13FEE">
          <w:rPr>
            <w:rFonts w:eastAsia="SimSun"/>
            <w:noProof/>
          </w:rPr>
          <w:tab/>
          <w:t>Mapping to ENI reference architecture</w:t>
        </w:r>
        <w:r>
          <w:rPr>
            <w:noProof/>
          </w:rPr>
          <w:tab/>
        </w:r>
        <w:r>
          <w:rPr>
            <w:noProof/>
          </w:rPr>
          <w:fldChar w:fldCharType="begin"/>
        </w:r>
        <w:r>
          <w:rPr>
            <w:noProof/>
          </w:rPr>
          <w:instrText xml:space="preserve"> PAGEREF _Toc153434833 \h </w:instrText>
        </w:r>
        <w:r>
          <w:rPr>
            <w:noProof/>
          </w:rPr>
        </w:r>
      </w:ins>
      <w:r>
        <w:rPr>
          <w:noProof/>
        </w:rPr>
        <w:fldChar w:fldCharType="separate"/>
      </w:r>
      <w:ins w:id="863" w:author="Raymond Forbes" w:date="2023-12-14T08:22:00Z">
        <w:r>
          <w:rPr>
            <w:noProof/>
          </w:rPr>
          <w:t>107</w:t>
        </w:r>
        <w:r>
          <w:rPr>
            <w:noProof/>
          </w:rPr>
          <w:fldChar w:fldCharType="end"/>
        </w:r>
      </w:ins>
    </w:p>
    <w:p w:rsidR="000F02CC" w:rsidRDefault="000F02CC">
      <w:pPr>
        <w:pStyle w:val="TOC5"/>
        <w:rPr>
          <w:ins w:id="864" w:author="Raymond Forbes" w:date="2023-12-14T08:22:00Z"/>
          <w:rFonts w:asciiTheme="minorHAnsi" w:eastAsiaTheme="minorEastAsia" w:hAnsiTheme="minorHAnsi" w:cstheme="minorBidi"/>
          <w:noProof/>
          <w:sz w:val="22"/>
          <w:szCs w:val="22"/>
          <w:lang w:val="en-US"/>
        </w:rPr>
      </w:pPr>
      <w:ins w:id="865" w:author="Raymond Forbes" w:date="2023-12-14T08:22:00Z">
        <w:r w:rsidRPr="00A13FEE">
          <w:rPr>
            <w:rFonts w:eastAsia="SimSun"/>
            <w:noProof/>
          </w:rPr>
          <w:t>5.4.8.3.2</w:t>
        </w:r>
        <w:r w:rsidRPr="00A13FEE">
          <w:rPr>
            <w:rFonts w:eastAsia="SimSun"/>
            <w:noProof/>
          </w:rPr>
          <w:tab/>
          <w:t>Flow of information</w:t>
        </w:r>
        <w:r>
          <w:rPr>
            <w:noProof/>
          </w:rPr>
          <w:tab/>
        </w:r>
        <w:r>
          <w:rPr>
            <w:noProof/>
          </w:rPr>
          <w:fldChar w:fldCharType="begin"/>
        </w:r>
        <w:r>
          <w:rPr>
            <w:noProof/>
          </w:rPr>
          <w:instrText xml:space="preserve"> PAGEREF _Toc153434834 \h </w:instrText>
        </w:r>
        <w:r>
          <w:rPr>
            <w:noProof/>
          </w:rPr>
        </w:r>
      </w:ins>
      <w:r>
        <w:rPr>
          <w:noProof/>
        </w:rPr>
        <w:fldChar w:fldCharType="separate"/>
      </w:r>
      <w:ins w:id="866" w:author="Raymond Forbes" w:date="2023-12-14T08:22:00Z">
        <w:r>
          <w:rPr>
            <w:noProof/>
          </w:rPr>
          <w:t>108</w:t>
        </w:r>
        <w:r>
          <w:rPr>
            <w:noProof/>
          </w:rPr>
          <w:fldChar w:fldCharType="end"/>
        </w:r>
      </w:ins>
    </w:p>
    <w:p w:rsidR="000F02CC" w:rsidRDefault="000F02CC">
      <w:pPr>
        <w:pStyle w:val="TOC2"/>
        <w:rPr>
          <w:ins w:id="867" w:author="Raymond Forbes" w:date="2023-12-14T08:22:00Z"/>
          <w:rFonts w:asciiTheme="minorHAnsi" w:eastAsiaTheme="minorEastAsia" w:hAnsiTheme="minorHAnsi" w:cstheme="minorBidi"/>
          <w:noProof/>
          <w:sz w:val="22"/>
          <w:szCs w:val="22"/>
          <w:lang w:val="en-US"/>
        </w:rPr>
      </w:pPr>
      <w:ins w:id="868" w:author="Raymond Forbes" w:date="2023-12-14T08:22:00Z">
        <w:r w:rsidRPr="00A13FEE">
          <w:rPr>
            <w:rFonts w:eastAsiaTheme="minorEastAsia"/>
            <w:noProof/>
            <w:lang w:eastAsia="zh-CN"/>
          </w:rPr>
          <w:t>5.5</w:t>
        </w:r>
        <w:r w:rsidRPr="00A13FEE">
          <w:rPr>
            <w:rFonts w:eastAsiaTheme="minorEastAsia"/>
            <w:noProof/>
            <w:lang w:eastAsia="zh-CN"/>
          </w:rPr>
          <w:tab/>
          <w:t>Assurance</w:t>
        </w:r>
        <w:r>
          <w:rPr>
            <w:noProof/>
          </w:rPr>
          <w:tab/>
        </w:r>
        <w:r>
          <w:rPr>
            <w:noProof/>
          </w:rPr>
          <w:fldChar w:fldCharType="begin"/>
        </w:r>
        <w:r>
          <w:rPr>
            <w:noProof/>
          </w:rPr>
          <w:instrText xml:space="preserve"> PAGEREF _Toc153434835 \h </w:instrText>
        </w:r>
        <w:r>
          <w:rPr>
            <w:noProof/>
          </w:rPr>
        </w:r>
      </w:ins>
      <w:r>
        <w:rPr>
          <w:noProof/>
        </w:rPr>
        <w:fldChar w:fldCharType="separate"/>
      </w:r>
      <w:ins w:id="869" w:author="Raymond Forbes" w:date="2023-12-14T08:22:00Z">
        <w:r>
          <w:rPr>
            <w:noProof/>
          </w:rPr>
          <w:t>109</w:t>
        </w:r>
        <w:r>
          <w:rPr>
            <w:noProof/>
          </w:rPr>
          <w:fldChar w:fldCharType="end"/>
        </w:r>
      </w:ins>
    </w:p>
    <w:p w:rsidR="000F02CC" w:rsidRDefault="000F02CC">
      <w:pPr>
        <w:pStyle w:val="TOC3"/>
        <w:rPr>
          <w:ins w:id="870" w:author="Raymond Forbes" w:date="2023-12-14T08:22:00Z"/>
          <w:rFonts w:asciiTheme="minorHAnsi" w:eastAsiaTheme="minorEastAsia" w:hAnsiTheme="minorHAnsi" w:cstheme="minorBidi"/>
          <w:noProof/>
          <w:sz w:val="22"/>
          <w:szCs w:val="22"/>
          <w:lang w:val="en-US"/>
        </w:rPr>
      </w:pPr>
      <w:ins w:id="871" w:author="Raymond Forbes" w:date="2023-12-14T08:22:00Z">
        <w:r w:rsidRPr="00A13FEE">
          <w:rPr>
            <w:rFonts w:eastAsiaTheme="minorEastAsia"/>
            <w:noProof/>
            <w:lang w:eastAsia="zh-CN"/>
          </w:rPr>
          <w:t>5.5.1</w:t>
        </w:r>
        <w:r w:rsidRPr="00A13FEE">
          <w:rPr>
            <w:rFonts w:eastAsiaTheme="minorEastAsia"/>
            <w:noProof/>
            <w:lang w:eastAsia="zh-CN"/>
          </w:rPr>
          <w:tab/>
        </w:r>
        <w:r w:rsidRPr="00A13FEE">
          <w:rPr>
            <w:rFonts w:eastAsiaTheme="minorEastAsia"/>
            <w:noProof/>
          </w:rPr>
          <w:t>Use Case #4-1: Network fault identification and prediction</w:t>
        </w:r>
        <w:r>
          <w:rPr>
            <w:noProof/>
          </w:rPr>
          <w:tab/>
        </w:r>
        <w:r>
          <w:rPr>
            <w:noProof/>
          </w:rPr>
          <w:fldChar w:fldCharType="begin"/>
        </w:r>
        <w:r>
          <w:rPr>
            <w:noProof/>
          </w:rPr>
          <w:instrText xml:space="preserve"> PAGEREF _Toc153434836 \h </w:instrText>
        </w:r>
        <w:r>
          <w:rPr>
            <w:noProof/>
          </w:rPr>
        </w:r>
      </w:ins>
      <w:r>
        <w:rPr>
          <w:noProof/>
        </w:rPr>
        <w:fldChar w:fldCharType="separate"/>
      </w:r>
      <w:ins w:id="872" w:author="Raymond Forbes" w:date="2023-12-14T08:22:00Z">
        <w:r>
          <w:rPr>
            <w:noProof/>
          </w:rPr>
          <w:t>109</w:t>
        </w:r>
        <w:r>
          <w:rPr>
            <w:noProof/>
          </w:rPr>
          <w:fldChar w:fldCharType="end"/>
        </w:r>
      </w:ins>
    </w:p>
    <w:p w:rsidR="000F02CC" w:rsidRDefault="000F02CC">
      <w:pPr>
        <w:pStyle w:val="TOC4"/>
        <w:rPr>
          <w:ins w:id="873" w:author="Raymond Forbes" w:date="2023-12-14T08:22:00Z"/>
          <w:rFonts w:asciiTheme="minorHAnsi" w:eastAsiaTheme="minorEastAsia" w:hAnsiTheme="minorHAnsi" w:cstheme="minorBidi"/>
          <w:noProof/>
          <w:sz w:val="22"/>
          <w:szCs w:val="22"/>
          <w:lang w:val="en-US"/>
        </w:rPr>
      </w:pPr>
      <w:ins w:id="874" w:author="Raymond Forbes" w:date="2023-12-14T08:22:00Z">
        <w:r w:rsidRPr="00A13FEE">
          <w:rPr>
            <w:rFonts w:eastAsiaTheme="minorEastAsia"/>
            <w:noProof/>
            <w:lang w:eastAsia="zh-CN"/>
          </w:rPr>
          <w:t>5.5.1.1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_Toc153434837 \h </w:instrText>
        </w:r>
        <w:r>
          <w:rPr>
            <w:noProof/>
          </w:rPr>
        </w:r>
      </w:ins>
      <w:r>
        <w:rPr>
          <w:noProof/>
        </w:rPr>
        <w:fldChar w:fldCharType="separate"/>
      </w:r>
      <w:ins w:id="875" w:author="Raymond Forbes" w:date="2023-12-14T08:22:00Z">
        <w:r>
          <w:rPr>
            <w:noProof/>
          </w:rPr>
          <w:t>109</w:t>
        </w:r>
        <w:r>
          <w:rPr>
            <w:noProof/>
          </w:rPr>
          <w:fldChar w:fldCharType="end"/>
        </w:r>
      </w:ins>
    </w:p>
    <w:p w:rsidR="000F02CC" w:rsidRDefault="000F02CC">
      <w:pPr>
        <w:pStyle w:val="TOC4"/>
        <w:rPr>
          <w:ins w:id="876" w:author="Raymond Forbes" w:date="2023-12-14T08:22:00Z"/>
          <w:rFonts w:asciiTheme="minorHAnsi" w:eastAsiaTheme="minorEastAsia" w:hAnsiTheme="minorHAnsi" w:cstheme="minorBidi"/>
          <w:noProof/>
          <w:sz w:val="22"/>
          <w:szCs w:val="22"/>
          <w:lang w:val="en-US"/>
        </w:rPr>
      </w:pPr>
      <w:ins w:id="877" w:author="Raymond Forbes" w:date="2023-12-14T08:22:00Z">
        <w:r w:rsidRPr="00A13FEE">
          <w:rPr>
            <w:rFonts w:eastAsiaTheme="minorEastAsia"/>
            <w:noProof/>
          </w:rPr>
          <w:t>5.5.1.2</w:t>
        </w:r>
        <w:r w:rsidRPr="00A13FEE">
          <w:rPr>
            <w:rFonts w:eastAsiaTheme="minorEastAsia"/>
            <w:noProof/>
          </w:rPr>
          <w:tab/>
          <w:t>Description of the use case</w:t>
        </w:r>
        <w:r>
          <w:rPr>
            <w:noProof/>
          </w:rPr>
          <w:tab/>
        </w:r>
        <w:r>
          <w:rPr>
            <w:noProof/>
          </w:rPr>
          <w:fldChar w:fldCharType="begin"/>
        </w:r>
        <w:r>
          <w:rPr>
            <w:noProof/>
          </w:rPr>
          <w:instrText xml:space="preserve"> PAGEREF _Toc153434838 \h </w:instrText>
        </w:r>
        <w:r>
          <w:rPr>
            <w:noProof/>
          </w:rPr>
        </w:r>
      </w:ins>
      <w:r>
        <w:rPr>
          <w:noProof/>
        </w:rPr>
        <w:fldChar w:fldCharType="separate"/>
      </w:r>
      <w:ins w:id="878" w:author="Raymond Forbes" w:date="2023-12-14T08:22:00Z">
        <w:r>
          <w:rPr>
            <w:noProof/>
          </w:rPr>
          <w:t>110</w:t>
        </w:r>
        <w:r>
          <w:rPr>
            <w:noProof/>
          </w:rPr>
          <w:fldChar w:fldCharType="end"/>
        </w:r>
      </w:ins>
    </w:p>
    <w:p w:rsidR="000F02CC" w:rsidRDefault="000F02CC">
      <w:pPr>
        <w:pStyle w:val="TOC5"/>
        <w:rPr>
          <w:ins w:id="879" w:author="Raymond Forbes" w:date="2023-12-14T08:22:00Z"/>
          <w:rFonts w:asciiTheme="minorHAnsi" w:eastAsiaTheme="minorEastAsia" w:hAnsiTheme="minorHAnsi" w:cstheme="minorBidi"/>
          <w:noProof/>
          <w:sz w:val="22"/>
          <w:szCs w:val="22"/>
          <w:lang w:val="en-US"/>
        </w:rPr>
      </w:pPr>
      <w:ins w:id="880" w:author="Raymond Forbes" w:date="2023-12-14T08:22:00Z">
        <w:r w:rsidRPr="00A13FEE">
          <w:rPr>
            <w:rFonts w:eastAsiaTheme="minorEastAsia"/>
            <w:noProof/>
          </w:rPr>
          <w:t>5.5.1.2.1</w:t>
        </w:r>
        <w:r w:rsidRPr="00A13FEE">
          <w:rPr>
            <w:rFonts w:eastAsiaTheme="minorEastAsia"/>
            <w:noProof/>
          </w:rPr>
          <w:tab/>
          <w:t>Overview</w:t>
        </w:r>
        <w:r>
          <w:rPr>
            <w:noProof/>
          </w:rPr>
          <w:tab/>
        </w:r>
        <w:r>
          <w:rPr>
            <w:noProof/>
          </w:rPr>
          <w:fldChar w:fldCharType="begin"/>
        </w:r>
        <w:r>
          <w:rPr>
            <w:noProof/>
          </w:rPr>
          <w:instrText xml:space="preserve"> PAGEREF _Toc153434839 \h </w:instrText>
        </w:r>
        <w:r>
          <w:rPr>
            <w:noProof/>
          </w:rPr>
        </w:r>
      </w:ins>
      <w:r>
        <w:rPr>
          <w:noProof/>
        </w:rPr>
        <w:fldChar w:fldCharType="separate"/>
      </w:r>
      <w:ins w:id="881" w:author="Raymond Forbes" w:date="2023-12-14T08:22:00Z">
        <w:r>
          <w:rPr>
            <w:noProof/>
          </w:rPr>
          <w:t>110</w:t>
        </w:r>
        <w:r>
          <w:rPr>
            <w:noProof/>
          </w:rPr>
          <w:fldChar w:fldCharType="end"/>
        </w:r>
      </w:ins>
    </w:p>
    <w:p w:rsidR="000F02CC" w:rsidRDefault="000F02CC">
      <w:pPr>
        <w:pStyle w:val="TOC5"/>
        <w:rPr>
          <w:ins w:id="882" w:author="Raymond Forbes" w:date="2023-12-14T08:22:00Z"/>
          <w:rFonts w:asciiTheme="minorHAnsi" w:eastAsiaTheme="minorEastAsia" w:hAnsiTheme="minorHAnsi" w:cstheme="minorBidi"/>
          <w:noProof/>
          <w:sz w:val="22"/>
          <w:szCs w:val="22"/>
          <w:lang w:val="en-US"/>
        </w:rPr>
      </w:pPr>
      <w:ins w:id="883" w:author="Raymond Forbes" w:date="2023-12-14T08:22:00Z">
        <w:r w:rsidRPr="00A13FEE">
          <w:rPr>
            <w:rFonts w:eastAsiaTheme="minorEastAsia"/>
            <w:noProof/>
          </w:rPr>
          <w:t>5.5.1.2.2</w:t>
        </w:r>
        <w:r w:rsidRPr="00A13FEE">
          <w:rPr>
            <w:rFonts w:eastAsiaTheme="minorEastAsia"/>
            <w:noProof/>
          </w:rPr>
          <w:tab/>
          <w:t>Motivation</w:t>
        </w:r>
        <w:r>
          <w:rPr>
            <w:noProof/>
          </w:rPr>
          <w:tab/>
        </w:r>
        <w:r>
          <w:rPr>
            <w:noProof/>
          </w:rPr>
          <w:fldChar w:fldCharType="begin"/>
        </w:r>
        <w:r>
          <w:rPr>
            <w:noProof/>
          </w:rPr>
          <w:instrText xml:space="preserve"> PAGEREF _Toc153434840 \h </w:instrText>
        </w:r>
        <w:r>
          <w:rPr>
            <w:noProof/>
          </w:rPr>
        </w:r>
      </w:ins>
      <w:r>
        <w:rPr>
          <w:noProof/>
        </w:rPr>
        <w:fldChar w:fldCharType="separate"/>
      </w:r>
      <w:ins w:id="884" w:author="Raymond Forbes" w:date="2023-12-14T08:22:00Z">
        <w:r>
          <w:rPr>
            <w:noProof/>
          </w:rPr>
          <w:t>110</w:t>
        </w:r>
        <w:r>
          <w:rPr>
            <w:noProof/>
          </w:rPr>
          <w:fldChar w:fldCharType="end"/>
        </w:r>
      </w:ins>
    </w:p>
    <w:p w:rsidR="000F02CC" w:rsidRDefault="000F02CC">
      <w:pPr>
        <w:pStyle w:val="TOC5"/>
        <w:rPr>
          <w:ins w:id="885" w:author="Raymond Forbes" w:date="2023-12-14T08:22:00Z"/>
          <w:rFonts w:asciiTheme="minorHAnsi" w:eastAsiaTheme="minorEastAsia" w:hAnsiTheme="minorHAnsi" w:cstheme="minorBidi"/>
          <w:noProof/>
          <w:sz w:val="22"/>
          <w:szCs w:val="22"/>
          <w:lang w:val="en-US"/>
        </w:rPr>
      </w:pPr>
      <w:ins w:id="886" w:author="Raymond Forbes" w:date="2023-12-14T08:22:00Z">
        <w:r w:rsidRPr="00A13FEE">
          <w:rPr>
            <w:rFonts w:eastAsiaTheme="minorEastAsia"/>
            <w:noProof/>
          </w:rPr>
          <w:t>5.5.1.2.3</w:t>
        </w:r>
        <w:r w:rsidRPr="00A13FEE">
          <w:rPr>
            <w:rFonts w:eastAsiaTheme="minorEastAsia"/>
            <w:noProof/>
          </w:rPr>
          <w:tab/>
          <w:t>Actors and Roles</w:t>
        </w:r>
        <w:r>
          <w:rPr>
            <w:noProof/>
          </w:rPr>
          <w:tab/>
        </w:r>
        <w:r>
          <w:rPr>
            <w:noProof/>
          </w:rPr>
          <w:fldChar w:fldCharType="begin"/>
        </w:r>
        <w:r>
          <w:rPr>
            <w:noProof/>
          </w:rPr>
          <w:instrText xml:space="preserve"> PAGEREF _Toc153434841 \h </w:instrText>
        </w:r>
        <w:r>
          <w:rPr>
            <w:noProof/>
          </w:rPr>
        </w:r>
      </w:ins>
      <w:r>
        <w:rPr>
          <w:noProof/>
        </w:rPr>
        <w:fldChar w:fldCharType="separate"/>
      </w:r>
      <w:ins w:id="887" w:author="Raymond Forbes" w:date="2023-12-14T08:22:00Z">
        <w:r>
          <w:rPr>
            <w:noProof/>
          </w:rPr>
          <w:t>110</w:t>
        </w:r>
        <w:r>
          <w:rPr>
            <w:noProof/>
          </w:rPr>
          <w:fldChar w:fldCharType="end"/>
        </w:r>
      </w:ins>
    </w:p>
    <w:p w:rsidR="000F02CC" w:rsidRDefault="000F02CC">
      <w:pPr>
        <w:pStyle w:val="TOC5"/>
        <w:rPr>
          <w:ins w:id="888" w:author="Raymond Forbes" w:date="2023-12-14T08:22:00Z"/>
          <w:rFonts w:asciiTheme="minorHAnsi" w:eastAsiaTheme="minorEastAsia" w:hAnsiTheme="minorHAnsi" w:cstheme="minorBidi"/>
          <w:noProof/>
          <w:sz w:val="22"/>
          <w:szCs w:val="22"/>
          <w:lang w:val="en-US"/>
        </w:rPr>
      </w:pPr>
      <w:ins w:id="889" w:author="Raymond Forbes" w:date="2023-12-14T08:22:00Z">
        <w:r w:rsidRPr="00A13FEE">
          <w:rPr>
            <w:rFonts w:eastAsiaTheme="minorEastAsia"/>
            <w:noProof/>
          </w:rPr>
          <w:t>5.5.1.2.4</w:t>
        </w:r>
        <w:r w:rsidRPr="00A13FEE">
          <w:rPr>
            <w:rFonts w:eastAsiaTheme="minorEastAsia"/>
            <w:noProof/>
          </w:rPr>
          <w:tab/>
          <w:t>Initial context configuration</w:t>
        </w:r>
        <w:r>
          <w:rPr>
            <w:noProof/>
          </w:rPr>
          <w:tab/>
        </w:r>
        <w:r>
          <w:rPr>
            <w:noProof/>
          </w:rPr>
          <w:fldChar w:fldCharType="begin"/>
        </w:r>
        <w:r>
          <w:rPr>
            <w:noProof/>
          </w:rPr>
          <w:instrText xml:space="preserve"> PAGEREF _Toc153434842 \h </w:instrText>
        </w:r>
        <w:r>
          <w:rPr>
            <w:noProof/>
          </w:rPr>
        </w:r>
      </w:ins>
      <w:r>
        <w:rPr>
          <w:noProof/>
        </w:rPr>
        <w:fldChar w:fldCharType="separate"/>
      </w:r>
      <w:ins w:id="890" w:author="Raymond Forbes" w:date="2023-12-14T08:22:00Z">
        <w:r>
          <w:rPr>
            <w:noProof/>
          </w:rPr>
          <w:t>110</w:t>
        </w:r>
        <w:r>
          <w:rPr>
            <w:noProof/>
          </w:rPr>
          <w:fldChar w:fldCharType="end"/>
        </w:r>
      </w:ins>
    </w:p>
    <w:p w:rsidR="000F02CC" w:rsidRDefault="000F02CC">
      <w:pPr>
        <w:pStyle w:val="TOC5"/>
        <w:rPr>
          <w:ins w:id="891" w:author="Raymond Forbes" w:date="2023-12-14T08:22:00Z"/>
          <w:rFonts w:asciiTheme="minorHAnsi" w:eastAsiaTheme="minorEastAsia" w:hAnsiTheme="minorHAnsi" w:cstheme="minorBidi"/>
          <w:noProof/>
          <w:sz w:val="22"/>
          <w:szCs w:val="22"/>
          <w:lang w:val="en-US"/>
        </w:rPr>
      </w:pPr>
      <w:ins w:id="892" w:author="Raymond Forbes" w:date="2023-12-14T08:22:00Z">
        <w:r w:rsidRPr="00A13FEE">
          <w:rPr>
            <w:rFonts w:eastAsiaTheme="minorEastAsia"/>
            <w:noProof/>
          </w:rPr>
          <w:t>5.5.1.2.5</w:t>
        </w:r>
        <w:r w:rsidRPr="00A13FEE">
          <w:rPr>
            <w:rFonts w:eastAsiaTheme="minorEastAsia"/>
            <w:noProof/>
          </w:rPr>
          <w:tab/>
          <w:t>Triggering conditions</w:t>
        </w:r>
        <w:r>
          <w:rPr>
            <w:noProof/>
          </w:rPr>
          <w:tab/>
        </w:r>
        <w:r>
          <w:rPr>
            <w:noProof/>
          </w:rPr>
          <w:fldChar w:fldCharType="begin"/>
        </w:r>
        <w:r>
          <w:rPr>
            <w:noProof/>
          </w:rPr>
          <w:instrText xml:space="preserve"> PAGEREF _Toc153434843 \h </w:instrText>
        </w:r>
        <w:r>
          <w:rPr>
            <w:noProof/>
          </w:rPr>
        </w:r>
      </w:ins>
      <w:r>
        <w:rPr>
          <w:noProof/>
        </w:rPr>
        <w:fldChar w:fldCharType="separate"/>
      </w:r>
      <w:ins w:id="893" w:author="Raymond Forbes" w:date="2023-12-14T08:22:00Z">
        <w:r>
          <w:rPr>
            <w:noProof/>
          </w:rPr>
          <w:t>111</w:t>
        </w:r>
        <w:r>
          <w:rPr>
            <w:noProof/>
          </w:rPr>
          <w:fldChar w:fldCharType="end"/>
        </w:r>
      </w:ins>
    </w:p>
    <w:p w:rsidR="000F02CC" w:rsidRDefault="000F02CC">
      <w:pPr>
        <w:pStyle w:val="TOC5"/>
        <w:rPr>
          <w:ins w:id="894" w:author="Raymond Forbes" w:date="2023-12-14T08:22:00Z"/>
          <w:rFonts w:asciiTheme="minorHAnsi" w:eastAsiaTheme="minorEastAsia" w:hAnsiTheme="minorHAnsi" w:cstheme="minorBidi"/>
          <w:noProof/>
          <w:sz w:val="22"/>
          <w:szCs w:val="22"/>
          <w:lang w:val="en-US"/>
        </w:rPr>
      </w:pPr>
      <w:ins w:id="895" w:author="Raymond Forbes" w:date="2023-12-14T08:22:00Z">
        <w:r w:rsidRPr="00A13FEE">
          <w:rPr>
            <w:rFonts w:eastAsiaTheme="minorEastAsia"/>
            <w:noProof/>
          </w:rPr>
          <w:t>5.5.1.2.6</w:t>
        </w:r>
        <w:r w:rsidRPr="00A13FEE">
          <w:rPr>
            <w:rFonts w:eastAsiaTheme="minorEastAsia"/>
            <w:noProof/>
          </w:rPr>
          <w:tab/>
          <w:t>Operational flow of actions</w:t>
        </w:r>
        <w:r>
          <w:rPr>
            <w:noProof/>
          </w:rPr>
          <w:tab/>
        </w:r>
        <w:r>
          <w:rPr>
            <w:noProof/>
          </w:rPr>
          <w:fldChar w:fldCharType="begin"/>
        </w:r>
        <w:r>
          <w:rPr>
            <w:noProof/>
          </w:rPr>
          <w:instrText xml:space="preserve"> PAGEREF _Toc153434844 \h </w:instrText>
        </w:r>
        <w:r>
          <w:rPr>
            <w:noProof/>
          </w:rPr>
        </w:r>
      </w:ins>
      <w:r>
        <w:rPr>
          <w:noProof/>
        </w:rPr>
        <w:fldChar w:fldCharType="separate"/>
      </w:r>
      <w:ins w:id="896" w:author="Raymond Forbes" w:date="2023-12-14T08:22:00Z">
        <w:r>
          <w:rPr>
            <w:noProof/>
          </w:rPr>
          <w:t>111</w:t>
        </w:r>
        <w:r>
          <w:rPr>
            <w:noProof/>
          </w:rPr>
          <w:fldChar w:fldCharType="end"/>
        </w:r>
      </w:ins>
    </w:p>
    <w:p w:rsidR="000F02CC" w:rsidRDefault="000F02CC">
      <w:pPr>
        <w:pStyle w:val="TOC5"/>
        <w:rPr>
          <w:ins w:id="897" w:author="Raymond Forbes" w:date="2023-12-14T08:22:00Z"/>
          <w:rFonts w:asciiTheme="minorHAnsi" w:eastAsiaTheme="minorEastAsia" w:hAnsiTheme="minorHAnsi" w:cstheme="minorBidi"/>
          <w:noProof/>
          <w:sz w:val="22"/>
          <w:szCs w:val="22"/>
          <w:lang w:val="en-US"/>
        </w:rPr>
      </w:pPr>
      <w:ins w:id="898" w:author="Raymond Forbes" w:date="2023-12-14T08:22:00Z">
        <w:r w:rsidRPr="00A13FEE">
          <w:rPr>
            <w:rFonts w:eastAsiaTheme="minorEastAsia"/>
            <w:noProof/>
          </w:rPr>
          <w:t>5.5.1.2.7</w:t>
        </w:r>
        <w:r w:rsidRPr="00A13FEE">
          <w:rPr>
            <w:rFonts w:eastAsiaTheme="minorEastAsia"/>
            <w:noProof/>
          </w:rPr>
          <w:tab/>
          <w:t>Post-conditions</w:t>
        </w:r>
        <w:r>
          <w:rPr>
            <w:noProof/>
          </w:rPr>
          <w:tab/>
        </w:r>
        <w:r>
          <w:rPr>
            <w:noProof/>
          </w:rPr>
          <w:fldChar w:fldCharType="begin"/>
        </w:r>
        <w:r>
          <w:rPr>
            <w:noProof/>
          </w:rPr>
          <w:instrText xml:space="preserve"> PAGEREF _Toc153434845 \h </w:instrText>
        </w:r>
        <w:r>
          <w:rPr>
            <w:noProof/>
          </w:rPr>
        </w:r>
      </w:ins>
      <w:r>
        <w:rPr>
          <w:noProof/>
        </w:rPr>
        <w:fldChar w:fldCharType="separate"/>
      </w:r>
      <w:ins w:id="899" w:author="Raymond Forbes" w:date="2023-12-14T08:22:00Z">
        <w:r>
          <w:rPr>
            <w:noProof/>
          </w:rPr>
          <w:t>111</w:t>
        </w:r>
        <w:r>
          <w:rPr>
            <w:noProof/>
          </w:rPr>
          <w:fldChar w:fldCharType="end"/>
        </w:r>
      </w:ins>
    </w:p>
    <w:p w:rsidR="000F02CC" w:rsidRDefault="000F02CC">
      <w:pPr>
        <w:pStyle w:val="TOC3"/>
        <w:rPr>
          <w:ins w:id="900" w:author="Raymond Forbes" w:date="2023-12-14T08:22:00Z"/>
          <w:rFonts w:asciiTheme="minorHAnsi" w:eastAsiaTheme="minorEastAsia" w:hAnsiTheme="minorHAnsi" w:cstheme="minorBidi"/>
          <w:noProof/>
          <w:sz w:val="22"/>
          <w:szCs w:val="22"/>
          <w:lang w:val="en-US"/>
        </w:rPr>
      </w:pPr>
      <w:ins w:id="901" w:author="Raymond Forbes" w:date="2023-12-14T08:22:00Z">
        <w:r w:rsidRPr="00A13FEE">
          <w:rPr>
            <w:rFonts w:eastAsiaTheme="minorEastAsia"/>
            <w:noProof/>
          </w:rPr>
          <w:t>5.5.2</w:t>
        </w:r>
        <w:r w:rsidRPr="00A13FEE">
          <w:rPr>
            <w:rFonts w:eastAsiaTheme="minorEastAsia"/>
            <w:noProof/>
          </w:rPr>
          <w:tab/>
          <w:t>Use Case #4-2: Assurance of Service Requirements</w:t>
        </w:r>
        <w:r>
          <w:rPr>
            <w:noProof/>
          </w:rPr>
          <w:tab/>
        </w:r>
        <w:r>
          <w:rPr>
            <w:noProof/>
          </w:rPr>
          <w:fldChar w:fldCharType="begin"/>
        </w:r>
        <w:r>
          <w:rPr>
            <w:noProof/>
          </w:rPr>
          <w:instrText xml:space="preserve"> PAGEREF _Toc153434846 \h </w:instrText>
        </w:r>
        <w:r>
          <w:rPr>
            <w:noProof/>
          </w:rPr>
        </w:r>
      </w:ins>
      <w:r>
        <w:rPr>
          <w:noProof/>
        </w:rPr>
        <w:fldChar w:fldCharType="separate"/>
      </w:r>
      <w:ins w:id="902" w:author="Raymond Forbes" w:date="2023-12-14T08:22:00Z">
        <w:r>
          <w:rPr>
            <w:noProof/>
          </w:rPr>
          <w:t>111</w:t>
        </w:r>
        <w:r>
          <w:rPr>
            <w:noProof/>
          </w:rPr>
          <w:fldChar w:fldCharType="end"/>
        </w:r>
      </w:ins>
    </w:p>
    <w:p w:rsidR="000F02CC" w:rsidRDefault="000F02CC">
      <w:pPr>
        <w:pStyle w:val="TOC4"/>
        <w:rPr>
          <w:ins w:id="903" w:author="Raymond Forbes" w:date="2023-12-14T08:22:00Z"/>
          <w:rFonts w:asciiTheme="minorHAnsi" w:eastAsiaTheme="minorEastAsia" w:hAnsiTheme="minorHAnsi" w:cstheme="minorBidi"/>
          <w:noProof/>
          <w:sz w:val="22"/>
          <w:szCs w:val="22"/>
          <w:lang w:val="en-US"/>
        </w:rPr>
      </w:pPr>
      <w:ins w:id="904" w:author="Raymond Forbes" w:date="2023-12-14T08:22:00Z">
        <w:r w:rsidRPr="00A13FEE">
          <w:rPr>
            <w:rFonts w:eastAsiaTheme="minorEastAsia"/>
            <w:noProof/>
          </w:rPr>
          <w:t>5.5.2.1</w:t>
        </w:r>
        <w:r w:rsidRPr="00A13FEE">
          <w:rPr>
            <w:rFonts w:eastAsiaTheme="minorEastAsia"/>
            <w:noProof/>
          </w:rPr>
          <w:tab/>
          <w:t>Use Case context</w:t>
        </w:r>
        <w:r>
          <w:rPr>
            <w:noProof/>
          </w:rPr>
          <w:tab/>
        </w:r>
        <w:r>
          <w:rPr>
            <w:noProof/>
          </w:rPr>
          <w:fldChar w:fldCharType="begin"/>
        </w:r>
        <w:r>
          <w:rPr>
            <w:noProof/>
          </w:rPr>
          <w:instrText xml:space="preserve"> PAGEREF _Toc153434847 \h </w:instrText>
        </w:r>
        <w:r>
          <w:rPr>
            <w:noProof/>
          </w:rPr>
        </w:r>
      </w:ins>
      <w:r>
        <w:rPr>
          <w:noProof/>
        </w:rPr>
        <w:fldChar w:fldCharType="separate"/>
      </w:r>
      <w:ins w:id="905" w:author="Raymond Forbes" w:date="2023-12-14T08:22:00Z">
        <w:r>
          <w:rPr>
            <w:noProof/>
          </w:rPr>
          <w:t>111</w:t>
        </w:r>
        <w:r>
          <w:rPr>
            <w:noProof/>
          </w:rPr>
          <w:fldChar w:fldCharType="end"/>
        </w:r>
      </w:ins>
    </w:p>
    <w:p w:rsidR="000F02CC" w:rsidRDefault="000F02CC">
      <w:pPr>
        <w:pStyle w:val="TOC4"/>
        <w:rPr>
          <w:ins w:id="906" w:author="Raymond Forbes" w:date="2023-12-14T08:22:00Z"/>
          <w:rFonts w:asciiTheme="minorHAnsi" w:eastAsiaTheme="minorEastAsia" w:hAnsiTheme="minorHAnsi" w:cstheme="minorBidi"/>
          <w:noProof/>
          <w:sz w:val="22"/>
          <w:szCs w:val="22"/>
          <w:lang w:val="en-US"/>
        </w:rPr>
      </w:pPr>
      <w:ins w:id="907" w:author="Raymond Forbes" w:date="2023-12-14T08:22:00Z">
        <w:r w:rsidRPr="00A13FEE">
          <w:rPr>
            <w:rFonts w:eastAsiaTheme="minorEastAsia"/>
            <w:noProof/>
          </w:rPr>
          <w:t>5.5.2.2</w:t>
        </w:r>
        <w:r w:rsidRPr="00A13FEE">
          <w:rPr>
            <w:rFonts w:eastAsiaTheme="minorEastAsia"/>
            <w:noProof/>
          </w:rPr>
          <w:tab/>
          <w:t>Description of the use case</w:t>
        </w:r>
        <w:r>
          <w:rPr>
            <w:noProof/>
          </w:rPr>
          <w:tab/>
        </w:r>
        <w:r>
          <w:rPr>
            <w:noProof/>
          </w:rPr>
          <w:fldChar w:fldCharType="begin"/>
        </w:r>
        <w:r>
          <w:rPr>
            <w:noProof/>
          </w:rPr>
          <w:instrText xml:space="preserve"> PAGEREF _Toc153434848 \h </w:instrText>
        </w:r>
        <w:r>
          <w:rPr>
            <w:noProof/>
          </w:rPr>
        </w:r>
      </w:ins>
      <w:r>
        <w:rPr>
          <w:noProof/>
        </w:rPr>
        <w:fldChar w:fldCharType="separate"/>
      </w:r>
      <w:ins w:id="908" w:author="Raymond Forbes" w:date="2023-12-14T08:22:00Z">
        <w:r>
          <w:rPr>
            <w:noProof/>
          </w:rPr>
          <w:t>111</w:t>
        </w:r>
        <w:r>
          <w:rPr>
            <w:noProof/>
          </w:rPr>
          <w:fldChar w:fldCharType="end"/>
        </w:r>
      </w:ins>
    </w:p>
    <w:p w:rsidR="000F02CC" w:rsidRDefault="000F02CC">
      <w:pPr>
        <w:pStyle w:val="TOC5"/>
        <w:rPr>
          <w:ins w:id="909" w:author="Raymond Forbes" w:date="2023-12-14T08:22:00Z"/>
          <w:rFonts w:asciiTheme="minorHAnsi" w:eastAsiaTheme="minorEastAsia" w:hAnsiTheme="minorHAnsi" w:cstheme="minorBidi"/>
          <w:noProof/>
          <w:sz w:val="22"/>
          <w:szCs w:val="22"/>
          <w:lang w:val="en-US"/>
        </w:rPr>
      </w:pPr>
      <w:ins w:id="910" w:author="Raymond Forbes" w:date="2023-12-14T08:22:00Z">
        <w:r w:rsidRPr="00A13FEE">
          <w:rPr>
            <w:rFonts w:eastAsiaTheme="minorEastAsia"/>
            <w:noProof/>
          </w:rPr>
          <w:t>5.5.2.2.1</w:t>
        </w:r>
        <w:r w:rsidRPr="00A13FEE">
          <w:rPr>
            <w:rFonts w:eastAsiaTheme="minorEastAsia"/>
            <w:noProof/>
          </w:rPr>
          <w:tab/>
          <w:t>Overview</w:t>
        </w:r>
        <w:r>
          <w:rPr>
            <w:noProof/>
          </w:rPr>
          <w:tab/>
        </w:r>
        <w:r>
          <w:rPr>
            <w:noProof/>
          </w:rPr>
          <w:fldChar w:fldCharType="begin"/>
        </w:r>
        <w:r>
          <w:rPr>
            <w:noProof/>
          </w:rPr>
          <w:instrText xml:space="preserve"> PAGEREF _Toc153434849 \h </w:instrText>
        </w:r>
        <w:r>
          <w:rPr>
            <w:noProof/>
          </w:rPr>
        </w:r>
      </w:ins>
      <w:r>
        <w:rPr>
          <w:noProof/>
        </w:rPr>
        <w:fldChar w:fldCharType="separate"/>
      </w:r>
      <w:ins w:id="911" w:author="Raymond Forbes" w:date="2023-12-14T08:22:00Z">
        <w:r>
          <w:rPr>
            <w:noProof/>
          </w:rPr>
          <w:t>111</w:t>
        </w:r>
        <w:r>
          <w:rPr>
            <w:noProof/>
          </w:rPr>
          <w:fldChar w:fldCharType="end"/>
        </w:r>
      </w:ins>
    </w:p>
    <w:p w:rsidR="000F02CC" w:rsidRDefault="000F02CC">
      <w:pPr>
        <w:pStyle w:val="TOC5"/>
        <w:rPr>
          <w:ins w:id="912" w:author="Raymond Forbes" w:date="2023-12-14T08:22:00Z"/>
          <w:rFonts w:asciiTheme="minorHAnsi" w:eastAsiaTheme="minorEastAsia" w:hAnsiTheme="minorHAnsi" w:cstheme="minorBidi"/>
          <w:noProof/>
          <w:sz w:val="22"/>
          <w:szCs w:val="22"/>
          <w:lang w:val="en-US"/>
        </w:rPr>
      </w:pPr>
      <w:ins w:id="913" w:author="Raymond Forbes" w:date="2023-12-14T08:22:00Z">
        <w:r w:rsidRPr="00A13FEE">
          <w:rPr>
            <w:rFonts w:eastAsiaTheme="minorEastAsia"/>
            <w:noProof/>
          </w:rPr>
          <w:t>5.5.2.2.2</w:t>
        </w:r>
        <w:r w:rsidRPr="00A13FEE">
          <w:rPr>
            <w:rFonts w:eastAsiaTheme="minorEastAsia"/>
            <w:noProof/>
          </w:rPr>
          <w:tab/>
          <w:t>Motivation</w:t>
        </w:r>
        <w:r>
          <w:rPr>
            <w:noProof/>
          </w:rPr>
          <w:tab/>
        </w:r>
        <w:r>
          <w:rPr>
            <w:noProof/>
          </w:rPr>
          <w:fldChar w:fldCharType="begin"/>
        </w:r>
        <w:r>
          <w:rPr>
            <w:noProof/>
          </w:rPr>
          <w:instrText xml:space="preserve"> PAGEREF _Toc153434850 \h </w:instrText>
        </w:r>
        <w:r>
          <w:rPr>
            <w:noProof/>
          </w:rPr>
        </w:r>
      </w:ins>
      <w:r>
        <w:rPr>
          <w:noProof/>
        </w:rPr>
        <w:fldChar w:fldCharType="separate"/>
      </w:r>
      <w:ins w:id="914" w:author="Raymond Forbes" w:date="2023-12-14T08:22:00Z">
        <w:r>
          <w:rPr>
            <w:noProof/>
          </w:rPr>
          <w:t>112</w:t>
        </w:r>
        <w:r>
          <w:rPr>
            <w:noProof/>
          </w:rPr>
          <w:fldChar w:fldCharType="end"/>
        </w:r>
      </w:ins>
    </w:p>
    <w:p w:rsidR="000F02CC" w:rsidRDefault="000F02CC">
      <w:pPr>
        <w:pStyle w:val="TOC5"/>
        <w:rPr>
          <w:ins w:id="915" w:author="Raymond Forbes" w:date="2023-12-14T08:22:00Z"/>
          <w:rFonts w:asciiTheme="minorHAnsi" w:eastAsiaTheme="minorEastAsia" w:hAnsiTheme="minorHAnsi" w:cstheme="minorBidi"/>
          <w:noProof/>
          <w:sz w:val="22"/>
          <w:szCs w:val="22"/>
          <w:lang w:val="en-US"/>
        </w:rPr>
      </w:pPr>
      <w:ins w:id="916" w:author="Raymond Forbes" w:date="2023-12-14T08:22:00Z">
        <w:r w:rsidRPr="00A13FEE">
          <w:rPr>
            <w:rFonts w:eastAsiaTheme="minorEastAsia"/>
            <w:noProof/>
          </w:rPr>
          <w:lastRenderedPageBreak/>
          <w:t>5.5.2.2.3</w:t>
        </w:r>
        <w:r w:rsidRPr="00A13FEE">
          <w:rPr>
            <w:rFonts w:eastAsiaTheme="minorEastAsia"/>
            <w:noProof/>
          </w:rPr>
          <w:tab/>
          <w:t>Actors and Roles</w:t>
        </w:r>
        <w:r>
          <w:rPr>
            <w:noProof/>
          </w:rPr>
          <w:tab/>
        </w:r>
        <w:r>
          <w:rPr>
            <w:noProof/>
          </w:rPr>
          <w:fldChar w:fldCharType="begin"/>
        </w:r>
        <w:r>
          <w:rPr>
            <w:noProof/>
          </w:rPr>
          <w:instrText xml:space="preserve"> PAGEREF _Toc153434851 \h </w:instrText>
        </w:r>
        <w:r>
          <w:rPr>
            <w:noProof/>
          </w:rPr>
        </w:r>
      </w:ins>
      <w:r>
        <w:rPr>
          <w:noProof/>
        </w:rPr>
        <w:fldChar w:fldCharType="separate"/>
      </w:r>
      <w:ins w:id="917" w:author="Raymond Forbes" w:date="2023-12-14T08:22:00Z">
        <w:r>
          <w:rPr>
            <w:noProof/>
          </w:rPr>
          <w:t>112</w:t>
        </w:r>
        <w:r>
          <w:rPr>
            <w:noProof/>
          </w:rPr>
          <w:fldChar w:fldCharType="end"/>
        </w:r>
      </w:ins>
    </w:p>
    <w:p w:rsidR="000F02CC" w:rsidRDefault="000F02CC">
      <w:pPr>
        <w:pStyle w:val="TOC5"/>
        <w:rPr>
          <w:ins w:id="918" w:author="Raymond Forbes" w:date="2023-12-14T08:22:00Z"/>
          <w:rFonts w:asciiTheme="minorHAnsi" w:eastAsiaTheme="minorEastAsia" w:hAnsiTheme="minorHAnsi" w:cstheme="minorBidi"/>
          <w:noProof/>
          <w:sz w:val="22"/>
          <w:szCs w:val="22"/>
          <w:lang w:val="en-US"/>
        </w:rPr>
      </w:pPr>
      <w:ins w:id="919" w:author="Raymond Forbes" w:date="2023-12-14T08:22:00Z">
        <w:r w:rsidRPr="00A13FEE">
          <w:rPr>
            <w:rFonts w:eastAsiaTheme="minorEastAsia"/>
            <w:noProof/>
          </w:rPr>
          <w:t>5.5.2.2.4</w:t>
        </w:r>
        <w:r w:rsidRPr="00A13FEE">
          <w:rPr>
            <w:rFonts w:eastAsiaTheme="minorEastAsia"/>
            <w:noProof/>
          </w:rPr>
          <w:tab/>
          <w:t>Initial context configuration</w:t>
        </w:r>
        <w:r>
          <w:rPr>
            <w:noProof/>
          </w:rPr>
          <w:tab/>
        </w:r>
        <w:r>
          <w:rPr>
            <w:noProof/>
          </w:rPr>
          <w:fldChar w:fldCharType="begin"/>
        </w:r>
        <w:r>
          <w:rPr>
            <w:noProof/>
          </w:rPr>
          <w:instrText xml:space="preserve"> PAGEREF _Toc153434852 \h </w:instrText>
        </w:r>
        <w:r>
          <w:rPr>
            <w:noProof/>
          </w:rPr>
        </w:r>
      </w:ins>
      <w:r>
        <w:rPr>
          <w:noProof/>
        </w:rPr>
        <w:fldChar w:fldCharType="separate"/>
      </w:r>
      <w:ins w:id="920" w:author="Raymond Forbes" w:date="2023-12-14T08:22:00Z">
        <w:r>
          <w:rPr>
            <w:noProof/>
          </w:rPr>
          <w:t>113</w:t>
        </w:r>
        <w:r>
          <w:rPr>
            <w:noProof/>
          </w:rPr>
          <w:fldChar w:fldCharType="end"/>
        </w:r>
      </w:ins>
    </w:p>
    <w:p w:rsidR="000F02CC" w:rsidRDefault="000F02CC">
      <w:pPr>
        <w:pStyle w:val="TOC5"/>
        <w:rPr>
          <w:ins w:id="921" w:author="Raymond Forbes" w:date="2023-12-14T08:22:00Z"/>
          <w:rFonts w:asciiTheme="minorHAnsi" w:eastAsiaTheme="minorEastAsia" w:hAnsiTheme="minorHAnsi" w:cstheme="minorBidi"/>
          <w:noProof/>
          <w:sz w:val="22"/>
          <w:szCs w:val="22"/>
          <w:lang w:val="en-US"/>
        </w:rPr>
      </w:pPr>
      <w:ins w:id="922" w:author="Raymond Forbes" w:date="2023-12-14T08:22:00Z">
        <w:r w:rsidRPr="00A13FEE">
          <w:rPr>
            <w:rFonts w:eastAsiaTheme="minorEastAsia"/>
            <w:noProof/>
          </w:rPr>
          <w:t>5.5.2.2.5</w:t>
        </w:r>
        <w:r w:rsidRPr="00A13FEE">
          <w:rPr>
            <w:rFonts w:eastAsiaTheme="minorEastAsia"/>
            <w:noProof/>
          </w:rPr>
          <w:tab/>
          <w:t>Triggering conditions</w:t>
        </w:r>
        <w:r>
          <w:rPr>
            <w:noProof/>
          </w:rPr>
          <w:tab/>
        </w:r>
        <w:r>
          <w:rPr>
            <w:noProof/>
          </w:rPr>
          <w:fldChar w:fldCharType="begin"/>
        </w:r>
        <w:r>
          <w:rPr>
            <w:noProof/>
          </w:rPr>
          <w:instrText xml:space="preserve"> PAGEREF _Toc153434853 \h </w:instrText>
        </w:r>
        <w:r>
          <w:rPr>
            <w:noProof/>
          </w:rPr>
        </w:r>
      </w:ins>
      <w:r>
        <w:rPr>
          <w:noProof/>
        </w:rPr>
        <w:fldChar w:fldCharType="separate"/>
      </w:r>
      <w:ins w:id="923" w:author="Raymond Forbes" w:date="2023-12-14T08:22:00Z">
        <w:r>
          <w:rPr>
            <w:noProof/>
          </w:rPr>
          <w:t>113</w:t>
        </w:r>
        <w:r>
          <w:rPr>
            <w:noProof/>
          </w:rPr>
          <w:fldChar w:fldCharType="end"/>
        </w:r>
      </w:ins>
    </w:p>
    <w:p w:rsidR="000F02CC" w:rsidRDefault="000F02CC">
      <w:pPr>
        <w:pStyle w:val="TOC5"/>
        <w:rPr>
          <w:ins w:id="924" w:author="Raymond Forbes" w:date="2023-12-14T08:22:00Z"/>
          <w:rFonts w:asciiTheme="minorHAnsi" w:eastAsiaTheme="minorEastAsia" w:hAnsiTheme="minorHAnsi" w:cstheme="minorBidi"/>
          <w:noProof/>
          <w:sz w:val="22"/>
          <w:szCs w:val="22"/>
          <w:lang w:val="en-US"/>
        </w:rPr>
      </w:pPr>
      <w:ins w:id="925" w:author="Raymond Forbes" w:date="2023-12-14T08:22:00Z">
        <w:r w:rsidRPr="00A13FEE">
          <w:rPr>
            <w:rFonts w:eastAsiaTheme="minorEastAsia"/>
            <w:noProof/>
          </w:rPr>
          <w:t>5.5.2.2.6</w:t>
        </w:r>
        <w:r w:rsidRPr="00A13FEE">
          <w:rPr>
            <w:rFonts w:eastAsiaTheme="minorEastAsia"/>
            <w:noProof/>
          </w:rPr>
          <w:tab/>
          <w:t>Operational flow of actions</w:t>
        </w:r>
        <w:r>
          <w:rPr>
            <w:noProof/>
          </w:rPr>
          <w:tab/>
        </w:r>
        <w:r>
          <w:rPr>
            <w:noProof/>
          </w:rPr>
          <w:fldChar w:fldCharType="begin"/>
        </w:r>
        <w:r>
          <w:rPr>
            <w:noProof/>
          </w:rPr>
          <w:instrText xml:space="preserve"> PAGEREF _Toc153434854 \h </w:instrText>
        </w:r>
        <w:r>
          <w:rPr>
            <w:noProof/>
          </w:rPr>
        </w:r>
      </w:ins>
      <w:r>
        <w:rPr>
          <w:noProof/>
        </w:rPr>
        <w:fldChar w:fldCharType="separate"/>
      </w:r>
      <w:ins w:id="926" w:author="Raymond Forbes" w:date="2023-12-14T08:22:00Z">
        <w:r>
          <w:rPr>
            <w:noProof/>
          </w:rPr>
          <w:t>113</w:t>
        </w:r>
        <w:r>
          <w:rPr>
            <w:noProof/>
          </w:rPr>
          <w:fldChar w:fldCharType="end"/>
        </w:r>
      </w:ins>
    </w:p>
    <w:p w:rsidR="000F02CC" w:rsidRDefault="000F02CC">
      <w:pPr>
        <w:pStyle w:val="TOC5"/>
        <w:rPr>
          <w:ins w:id="927" w:author="Raymond Forbes" w:date="2023-12-14T08:22:00Z"/>
          <w:rFonts w:asciiTheme="minorHAnsi" w:eastAsiaTheme="minorEastAsia" w:hAnsiTheme="minorHAnsi" w:cstheme="minorBidi"/>
          <w:noProof/>
          <w:sz w:val="22"/>
          <w:szCs w:val="22"/>
          <w:lang w:val="en-US"/>
        </w:rPr>
      </w:pPr>
      <w:ins w:id="928" w:author="Raymond Forbes" w:date="2023-12-14T08:22:00Z">
        <w:r w:rsidRPr="00A13FEE">
          <w:rPr>
            <w:rFonts w:eastAsiaTheme="minorEastAsia"/>
            <w:noProof/>
          </w:rPr>
          <w:t>5.5.2.2.7</w:t>
        </w:r>
        <w:r w:rsidRPr="00A13FEE">
          <w:rPr>
            <w:rFonts w:eastAsiaTheme="minorEastAsia"/>
            <w:noProof/>
          </w:rPr>
          <w:tab/>
          <w:t>Post-conditions</w:t>
        </w:r>
        <w:r>
          <w:rPr>
            <w:noProof/>
          </w:rPr>
          <w:tab/>
        </w:r>
        <w:r>
          <w:rPr>
            <w:noProof/>
          </w:rPr>
          <w:fldChar w:fldCharType="begin"/>
        </w:r>
        <w:r>
          <w:rPr>
            <w:noProof/>
          </w:rPr>
          <w:instrText xml:space="preserve"> PAGEREF _Toc153434855 \h </w:instrText>
        </w:r>
        <w:r>
          <w:rPr>
            <w:noProof/>
          </w:rPr>
        </w:r>
      </w:ins>
      <w:r>
        <w:rPr>
          <w:noProof/>
        </w:rPr>
        <w:fldChar w:fldCharType="separate"/>
      </w:r>
      <w:ins w:id="929" w:author="Raymond Forbes" w:date="2023-12-14T08:22:00Z">
        <w:r>
          <w:rPr>
            <w:noProof/>
          </w:rPr>
          <w:t>113</w:t>
        </w:r>
        <w:r>
          <w:rPr>
            <w:noProof/>
          </w:rPr>
          <w:fldChar w:fldCharType="end"/>
        </w:r>
      </w:ins>
    </w:p>
    <w:p w:rsidR="000F02CC" w:rsidRDefault="000F02CC">
      <w:pPr>
        <w:pStyle w:val="TOC4"/>
        <w:rPr>
          <w:ins w:id="930" w:author="Raymond Forbes" w:date="2023-12-14T08:22:00Z"/>
          <w:rFonts w:asciiTheme="minorHAnsi" w:eastAsiaTheme="minorEastAsia" w:hAnsiTheme="minorHAnsi" w:cstheme="minorBidi"/>
          <w:noProof/>
          <w:sz w:val="22"/>
          <w:szCs w:val="22"/>
          <w:lang w:val="en-US"/>
        </w:rPr>
      </w:pPr>
      <w:ins w:id="931" w:author="Raymond Forbes" w:date="2023-12-14T08:22:00Z">
        <w:r w:rsidRPr="00A13FEE">
          <w:rPr>
            <w:rFonts w:eastAsiaTheme="minorEastAsia"/>
            <w:noProof/>
          </w:rPr>
          <w:t>5.5.2.3</w:t>
        </w:r>
        <w:r w:rsidRPr="00A13FEE">
          <w:rPr>
            <w:rFonts w:eastAsiaTheme="minorEastAsia"/>
            <w:noProof/>
          </w:rPr>
          <w:tab/>
        </w:r>
        <w:r w:rsidRPr="00A13FEE">
          <w:rPr>
            <w:rFonts w:eastAsiaTheme="minorEastAsia"/>
            <w:bCs/>
            <w:noProof/>
          </w:rPr>
          <w:t>Mapping to ENI reference architecture</w:t>
        </w:r>
        <w:r>
          <w:rPr>
            <w:noProof/>
          </w:rPr>
          <w:tab/>
        </w:r>
        <w:r>
          <w:rPr>
            <w:noProof/>
          </w:rPr>
          <w:fldChar w:fldCharType="begin"/>
        </w:r>
        <w:r>
          <w:rPr>
            <w:noProof/>
          </w:rPr>
          <w:instrText xml:space="preserve"> PAGEREF _Toc153434856 \h </w:instrText>
        </w:r>
        <w:r>
          <w:rPr>
            <w:noProof/>
          </w:rPr>
        </w:r>
      </w:ins>
      <w:r>
        <w:rPr>
          <w:noProof/>
        </w:rPr>
        <w:fldChar w:fldCharType="separate"/>
      </w:r>
      <w:ins w:id="932" w:author="Raymond Forbes" w:date="2023-12-14T08:22:00Z">
        <w:r>
          <w:rPr>
            <w:noProof/>
          </w:rPr>
          <w:t>114</w:t>
        </w:r>
        <w:r>
          <w:rPr>
            <w:noProof/>
          </w:rPr>
          <w:fldChar w:fldCharType="end"/>
        </w:r>
      </w:ins>
    </w:p>
    <w:p w:rsidR="000F02CC" w:rsidRDefault="000F02CC">
      <w:pPr>
        <w:pStyle w:val="TOC5"/>
        <w:rPr>
          <w:ins w:id="933" w:author="Raymond Forbes" w:date="2023-12-14T08:22:00Z"/>
          <w:rFonts w:asciiTheme="minorHAnsi" w:eastAsiaTheme="minorEastAsia" w:hAnsiTheme="minorHAnsi" w:cstheme="minorBidi"/>
          <w:noProof/>
          <w:sz w:val="22"/>
          <w:szCs w:val="22"/>
          <w:lang w:val="en-US"/>
        </w:rPr>
      </w:pPr>
      <w:ins w:id="934" w:author="Raymond Forbes" w:date="2023-12-14T08:22:00Z">
        <w:r w:rsidRPr="00A13FEE">
          <w:rPr>
            <w:rFonts w:eastAsiaTheme="minorEastAsia"/>
            <w:noProof/>
          </w:rPr>
          <w:t>5.5.2.3.1</w:t>
        </w:r>
        <w:r w:rsidRPr="00A13FEE">
          <w:rPr>
            <w:rFonts w:eastAsiaTheme="minorEastAsia"/>
            <w:noProof/>
          </w:rPr>
          <w:tab/>
          <w:t>Functional blocks</w:t>
        </w:r>
        <w:r>
          <w:rPr>
            <w:noProof/>
          </w:rPr>
          <w:tab/>
        </w:r>
        <w:r>
          <w:rPr>
            <w:noProof/>
          </w:rPr>
          <w:fldChar w:fldCharType="begin"/>
        </w:r>
        <w:r>
          <w:rPr>
            <w:noProof/>
          </w:rPr>
          <w:instrText xml:space="preserve"> PAGEREF _Toc153434857 \h </w:instrText>
        </w:r>
        <w:r>
          <w:rPr>
            <w:noProof/>
          </w:rPr>
        </w:r>
      </w:ins>
      <w:r>
        <w:rPr>
          <w:noProof/>
        </w:rPr>
        <w:fldChar w:fldCharType="separate"/>
      </w:r>
      <w:ins w:id="935" w:author="Raymond Forbes" w:date="2023-12-14T08:22:00Z">
        <w:r>
          <w:rPr>
            <w:noProof/>
          </w:rPr>
          <w:t>114</w:t>
        </w:r>
        <w:r>
          <w:rPr>
            <w:noProof/>
          </w:rPr>
          <w:fldChar w:fldCharType="end"/>
        </w:r>
      </w:ins>
    </w:p>
    <w:p w:rsidR="000F02CC" w:rsidRDefault="000F02CC">
      <w:pPr>
        <w:pStyle w:val="TOC5"/>
        <w:rPr>
          <w:ins w:id="936" w:author="Raymond Forbes" w:date="2023-12-14T08:22:00Z"/>
          <w:rFonts w:asciiTheme="minorHAnsi" w:eastAsiaTheme="minorEastAsia" w:hAnsiTheme="minorHAnsi" w:cstheme="minorBidi"/>
          <w:noProof/>
          <w:sz w:val="22"/>
          <w:szCs w:val="22"/>
          <w:lang w:val="en-US"/>
        </w:rPr>
      </w:pPr>
      <w:ins w:id="937" w:author="Raymond Forbes" w:date="2023-12-14T08:22:00Z">
        <w:r w:rsidRPr="00A13FEE">
          <w:rPr>
            <w:rFonts w:eastAsiaTheme="minorEastAsia"/>
            <w:noProof/>
          </w:rPr>
          <w:t>5.5.2.3.2</w:t>
        </w:r>
        <w:r w:rsidRPr="00A13FEE">
          <w:rPr>
            <w:rFonts w:eastAsiaTheme="minorEastAsia"/>
            <w:noProof/>
          </w:rPr>
          <w:tab/>
          <w:t>Interfaces</w:t>
        </w:r>
        <w:r>
          <w:rPr>
            <w:noProof/>
          </w:rPr>
          <w:tab/>
        </w:r>
        <w:r>
          <w:rPr>
            <w:noProof/>
          </w:rPr>
          <w:fldChar w:fldCharType="begin"/>
        </w:r>
        <w:r>
          <w:rPr>
            <w:noProof/>
          </w:rPr>
          <w:instrText xml:space="preserve"> PAGEREF _Toc153434858 \h </w:instrText>
        </w:r>
        <w:r>
          <w:rPr>
            <w:noProof/>
          </w:rPr>
        </w:r>
      </w:ins>
      <w:r>
        <w:rPr>
          <w:noProof/>
        </w:rPr>
        <w:fldChar w:fldCharType="separate"/>
      </w:r>
      <w:ins w:id="938" w:author="Raymond Forbes" w:date="2023-12-14T08:22:00Z">
        <w:r>
          <w:rPr>
            <w:noProof/>
          </w:rPr>
          <w:t>115</w:t>
        </w:r>
        <w:r>
          <w:rPr>
            <w:noProof/>
          </w:rPr>
          <w:fldChar w:fldCharType="end"/>
        </w:r>
      </w:ins>
    </w:p>
    <w:p w:rsidR="000F02CC" w:rsidRDefault="000F02CC">
      <w:pPr>
        <w:pStyle w:val="TOC5"/>
        <w:rPr>
          <w:ins w:id="939" w:author="Raymond Forbes" w:date="2023-12-14T08:22:00Z"/>
          <w:rFonts w:asciiTheme="minorHAnsi" w:eastAsiaTheme="minorEastAsia" w:hAnsiTheme="minorHAnsi" w:cstheme="minorBidi"/>
          <w:noProof/>
          <w:sz w:val="22"/>
          <w:szCs w:val="22"/>
          <w:lang w:val="en-US"/>
        </w:rPr>
      </w:pPr>
      <w:ins w:id="940" w:author="Raymond Forbes" w:date="2023-12-14T08:22:00Z">
        <w:r w:rsidRPr="00A13FEE">
          <w:rPr>
            <w:rFonts w:eastAsiaTheme="minorEastAsia"/>
            <w:noProof/>
          </w:rPr>
          <w:t>5.5.2.3.3</w:t>
        </w:r>
        <w:r w:rsidRPr="00A13FEE">
          <w:rPr>
            <w:rFonts w:eastAsiaTheme="minorEastAsia"/>
            <w:noProof/>
          </w:rPr>
          <w:tab/>
          <w:t>Flow of information</w:t>
        </w:r>
        <w:r>
          <w:rPr>
            <w:noProof/>
          </w:rPr>
          <w:tab/>
        </w:r>
        <w:r>
          <w:rPr>
            <w:noProof/>
          </w:rPr>
          <w:fldChar w:fldCharType="begin"/>
        </w:r>
        <w:r>
          <w:rPr>
            <w:noProof/>
          </w:rPr>
          <w:instrText xml:space="preserve"> PAGEREF _Toc153434859 \h </w:instrText>
        </w:r>
        <w:r>
          <w:rPr>
            <w:noProof/>
          </w:rPr>
        </w:r>
      </w:ins>
      <w:r>
        <w:rPr>
          <w:noProof/>
        </w:rPr>
        <w:fldChar w:fldCharType="separate"/>
      </w:r>
      <w:ins w:id="941" w:author="Raymond Forbes" w:date="2023-12-14T08:22:00Z">
        <w:r>
          <w:rPr>
            <w:noProof/>
          </w:rPr>
          <w:t>116</w:t>
        </w:r>
        <w:r>
          <w:rPr>
            <w:noProof/>
          </w:rPr>
          <w:fldChar w:fldCharType="end"/>
        </w:r>
      </w:ins>
    </w:p>
    <w:p w:rsidR="000F02CC" w:rsidRDefault="000F02CC">
      <w:pPr>
        <w:pStyle w:val="TOC3"/>
        <w:rPr>
          <w:ins w:id="942" w:author="Raymond Forbes" w:date="2023-12-14T08:22:00Z"/>
          <w:rFonts w:asciiTheme="minorHAnsi" w:eastAsiaTheme="minorEastAsia" w:hAnsiTheme="minorHAnsi" w:cstheme="minorBidi"/>
          <w:noProof/>
          <w:sz w:val="22"/>
          <w:szCs w:val="22"/>
          <w:lang w:val="en-US"/>
        </w:rPr>
      </w:pPr>
      <w:ins w:id="943" w:author="Raymond Forbes" w:date="2023-12-14T08:22:00Z">
        <w:r w:rsidRPr="00A13FEE">
          <w:rPr>
            <w:rFonts w:eastAsiaTheme="minorEastAsia"/>
            <w:noProof/>
          </w:rPr>
          <w:t>5.5.3</w:t>
        </w:r>
        <w:r w:rsidRPr="00A13FEE">
          <w:rPr>
            <w:rFonts w:eastAsiaTheme="minorEastAsia"/>
            <w:noProof/>
          </w:rPr>
          <w:tab/>
          <w:t xml:space="preserve">Use Case #4-3: </w:t>
        </w:r>
        <w:r w:rsidRPr="00A13FEE">
          <w:rPr>
            <w:rFonts w:eastAsiaTheme="minorEastAsia" w:cs="Arial"/>
            <w:noProof/>
          </w:rPr>
          <w:t>Network fault root-cause analysis and intelligent recovery</w:t>
        </w:r>
        <w:r>
          <w:rPr>
            <w:noProof/>
          </w:rPr>
          <w:tab/>
        </w:r>
        <w:r>
          <w:rPr>
            <w:noProof/>
          </w:rPr>
          <w:fldChar w:fldCharType="begin"/>
        </w:r>
        <w:r>
          <w:rPr>
            <w:noProof/>
          </w:rPr>
          <w:instrText xml:space="preserve"> PAGEREF _Toc153434860 \h </w:instrText>
        </w:r>
        <w:r>
          <w:rPr>
            <w:noProof/>
          </w:rPr>
        </w:r>
      </w:ins>
      <w:r>
        <w:rPr>
          <w:noProof/>
        </w:rPr>
        <w:fldChar w:fldCharType="separate"/>
      </w:r>
      <w:ins w:id="944" w:author="Raymond Forbes" w:date="2023-12-14T08:22:00Z">
        <w:r>
          <w:rPr>
            <w:noProof/>
          </w:rPr>
          <w:t>119</w:t>
        </w:r>
        <w:r>
          <w:rPr>
            <w:noProof/>
          </w:rPr>
          <w:fldChar w:fldCharType="end"/>
        </w:r>
      </w:ins>
    </w:p>
    <w:p w:rsidR="000F02CC" w:rsidRDefault="000F02CC">
      <w:pPr>
        <w:pStyle w:val="TOC4"/>
        <w:rPr>
          <w:ins w:id="945" w:author="Raymond Forbes" w:date="2023-12-14T08:22:00Z"/>
          <w:rFonts w:asciiTheme="minorHAnsi" w:eastAsiaTheme="minorEastAsia" w:hAnsiTheme="minorHAnsi" w:cstheme="minorBidi"/>
          <w:noProof/>
          <w:sz w:val="22"/>
          <w:szCs w:val="22"/>
          <w:lang w:val="en-US"/>
        </w:rPr>
      </w:pPr>
      <w:ins w:id="946" w:author="Raymond Forbes" w:date="2023-12-14T08:22:00Z">
        <w:r w:rsidRPr="00A13FEE">
          <w:rPr>
            <w:rFonts w:eastAsiaTheme="minorEastAsia"/>
            <w:noProof/>
            <w:lang w:eastAsia="zh-CN"/>
          </w:rPr>
          <w:t>5.5.3.1</w:t>
        </w:r>
        <w:r w:rsidRPr="00A13FEE">
          <w:rPr>
            <w:rFonts w:eastAsiaTheme="minorEastAsia"/>
            <w:noProof/>
            <w:lang w:eastAsia="zh-CN"/>
          </w:rPr>
          <w:tab/>
        </w:r>
        <w:r w:rsidRPr="00A13FEE">
          <w:rPr>
            <w:rFonts w:eastAsiaTheme="minorEastAsia"/>
            <w:noProof/>
          </w:rPr>
          <w:t>Use case context</w:t>
        </w:r>
        <w:r>
          <w:rPr>
            <w:noProof/>
          </w:rPr>
          <w:tab/>
        </w:r>
        <w:r>
          <w:rPr>
            <w:noProof/>
          </w:rPr>
          <w:fldChar w:fldCharType="begin"/>
        </w:r>
        <w:r>
          <w:rPr>
            <w:noProof/>
          </w:rPr>
          <w:instrText xml:space="preserve"> PAGEREF _Toc153434861 \h </w:instrText>
        </w:r>
        <w:r>
          <w:rPr>
            <w:noProof/>
          </w:rPr>
        </w:r>
      </w:ins>
      <w:r>
        <w:rPr>
          <w:noProof/>
        </w:rPr>
        <w:fldChar w:fldCharType="separate"/>
      </w:r>
      <w:ins w:id="947" w:author="Raymond Forbes" w:date="2023-12-14T08:22:00Z">
        <w:r>
          <w:rPr>
            <w:noProof/>
          </w:rPr>
          <w:t>119</w:t>
        </w:r>
        <w:r>
          <w:rPr>
            <w:noProof/>
          </w:rPr>
          <w:fldChar w:fldCharType="end"/>
        </w:r>
      </w:ins>
    </w:p>
    <w:p w:rsidR="000F02CC" w:rsidRDefault="000F02CC">
      <w:pPr>
        <w:pStyle w:val="TOC4"/>
        <w:rPr>
          <w:ins w:id="948" w:author="Raymond Forbes" w:date="2023-12-14T08:22:00Z"/>
          <w:rFonts w:asciiTheme="minorHAnsi" w:eastAsiaTheme="minorEastAsia" w:hAnsiTheme="minorHAnsi" w:cstheme="minorBidi"/>
          <w:noProof/>
          <w:sz w:val="22"/>
          <w:szCs w:val="22"/>
          <w:lang w:val="en-US"/>
        </w:rPr>
      </w:pPr>
      <w:ins w:id="949" w:author="Raymond Forbes" w:date="2023-12-14T08:22:00Z">
        <w:r w:rsidRPr="00A13FEE">
          <w:rPr>
            <w:rFonts w:eastAsiaTheme="minorEastAsia"/>
            <w:noProof/>
            <w:lang w:eastAsia="zh-CN"/>
          </w:rPr>
          <w:t>5.5.3.2</w:t>
        </w:r>
        <w:r w:rsidRPr="00A13FEE">
          <w:rPr>
            <w:rFonts w:eastAsiaTheme="minorEastAsia"/>
            <w:noProof/>
            <w:lang w:eastAsia="zh-CN"/>
          </w:rPr>
          <w:tab/>
        </w:r>
        <w:r w:rsidRPr="00A13FEE">
          <w:rPr>
            <w:rFonts w:eastAsiaTheme="minorEastAsia"/>
            <w:noProof/>
          </w:rPr>
          <w:t>Description of the use case</w:t>
        </w:r>
        <w:r>
          <w:rPr>
            <w:noProof/>
          </w:rPr>
          <w:tab/>
        </w:r>
        <w:r>
          <w:rPr>
            <w:noProof/>
          </w:rPr>
          <w:fldChar w:fldCharType="begin"/>
        </w:r>
        <w:r>
          <w:rPr>
            <w:noProof/>
          </w:rPr>
          <w:instrText xml:space="preserve"> PAGEREF _Toc153434862 \h </w:instrText>
        </w:r>
        <w:r>
          <w:rPr>
            <w:noProof/>
          </w:rPr>
        </w:r>
      </w:ins>
      <w:r>
        <w:rPr>
          <w:noProof/>
        </w:rPr>
        <w:fldChar w:fldCharType="separate"/>
      </w:r>
      <w:ins w:id="950" w:author="Raymond Forbes" w:date="2023-12-14T08:22:00Z">
        <w:r>
          <w:rPr>
            <w:noProof/>
          </w:rPr>
          <w:t>120</w:t>
        </w:r>
        <w:r>
          <w:rPr>
            <w:noProof/>
          </w:rPr>
          <w:fldChar w:fldCharType="end"/>
        </w:r>
      </w:ins>
    </w:p>
    <w:p w:rsidR="000F02CC" w:rsidRDefault="000F02CC">
      <w:pPr>
        <w:pStyle w:val="TOC5"/>
        <w:rPr>
          <w:ins w:id="951" w:author="Raymond Forbes" w:date="2023-12-14T08:22:00Z"/>
          <w:rFonts w:asciiTheme="minorHAnsi" w:eastAsiaTheme="minorEastAsia" w:hAnsiTheme="minorHAnsi" w:cstheme="minorBidi"/>
          <w:noProof/>
          <w:sz w:val="22"/>
          <w:szCs w:val="22"/>
          <w:lang w:val="en-US"/>
        </w:rPr>
      </w:pPr>
      <w:ins w:id="952" w:author="Raymond Forbes" w:date="2023-12-14T08:22:00Z">
        <w:r w:rsidRPr="00A13FEE">
          <w:rPr>
            <w:rFonts w:eastAsiaTheme="minorEastAsia"/>
            <w:noProof/>
          </w:rPr>
          <w:t>5.5.3.2.1</w:t>
        </w:r>
        <w:r w:rsidRPr="00A13FEE">
          <w:rPr>
            <w:rFonts w:eastAsiaTheme="minorEastAsia"/>
            <w:noProof/>
          </w:rPr>
          <w:tab/>
          <w:t>Overview</w:t>
        </w:r>
        <w:r>
          <w:rPr>
            <w:noProof/>
          </w:rPr>
          <w:tab/>
        </w:r>
        <w:r>
          <w:rPr>
            <w:noProof/>
          </w:rPr>
          <w:fldChar w:fldCharType="begin"/>
        </w:r>
        <w:r>
          <w:rPr>
            <w:noProof/>
          </w:rPr>
          <w:instrText xml:space="preserve"> PAGEREF _Toc153434863 \h </w:instrText>
        </w:r>
        <w:r>
          <w:rPr>
            <w:noProof/>
          </w:rPr>
        </w:r>
      </w:ins>
      <w:r>
        <w:rPr>
          <w:noProof/>
        </w:rPr>
        <w:fldChar w:fldCharType="separate"/>
      </w:r>
      <w:ins w:id="953" w:author="Raymond Forbes" w:date="2023-12-14T08:22:00Z">
        <w:r>
          <w:rPr>
            <w:noProof/>
          </w:rPr>
          <w:t>120</w:t>
        </w:r>
        <w:r>
          <w:rPr>
            <w:noProof/>
          </w:rPr>
          <w:fldChar w:fldCharType="end"/>
        </w:r>
      </w:ins>
    </w:p>
    <w:p w:rsidR="000F02CC" w:rsidRDefault="000F02CC">
      <w:pPr>
        <w:pStyle w:val="TOC5"/>
        <w:rPr>
          <w:ins w:id="954" w:author="Raymond Forbes" w:date="2023-12-14T08:22:00Z"/>
          <w:rFonts w:asciiTheme="minorHAnsi" w:eastAsiaTheme="minorEastAsia" w:hAnsiTheme="minorHAnsi" w:cstheme="minorBidi"/>
          <w:noProof/>
          <w:sz w:val="22"/>
          <w:szCs w:val="22"/>
          <w:lang w:val="en-US"/>
        </w:rPr>
      </w:pPr>
      <w:ins w:id="955" w:author="Raymond Forbes" w:date="2023-12-14T08:22:00Z">
        <w:r w:rsidRPr="00A13FEE">
          <w:rPr>
            <w:rFonts w:eastAsiaTheme="minorEastAsia"/>
            <w:noProof/>
            <w:lang w:eastAsia="zh-CN"/>
          </w:rPr>
          <w:t>5.5.3.2.2</w:t>
        </w:r>
        <w:r w:rsidRPr="00A13FEE">
          <w:rPr>
            <w:rFonts w:eastAsiaTheme="minorEastAsia"/>
            <w:noProof/>
            <w:lang w:eastAsia="zh-CN"/>
          </w:rPr>
          <w:tab/>
          <w:t>Motivation</w:t>
        </w:r>
        <w:r>
          <w:rPr>
            <w:noProof/>
          </w:rPr>
          <w:tab/>
        </w:r>
        <w:r>
          <w:rPr>
            <w:noProof/>
          </w:rPr>
          <w:fldChar w:fldCharType="begin"/>
        </w:r>
        <w:r>
          <w:rPr>
            <w:noProof/>
          </w:rPr>
          <w:instrText xml:space="preserve"> PAGEREF _Toc153434864 \h </w:instrText>
        </w:r>
        <w:r>
          <w:rPr>
            <w:noProof/>
          </w:rPr>
        </w:r>
      </w:ins>
      <w:r>
        <w:rPr>
          <w:noProof/>
        </w:rPr>
        <w:fldChar w:fldCharType="separate"/>
      </w:r>
      <w:ins w:id="956" w:author="Raymond Forbes" w:date="2023-12-14T08:22:00Z">
        <w:r>
          <w:rPr>
            <w:noProof/>
          </w:rPr>
          <w:t>120</w:t>
        </w:r>
        <w:r>
          <w:rPr>
            <w:noProof/>
          </w:rPr>
          <w:fldChar w:fldCharType="end"/>
        </w:r>
      </w:ins>
    </w:p>
    <w:p w:rsidR="000F02CC" w:rsidRDefault="000F02CC">
      <w:pPr>
        <w:pStyle w:val="TOC5"/>
        <w:rPr>
          <w:ins w:id="957" w:author="Raymond Forbes" w:date="2023-12-14T08:22:00Z"/>
          <w:rFonts w:asciiTheme="minorHAnsi" w:eastAsiaTheme="minorEastAsia" w:hAnsiTheme="minorHAnsi" w:cstheme="minorBidi"/>
          <w:noProof/>
          <w:sz w:val="22"/>
          <w:szCs w:val="22"/>
          <w:lang w:val="en-US"/>
        </w:rPr>
      </w:pPr>
      <w:ins w:id="958" w:author="Raymond Forbes" w:date="2023-12-14T08:22:00Z">
        <w:r w:rsidRPr="00A13FEE">
          <w:rPr>
            <w:rFonts w:eastAsiaTheme="minorEastAsia"/>
            <w:noProof/>
          </w:rPr>
          <w:t>5.5.3.2.3</w:t>
        </w:r>
        <w:r w:rsidRPr="00A13FEE">
          <w:rPr>
            <w:rFonts w:eastAsiaTheme="minorEastAsia"/>
            <w:noProof/>
          </w:rPr>
          <w:tab/>
          <w:t>Actors and Roles</w:t>
        </w:r>
        <w:r>
          <w:rPr>
            <w:noProof/>
          </w:rPr>
          <w:tab/>
        </w:r>
        <w:r>
          <w:rPr>
            <w:noProof/>
          </w:rPr>
          <w:fldChar w:fldCharType="begin"/>
        </w:r>
        <w:r>
          <w:rPr>
            <w:noProof/>
          </w:rPr>
          <w:instrText xml:space="preserve"> PAGEREF _Toc153434865 \h </w:instrText>
        </w:r>
        <w:r>
          <w:rPr>
            <w:noProof/>
          </w:rPr>
        </w:r>
      </w:ins>
      <w:r>
        <w:rPr>
          <w:noProof/>
        </w:rPr>
        <w:fldChar w:fldCharType="separate"/>
      </w:r>
      <w:ins w:id="959" w:author="Raymond Forbes" w:date="2023-12-14T08:22:00Z">
        <w:r>
          <w:rPr>
            <w:noProof/>
          </w:rPr>
          <w:t>121</w:t>
        </w:r>
        <w:r>
          <w:rPr>
            <w:noProof/>
          </w:rPr>
          <w:fldChar w:fldCharType="end"/>
        </w:r>
      </w:ins>
    </w:p>
    <w:p w:rsidR="000F02CC" w:rsidRDefault="000F02CC">
      <w:pPr>
        <w:pStyle w:val="TOC5"/>
        <w:rPr>
          <w:ins w:id="960" w:author="Raymond Forbes" w:date="2023-12-14T08:22:00Z"/>
          <w:rFonts w:asciiTheme="minorHAnsi" w:eastAsiaTheme="minorEastAsia" w:hAnsiTheme="minorHAnsi" w:cstheme="minorBidi"/>
          <w:noProof/>
          <w:sz w:val="22"/>
          <w:szCs w:val="22"/>
          <w:lang w:val="en-US"/>
        </w:rPr>
      </w:pPr>
      <w:ins w:id="961" w:author="Raymond Forbes" w:date="2023-12-14T08:22:00Z">
        <w:r w:rsidRPr="00A13FEE">
          <w:rPr>
            <w:rFonts w:eastAsiaTheme="minorEastAsia"/>
            <w:noProof/>
          </w:rPr>
          <w:t>5.5.3.2.4</w:t>
        </w:r>
        <w:r w:rsidRPr="00A13FEE">
          <w:rPr>
            <w:rFonts w:eastAsiaTheme="minorEastAsia"/>
            <w:noProof/>
          </w:rPr>
          <w:tab/>
          <w:t>Initial context configuration</w:t>
        </w:r>
        <w:r>
          <w:rPr>
            <w:noProof/>
          </w:rPr>
          <w:tab/>
        </w:r>
        <w:r>
          <w:rPr>
            <w:noProof/>
          </w:rPr>
          <w:fldChar w:fldCharType="begin"/>
        </w:r>
        <w:r>
          <w:rPr>
            <w:noProof/>
          </w:rPr>
          <w:instrText xml:space="preserve"> PAGEREF _Toc153434866 \h </w:instrText>
        </w:r>
        <w:r>
          <w:rPr>
            <w:noProof/>
          </w:rPr>
        </w:r>
      </w:ins>
      <w:r>
        <w:rPr>
          <w:noProof/>
        </w:rPr>
        <w:fldChar w:fldCharType="separate"/>
      </w:r>
      <w:ins w:id="962" w:author="Raymond Forbes" w:date="2023-12-14T08:22:00Z">
        <w:r>
          <w:rPr>
            <w:noProof/>
          </w:rPr>
          <w:t>121</w:t>
        </w:r>
        <w:r>
          <w:rPr>
            <w:noProof/>
          </w:rPr>
          <w:fldChar w:fldCharType="end"/>
        </w:r>
      </w:ins>
    </w:p>
    <w:p w:rsidR="000F02CC" w:rsidRDefault="000F02CC">
      <w:pPr>
        <w:pStyle w:val="TOC5"/>
        <w:rPr>
          <w:ins w:id="963" w:author="Raymond Forbes" w:date="2023-12-14T08:22:00Z"/>
          <w:rFonts w:asciiTheme="minorHAnsi" w:eastAsiaTheme="minorEastAsia" w:hAnsiTheme="minorHAnsi" w:cstheme="minorBidi"/>
          <w:noProof/>
          <w:sz w:val="22"/>
          <w:szCs w:val="22"/>
          <w:lang w:val="en-US"/>
        </w:rPr>
      </w:pPr>
      <w:ins w:id="964" w:author="Raymond Forbes" w:date="2023-12-14T08:22:00Z">
        <w:r w:rsidRPr="00A13FEE">
          <w:rPr>
            <w:rFonts w:eastAsiaTheme="minorEastAsia"/>
            <w:noProof/>
          </w:rPr>
          <w:t>5.5.3.2.5</w:t>
        </w:r>
        <w:r w:rsidRPr="00A13FEE">
          <w:rPr>
            <w:rFonts w:eastAsiaTheme="minorEastAsia"/>
            <w:noProof/>
          </w:rPr>
          <w:tab/>
          <w:t>Triggering conditions</w:t>
        </w:r>
        <w:r>
          <w:rPr>
            <w:noProof/>
          </w:rPr>
          <w:tab/>
        </w:r>
        <w:r>
          <w:rPr>
            <w:noProof/>
          </w:rPr>
          <w:fldChar w:fldCharType="begin"/>
        </w:r>
        <w:r>
          <w:rPr>
            <w:noProof/>
          </w:rPr>
          <w:instrText xml:space="preserve"> PAGEREF _Toc153434867 \h </w:instrText>
        </w:r>
        <w:r>
          <w:rPr>
            <w:noProof/>
          </w:rPr>
        </w:r>
      </w:ins>
      <w:r>
        <w:rPr>
          <w:noProof/>
        </w:rPr>
        <w:fldChar w:fldCharType="separate"/>
      </w:r>
      <w:ins w:id="965" w:author="Raymond Forbes" w:date="2023-12-14T08:22:00Z">
        <w:r>
          <w:rPr>
            <w:noProof/>
          </w:rPr>
          <w:t>121</w:t>
        </w:r>
        <w:r>
          <w:rPr>
            <w:noProof/>
          </w:rPr>
          <w:fldChar w:fldCharType="end"/>
        </w:r>
      </w:ins>
    </w:p>
    <w:p w:rsidR="000F02CC" w:rsidRDefault="000F02CC">
      <w:pPr>
        <w:pStyle w:val="TOC5"/>
        <w:rPr>
          <w:ins w:id="966" w:author="Raymond Forbes" w:date="2023-12-14T08:22:00Z"/>
          <w:rFonts w:asciiTheme="minorHAnsi" w:eastAsiaTheme="minorEastAsia" w:hAnsiTheme="minorHAnsi" w:cstheme="minorBidi"/>
          <w:noProof/>
          <w:sz w:val="22"/>
          <w:szCs w:val="22"/>
          <w:lang w:val="en-US"/>
        </w:rPr>
      </w:pPr>
      <w:ins w:id="967" w:author="Raymond Forbes" w:date="2023-12-14T08:22:00Z">
        <w:r w:rsidRPr="00A13FEE">
          <w:rPr>
            <w:rFonts w:eastAsiaTheme="minorEastAsia"/>
            <w:noProof/>
          </w:rPr>
          <w:t>5.5.3.2.6</w:t>
        </w:r>
        <w:r w:rsidRPr="00A13FEE">
          <w:rPr>
            <w:rFonts w:eastAsiaTheme="minorEastAsia"/>
            <w:noProof/>
          </w:rPr>
          <w:tab/>
          <w:t>Operational flow of actions</w:t>
        </w:r>
        <w:r>
          <w:rPr>
            <w:noProof/>
          </w:rPr>
          <w:tab/>
        </w:r>
        <w:r>
          <w:rPr>
            <w:noProof/>
          </w:rPr>
          <w:fldChar w:fldCharType="begin"/>
        </w:r>
        <w:r>
          <w:rPr>
            <w:noProof/>
          </w:rPr>
          <w:instrText xml:space="preserve"> PAGEREF _Toc153434868 \h </w:instrText>
        </w:r>
        <w:r>
          <w:rPr>
            <w:noProof/>
          </w:rPr>
        </w:r>
      </w:ins>
      <w:r>
        <w:rPr>
          <w:noProof/>
        </w:rPr>
        <w:fldChar w:fldCharType="separate"/>
      </w:r>
      <w:ins w:id="968" w:author="Raymond Forbes" w:date="2023-12-14T08:22:00Z">
        <w:r>
          <w:rPr>
            <w:noProof/>
          </w:rPr>
          <w:t>122</w:t>
        </w:r>
        <w:r>
          <w:rPr>
            <w:noProof/>
          </w:rPr>
          <w:fldChar w:fldCharType="end"/>
        </w:r>
      </w:ins>
    </w:p>
    <w:p w:rsidR="000F02CC" w:rsidRDefault="000F02CC">
      <w:pPr>
        <w:pStyle w:val="TOC5"/>
        <w:rPr>
          <w:ins w:id="969" w:author="Raymond Forbes" w:date="2023-12-14T08:22:00Z"/>
          <w:rFonts w:asciiTheme="minorHAnsi" w:eastAsiaTheme="minorEastAsia" w:hAnsiTheme="minorHAnsi" w:cstheme="minorBidi"/>
          <w:noProof/>
          <w:sz w:val="22"/>
          <w:szCs w:val="22"/>
          <w:lang w:val="en-US"/>
        </w:rPr>
      </w:pPr>
      <w:ins w:id="970" w:author="Raymond Forbes" w:date="2023-12-14T08:22:00Z">
        <w:r w:rsidRPr="00A13FEE">
          <w:rPr>
            <w:rFonts w:eastAsiaTheme="minorEastAsia"/>
            <w:noProof/>
          </w:rPr>
          <w:t>5.5.3.2.7</w:t>
        </w:r>
        <w:r w:rsidRPr="00A13FEE">
          <w:rPr>
            <w:rFonts w:eastAsiaTheme="minorEastAsia"/>
            <w:noProof/>
          </w:rPr>
          <w:tab/>
          <w:t>Post-conditions</w:t>
        </w:r>
        <w:r>
          <w:rPr>
            <w:noProof/>
          </w:rPr>
          <w:tab/>
        </w:r>
        <w:r>
          <w:rPr>
            <w:noProof/>
          </w:rPr>
          <w:fldChar w:fldCharType="begin"/>
        </w:r>
        <w:r>
          <w:rPr>
            <w:noProof/>
          </w:rPr>
          <w:instrText xml:space="preserve"> PAGEREF _Toc153434869 \h </w:instrText>
        </w:r>
        <w:r>
          <w:rPr>
            <w:noProof/>
          </w:rPr>
        </w:r>
      </w:ins>
      <w:r>
        <w:rPr>
          <w:noProof/>
        </w:rPr>
        <w:fldChar w:fldCharType="separate"/>
      </w:r>
      <w:ins w:id="971" w:author="Raymond Forbes" w:date="2023-12-14T08:22:00Z">
        <w:r>
          <w:rPr>
            <w:noProof/>
          </w:rPr>
          <w:t>122</w:t>
        </w:r>
        <w:r>
          <w:rPr>
            <w:noProof/>
          </w:rPr>
          <w:fldChar w:fldCharType="end"/>
        </w:r>
      </w:ins>
    </w:p>
    <w:p w:rsidR="000F02CC" w:rsidRDefault="000F02CC">
      <w:pPr>
        <w:pStyle w:val="TOC3"/>
        <w:rPr>
          <w:ins w:id="972" w:author="Raymond Forbes" w:date="2023-12-14T08:22:00Z"/>
          <w:rFonts w:asciiTheme="minorHAnsi" w:eastAsiaTheme="minorEastAsia" w:hAnsiTheme="minorHAnsi" w:cstheme="minorBidi"/>
          <w:noProof/>
          <w:sz w:val="22"/>
          <w:szCs w:val="22"/>
          <w:lang w:val="en-US"/>
        </w:rPr>
      </w:pPr>
      <w:ins w:id="973" w:author="Raymond Forbes" w:date="2023-12-14T08:22:00Z">
        <w:r>
          <w:rPr>
            <w:noProof/>
          </w:rPr>
          <w:t>5.</w:t>
        </w:r>
        <w:r w:rsidRPr="00A13FEE">
          <w:rPr>
            <w:rFonts w:eastAsia="SimSun"/>
            <w:noProof/>
            <w:lang w:val="en-US" w:eastAsia="zh-CN"/>
          </w:rPr>
          <w:t>5</w:t>
        </w:r>
        <w:r>
          <w:rPr>
            <w:noProof/>
          </w:rPr>
          <w:t>.4</w:t>
        </w:r>
        <w:r>
          <w:rPr>
            <w:noProof/>
          </w:rPr>
          <w:tab/>
          <w:t>Use Case</w:t>
        </w:r>
        <w:r w:rsidRPr="00A13FEE">
          <w:rPr>
            <w:noProof/>
            <w:lang w:val="en-US"/>
          </w:rPr>
          <w:t xml:space="preserve"> #4-4</w:t>
        </w:r>
        <w:r>
          <w:rPr>
            <w:noProof/>
          </w:rPr>
          <w:t xml:space="preserve">: </w:t>
        </w:r>
        <w:r w:rsidRPr="00A13FEE">
          <w:rPr>
            <w:rFonts w:cs="Arial"/>
            <w:noProof/>
            <w:color w:val="0000FF"/>
          </w:rPr>
          <w:t>IP Network Congestion Prediction and Prevention</w:t>
        </w:r>
        <w:r>
          <w:rPr>
            <w:noProof/>
          </w:rPr>
          <w:tab/>
        </w:r>
        <w:r>
          <w:rPr>
            <w:noProof/>
          </w:rPr>
          <w:fldChar w:fldCharType="begin"/>
        </w:r>
        <w:r>
          <w:rPr>
            <w:noProof/>
          </w:rPr>
          <w:instrText xml:space="preserve"> PAGEREF _Toc153434870 \h </w:instrText>
        </w:r>
        <w:r>
          <w:rPr>
            <w:noProof/>
          </w:rPr>
        </w:r>
      </w:ins>
      <w:r>
        <w:rPr>
          <w:noProof/>
        </w:rPr>
        <w:fldChar w:fldCharType="separate"/>
      </w:r>
      <w:ins w:id="974" w:author="Raymond Forbes" w:date="2023-12-14T08:22:00Z">
        <w:r>
          <w:rPr>
            <w:noProof/>
          </w:rPr>
          <w:t>122</w:t>
        </w:r>
        <w:r>
          <w:rPr>
            <w:noProof/>
          </w:rPr>
          <w:fldChar w:fldCharType="end"/>
        </w:r>
      </w:ins>
    </w:p>
    <w:p w:rsidR="000F02CC" w:rsidRDefault="000F02CC">
      <w:pPr>
        <w:pStyle w:val="TOC4"/>
        <w:rPr>
          <w:ins w:id="975" w:author="Raymond Forbes" w:date="2023-12-14T08:22:00Z"/>
          <w:rFonts w:asciiTheme="minorHAnsi" w:eastAsiaTheme="minorEastAsia" w:hAnsiTheme="minorHAnsi" w:cstheme="minorBidi"/>
          <w:noProof/>
          <w:sz w:val="22"/>
          <w:szCs w:val="22"/>
          <w:lang w:val="en-US"/>
        </w:rPr>
      </w:pPr>
      <w:ins w:id="976" w:author="Raymond Forbes" w:date="2023-12-14T08:22:00Z">
        <w:r>
          <w:rPr>
            <w:noProof/>
            <w:lang w:eastAsia="zh-CN"/>
          </w:rPr>
          <w:t>5.</w:t>
        </w:r>
        <w:r w:rsidRPr="00A13FEE">
          <w:rPr>
            <w:noProof/>
            <w:lang w:val="en-US" w:eastAsia="zh-CN"/>
          </w:rPr>
          <w:t>5</w:t>
        </w:r>
        <w:r>
          <w:rPr>
            <w:noProof/>
            <w:lang w:eastAsia="zh-CN"/>
          </w:rPr>
          <w:t>.4.1</w:t>
        </w:r>
        <w:r>
          <w:rPr>
            <w:noProof/>
            <w:lang w:eastAsia="zh-CN"/>
          </w:rPr>
          <w:tab/>
          <w:t>Use case context</w:t>
        </w:r>
        <w:r>
          <w:rPr>
            <w:noProof/>
          </w:rPr>
          <w:tab/>
        </w:r>
        <w:r>
          <w:rPr>
            <w:noProof/>
          </w:rPr>
          <w:fldChar w:fldCharType="begin"/>
        </w:r>
        <w:r>
          <w:rPr>
            <w:noProof/>
          </w:rPr>
          <w:instrText xml:space="preserve"> PAGEREF _Toc153434871 \h </w:instrText>
        </w:r>
        <w:r>
          <w:rPr>
            <w:noProof/>
          </w:rPr>
        </w:r>
      </w:ins>
      <w:r>
        <w:rPr>
          <w:noProof/>
        </w:rPr>
        <w:fldChar w:fldCharType="separate"/>
      </w:r>
      <w:ins w:id="977" w:author="Raymond Forbes" w:date="2023-12-14T08:22:00Z">
        <w:r>
          <w:rPr>
            <w:noProof/>
          </w:rPr>
          <w:t>122</w:t>
        </w:r>
        <w:r>
          <w:rPr>
            <w:noProof/>
          </w:rPr>
          <w:fldChar w:fldCharType="end"/>
        </w:r>
      </w:ins>
    </w:p>
    <w:p w:rsidR="000F02CC" w:rsidRDefault="000F02CC">
      <w:pPr>
        <w:pStyle w:val="TOC4"/>
        <w:rPr>
          <w:ins w:id="978" w:author="Raymond Forbes" w:date="2023-12-14T08:22:00Z"/>
          <w:rFonts w:asciiTheme="minorHAnsi" w:eastAsiaTheme="minorEastAsia" w:hAnsiTheme="minorHAnsi" w:cstheme="minorBidi"/>
          <w:noProof/>
          <w:sz w:val="22"/>
          <w:szCs w:val="22"/>
          <w:lang w:val="en-US"/>
        </w:rPr>
      </w:pPr>
      <w:ins w:id="979" w:author="Raymond Forbes" w:date="2023-12-14T08:22:00Z">
        <w:r>
          <w:rPr>
            <w:noProof/>
            <w:lang w:eastAsia="zh-CN"/>
          </w:rPr>
          <w:t>5.</w:t>
        </w:r>
        <w:r w:rsidRPr="00A13FEE">
          <w:rPr>
            <w:noProof/>
            <w:lang w:val="en-US" w:eastAsia="zh-CN"/>
          </w:rPr>
          <w:t>5</w:t>
        </w:r>
        <w:r>
          <w:rPr>
            <w:noProof/>
            <w:lang w:eastAsia="zh-CN"/>
          </w:rPr>
          <w:t>.4.2</w:t>
        </w:r>
        <w:r>
          <w:rPr>
            <w:noProof/>
            <w:lang w:eastAsia="zh-CN"/>
          </w:rPr>
          <w:tab/>
        </w:r>
        <w:r>
          <w:rPr>
            <w:noProof/>
          </w:rPr>
          <w:t>Description of the use case</w:t>
        </w:r>
        <w:r>
          <w:rPr>
            <w:noProof/>
          </w:rPr>
          <w:tab/>
        </w:r>
        <w:r>
          <w:rPr>
            <w:noProof/>
          </w:rPr>
          <w:fldChar w:fldCharType="begin"/>
        </w:r>
        <w:r>
          <w:rPr>
            <w:noProof/>
          </w:rPr>
          <w:instrText xml:space="preserve"> PAGEREF _Toc153434872 \h </w:instrText>
        </w:r>
        <w:r>
          <w:rPr>
            <w:noProof/>
          </w:rPr>
        </w:r>
      </w:ins>
      <w:r>
        <w:rPr>
          <w:noProof/>
        </w:rPr>
        <w:fldChar w:fldCharType="separate"/>
      </w:r>
      <w:ins w:id="980" w:author="Raymond Forbes" w:date="2023-12-14T08:22:00Z">
        <w:r>
          <w:rPr>
            <w:noProof/>
          </w:rPr>
          <w:t>123</w:t>
        </w:r>
        <w:r>
          <w:rPr>
            <w:noProof/>
          </w:rPr>
          <w:fldChar w:fldCharType="end"/>
        </w:r>
      </w:ins>
    </w:p>
    <w:p w:rsidR="000F02CC" w:rsidRDefault="000F02CC">
      <w:pPr>
        <w:pStyle w:val="TOC5"/>
        <w:rPr>
          <w:ins w:id="981" w:author="Raymond Forbes" w:date="2023-12-14T08:22:00Z"/>
          <w:rFonts w:asciiTheme="minorHAnsi" w:eastAsiaTheme="minorEastAsia" w:hAnsiTheme="minorHAnsi" w:cstheme="minorBidi"/>
          <w:noProof/>
          <w:sz w:val="22"/>
          <w:szCs w:val="22"/>
          <w:lang w:val="en-US"/>
        </w:rPr>
      </w:pPr>
      <w:ins w:id="982" w:author="Raymond Forbes" w:date="2023-12-14T08:22:00Z">
        <w:r>
          <w:rPr>
            <w:noProof/>
          </w:rPr>
          <w:t>5.</w:t>
        </w:r>
        <w:r w:rsidRPr="00A13FEE">
          <w:rPr>
            <w:noProof/>
            <w:lang w:val="en-US"/>
          </w:rPr>
          <w:t>5</w:t>
        </w:r>
        <w:r>
          <w:rPr>
            <w:noProof/>
          </w:rPr>
          <w:t>.4.2.1</w:t>
        </w:r>
        <w:r>
          <w:rPr>
            <w:noProof/>
          </w:rPr>
          <w:tab/>
          <w:t>Overview</w:t>
        </w:r>
        <w:r>
          <w:rPr>
            <w:noProof/>
          </w:rPr>
          <w:tab/>
        </w:r>
        <w:r>
          <w:rPr>
            <w:noProof/>
          </w:rPr>
          <w:fldChar w:fldCharType="begin"/>
        </w:r>
        <w:r>
          <w:rPr>
            <w:noProof/>
          </w:rPr>
          <w:instrText xml:space="preserve"> PAGEREF _Toc153434873 \h </w:instrText>
        </w:r>
        <w:r>
          <w:rPr>
            <w:noProof/>
          </w:rPr>
        </w:r>
      </w:ins>
      <w:r>
        <w:rPr>
          <w:noProof/>
        </w:rPr>
        <w:fldChar w:fldCharType="separate"/>
      </w:r>
      <w:ins w:id="983" w:author="Raymond Forbes" w:date="2023-12-14T08:22:00Z">
        <w:r>
          <w:rPr>
            <w:noProof/>
          </w:rPr>
          <w:t>123</w:t>
        </w:r>
        <w:r>
          <w:rPr>
            <w:noProof/>
          </w:rPr>
          <w:fldChar w:fldCharType="end"/>
        </w:r>
      </w:ins>
    </w:p>
    <w:p w:rsidR="000F02CC" w:rsidRDefault="000F02CC">
      <w:pPr>
        <w:pStyle w:val="TOC5"/>
        <w:rPr>
          <w:ins w:id="984" w:author="Raymond Forbes" w:date="2023-12-14T08:22:00Z"/>
          <w:rFonts w:asciiTheme="minorHAnsi" w:eastAsiaTheme="minorEastAsia" w:hAnsiTheme="minorHAnsi" w:cstheme="minorBidi"/>
          <w:noProof/>
          <w:sz w:val="22"/>
          <w:szCs w:val="22"/>
          <w:lang w:val="en-US"/>
        </w:rPr>
      </w:pPr>
      <w:ins w:id="985" w:author="Raymond Forbes" w:date="2023-12-14T08:22:00Z">
        <w:r>
          <w:rPr>
            <w:noProof/>
            <w:lang w:eastAsia="zh-CN"/>
          </w:rPr>
          <w:t>5.</w:t>
        </w:r>
        <w:r w:rsidRPr="00A13FEE">
          <w:rPr>
            <w:noProof/>
            <w:lang w:val="en-US" w:eastAsia="zh-CN"/>
          </w:rPr>
          <w:t>5</w:t>
        </w:r>
        <w:r>
          <w:rPr>
            <w:noProof/>
            <w:lang w:eastAsia="zh-CN"/>
          </w:rPr>
          <w:t>.4.2.2</w:t>
        </w:r>
        <w:r>
          <w:rPr>
            <w:noProof/>
            <w:lang w:eastAsia="zh-CN"/>
          </w:rPr>
          <w:tab/>
          <w:t>Motivation</w:t>
        </w:r>
        <w:r>
          <w:rPr>
            <w:noProof/>
          </w:rPr>
          <w:tab/>
        </w:r>
        <w:r>
          <w:rPr>
            <w:noProof/>
          </w:rPr>
          <w:fldChar w:fldCharType="begin"/>
        </w:r>
        <w:r>
          <w:rPr>
            <w:noProof/>
          </w:rPr>
          <w:instrText xml:space="preserve"> PAGEREF _Toc153434874 \h </w:instrText>
        </w:r>
        <w:r>
          <w:rPr>
            <w:noProof/>
          </w:rPr>
        </w:r>
      </w:ins>
      <w:r>
        <w:rPr>
          <w:noProof/>
        </w:rPr>
        <w:fldChar w:fldCharType="separate"/>
      </w:r>
      <w:ins w:id="986" w:author="Raymond Forbes" w:date="2023-12-14T08:22:00Z">
        <w:r>
          <w:rPr>
            <w:noProof/>
          </w:rPr>
          <w:t>123</w:t>
        </w:r>
        <w:r>
          <w:rPr>
            <w:noProof/>
          </w:rPr>
          <w:fldChar w:fldCharType="end"/>
        </w:r>
      </w:ins>
    </w:p>
    <w:p w:rsidR="000F02CC" w:rsidRDefault="000F02CC">
      <w:pPr>
        <w:pStyle w:val="TOC5"/>
        <w:rPr>
          <w:ins w:id="987" w:author="Raymond Forbes" w:date="2023-12-14T08:22:00Z"/>
          <w:rFonts w:asciiTheme="minorHAnsi" w:eastAsiaTheme="minorEastAsia" w:hAnsiTheme="minorHAnsi" w:cstheme="minorBidi"/>
          <w:noProof/>
          <w:sz w:val="22"/>
          <w:szCs w:val="22"/>
          <w:lang w:val="en-US"/>
        </w:rPr>
      </w:pPr>
      <w:ins w:id="988" w:author="Raymond Forbes" w:date="2023-12-14T08:22:00Z">
        <w:r>
          <w:rPr>
            <w:noProof/>
          </w:rPr>
          <w:t>5.</w:t>
        </w:r>
        <w:r w:rsidRPr="00A13FEE">
          <w:rPr>
            <w:noProof/>
            <w:lang w:val="en-US"/>
          </w:rPr>
          <w:t>5</w:t>
        </w:r>
        <w:r>
          <w:rPr>
            <w:noProof/>
          </w:rPr>
          <w:t>.4.2.3</w:t>
        </w:r>
        <w:r>
          <w:rPr>
            <w:noProof/>
          </w:rPr>
          <w:tab/>
          <w:t>Actors and Roles</w:t>
        </w:r>
        <w:r>
          <w:rPr>
            <w:noProof/>
          </w:rPr>
          <w:tab/>
        </w:r>
        <w:r>
          <w:rPr>
            <w:noProof/>
          </w:rPr>
          <w:fldChar w:fldCharType="begin"/>
        </w:r>
        <w:r>
          <w:rPr>
            <w:noProof/>
          </w:rPr>
          <w:instrText xml:space="preserve"> PAGEREF _Toc153434875 \h </w:instrText>
        </w:r>
        <w:r>
          <w:rPr>
            <w:noProof/>
          </w:rPr>
        </w:r>
      </w:ins>
      <w:r>
        <w:rPr>
          <w:noProof/>
        </w:rPr>
        <w:fldChar w:fldCharType="separate"/>
      </w:r>
      <w:ins w:id="989" w:author="Raymond Forbes" w:date="2023-12-14T08:22:00Z">
        <w:r>
          <w:rPr>
            <w:noProof/>
          </w:rPr>
          <w:t>124</w:t>
        </w:r>
        <w:r>
          <w:rPr>
            <w:noProof/>
          </w:rPr>
          <w:fldChar w:fldCharType="end"/>
        </w:r>
      </w:ins>
    </w:p>
    <w:p w:rsidR="000F02CC" w:rsidRDefault="000F02CC">
      <w:pPr>
        <w:pStyle w:val="TOC5"/>
        <w:rPr>
          <w:ins w:id="990" w:author="Raymond Forbes" w:date="2023-12-14T08:22:00Z"/>
          <w:rFonts w:asciiTheme="minorHAnsi" w:eastAsiaTheme="minorEastAsia" w:hAnsiTheme="minorHAnsi" w:cstheme="minorBidi"/>
          <w:noProof/>
          <w:sz w:val="22"/>
          <w:szCs w:val="22"/>
          <w:lang w:val="en-US"/>
        </w:rPr>
      </w:pPr>
      <w:ins w:id="991" w:author="Raymond Forbes" w:date="2023-12-14T08:22:00Z">
        <w:r>
          <w:rPr>
            <w:noProof/>
          </w:rPr>
          <w:t>5.</w:t>
        </w:r>
        <w:r w:rsidRPr="00A13FEE">
          <w:rPr>
            <w:noProof/>
            <w:lang w:val="en-US"/>
          </w:rPr>
          <w:t>5</w:t>
        </w:r>
        <w:r>
          <w:rPr>
            <w:noProof/>
          </w:rPr>
          <w:t>.4.2.4</w:t>
        </w:r>
        <w:r>
          <w:rPr>
            <w:noProof/>
          </w:rPr>
          <w:tab/>
          <w:t>Initial context configuration</w:t>
        </w:r>
        <w:r>
          <w:rPr>
            <w:noProof/>
          </w:rPr>
          <w:tab/>
        </w:r>
        <w:r>
          <w:rPr>
            <w:noProof/>
          </w:rPr>
          <w:fldChar w:fldCharType="begin"/>
        </w:r>
        <w:r>
          <w:rPr>
            <w:noProof/>
          </w:rPr>
          <w:instrText xml:space="preserve"> PAGEREF _Toc153434876 \h </w:instrText>
        </w:r>
        <w:r>
          <w:rPr>
            <w:noProof/>
          </w:rPr>
        </w:r>
      </w:ins>
      <w:r>
        <w:rPr>
          <w:noProof/>
        </w:rPr>
        <w:fldChar w:fldCharType="separate"/>
      </w:r>
      <w:ins w:id="992" w:author="Raymond Forbes" w:date="2023-12-14T08:22:00Z">
        <w:r>
          <w:rPr>
            <w:noProof/>
          </w:rPr>
          <w:t>125</w:t>
        </w:r>
        <w:r>
          <w:rPr>
            <w:noProof/>
          </w:rPr>
          <w:fldChar w:fldCharType="end"/>
        </w:r>
      </w:ins>
    </w:p>
    <w:p w:rsidR="000F02CC" w:rsidRDefault="000F02CC">
      <w:pPr>
        <w:pStyle w:val="TOC5"/>
        <w:rPr>
          <w:ins w:id="993" w:author="Raymond Forbes" w:date="2023-12-14T08:22:00Z"/>
          <w:rFonts w:asciiTheme="minorHAnsi" w:eastAsiaTheme="minorEastAsia" w:hAnsiTheme="minorHAnsi" w:cstheme="minorBidi"/>
          <w:noProof/>
          <w:sz w:val="22"/>
          <w:szCs w:val="22"/>
          <w:lang w:val="en-US"/>
        </w:rPr>
      </w:pPr>
      <w:ins w:id="994" w:author="Raymond Forbes" w:date="2023-12-14T08:22:00Z">
        <w:r>
          <w:rPr>
            <w:noProof/>
            <w:lang w:eastAsia="zh-CN"/>
          </w:rPr>
          <w:t>5.</w:t>
        </w:r>
        <w:r w:rsidRPr="00A13FEE">
          <w:rPr>
            <w:noProof/>
            <w:lang w:val="en-US" w:eastAsia="zh-CN"/>
          </w:rPr>
          <w:t>5</w:t>
        </w:r>
        <w:r>
          <w:rPr>
            <w:noProof/>
            <w:lang w:eastAsia="zh-CN"/>
          </w:rPr>
          <w:t>.4.2.5</w:t>
        </w:r>
        <w:r>
          <w:rPr>
            <w:noProof/>
            <w:lang w:eastAsia="zh-CN"/>
          </w:rPr>
          <w:tab/>
          <w:t>Triggering conditions</w:t>
        </w:r>
        <w:r>
          <w:rPr>
            <w:noProof/>
          </w:rPr>
          <w:tab/>
        </w:r>
        <w:r>
          <w:rPr>
            <w:noProof/>
          </w:rPr>
          <w:fldChar w:fldCharType="begin"/>
        </w:r>
        <w:r>
          <w:rPr>
            <w:noProof/>
          </w:rPr>
          <w:instrText xml:space="preserve"> PAGEREF _Toc153434877 \h </w:instrText>
        </w:r>
        <w:r>
          <w:rPr>
            <w:noProof/>
          </w:rPr>
        </w:r>
      </w:ins>
      <w:r>
        <w:rPr>
          <w:noProof/>
        </w:rPr>
        <w:fldChar w:fldCharType="separate"/>
      </w:r>
      <w:ins w:id="995" w:author="Raymond Forbes" w:date="2023-12-14T08:22:00Z">
        <w:r>
          <w:rPr>
            <w:noProof/>
          </w:rPr>
          <w:t>125</w:t>
        </w:r>
        <w:r>
          <w:rPr>
            <w:noProof/>
          </w:rPr>
          <w:fldChar w:fldCharType="end"/>
        </w:r>
      </w:ins>
    </w:p>
    <w:p w:rsidR="000F02CC" w:rsidRDefault="000F02CC">
      <w:pPr>
        <w:pStyle w:val="TOC5"/>
        <w:rPr>
          <w:ins w:id="996" w:author="Raymond Forbes" w:date="2023-12-14T08:22:00Z"/>
          <w:rFonts w:asciiTheme="minorHAnsi" w:eastAsiaTheme="minorEastAsia" w:hAnsiTheme="minorHAnsi" w:cstheme="minorBidi"/>
          <w:noProof/>
          <w:sz w:val="22"/>
          <w:szCs w:val="22"/>
          <w:lang w:val="en-US"/>
        </w:rPr>
      </w:pPr>
      <w:ins w:id="997" w:author="Raymond Forbes" w:date="2023-12-14T08:22:00Z">
        <w:r>
          <w:rPr>
            <w:noProof/>
            <w:lang w:eastAsia="zh-CN"/>
          </w:rPr>
          <w:t>5.</w:t>
        </w:r>
        <w:r w:rsidRPr="00A13FEE">
          <w:rPr>
            <w:noProof/>
            <w:lang w:val="en-US" w:eastAsia="zh-CN"/>
          </w:rPr>
          <w:t>5</w:t>
        </w:r>
        <w:r>
          <w:rPr>
            <w:noProof/>
            <w:lang w:eastAsia="zh-CN"/>
          </w:rPr>
          <w:t>.4.2.6</w:t>
        </w:r>
        <w:r>
          <w:rPr>
            <w:noProof/>
            <w:lang w:eastAsia="zh-CN"/>
          </w:rPr>
          <w:tab/>
          <w:t>Operational flow of actions</w:t>
        </w:r>
        <w:r>
          <w:rPr>
            <w:noProof/>
          </w:rPr>
          <w:tab/>
        </w:r>
        <w:r>
          <w:rPr>
            <w:noProof/>
          </w:rPr>
          <w:fldChar w:fldCharType="begin"/>
        </w:r>
        <w:r>
          <w:rPr>
            <w:noProof/>
          </w:rPr>
          <w:instrText xml:space="preserve"> PAGEREF _Toc153434878 \h </w:instrText>
        </w:r>
        <w:r>
          <w:rPr>
            <w:noProof/>
          </w:rPr>
        </w:r>
      </w:ins>
      <w:r>
        <w:rPr>
          <w:noProof/>
        </w:rPr>
        <w:fldChar w:fldCharType="separate"/>
      </w:r>
      <w:ins w:id="998" w:author="Raymond Forbes" w:date="2023-12-14T08:22:00Z">
        <w:r>
          <w:rPr>
            <w:noProof/>
          </w:rPr>
          <w:t>125</w:t>
        </w:r>
        <w:r>
          <w:rPr>
            <w:noProof/>
          </w:rPr>
          <w:fldChar w:fldCharType="end"/>
        </w:r>
      </w:ins>
    </w:p>
    <w:p w:rsidR="000F02CC" w:rsidRDefault="000F02CC">
      <w:pPr>
        <w:pStyle w:val="TOC5"/>
        <w:rPr>
          <w:ins w:id="999" w:author="Raymond Forbes" w:date="2023-12-14T08:22:00Z"/>
          <w:rFonts w:asciiTheme="minorHAnsi" w:eastAsiaTheme="minorEastAsia" w:hAnsiTheme="minorHAnsi" w:cstheme="minorBidi"/>
          <w:noProof/>
          <w:sz w:val="22"/>
          <w:szCs w:val="22"/>
          <w:lang w:val="en-US"/>
        </w:rPr>
      </w:pPr>
      <w:ins w:id="1000" w:author="Raymond Forbes" w:date="2023-12-14T08:22:00Z">
        <w:r>
          <w:rPr>
            <w:noProof/>
          </w:rPr>
          <w:t>5.</w:t>
        </w:r>
        <w:r w:rsidRPr="00A13FEE">
          <w:rPr>
            <w:noProof/>
            <w:lang w:val="en-US"/>
          </w:rPr>
          <w:t>5</w:t>
        </w:r>
        <w:r>
          <w:rPr>
            <w:noProof/>
          </w:rPr>
          <w:t>.4.2.7</w:t>
        </w:r>
        <w:r>
          <w:rPr>
            <w:noProof/>
          </w:rPr>
          <w:tab/>
          <w:t>Post-conditions</w:t>
        </w:r>
        <w:r>
          <w:rPr>
            <w:noProof/>
          </w:rPr>
          <w:tab/>
        </w:r>
        <w:r>
          <w:rPr>
            <w:noProof/>
          </w:rPr>
          <w:fldChar w:fldCharType="begin"/>
        </w:r>
        <w:r>
          <w:rPr>
            <w:noProof/>
          </w:rPr>
          <w:instrText xml:space="preserve"> PAGEREF _Toc153434879 \h </w:instrText>
        </w:r>
        <w:r>
          <w:rPr>
            <w:noProof/>
          </w:rPr>
        </w:r>
      </w:ins>
      <w:r>
        <w:rPr>
          <w:noProof/>
        </w:rPr>
        <w:fldChar w:fldCharType="separate"/>
      </w:r>
      <w:ins w:id="1001" w:author="Raymond Forbes" w:date="2023-12-14T08:22:00Z">
        <w:r>
          <w:rPr>
            <w:noProof/>
          </w:rPr>
          <w:t>125</w:t>
        </w:r>
        <w:r>
          <w:rPr>
            <w:noProof/>
          </w:rPr>
          <w:fldChar w:fldCharType="end"/>
        </w:r>
      </w:ins>
    </w:p>
    <w:p w:rsidR="000F02CC" w:rsidRDefault="000F02CC">
      <w:pPr>
        <w:pStyle w:val="TOC2"/>
        <w:rPr>
          <w:ins w:id="1002" w:author="Raymond Forbes" w:date="2023-12-14T08:22:00Z"/>
          <w:rFonts w:asciiTheme="minorHAnsi" w:eastAsiaTheme="minorEastAsia" w:hAnsiTheme="minorHAnsi" w:cstheme="minorBidi"/>
          <w:noProof/>
          <w:sz w:val="22"/>
          <w:szCs w:val="22"/>
          <w:lang w:val="en-US"/>
        </w:rPr>
      </w:pPr>
      <w:ins w:id="1003" w:author="Raymond Forbes" w:date="2023-12-14T08:22:00Z">
        <w:r w:rsidRPr="00A13FEE">
          <w:rPr>
            <w:rFonts w:eastAsiaTheme="minorEastAsia"/>
            <w:noProof/>
            <w:lang w:eastAsia="zh-CN"/>
          </w:rPr>
          <w:t>5.6</w:t>
        </w:r>
        <w:r w:rsidRPr="00A13FEE">
          <w:rPr>
            <w:rFonts w:eastAsiaTheme="minorEastAsia"/>
            <w:noProof/>
            <w:lang w:eastAsia="zh-CN"/>
          </w:rPr>
          <w:tab/>
          <w:t>Network Security</w:t>
        </w:r>
        <w:r>
          <w:rPr>
            <w:noProof/>
          </w:rPr>
          <w:tab/>
        </w:r>
        <w:r>
          <w:rPr>
            <w:noProof/>
          </w:rPr>
          <w:fldChar w:fldCharType="begin"/>
        </w:r>
        <w:r>
          <w:rPr>
            <w:noProof/>
          </w:rPr>
          <w:instrText xml:space="preserve"> PAGEREF _Toc153434880 \h </w:instrText>
        </w:r>
        <w:r>
          <w:rPr>
            <w:noProof/>
          </w:rPr>
        </w:r>
      </w:ins>
      <w:r>
        <w:rPr>
          <w:noProof/>
        </w:rPr>
        <w:fldChar w:fldCharType="separate"/>
      </w:r>
      <w:ins w:id="1004" w:author="Raymond Forbes" w:date="2023-12-14T08:22:00Z">
        <w:r>
          <w:rPr>
            <w:noProof/>
          </w:rPr>
          <w:t>126</w:t>
        </w:r>
        <w:r>
          <w:rPr>
            <w:noProof/>
          </w:rPr>
          <w:fldChar w:fldCharType="end"/>
        </w:r>
      </w:ins>
    </w:p>
    <w:p w:rsidR="000F02CC" w:rsidRDefault="000F02CC">
      <w:pPr>
        <w:pStyle w:val="TOC3"/>
        <w:rPr>
          <w:ins w:id="1005" w:author="Raymond Forbes" w:date="2023-12-14T08:22:00Z"/>
          <w:rFonts w:asciiTheme="minorHAnsi" w:eastAsiaTheme="minorEastAsia" w:hAnsiTheme="minorHAnsi" w:cstheme="minorBidi"/>
          <w:noProof/>
          <w:sz w:val="22"/>
          <w:szCs w:val="22"/>
          <w:lang w:val="en-US"/>
        </w:rPr>
      </w:pPr>
      <w:ins w:id="1006" w:author="Raymond Forbes" w:date="2023-12-14T08:22:00Z">
        <w:r w:rsidRPr="00A13FEE">
          <w:rPr>
            <w:rFonts w:eastAsiaTheme="minorEastAsia"/>
            <w:noProof/>
          </w:rPr>
          <w:t>5.6.1</w:t>
        </w:r>
        <w:r w:rsidRPr="00A13FEE">
          <w:rPr>
            <w:rFonts w:eastAsiaTheme="minorEastAsia"/>
            <w:noProof/>
          </w:rPr>
          <w:tab/>
          <w:t>Use Case #5-1: Policy-based network slicing for IoT security</w:t>
        </w:r>
        <w:r>
          <w:rPr>
            <w:noProof/>
          </w:rPr>
          <w:tab/>
        </w:r>
        <w:r>
          <w:rPr>
            <w:noProof/>
          </w:rPr>
          <w:fldChar w:fldCharType="begin"/>
        </w:r>
        <w:r>
          <w:rPr>
            <w:noProof/>
          </w:rPr>
          <w:instrText xml:space="preserve"> PAGEREF _Toc153434881 \h </w:instrText>
        </w:r>
        <w:r>
          <w:rPr>
            <w:noProof/>
          </w:rPr>
        </w:r>
      </w:ins>
      <w:r>
        <w:rPr>
          <w:noProof/>
        </w:rPr>
        <w:fldChar w:fldCharType="separate"/>
      </w:r>
      <w:ins w:id="1007" w:author="Raymond Forbes" w:date="2023-12-14T08:22:00Z">
        <w:r>
          <w:rPr>
            <w:noProof/>
          </w:rPr>
          <w:t>126</w:t>
        </w:r>
        <w:r>
          <w:rPr>
            <w:noProof/>
          </w:rPr>
          <w:fldChar w:fldCharType="end"/>
        </w:r>
      </w:ins>
    </w:p>
    <w:p w:rsidR="000F02CC" w:rsidRDefault="000F02CC">
      <w:pPr>
        <w:pStyle w:val="TOC4"/>
        <w:rPr>
          <w:ins w:id="1008" w:author="Raymond Forbes" w:date="2023-12-14T08:22:00Z"/>
          <w:rFonts w:asciiTheme="minorHAnsi" w:eastAsiaTheme="minorEastAsia" w:hAnsiTheme="minorHAnsi" w:cstheme="minorBidi"/>
          <w:noProof/>
          <w:sz w:val="22"/>
          <w:szCs w:val="22"/>
          <w:lang w:val="en-US"/>
        </w:rPr>
      </w:pPr>
      <w:ins w:id="1009" w:author="Raymond Forbes" w:date="2023-12-14T08:22:00Z">
        <w:r w:rsidRPr="00A13FEE">
          <w:rPr>
            <w:rFonts w:eastAsiaTheme="minorEastAsia"/>
            <w:noProof/>
          </w:rPr>
          <w:t>5.6.1.1</w:t>
        </w:r>
        <w:r w:rsidRPr="00A13FEE">
          <w:rPr>
            <w:rFonts w:eastAsiaTheme="minorEastAsia"/>
            <w:noProof/>
          </w:rPr>
          <w:tab/>
          <w:t>Use Case context</w:t>
        </w:r>
        <w:r>
          <w:rPr>
            <w:noProof/>
          </w:rPr>
          <w:tab/>
        </w:r>
        <w:r>
          <w:rPr>
            <w:noProof/>
          </w:rPr>
          <w:fldChar w:fldCharType="begin"/>
        </w:r>
        <w:r>
          <w:rPr>
            <w:noProof/>
          </w:rPr>
          <w:instrText xml:space="preserve"> PAGEREF _Toc153434882 \h </w:instrText>
        </w:r>
        <w:r>
          <w:rPr>
            <w:noProof/>
          </w:rPr>
        </w:r>
      </w:ins>
      <w:r>
        <w:rPr>
          <w:noProof/>
        </w:rPr>
        <w:fldChar w:fldCharType="separate"/>
      </w:r>
      <w:ins w:id="1010" w:author="Raymond Forbes" w:date="2023-12-14T08:22:00Z">
        <w:r>
          <w:rPr>
            <w:noProof/>
          </w:rPr>
          <w:t>126</w:t>
        </w:r>
        <w:r>
          <w:rPr>
            <w:noProof/>
          </w:rPr>
          <w:fldChar w:fldCharType="end"/>
        </w:r>
      </w:ins>
    </w:p>
    <w:p w:rsidR="000F02CC" w:rsidRDefault="000F02CC">
      <w:pPr>
        <w:pStyle w:val="TOC4"/>
        <w:rPr>
          <w:ins w:id="1011" w:author="Raymond Forbes" w:date="2023-12-14T08:22:00Z"/>
          <w:rFonts w:asciiTheme="minorHAnsi" w:eastAsiaTheme="minorEastAsia" w:hAnsiTheme="minorHAnsi" w:cstheme="minorBidi"/>
          <w:noProof/>
          <w:sz w:val="22"/>
          <w:szCs w:val="22"/>
          <w:lang w:val="en-US"/>
        </w:rPr>
      </w:pPr>
      <w:ins w:id="1012" w:author="Raymond Forbes" w:date="2023-12-14T08:22:00Z">
        <w:r w:rsidRPr="00A13FEE">
          <w:rPr>
            <w:rFonts w:eastAsiaTheme="minorEastAsia"/>
            <w:noProof/>
          </w:rPr>
          <w:t>5.6.1.2</w:t>
        </w:r>
        <w:r w:rsidRPr="00A13FEE">
          <w:rPr>
            <w:rFonts w:eastAsiaTheme="minorEastAsia"/>
            <w:noProof/>
          </w:rPr>
          <w:tab/>
          <w:t>Description of the use case</w:t>
        </w:r>
        <w:r>
          <w:rPr>
            <w:noProof/>
          </w:rPr>
          <w:tab/>
        </w:r>
        <w:r>
          <w:rPr>
            <w:noProof/>
          </w:rPr>
          <w:fldChar w:fldCharType="begin"/>
        </w:r>
        <w:r>
          <w:rPr>
            <w:noProof/>
          </w:rPr>
          <w:instrText xml:space="preserve"> PAGEREF _Toc153434883 \h </w:instrText>
        </w:r>
        <w:r>
          <w:rPr>
            <w:noProof/>
          </w:rPr>
        </w:r>
      </w:ins>
      <w:r>
        <w:rPr>
          <w:noProof/>
        </w:rPr>
        <w:fldChar w:fldCharType="separate"/>
      </w:r>
      <w:ins w:id="1013" w:author="Raymond Forbes" w:date="2023-12-14T08:22:00Z">
        <w:r>
          <w:rPr>
            <w:noProof/>
          </w:rPr>
          <w:t>126</w:t>
        </w:r>
        <w:r>
          <w:rPr>
            <w:noProof/>
          </w:rPr>
          <w:fldChar w:fldCharType="end"/>
        </w:r>
      </w:ins>
    </w:p>
    <w:p w:rsidR="000F02CC" w:rsidRDefault="000F02CC">
      <w:pPr>
        <w:pStyle w:val="TOC5"/>
        <w:rPr>
          <w:ins w:id="1014" w:author="Raymond Forbes" w:date="2023-12-14T08:22:00Z"/>
          <w:rFonts w:asciiTheme="minorHAnsi" w:eastAsiaTheme="minorEastAsia" w:hAnsiTheme="minorHAnsi" w:cstheme="minorBidi"/>
          <w:noProof/>
          <w:sz w:val="22"/>
          <w:szCs w:val="22"/>
          <w:lang w:val="en-US"/>
        </w:rPr>
      </w:pPr>
      <w:ins w:id="1015" w:author="Raymond Forbes" w:date="2023-12-14T08:22:00Z">
        <w:r w:rsidRPr="00A13FEE">
          <w:rPr>
            <w:rFonts w:eastAsiaTheme="minorEastAsia"/>
            <w:noProof/>
          </w:rPr>
          <w:t>5.6.1.2.1</w:t>
        </w:r>
        <w:r w:rsidRPr="00A13FEE">
          <w:rPr>
            <w:rFonts w:eastAsiaTheme="minorEastAsia"/>
            <w:noProof/>
          </w:rPr>
          <w:tab/>
          <w:t>Motivation</w:t>
        </w:r>
        <w:r>
          <w:rPr>
            <w:noProof/>
          </w:rPr>
          <w:tab/>
        </w:r>
        <w:r>
          <w:rPr>
            <w:noProof/>
          </w:rPr>
          <w:fldChar w:fldCharType="begin"/>
        </w:r>
        <w:r>
          <w:rPr>
            <w:noProof/>
          </w:rPr>
          <w:instrText xml:space="preserve"> PAGEREF _Toc153434884 \h </w:instrText>
        </w:r>
        <w:r>
          <w:rPr>
            <w:noProof/>
          </w:rPr>
        </w:r>
      </w:ins>
      <w:r>
        <w:rPr>
          <w:noProof/>
        </w:rPr>
        <w:fldChar w:fldCharType="separate"/>
      </w:r>
      <w:ins w:id="1016" w:author="Raymond Forbes" w:date="2023-12-14T08:22:00Z">
        <w:r>
          <w:rPr>
            <w:noProof/>
          </w:rPr>
          <w:t>126</w:t>
        </w:r>
        <w:r>
          <w:rPr>
            <w:noProof/>
          </w:rPr>
          <w:fldChar w:fldCharType="end"/>
        </w:r>
      </w:ins>
    </w:p>
    <w:p w:rsidR="000F02CC" w:rsidRDefault="000F02CC">
      <w:pPr>
        <w:pStyle w:val="TOC5"/>
        <w:rPr>
          <w:ins w:id="1017" w:author="Raymond Forbes" w:date="2023-12-14T08:22:00Z"/>
          <w:rFonts w:asciiTheme="minorHAnsi" w:eastAsiaTheme="minorEastAsia" w:hAnsiTheme="minorHAnsi" w:cstheme="minorBidi"/>
          <w:noProof/>
          <w:sz w:val="22"/>
          <w:szCs w:val="22"/>
          <w:lang w:val="en-US"/>
        </w:rPr>
      </w:pPr>
      <w:ins w:id="1018" w:author="Raymond Forbes" w:date="2023-12-14T08:22:00Z">
        <w:r w:rsidRPr="00A13FEE">
          <w:rPr>
            <w:rFonts w:eastAsiaTheme="minorEastAsia"/>
            <w:noProof/>
          </w:rPr>
          <w:t>5.6.1.2.2</w:t>
        </w:r>
        <w:r w:rsidRPr="00A13FEE">
          <w:rPr>
            <w:rFonts w:eastAsiaTheme="minorEastAsia"/>
            <w:noProof/>
          </w:rPr>
          <w:tab/>
        </w:r>
        <w:r w:rsidRPr="00A13FEE">
          <w:rPr>
            <w:rFonts w:eastAsiaTheme="minorEastAsia"/>
            <w:noProof/>
            <w:color w:val="000000"/>
          </w:rPr>
          <w:t>Actors and Roles</w:t>
        </w:r>
        <w:r>
          <w:rPr>
            <w:noProof/>
          </w:rPr>
          <w:tab/>
        </w:r>
        <w:r>
          <w:rPr>
            <w:noProof/>
          </w:rPr>
          <w:fldChar w:fldCharType="begin"/>
        </w:r>
        <w:r>
          <w:rPr>
            <w:noProof/>
          </w:rPr>
          <w:instrText xml:space="preserve"> PAGEREF _Toc153434885 \h </w:instrText>
        </w:r>
        <w:r>
          <w:rPr>
            <w:noProof/>
          </w:rPr>
        </w:r>
      </w:ins>
      <w:r>
        <w:rPr>
          <w:noProof/>
        </w:rPr>
        <w:fldChar w:fldCharType="separate"/>
      </w:r>
      <w:ins w:id="1019" w:author="Raymond Forbes" w:date="2023-12-14T08:22:00Z">
        <w:r>
          <w:rPr>
            <w:noProof/>
          </w:rPr>
          <w:t>127</w:t>
        </w:r>
        <w:r>
          <w:rPr>
            <w:noProof/>
          </w:rPr>
          <w:fldChar w:fldCharType="end"/>
        </w:r>
      </w:ins>
    </w:p>
    <w:p w:rsidR="000F02CC" w:rsidRDefault="000F02CC">
      <w:pPr>
        <w:pStyle w:val="TOC5"/>
        <w:rPr>
          <w:ins w:id="1020" w:author="Raymond Forbes" w:date="2023-12-14T08:22:00Z"/>
          <w:rFonts w:asciiTheme="minorHAnsi" w:eastAsiaTheme="minorEastAsia" w:hAnsiTheme="minorHAnsi" w:cstheme="minorBidi"/>
          <w:noProof/>
          <w:sz w:val="22"/>
          <w:szCs w:val="22"/>
          <w:lang w:val="en-US"/>
        </w:rPr>
      </w:pPr>
      <w:ins w:id="1021" w:author="Raymond Forbes" w:date="2023-12-14T08:22:00Z">
        <w:r w:rsidRPr="00A13FEE">
          <w:rPr>
            <w:rFonts w:eastAsiaTheme="minorEastAsia"/>
            <w:noProof/>
          </w:rPr>
          <w:t>5.6.1.2.3</w:t>
        </w:r>
        <w:r w:rsidRPr="00A13FEE">
          <w:rPr>
            <w:rFonts w:eastAsiaTheme="minorEastAsia"/>
            <w:noProof/>
          </w:rPr>
          <w:tab/>
          <w:t>Initial context configuration</w:t>
        </w:r>
        <w:r>
          <w:rPr>
            <w:noProof/>
          </w:rPr>
          <w:tab/>
        </w:r>
        <w:r>
          <w:rPr>
            <w:noProof/>
          </w:rPr>
          <w:fldChar w:fldCharType="begin"/>
        </w:r>
        <w:r>
          <w:rPr>
            <w:noProof/>
          </w:rPr>
          <w:instrText xml:space="preserve"> PAGEREF _Toc153434886 \h </w:instrText>
        </w:r>
        <w:r>
          <w:rPr>
            <w:noProof/>
          </w:rPr>
        </w:r>
      </w:ins>
      <w:r>
        <w:rPr>
          <w:noProof/>
        </w:rPr>
        <w:fldChar w:fldCharType="separate"/>
      </w:r>
      <w:ins w:id="1022" w:author="Raymond Forbes" w:date="2023-12-14T08:22:00Z">
        <w:r>
          <w:rPr>
            <w:noProof/>
          </w:rPr>
          <w:t>127</w:t>
        </w:r>
        <w:r>
          <w:rPr>
            <w:noProof/>
          </w:rPr>
          <w:fldChar w:fldCharType="end"/>
        </w:r>
      </w:ins>
    </w:p>
    <w:p w:rsidR="000F02CC" w:rsidRDefault="000F02CC">
      <w:pPr>
        <w:pStyle w:val="TOC5"/>
        <w:rPr>
          <w:ins w:id="1023" w:author="Raymond Forbes" w:date="2023-12-14T08:22:00Z"/>
          <w:rFonts w:asciiTheme="minorHAnsi" w:eastAsiaTheme="minorEastAsia" w:hAnsiTheme="minorHAnsi" w:cstheme="minorBidi"/>
          <w:noProof/>
          <w:sz w:val="22"/>
          <w:szCs w:val="22"/>
          <w:lang w:val="en-US"/>
        </w:rPr>
      </w:pPr>
      <w:ins w:id="1024" w:author="Raymond Forbes" w:date="2023-12-14T08:22:00Z">
        <w:r w:rsidRPr="00A13FEE">
          <w:rPr>
            <w:rFonts w:eastAsiaTheme="minorEastAsia"/>
            <w:noProof/>
          </w:rPr>
          <w:t>5.6.1.2.4</w:t>
        </w:r>
        <w:r w:rsidRPr="00A13FEE">
          <w:rPr>
            <w:rFonts w:eastAsiaTheme="minorEastAsia"/>
            <w:noProof/>
          </w:rPr>
          <w:tab/>
          <w:t>Triggering conditions</w:t>
        </w:r>
        <w:r>
          <w:rPr>
            <w:noProof/>
          </w:rPr>
          <w:tab/>
        </w:r>
        <w:r>
          <w:rPr>
            <w:noProof/>
          </w:rPr>
          <w:fldChar w:fldCharType="begin"/>
        </w:r>
        <w:r>
          <w:rPr>
            <w:noProof/>
          </w:rPr>
          <w:instrText xml:space="preserve"> PAGEREF _Toc153434887 \h </w:instrText>
        </w:r>
        <w:r>
          <w:rPr>
            <w:noProof/>
          </w:rPr>
        </w:r>
      </w:ins>
      <w:r>
        <w:rPr>
          <w:noProof/>
        </w:rPr>
        <w:fldChar w:fldCharType="separate"/>
      </w:r>
      <w:ins w:id="1025" w:author="Raymond Forbes" w:date="2023-12-14T08:22:00Z">
        <w:r>
          <w:rPr>
            <w:noProof/>
          </w:rPr>
          <w:t>127</w:t>
        </w:r>
        <w:r>
          <w:rPr>
            <w:noProof/>
          </w:rPr>
          <w:fldChar w:fldCharType="end"/>
        </w:r>
      </w:ins>
    </w:p>
    <w:p w:rsidR="000F02CC" w:rsidRDefault="000F02CC">
      <w:pPr>
        <w:pStyle w:val="TOC5"/>
        <w:rPr>
          <w:ins w:id="1026" w:author="Raymond Forbes" w:date="2023-12-14T08:22:00Z"/>
          <w:rFonts w:asciiTheme="minorHAnsi" w:eastAsiaTheme="minorEastAsia" w:hAnsiTheme="minorHAnsi" w:cstheme="minorBidi"/>
          <w:noProof/>
          <w:sz w:val="22"/>
          <w:szCs w:val="22"/>
          <w:lang w:val="en-US"/>
        </w:rPr>
      </w:pPr>
      <w:ins w:id="1027" w:author="Raymond Forbes" w:date="2023-12-14T08:22:00Z">
        <w:r w:rsidRPr="00A13FEE">
          <w:rPr>
            <w:rFonts w:eastAsiaTheme="minorEastAsia"/>
            <w:noProof/>
          </w:rPr>
          <w:t>5.6.1.2.5</w:t>
        </w:r>
        <w:r w:rsidRPr="00A13FEE">
          <w:rPr>
            <w:rFonts w:eastAsiaTheme="minorEastAsia"/>
            <w:noProof/>
          </w:rPr>
          <w:tab/>
          <w:t>Operational flow of actions</w:t>
        </w:r>
        <w:r>
          <w:rPr>
            <w:noProof/>
          </w:rPr>
          <w:tab/>
        </w:r>
        <w:r>
          <w:rPr>
            <w:noProof/>
          </w:rPr>
          <w:fldChar w:fldCharType="begin"/>
        </w:r>
        <w:r>
          <w:rPr>
            <w:noProof/>
          </w:rPr>
          <w:instrText xml:space="preserve"> PAGEREF _Toc153434888 \h </w:instrText>
        </w:r>
        <w:r>
          <w:rPr>
            <w:noProof/>
          </w:rPr>
        </w:r>
      </w:ins>
      <w:r>
        <w:rPr>
          <w:noProof/>
        </w:rPr>
        <w:fldChar w:fldCharType="separate"/>
      </w:r>
      <w:ins w:id="1028" w:author="Raymond Forbes" w:date="2023-12-14T08:22:00Z">
        <w:r>
          <w:rPr>
            <w:noProof/>
          </w:rPr>
          <w:t>127</w:t>
        </w:r>
        <w:r>
          <w:rPr>
            <w:noProof/>
          </w:rPr>
          <w:fldChar w:fldCharType="end"/>
        </w:r>
      </w:ins>
    </w:p>
    <w:p w:rsidR="000F02CC" w:rsidRDefault="000F02CC">
      <w:pPr>
        <w:pStyle w:val="TOC5"/>
        <w:rPr>
          <w:ins w:id="1029" w:author="Raymond Forbes" w:date="2023-12-14T08:22:00Z"/>
          <w:rFonts w:asciiTheme="minorHAnsi" w:eastAsiaTheme="minorEastAsia" w:hAnsiTheme="minorHAnsi" w:cstheme="minorBidi"/>
          <w:noProof/>
          <w:sz w:val="22"/>
          <w:szCs w:val="22"/>
          <w:lang w:val="en-US"/>
        </w:rPr>
      </w:pPr>
      <w:ins w:id="1030" w:author="Raymond Forbes" w:date="2023-12-14T08:22:00Z">
        <w:r w:rsidRPr="00A13FEE">
          <w:rPr>
            <w:rFonts w:eastAsiaTheme="minorEastAsia"/>
            <w:noProof/>
          </w:rPr>
          <w:t>5.6.1.2.6</w:t>
        </w:r>
        <w:r w:rsidRPr="00A13FEE">
          <w:rPr>
            <w:rFonts w:eastAsiaTheme="minorEastAsia"/>
            <w:noProof/>
          </w:rPr>
          <w:tab/>
          <w:t>Post-conditions</w:t>
        </w:r>
        <w:r>
          <w:rPr>
            <w:noProof/>
          </w:rPr>
          <w:tab/>
        </w:r>
        <w:r>
          <w:rPr>
            <w:noProof/>
          </w:rPr>
          <w:fldChar w:fldCharType="begin"/>
        </w:r>
        <w:r>
          <w:rPr>
            <w:noProof/>
          </w:rPr>
          <w:instrText xml:space="preserve"> PAGEREF _Toc153434889 \h </w:instrText>
        </w:r>
        <w:r>
          <w:rPr>
            <w:noProof/>
          </w:rPr>
        </w:r>
      </w:ins>
      <w:r>
        <w:rPr>
          <w:noProof/>
        </w:rPr>
        <w:fldChar w:fldCharType="separate"/>
      </w:r>
      <w:ins w:id="1031" w:author="Raymond Forbes" w:date="2023-12-14T08:22:00Z">
        <w:r>
          <w:rPr>
            <w:noProof/>
          </w:rPr>
          <w:t>128</w:t>
        </w:r>
        <w:r>
          <w:rPr>
            <w:noProof/>
          </w:rPr>
          <w:fldChar w:fldCharType="end"/>
        </w:r>
      </w:ins>
    </w:p>
    <w:p w:rsidR="000F02CC" w:rsidRDefault="000F02CC">
      <w:pPr>
        <w:pStyle w:val="TOC3"/>
        <w:rPr>
          <w:ins w:id="1032" w:author="Raymond Forbes" w:date="2023-12-14T08:22:00Z"/>
          <w:rFonts w:asciiTheme="minorHAnsi" w:eastAsiaTheme="minorEastAsia" w:hAnsiTheme="minorHAnsi" w:cstheme="minorBidi"/>
          <w:noProof/>
          <w:sz w:val="22"/>
          <w:szCs w:val="22"/>
          <w:lang w:val="en-US"/>
        </w:rPr>
      </w:pPr>
      <w:ins w:id="1033" w:author="Raymond Forbes" w:date="2023-12-14T08:22:00Z">
        <w:r w:rsidRPr="00A13FEE">
          <w:rPr>
            <w:rFonts w:eastAsiaTheme="minorEastAsia"/>
            <w:noProof/>
          </w:rPr>
          <w:t>5.6.2</w:t>
        </w:r>
        <w:r w:rsidRPr="00A13FEE">
          <w:rPr>
            <w:rFonts w:eastAsiaTheme="minorEastAsia"/>
            <w:noProof/>
          </w:rPr>
          <w:tab/>
          <w:t>Use Case #5-2: Limiting profit in cyber-attacks</w:t>
        </w:r>
        <w:r>
          <w:rPr>
            <w:noProof/>
          </w:rPr>
          <w:tab/>
        </w:r>
        <w:r>
          <w:rPr>
            <w:noProof/>
          </w:rPr>
          <w:fldChar w:fldCharType="begin"/>
        </w:r>
        <w:r>
          <w:rPr>
            <w:noProof/>
          </w:rPr>
          <w:instrText xml:space="preserve"> PAGEREF _Toc153434890 \h </w:instrText>
        </w:r>
        <w:r>
          <w:rPr>
            <w:noProof/>
          </w:rPr>
        </w:r>
      </w:ins>
      <w:r>
        <w:rPr>
          <w:noProof/>
        </w:rPr>
        <w:fldChar w:fldCharType="separate"/>
      </w:r>
      <w:ins w:id="1034" w:author="Raymond Forbes" w:date="2023-12-14T08:22:00Z">
        <w:r>
          <w:rPr>
            <w:noProof/>
          </w:rPr>
          <w:t>128</w:t>
        </w:r>
        <w:r>
          <w:rPr>
            <w:noProof/>
          </w:rPr>
          <w:fldChar w:fldCharType="end"/>
        </w:r>
      </w:ins>
    </w:p>
    <w:p w:rsidR="000F02CC" w:rsidRDefault="000F02CC">
      <w:pPr>
        <w:pStyle w:val="TOC4"/>
        <w:rPr>
          <w:ins w:id="1035" w:author="Raymond Forbes" w:date="2023-12-14T08:22:00Z"/>
          <w:rFonts w:asciiTheme="minorHAnsi" w:eastAsiaTheme="minorEastAsia" w:hAnsiTheme="minorHAnsi" w:cstheme="minorBidi"/>
          <w:noProof/>
          <w:sz w:val="22"/>
          <w:szCs w:val="22"/>
          <w:lang w:val="en-US"/>
        </w:rPr>
      </w:pPr>
      <w:ins w:id="1036" w:author="Raymond Forbes" w:date="2023-12-14T08:22:00Z">
        <w:r w:rsidRPr="00A13FEE">
          <w:rPr>
            <w:rFonts w:eastAsiaTheme="minorEastAsia"/>
            <w:noProof/>
          </w:rPr>
          <w:t>5.6.2.1</w:t>
        </w:r>
        <w:r w:rsidRPr="00A13FEE">
          <w:rPr>
            <w:rFonts w:eastAsiaTheme="minorEastAsia"/>
            <w:noProof/>
          </w:rPr>
          <w:tab/>
          <w:t>Use Case context</w:t>
        </w:r>
        <w:r>
          <w:rPr>
            <w:noProof/>
          </w:rPr>
          <w:tab/>
        </w:r>
        <w:r>
          <w:rPr>
            <w:noProof/>
          </w:rPr>
          <w:fldChar w:fldCharType="begin"/>
        </w:r>
        <w:r>
          <w:rPr>
            <w:noProof/>
          </w:rPr>
          <w:instrText xml:space="preserve"> PAGEREF _Toc153434891 \h </w:instrText>
        </w:r>
        <w:r>
          <w:rPr>
            <w:noProof/>
          </w:rPr>
        </w:r>
      </w:ins>
      <w:r>
        <w:rPr>
          <w:noProof/>
        </w:rPr>
        <w:fldChar w:fldCharType="separate"/>
      </w:r>
      <w:ins w:id="1037" w:author="Raymond Forbes" w:date="2023-12-14T08:22:00Z">
        <w:r>
          <w:rPr>
            <w:noProof/>
          </w:rPr>
          <w:t>128</w:t>
        </w:r>
        <w:r>
          <w:rPr>
            <w:noProof/>
          </w:rPr>
          <w:fldChar w:fldCharType="end"/>
        </w:r>
      </w:ins>
    </w:p>
    <w:p w:rsidR="000F02CC" w:rsidRDefault="000F02CC">
      <w:pPr>
        <w:pStyle w:val="TOC4"/>
        <w:rPr>
          <w:ins w:id="1038" w:author="Raymond Forbes" w:date="2023-12-14T08:22:00Z"/>
          <w:rFonts w:asciiTheme="minorHAnsi" w:eastAsiaTheme="minorEastAsia" w:hAnsiTheme="minorHAnsi" w:cstheme="minorBidi"/>
          <w:noProof/>
          <w:sz w:val="22"/>
          <w:szCs w:val="22"/>
          <w:lang w:val="en-US"/>
        </w:rPr>
      </w:pPr>
      <w:ins w:id="1039" w:author="Raymond Forbes" w:date="2023-12-14T08:22:00Z">
        <w:r w:rsidRPr="00A13FEE">
          <w:rPr>
            <w:rFonts w:eastAsiaTheme="minorEastAsia"/>
            <w:noProof/>
          </w:rPr>
          <w:t>5.6.2.2</w:t>
        </w:r>
        <w:r w:rsidRPr="00A13FEE">
          <w:rPr>
            <w:rFonts w:eastAsiaTheme="minorEastAsia"/>
            <w:noProof/>
          </w:rPr>
          <w:tab/>
          <w:t>Description of the use case</w:t>
        </w:r>
        <w:r>
          <w:rPr>
            <w:noProof/>
          </w:rPr>
          <w:tab/>
        </w:r>
        <w:r>
          <w:rPr>
            <w:noProof/>
          </w:rPr>
          <w:fldChar w:fldCharType="begin"/>
        </w:r>
        <w:r>
          <w:rPr>
            <w:noProof/>
          </w:rPr>
          <w:instrText xml:space="preserve"> PAGEREF _Toc153434892 \h </w:instrText>
        </w:r>
        <w:r>
          <w:rPr>
            <w:noProof/>
          </w:rPr>
        </w:r>
      </w:ins>
      <w:r>
        <w:rPr>
          <w:noProof/>
        </w:rPr>
        <w:fldChar w:fldCharType="separate"/>
      </w:r>
      <w:ins w:id="1040" w:author="Raymond Forbes" w:date="2023-12-14T08:22:00Z">
        <w:r>
          <w:rPr>
            <w:noProof/>
          </w:rPr>
          <w:t>128</w:t>
        </w:r>
        <w:r>
          <w:rPr>
            <w:noProof/>
          </w:rPr>
          <w:fldChar w:fldCharType="end"/>
        </w:r>
      </w:ins>
    </w:p>
    <w:p w:rsidR="000F02CC" w:rsidRDefault="000F02CC">
      <w:pPr>
        <w:pStyle w:val="TOC5"/>
        <w:rPr>
          <w:ins w:id="1041" w:author="Raymond Forbes" w:date="2023-12-14T08:22:00Z"/>
          <w:rFonts w:asciiTheme="minorHAnsi" w:eastAsiaTheme="minorEastAsia" w:hAnsiTheme="minorHAnsi" w:cstheme="minorBidi"/>
          <w:noProof/>
          <w:sz w:val="22"/>
          <w:szCs w:val="22"/>
          <w:lang w:val="en-US"/>
        </w:rPr>
      </w:pPr>
      <w:ins w:id="1042" w:author="Raymond Forbes" w:date="2023-12-14T08:22:00Z">
        <w:r w:rsidRPr="00A13FEE">
          <w:rPr>
            <w:rFonts w:eastAsiaTheme="minorEastAsia"/>
            <w:noProof/>
          </w:rPr>
          <w:t>5.6.2.2.1</w:t>
        </w:r>
        <w:r w:rsidRPr="00A13FEE">
          <w:rPr>
            <w:rFonts w:eastAsiaTheme="minorEastAsia"/>
            <w:noProof/>
          </w:rPr>
          <w:tab/>
          <w:t>Motivation</w:t>
        </w:r>
        <w:r>
          <w:rPr>
            <w:noProof/>
          </w:rPr>
          <w:tab/>
        </w:r>
        <w:r>
          <w:rPr>
            <w:noProof/>
          </w:rPr>
          <w:fldChar w:fldCharType="begin"/>
        </w:r>
        <w:r>
          <w:rPr>
            <w:noProof/>
          </w:rPr>
          <w:instrText xml:space="preserve"> PAGEREF _Toc153434893 \h </w:instrText>
        </w:r>
        <w:r>
          <w:rPr>
            <w:noProof/>
          </w:rPr>
        </w:r>
      </w:ins>
      <w:r>
        <w:rPr>
          <w:noProof/>
        </w:rPr>
        <w:fldChar w:fldCharType="separate"/>
      </w:r>
      <w:ins w:id="1043" w:author="Raymond Forbes" w:date="2023-12-14T08:22:00Z">
        <w:r>
          <w:rPr>
            <w:noProof/>
          </w:rPr>
          <w:t>128</w:t>
        </w:r>
        <w:r>
          <w:rPr>
            <w:noProof/>
          </w:rPr>
          <w:fldChar w:fldCharType="end"/>
        </w:r>
      </w:ins>
    </w:p>
    <w:p w:rsidR="000F02CC" w:rsidRDefault="000F02CC">
      <w:pPr>
        <w:pStyle w:val="TOC5"/>
        <w:rPr>
          <w:ins w:id="1044" w:author="Raymond Forbes" w:date="2023-12-14T08:22:00Z"/>
          <w:rFonts w:asciiTheme="minorHAnsi" w:eastAsiaTheme="minorEastAsia" w:hAnsiTheme="minorHAnsi" w:cstheme="minorBidi"/>
          <w:noProof/>
          <w:sz w:val="22"/>
          <w:szCs w:val="22"/>
          <w:lang w:val="en-US"/>
        </w:rPr>
      </w:pPr>
      <w:ins w:id="1045" w:author="Raymond Forbes" w:date="2023-12-14T08:22:00Z">
        <w:r w:rsidRPr="00A13FEE">
          <w:rPr>
            <w:rFonts w:eastAsiaTheme="minorEastAsia"/>
            <w:noProof/>
          </w:rPr>
          <w:t>5.6.2.2.2</w:t>
        </w:r>
        <w:r w:rsidRPr="00A13FEE">
          <w:rPr>
            <w:rFonts w:eastAsiaTheme="minorEastAsia"/>
            <w:noProof/>
          </w:rPr>
          <w:tab/>
        </w:r>
        <w:r w:rsidRPr="00A13FEE">
          <w:rPr>
            <w:rFonts w:eastAsiaTheme="minorEastAsia"/>
            <w:noProof/>
            <w:color w:val="000000"/>
          </w:rPr>
          <w:t>Actors and Roles</w:t>
        </w:r>
        <w:r>
          <w:rPr>
            <w:noProof/>
          </w:rPr>
          <w:tab/>
        </w:r>
        <w:r>
          <w:rPr>
            <w:noProof/>
          </w:rPr>
          <w:fldChar w:fldCharType="begin"/>
        </w:r>
        <w:r>
          <w:rPr>
            <w:noProof/>
          </w:rPr>
          <w:instrText xml:space="preserve"> PAGEREF _Toc153434894 \h </w:instrText>
        </w:r>
        <w:r>
          <w:rPr>
            <w:noProof/>
          </w:rPr>
        </w:r>
      </w:ins>
      <w:r>
        <w:rPr>
          <w:noProof/>
        </w:rPr>
        <w:fldChar w:fldCharType="separate"/>
      </w:r>
      <w:ins w:id="1046" w:author="Raymond Forbes" w:date="2023-12-14T08:22:00Z">
        <w:r>
          <w:rPr>
            <w:noProof/>
          </w:rPr>
          <w:t>129</w:t>
        </w:r>
        <w:r>
          <w:rPr>
            <w:noProof/>
          </w:rPr>
          <w:fldChar w:fldCharType="end"/>
        </w:r>
      </w:ins>
    </w:p>
    <w:p w:rsidR="000F02CC" w:rsidRDefault="000F02CC">
      <w:pPr>
        <w:pStyle w:val="TOC5"/>
        <w:rPr>
          <w:ins w:id="1047" w:author="Raymond Forbes" w:date="2023-12-14T08:22:00Z"/>
          <w:rFonts w:asciiTheme="minorHAnsi" w:eastAsiaTheme="minorEastAsia" w:hAnsiTheme="minorHAnsi" w:cstheme="minorBidi"/>
          <w:noProof/>
          <w:sz w:val="22"/>
          <w:szCs w:val="22"/>
          <w:lang w:val="en-US"/>
        </w:rPr>
      </w:pPr>
      <w:ins w:id="1048" w:author="Raymond Forbes" w:date="2023-12-14T08:22:00Z">
        <w:r w:rsidRPr="00A13FEE">
          <w:rPr>
            <w:rFonts w:eastAsiaTheme="minorEastAsia"/>
            <w:noProof/>
          </w:rPr>
          <w:t>5.6.2.2.3</w:t>
        </w:r>
        <w:r w:rsidRPr="00A13FEE">
          <w:rPr>
            <w:rFonts w:eastAsiaTheme="minorEastAsia"/>
            <w:noProof/>
          </w:rPr>
          <w:tab/>
          <w:t>Initial context configuration</w:t>
        </w:r>
        <w:r>
          <w:rPr>
            <w:noProof/>
          </w:rPr>
          <w:tab/>
        </w:r>
        <w:r>
          <w:rPr>
            <w:noProof/>
          </w:rPr>
          <w:fldChar w:fldCharType="begin"/>
        </w:r>
        <w:r>
          <w:rPr>
            <w:noProof/>
          </w:rPr>
          <w:instrText xml:space="preserve"> PAGEREF _Toc153434895 \h </w:instrText>
        </w:r>
        <w:r>
          <w:rPr>
            <w:noProof/>
          </w:rPr>
        </w:r>
      </w:ins>
      <w:r>
        <w:rPr>
          <w:noProof/>
        </w:rPr>
        <w:fldChar w:fldCharType="separate"/>
      </w:r>
      <w:ins w:id="1049" w:author="Raymond Forbes" w:date="2023-12-14T08:22:00Z">
        <w:r>
          <w:rPr>
            <w:noProof/>
          </w:rPr>
          <w:t>129</w:t>
        </w:r>
        <w:r>
          <w:rPr>
            <w:noProof/>
          </w:rPr>
          <w:fldChar w:fldCharType="end"/>
        </w:r>
      </w:ins>
    </w:p>
    <w:p w:rsidR="000F02CC" w:rsidRDefault="000F02CC">
      <w:pPr>
        <w:pStyle w:val="TOC5"/>
        <w:rPr>
          <w:ins w:id="1050" w:author="Raymond Forbes" w:date="2023-12-14T08:22:00Z"/>
          <w:rFonts w:asciiTheme="minorHAnsi" w:eastAsiaTheme="minorEastAsia" w:hAnsiTheme="minorHAnsi" w:cstheme="minorBidi"/>
          <w:noProof/>
          <w:sz w:val="22"/>
          <w:szCs w:val="22"/>
          <w:lang w:val="en-US"/>
        </w:rPr>
      </w:pPr>
      <w:ins w:id="1051" w:author="Raymond Forbes" w:date="2023-12-14T08:22:00Z">
        <w:r w:rsidRPr="00A13FEE">
          <w:rPr>
            <w:rFonts w:eastAsiaTheme="minorEastAsia"/>
            <w:noProof/>
          </w:rPr>
          <w:t>5.6.2.2.4</w:t>
        </w:r>
        <w:r w:rsidRPr="00A13FEE">
          <w:rPr>
            <w:rFonts w:eastAsiaTheme="minorEastAsia"/>
            <w:noProof/>
          </w:rPr>
          <w:tab/>
          <w:t>Triggering conditions</w:t>
        </w:r>
        <w:r>
          <w:rPr>
            <w:noProof/>
          </w:rPr>
          <w:tab/>
        </w:r>
        <w:r>
          <w:rPr>
            <w:noProof/>
          </w:rPr>
          <w:fldChar w:fldCharType="begin"/>
        </w:r>
        <w:r>
          <w:rPr>
            <w:noProof/>
          </w:rPr>
          <w:instrText xml:space="preserve"> PAGEREF _Toc153434896 \h </w:instrText>
        </w:r>
        <w:r>
          <w:rPr>
            <w:noProof/>
          </w:rPr>
        </w:r>
      </w:ins>
      <w:r>
        <w:rPr>
          <w:noProof/>
        </w:rPr>
        <w:fldChar w:fldCharType="separate"/>
      </w:r>
      <w:ins w:id="1052" w:author="Raymond Forbes" w:date="2023-12-14T08:22:00Z">
        <w:r>
          <w:rPr>
            <w:noProof/>
          </w:rPr>
          <w:t>129</w:t>
        </w:r>
        <w:r>
          <w:rPr>
            <w:noProof/>
          </w:rPr>
          <w:fldChar w:fldCharType="end"/>
        </w:r>
      </w:ins>
    </w:p>
    <w:p w:rsidR="000F02CC" w:rsidRDefault="000F02CC">
      <w:pPr>
        <w:pStyle w:val="TOC5"/>
        <w:rPr>
          <w:ins w:id="1053" w:author="Raymond Forbes" w:date="2023-12-14T08:22:00Z"/>
          <w:rFonts w:asciiTheme="minorHAnsi" w:eastAsiaTheme="minorEastAsia" w:hAnsiTheme="minorHAnsi" w:cstheme="minorBidi"/>
          <w:noProof/>
          <w:sz w:val="22"/>
          <w:szCs w:val="22"/>
          <w:lang w:val="en-US"/>
        </w:rPr>
      </w:pPr>
      <w:ins w:id="1054" w:author="Raymond Forbes" w:date="2023-12-14T08:22:00Z">
        <w:r w:rsidRPr="00A13FEE">
          <w:rPr>
            <w:rFonts w:eastAsiaTheme="minorEastAsia"/>
            <w:noProof/>
          </w:rPr>
          <w:t>5.6.2.2.5</w:t>
        </w:r>
        <w:r w:rsidRPr="00A13FEE">
          <w:rPr>
            <w:rFonts w:eastAsiaTheme="minorEastAsia"/>
            <w:noProof/>
          </w:rPr>
          <w:tab/>
          <w:t>Operational flow of actions</w:t>
        </w:r>
        <w:r>
          <w:rPr>
            <w:noProof/>
          </w:rPr>
          <w:tab/>
        </w:r>
        <w:r>
          <w:rPr>
            <w:noProof/>
          </w:rPr>
          <w:fldChar w:fldCharType="begin"/>
        </w:r>
        <w:r>
          <w:rPr>
            <w:noProof/>
          </w:rPr>
          <w:instrText xml:space="preserve"> PAGEREF _Toc153434897 \h </w:instrText>
        </w:r>
        <w:r>
          <w:rPr>
            <w:noProof/>
          </w:rPr>
        </w:r>
      </w:ins>
      <w:r>
        <w:rPr>
          <w:noProof/>
        </w:rPr>
        <w:fldChar w:fldCharType="separate"/>
      </w:r>
      <w:ins w:id="1055" w:author="Raymond Forbes" w:date="2023-12-14T08:22:00Z">
        <w:r>
          <w:rPr>
            <w:noProof/>
          </w:rPr>
          <w:t>129</w:t>
        </w:r>
        <w:r>
          <w:rPr>
            <w:noProof/>
          </w:rPr>
          <w:fldChar w:fldCharType="end"/>
        </w:r>
      </w:ins>
    </w:p>
    <w:p w:rsidR="000F02CC" w:rsidRDefault="000F02CC">
      <w:pPr>
        <w:pStyle w:val="TOC5"/>
        <w:rPr>
          <w:ins w:id="1056" w:author="Raymond Forbes" w:date="2023-12-14T08:22:00Z"/>
          <w:rFonts w:asciiTheme="minorHAnsi" w:eastAsiaTheme="minorEastAsia" w:hAnsiTheme="minorHAnsi" w:cstheme="minorBidi"/>
          <w:noProof/>
          <w:sz w:val="22"/>
          <w:szCs w:val="22"/>
          <w:lang w:val="en-US"/>
        </w:rPr>
      </w:pPr>
      <w:ins w:id="1057" w:author="Raymond Forbes" w:date="2023-12-14T08:22:00Z">
        <w:r w:rsidRPr="00A13FEE">
          <w:rPr>
            <w:rFonts w:eastAsiaTheme="minorEastAsia"/>
            <w:noProof/>
          </w:rPr>
          <w:t>5.6.2.2.6</w:t>
        </w:r>
        <w:r w:rsidRPr="00A13FEE">
          <w:rPr>
            <w:rFonts w:eastAsiaTheme="minorEastAsia"/>
            <w:noProof/>
          </w:rPr>
          <w:tab/>
          <w:t>Post-conditions</w:t>
        </w:r>
        <w:r>
          <w:rPr>
            <w:noProof/>
          </w:rPr>
          <w:tab/>
        </w:r>
        <w:r>
          <w:rPr>
            <w:noProof/>
          </w:rPr>
          <w:fldChar w:fldCharType="begin"/>
        </w:r>
        <w:r>
          <w:rPr>
            <w:noProof/>
          </w:rPr>
          <w:instrText xml:space="preserve"> PAGEREF _Toc153434898 \h </w:instrText>
        </w:r>
        <w:r>
          <w:rPr>
            <w:noProof/>
          </w:rPr>
        </w:r>
      </w:ins>
      <w:r>
        <w:rPr>
          <w:noProof/>
        </w:rPr>
        <w:fldChar w:fldCharType="separate"/>
      </w:r>
      <w:ins w:id="1058" w:author="Raymond Forbes" w:date="2023-12-14T08:22:00Z">
        <w:r>
          <w:rPr>
            <w:noProof/>
          </w:rPr>
          <w:t>130</w:t>
        </w:r>
        <w:r>
          <w:rPr>
            <w:noProof/>
          </w:rPr>
          <w:fldChar w:fldCharType="end"/>
        </w:r>
      </w:ins>
    </w:p>
    <w:p w:rsidR="000F02CC" w:rsidRDefault="000F02CC">
      <w:pPr>
        <w:pStyle w:val="TOC4"/>
        <w:rPr>
          <w:ins w:id="1059" w:author="Raymond Forbes" w:date="2023-12-14T08:22:00Z"/>
          <w:rFonts w:asciiTheme="minorHAnsi" w:eastAsiaTheme="minorEastAsia" w:hAnsiTheme="minorHAnsi" w:cstheme="minorBidi"/>
          <w:noProof/>
          <w:sz w:val="22"/>
          <w:szCs w:val="22"/>
          <w:lang w:val="en-US"/>
        </w:rPr>
      </w:pPr>
      <w:ins w:id="1060" w:author="Raymond Forbes" w:date="2023-12-14T08:22:00Z">
        <w:r w:rsidRPr="00A13FEE">
          <w:rPr>
            <w:rFonts w:eastAsiaTheme="minorEastAsia"/>
            <w:noProof/>
          </w:rPr>
          <w:t>5.6.2.3</w:t>
        </w:r>
        <w:r w:rsidRPr="00A13FEE">
          <w:rPr>
            <w:rFonts w:eastAsiaTheme="minorEastAsia"/>
            <w:noProof/>
          </w:rPr>
          <w:tab/>
        </w:r>
        <w:r w:rsidRPr="00A13FEE">
          <w:rPr>
            <w:rFonts w:eastAsiaTheme="minorEastAsia"/>
            <w:bCs/>
            <w:noProof/>
          </w:rPr>
          <w:t>Mapping to ENI reference architecture</w:t>
        </w:r>
        <w:r>
          <w:rPr>
            <w:noProof/>
          </w:rPr>
          <w:tab/>
        </w:r>
        <w:r>
          <w:rPr>
            <w:noProof/>
          </w:rPr>
          <w:fldChar w:fldCharType="begin"/>
        </w:r>
        <w:r>
          <w:rPr>
            <w:noProof/>
          </w:rPr>
          <w:instrText xml:space="preserve"> PAGEREF _Toc153434899 \h </w:instrText>
        </w:r>
        <w:r>
          <w:rPr>
            <w:noProof/>
          </w:rPr>
        </w:r>
      </w:ins>
      <w:r>
        <w:rPr>
          <w:noProof/>
        </w:rPr>
        <w:fldChar w:fldCharType="separate"/>
      </w:r>
      <w:ins w:id="1061" w:author="Raymond Forbes" w:date="2023-12-14T08:22:00Z">
        <w:r>
          <w:rPr>
            <w:noProof/>
          </w:rPr>
          <w:t>130</w:t>
        </w:r>
        <w:r>
          <w:rPr>
            <w:noProof/>
          </w:rPr>
          <w:fldChar w:fldCharType="end"/>
        </w:r>
      </w:ins>
    </w:p>
    <w:p w:rsidR="000F02CC" w:rsidRDefault="000F02CC">
      <w:pPr>
        <w:pStyle w:val="TOC5"/>
        <w:rPr>
          <w:ins w:id="1062" w:author="Raymond Forbes" w:date="2023-12-14T08:22:00Z"/>
          <w:rFonts w:asciiTheme="minorHAnsi" w:eastAsiaTheme="minorEastAsia" w:hAnsiTheme="minorHAnsi" w:cstheme="minorBidi"/>
          <w:noProof/>
          <w:sz w:val="22"/>
          <w:szCs w:val="22"/>
          <w:lang w:val="en-US"/>
        </w:rPr>
      </w:pPr>
      <w:ins w:id="1063" w:author="Raymond Forbes" w:date="2023-12-14T08:22:00Z">
        <w:r w:rsidRPr="00A13FEE">
          <w:rPr>
            <w:rFonts w:eastAsiaTheme="minorEastAsia"/>
            <w:noProof/>
          </w:rPr>
          <w:t>5.6.2.3.1</w:t>
        </w:r>
        <w:r w:rsidRPr="00A13FEE">
          <w:rPr>
            <w:rFonts w:eastAsiaTheme="minorEastAsia"/>
            <w:noProof/>
          </w:rPr>
          <w:tab/>
          <w:t>Functional blocks</w:t>
        </w:r>
        <w:r>
          <w:rPr>
            <w:noProof/>
          </w:rPr>
          <w:tab/>
        </w:r>
        <w:r>
          <w:rPr>
            <w:noProof/>
          </w:rPr>
          <w:fldChar w:fldCharType="begin"/>
        </w:r>
        <w:r>
          <w:rPr>
            <w:noProof/>
          </w:rPr>
          <w:instrText xml:space="preserve"> PAGEREF _Toc153434900 \h </w:instrText>
        </w:r>
        <w:r>
          <w:rPr>
            <w:noProof/>
          </w:rPr>
        </w:r>
      </w:ins>
      <w:r>
        <w:rPr>
          <w:noProof/>
        </w:rPr>
        <w:fldChar w:fldCharType="separate"/>
      </w:r>
      <w:ins w:id="1064" w:author="Raymond Forbes" w:date="2023-12-14T08:22:00Z">
        <w:r>
          <w:rPr>
            <w:noProof/>
          </w:rPr>
          <w:t>130</w:t>
        </w:r>
        <w:r>
          <w:rPr>
            <w:noProof/>
          </w:rPr>
          <w:fldChar w:fldCharType="end"/>
        </w:r>
      </w:ins>
    </w:p>
    <w:p w:rsidR="000F02CC" w:rsidRDefault="000F02CC">
      <w:pPr>
        <w:pStyle w:val="TOC5"/>
        <w:rPr>
          <w:ins w:id="1065" w:author="Raymond Forbes" w:date="2023-12-14T08:22:00Z"/>
          <w:rFonts w:asciiTheme="minorHAnsi" w:eastAsiaTheme="minorEastAsia" w:hAnsiTheme="minorHAnsi" w:cstheme="minorBidi"/>
          <w:noProof/>
          <w:sz w:val="22"/>
          <w:szCs w:val="22"/>
          <w:lang w:val="en-US"/>
        </w:rPr>
      </w:pPr>
      <w:ins w:id="1066" w:author="Raymond Forbes" w:date="2023-12-14T08:22:00Z">
        <w:r w:rsidRPr="00A13FEE">
          <w:rPr>
            <w:rFonts w:eastAsiaTheme="minorEastAsia"/>
            <w:noProof/>
          </w:rPr>
          <w:t>5.6.2.3.2</w:t>
        </w:r>
        <w:r w:rsidRPr="00A13FEE">
          <w:rPr>
            <w:rFonts w:eastAsiaTheme="minorEastAsia"/>
            <w:noProof/>
          </w:rPr>
          <w:tab/>
          <w:t>Interfaces</w:t>
        </w:r>
        <w:r>
          <w:rPr>
            <w:noProof/>
          </w:rPr>
          <w:tab/>
        </w:r>
        <w:r>
          <w:rPr>
            <w:noProof/>
          </w:rPr>
          <w:fldChar w:fldCharType="begin"/>
        </w:r>
        <w:r>
          <w:rPr>
            <w:noProof/>
          </w:rPr>
          <w:instrText xml:space="preserve"> PAGEREF _Toc153434901 \h </w:instrText>
        </w:r>
        <w:r>
          <w:rPr>
            <w:noProof/>
          </w:rPr>
        </w:r>
      </w:ins>
      <w:r>
        <w:rPr>
          <w:noProof/>
        </w:rPr>
        <w:fldChar w:fldCharType="separate"/>
      </w:r>
      <w:ins w:id="1067" w:author="Raymond Forbes" w:date="2023-12-14T08:22:00Z">
        <w:r>
          <w:rPr>
            <w:noProof/>
          </w:rPr>
          <w:t>130</w:t>
        </w:r>
        <w:r>
          <w:rPr>
            <w:noProof/>
          </w:rPr>
          <w:fldChar w:fldCharType="end"/>
        </w:r>
      </w:ins>
    </w:p>
    <w:p w:rsidR="000F02CC" w:rsidRDefault="000F02CC">
      <w:pPr>
        <w:pStyle w:val="TOC5"/>
        <w:rPr>
          <w:ins w:id="1068" w:author="Raymond Forbes" w:date="2023-12-14T08:22:00Z"/>
          <w:rFonts w:asciiTheme="minorHAnsi" w:eastAsiaTheme="minorEastAsia" w:hAnsiTheme="minorHAnsi" w:cstheme="minorBidi"/>
          <w:noProof/>
          <w:sz w:val="22"/>
          <w:szCs w:val="22"/>
          <w:lang w:val="en-US"/>
        </w:rPr>
      </w:pPr>
      <w:ins w:id="1069" w:author="Raymond Forbes" w:date="2023-12-14T08:22:00Z">
        <w:r w:rsidRPr="00A13FEE">
          <w:rPr>
            <w:rFonts w:eastAsiaTheme="minorEastAsia"/>
            <w:noProof/>
          </w:rPr>
          <w:t>5.6.2.3.3</w:t>
        </w:r>
        <w:r w:rsidRPr="00A13FEE">
          <w:rPr>
            <w:rFonts w:eastAsiaTheme="minorEastAsia"/>
            <w:noProof/>
          </w:rPr>
          <w:tab/>
          <w:t>Flow of information</w:t>
        </w:r>
        <w:r>
          <w:rPr>
            <w:noProof/>
          </w:rPr>
          <w:tab/>
        </w:r>
        <w:r>
          <w:rPr>
            <w:noProof/>
          </w:rPr>
          <w:fldChar w:fldCharType="begin"/>
        </w:r>
        <w:r>
          <w:rPr>
            <w:noProof/>
          </w:rPr>
          <w:instrText xml:space="preserve"> PAGEREF _Toc153434902 \h </w:instrText>
        </w:r>
        <w:r>
          <w:rPr>
            <w:noProof/>
          </w:rPr>
        </w:r>
      </w:ins>
      <w:r>
        <w:rPr>
          <w:noProof/>
        </w:rPr>
        <w:fldChar w:fldCharType="separate"/>
      </w:r>
      <w:ins w:id="1070" w:author="Raymond Forbes" w:date="2023-12-14T08:22:00Z">
        <w:r>
          <w:rPr>
            <w:noProof/>
          </w:rPr>
          <w:t>131</w:t>
        </w:r>
        <w:r>
          <w:rPr>
            <w:noProof/>
          </w:rPr>
          <w:fldChar w:fldCharType="end"/>
        </w:r>
      </w:ins>
    </w:p>
    <w:p w:rsidR="000F02CC" w:rsidRDefault="000F02CC">
      <w:pPr>
        <w:pStyle w:val="TOC2"/>
        <w:rPr>
          <w:ins w:id="1071" w:author="Raymond Forbes" w:date="2023-12-14T08:22:00Z"/>
          <w:rFonts w:asciiTheme="minorHAnsi" w:eastAsiaTheme="minorEastAsia" w:hAnsiTheme="minorHAnsi" w:cstheme="minorBidi"/>
          <w:noProof/>
          <w:sz w:val="22"/>
          <w:szCs w:val="22"/>
          <w:lang w:val="en-US"/>
        </w:rPr>
      </w:pPr>
      <w:ins w:id="1072" w:author="Raymond Forbes" w:date="2023-12-14T08:22:00Z">
        <w:r w:rsidRPr="00A13FEE">
          <w:rPr>
            <w:rFonts w:eastAsiaTheme="minorEastAsia"/>
            <w:noProof/>
            <w:lang w:eastAsia="zh-CN"/>
          </w:rPr>
          <w:t>5.7</w:t>
        </w:r>
        <w:r w:rsidRPr="00A13FEE">
          <w:rPr>
            <w:rFonts w:eastAsiaTheme="minorEastAsia"/>
            <w:noProof/>
            <w:lang w:eastAsia="zh-CN"/>
          </w:rPr>
          <w:tab/>
          <w:t>Void</w:t>
        </w:r>
        <w:r>
          <w:rPr>
            <w:noProof/>
          </w:rPr>
          <w:tab/>
        </w:r>
        <w:r>
          <w:rPr>
            <w:noProof/>
          </w:rPr>
          <w:fldChar w:fldCharType="begin"/>
        </w:r>
        <w:r>
          <w:rPr>
            <w:noProof/>
          </w:rPr>
          <w:instrText xml:space="preserve"> PAGEREF _Toc153434903 \h </w:instrText>
        </w:r>
        <w:r>
          <w:rPr>
            <w:noProof/>
          </w:rPr>
        </w:r>
      </w:ins>
      <w:r>
        <w:rPr>
          <w:noProof/>
        </w:rPr>
        <w:fldChar w:fldCharType="separate"/>
      </w:r>
      <w:ins w:id="1073" w:author="Raymond Forbes" w:date="2023-12-14T08:22:00Z">
        <w:r>
          <w:rPr>
            <w:noProof/>
          </w:rPr>
          <w:t>131</w:t>
        </w:r>
        <w:r>
          <w:rPr>
            <w:noProof/>
          </w:rPr>
          <w:fldChar w:fldCharType="end"/>
        </w:r>
      </w:ins>
    </w:p>
    <w:p w:rsidR="000F02CC" w:rsidRDefault="000F02CC">
      <w:pPr>
        <w:pStyle w:val="TOC2"/>
        <w:rPr>
          <w:ins w:id="1074" w:author="Raymond Forbes" w:date="2023-12-14T08:22:00Z"/>
          <w:rFonts w:asciiTheme="minorHAnsi" w:eastAsiaTheme="minorEastAsia" w:hAnsiTheme="minorHAnsi" w:cstheme="minorBidi"/>
          <w:noProof/>
          <w:sz w:val="22"/>
          <w:szCs w:val="22"/>
          <w:lang w:val="en-US"/>
        </w:rPr>
      </w:pPr>
      <w:ins w:id="1075" w:author="Raymond Forbes" w:date="2023-12-14T08:22:00Z">
        <w:r w:rsidRPr="00A13FEE">
          <w:rPr>
            <w:rFonts w:eastAsiaTheme="minorEastAsia"/>
            <w:noProof/>
            <w:lang w:eastAsia="zh-CN"/>
          </w:rPr>
          <w:t>5.8</w:t>
        </w:r>
        <w:r w:rsidRPr="00A13FEE">
          <w:rPr>
            <w:rFonts w:eastAsiaTheme="minorEastAsia"/>
            <w:noProof/>
            <w:lang w:eastAsia="zh-CN"/>
          </w:rPr>
          <w:tab/>
        </w:r>
        <w:r w:rsidRPr="00A13FEE">
          <w:rPr>
            <w:rFonts w:cs="Arial"/>
            <w:noProof/>
            <w:lang w:eastAsia="zh-CN"/>
          </w:rPr>
          <w:t>Void</w:t>
        </w:r>
        <w:r>
          <w:rPr>
            <w:noProof/>
          </w:rPr>
          <w:tab/>
        </w:r>
        <w:r>
          <w:rPr>
            <w:noProof/>
          </w:rPr>
          <w:fldChar w:fldCharType="begin"/>
        </w:r>
        <w:r>
          <w:rPr>
            <w:noProof/>
          </w:rPr>
          <w:instrText xml:space="preserve"> PAGEREF _Toc153434904 \h </w:instrText>
        </w:r>
        <w:r>
          <w:rPr>
            <w:noProof/>
          </w:rPr>
        </w:r>
      </w:ins>
      <w:r>
        <w:rPr>
          <w:noProof/>
        </w:rPr>
        <w:fldChar w:fldCharType="separate"/>
      </w:r>
      <w:ins w:id="1076" w:author="Raymond Forbes" w:date="2023-12-14T08:22:00Z">
        <w:r>
          <w:rPr>
            <w:noProof/>
          </w:rPr>
          <w:t>131</w:t>
        </w:r>
        <w:r>
          <w:rPr>
            <w:noProof/>
          </w:rPr>
          <w:fldChar w:fldCharType="end"/>
        </w:r>
      </w:ins>
    </w:p>
    <w:p w:rsidR="000F02CC" w:rsidRDefault="000F02CC">
      <w:pPr>
        <w:pStyle w:val="TOC1"/>
        <w:rPr>
          <w:ins w:id="1077" w:author="Raymond Forbes" w:date="2023-12-14T08:22:00Z"/>
          <w:rFonts w:asciiTheme="minorHAnsi" w:eastAsiaTheme="minorEastAsia" w:hAnsiTheme="minorHAnsi" w:cstheme="minorBidi"/>
          <w:noProof/>
          <w:szCs w:val="22"/>
          <w:lang w:val="en-US"/>
        </w:rPr>
      </w:pPr>
      <w:ins w:id="1078" w:author="Raymond Forbes" w:date="2023-12-14T08:22:00Z">
        <w:r>
          <w:rPr>
            <w:noProof/>
          </w:rPr>
          <w:t>6</w:t>
        </w:r>
        <w:r w:rsidRPr="00A13FEE">
          <w:rPr>
            <w:rFonts w:eastAsiaTheme="minorEastAsia"/>
            <w:noProof/>
          </w:rPr>
          <w:tab/>
          <w:t>Recommendations to other ENI Work Items</w:t>
        </w:r>
        <w:r>
          <w:rPr>
            <w:noProof/>
          </w:rPr>
          <w:tab/>
        </w:r>
        <w:r>
          <w:rPr>
            <w:noProof/>
          </w:rPr>
          <w:fldChar w:fldCharType="begin"/>
        </w:r>
        <w:r>
          <w:rPr>
            <w:noProof/>
          </w:rPr>
          <w:instrText xml:space="preserve"> PAGEREF _Toc153434905 \h </w:instrText>
        </w:r>
        <w:r>
          <w:rPr>
            <w:noProof/>
          </w:rPr>
        </w:r>
      </w:ins>
      <w:r>
        <w:rPr>
          <w:noProof/>
        </w:rPr>
        <w:fldChar w:fldCharType="separate"/>
      </w:r>
      <w:ins w:id="1079" w:author="Raymond Forbes" w:date="2023-12-14T08:22:00Z">
        <w:r>
          <w:rPr>
            <w:noProof/>
          </w:rPr>
          <w:t>132</w:t>
        </w:r>
        <w:r>
          <w:rPr>
            <w:noProof/>
          </w:rPr>
          <w:fldChar w:fldCharType="end"/>
        </w:r>
      </w:ins>
    </w:p>
    <w:p w:rsidR="000F02CC" w:rsidRDefault="000F02CC">
      <w:pPr>
        <w:pStyle w:val="TOC8"/>
        <w:rPr>
          <w:ins w:id="1080" w:author="Raymond Forbes" w:date="2023-12-14T08:22:00Z"/>
          <w:rFonts w:asciiTheme="minorHAnsi" w:eastAsiaTheme="minorEastAsia" w:hAnsiTheme="minorHAnsi" w:cstheme="minorBidi"/>
          <w:b w:val="0"/>
          <w:noProof/>
          <w:szCs w:val="22"/>
          <w:lang w:val="en-US"/>
        </w:rPr>
      </w:pPr>
      <w:ins w:id="1081" w:author="Raymond Forbes" w:date="2023-12-14T08:22:00Z">
        <w:r>
          <w:rPr>
            <w:noProof/>
          </w:rPr>
          <w:t>Annex A (informative): Bibliography</w:t>
        </w:r>
        <w:r>
          <w:rPr>
            <w:noProof/>
          </w:rPr>
          <w:tab/>
        </w:r>
        <w:r>
          <w:rPr>
            <w:noProof/>
          </w:rPr>
          <w:fldChar w:fldCharType="begin"/>
        </w:r>
        <w:r>
          <w:rPr>
            <w:noProof/>
          </w:rPr>
          <w:instrText xml:space="preserve"> PAGEREF _Toc153434906 \h </w:instrText>
        </w:r>
        <w:r>
          <w:rPr>
            <w:noProof/>
          </w:rPr>
        </w:r>
      </w:ins>
      <w:r>
        <w:rPr>
          <w:noProof/>
        </w:rPr>
        <w:fldChar w:fldCharType="separate"/>
      </w:r>
      <w:ins w:id="1082" w:author="Raymond Forbes" w:date="2023-12-14T08:22:00Z">
        <w:r>
          <w:rPr>
            <w:noProof/>
          </w:rPr>
          <w:t>133</w:t>
        </w:r>
        <w:r>
          <w:rPr>
            <w:noProof/>
          </w:rPr>
          <w:fldChar w:fldCharType="end"/>
        </w:r>
      </w:ins>
    </w:p>
    <w:p w:rsidR="000F02CC" w:rsidRDefault="000F02CC">
      <w:pPr>
        <w:pStyle w:val="TOC1"/>
        <w:rPr>
          <w:ins w:id="1083" w:author="Raymond Forbes" w:date="2023-12-14T08:22:00Z"/>
          <w:rFonts w:asciiTheme="minorHAnsi" w:eastAsiaTheme="minorEastAsia" w:hAnsiTheme="minorHAnsi" w:cstheme="minorBidi"/>
          <w:noProof/>
          <w:szCs w:val="22"/>
          <w:lang w:val="en-US"/>
        </w:rPr>
      </w:pPr>
      <w:ins w:id="1084" w:author="Raymond Forbes" w:date="2023-12-14T08:22:00Z">
        <w:r w:rsidRPr="00A13FEE">
          <w:rPr>
            <w:rFonts w:eastAsiaTheme="minorEastAsia"/>
            <w:noProof/>
          </w:rPr>
          <w:t>History</w:t>
        </w:r>
        <w:r>
          <w:rPr>
            <w:noProof/>
          </w:rPr>
          <w:tab/>
        </w:r>
        <w:r>
          <w:rPr>
            <w:noProof/>
          </w:rPr>
          <w:fldChar w:fldCharType="begin"/>
        </w:r>
        <w:r>
          <w:rPr>
            <w:noProof/>
          </w:rPr>
          <w:instrText xml:space="preserve"> PAGEREF _Toc153434907 \h </w:instrText>
        </w:r>
        <w:r>
          <w:rPr>
            <w:noProof/>
          </w:rPr>
        </w:r>
      </w:ins>
      <w:r>
        <w:rPr>
          <w:noProof/>
        </w:rPr>
        <w:fldChar w:fldCharType="separate"/>
      </w:r>
      <w:ins w:id="1085" w:author="Raymond Forbes" w:date="2023-12-14T08:22:00Z">
        <w:r>
          <w:rPr>
            <w:noProof/>
          </w:rPr>
          <w:t>134</w:t>
        </w:r>
        <w:r>
          <w:rPr>
            <w:noProof/>
          </w:rPr>
          <w:fldChar w:fldCharType="end"/>
        </w:r>
      </w:ins>
    </w:p>
    <w:p w:rsidR="00C23131" w:rsidRDefault="000F02CC">
      <w:pPr>
        <w:rPr>
          <w:rFonts w:eastAsiaTheme="minorEastAsia"/>
        </w:rPr>
      </w:pPr>
      <w:r>
        <w:rPr>
          <w:rFonts w:eastAsiaTheme="minorEastAsia"/>
        </w:rPr>
        <w:fldChar w:fldCharType="end"/>
      </w:r>
    </w:p>
    <w:p w:rsidR="00C23131" w:rsidRDefault="000F02CC">
      <w:pPr>
        <w:rPr>
          <w:rFonts w:eastAsiaTheme="minorEastAsia"/>
          <w:color w:val="000000" w:themeColor="text1"/>
        </w:rPr>
      </w:pPr>
      <w:r>
        <w:rPr>
          <w:rFonts w:eastAsiaTheme="minorEastAsia"/>
        </w:rPr>
        <w:br w:type="page"/>
      </w:r>
    </w:p>
    <w:p w:rsidR="00C23131" w:rsidRDefault="000F02CC">
      <w:pPr>
        <w:pStyle w:val="Heading1"/>
        <w:rPr>
          <w:rFonts w:eastAsiaTheme="minorEastAsia"/>
        </w:rPr>
      </w:pPr>
      <w:bookmarkStart w:id="1086" w:name="_Toc133315540"/>
      <w:bookmarkStart w:id="1087" w:name="_Toc133489834"/>
      <w:bookmarkStart w:id="1088" w:name="_Toc133483063"/>
      <w:bookmarkStart w:id="1089" w:name="_Toc153434549"/>
      <w:r>
        <w:rPr>
          <w:rFonts w:eastAsiaTheme="minorEastAsia"/>
        </w:rPr>
        <w:lastRenderedPageBreak/>
        <w:t>Intellectual Property Rights</w:t>
      </w:r>
      <w:bookmarkEnd w:id="1086"/>
      <w:bookmarkEnd w:id="1087"/>
      <w:bookmarkEnd w:id="1088"/>
      <w:bookmarkEnd w:id="1089"/>
    </w:p>
    <w:p w:rsidR="00C23131" w:rsidRDefault="000F02CC">
      <w:pPr>
        <w:pStyle w:val="H6"/>
      </w:pPr>
      <w:r>
        <w:t xml:space="preserve">Essential patents </w:t>
      </w:r>
    </w:p>
    <w:p w:rsidR="00C23131" w:rsidRDefault="000F02CC">
      <w:bookmarkStart w:id="1090" w:name="IPR_3GPP"/>
      <w:r>
        <w:t>IPRs essential or potentially e</w:t>
      </w:r>
      <w:r>
        <w:t xml:space="preserve">ssential to normative deliverables may have been declared to ETSI. The </w:t>
      </w:r>
      <w:bookmarkStart w:id="1091" w:name="_Hlk67652472"/>
      <w:bookmarkStart w:id="1092" w:name="_Hlk67652820"/>
      <w:r>
        <w:t>declarations</w:t>
      </w:r>
      <w:bookmarkEnd w:id="1091"/>
      <w:r>
        <w:t xml:space="preserve"> </w:t>
      </w:r>
      <w:bookmarkEnd w:id="1092"/>
      <w:r>
        <w:t xml:space="preserve">pertaining to these essential IPRs, if any, are publicly available for </w:t>
      </w:r>
      <w:r>
        <w:rPr>
          <w:b/>
          <w:bCs/>
        </w:rPr>
        <w:t>ETSI members and non-members</w:t>
      </w:r>
      <w:r>
        <w:t xml:space="preserve">, and can be found in ETSI SR 000 314: </w:t>
      </w:r>
      <w:r>
        <w:rPr>
          <w:i/>
          <w:iCs/>
        </w:rPr>
        <w:t>"Intellectual Property Rights (IPR</w:t>
      </w:r>
      <w:r>
        <w:rPr>
          <w:i/>
          <w:iCs/>
        </w:rPr>
        <w:t>s); Essential, or potentially Essential, IPRs notified to ETSI in respect of ETSI standards"</w:t>
      </w:r>
      <w:r>
        <w:t>, which is available from the ETSI Secretariat. Latest updates are available on the ETSI Web server (</w:t>
      </w:r>
      <w:hyperlink r:id="rId14" w:history="1">
        <w:r>
          <w:rPr>
            <w:rStyle w:val="Hyperlink"/>
          </w:rPr>
          <w:t>https://ipr.etsi.org/</w:t>
        </w:r>
      </w:hyperlink>
      <w:r>
        <w:t>).</w:t>
      </w:r>
    </w:p>
    <w:p w:rsidR="00C23131" w:rsidRDefault="000F02CC">
      <w:r>
        <w:t>P</w:t>
      </w:r>
      <w:r>
        <w:t xml:space="preserve">ursuant to the ETSI </w:t>
      </w:r>
      <w:bookmarkStart w:id="1093" w:name="_Hlk67652492"/>
      <w:r>
        <w:t xml:space="preserve">Directives including the ETSI </w:t>
      </w:r>
      <w:bookmarkEnd w:id="1093"/>
      <w:r>
        <w:t xml:space="preserve">IPR Policy, no investigation </w:t>
      </w:r>
      <w:bookmarkStart w:id="1094" w:name="_Hlk67652856"/>
      <w:r>
        <w:t>regarding the essentiality of IPRs</w:t>
      </w:r>
      <w:bookmarkEnd w:id="1094"/>
      <w:r>
        <w:t>, including IPR searches, has been carried out by ETSI. No guarantee can be given as to the existence of other IPRs not referenced in ETSI SR 0</w:t>
      </w:r>
      <w:r>
        <w:t>00 314 (or the updates on the ETSI Web server) which are, or may be, or may become, essential to the present document.</w:t>
      </w:r>
    </w:p>
    <w:bookmarkEnd w:id="1090"/>
    <w:p w:rsidR="00C23131" w:rsidRDefault="000F02CC">
      <w:pPr>
        <w:pStyle w:val="H6"/>
      </w:pPr>
      <w:r>
        <w:t>Trademarks</w:t>
      </w:r>
    </w:p>
    <w:p w:rsidR="00C23131" w:rsidRDefault="000F02CC">
      <w:r>
        <w:t xml:space="preserve">The present document may include trademarks and/or tradenames which are asserted and/or registered by their owners. ETSI </w:t>
      </w:r>
      <w:r>
        <w:t>claims no ownership of these except for any which are indicated as being the property of ETSI, and conveys no right to use or reproduce any trademark and/or tradename. Mention of those trademarks in the present document does not constitute an endorsement b</w:t>
      </w:r>
      <w:r>
        <w:t>y ETSI of products, services or organizations associated with those trademarks.</w:t>
      </w:r>
    </w:p>
    <w:p w:rsidR="00C23131" w:rsidRDefault="000F02CC">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w:t>
      </w:r>
      <w:r>
        <w:t xml:space="preserve">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rsidR="00C23131" w:rsidRDefault="000F02CC">
      <w:pPr>
        <w:pStyle w:val="Heading1"/>
        <w:rPr>
          <w:rFonts w:eastAsiaTheme="minorEastAsia"/>
        </w:rPr>
      </w:pPr>
      <w:bookmarkStart w:id="1095" w:name="_Toc133483064"/>
      <w:bookmarkStart w:id="1096" w:name="_Toc133315541"/>
      <w:bookmarkStart w:id="1097" w:name="_Toc133489835"/>
      <w:bookmarkStart w:id="1098" w:name="_Toc153434550"/>
      <w:r>
        <w:rPr>
          <w:rFonts w:eastAsiaTheme="minorEastAsia"/>
        </w:rPr>
        <w:t>Foreword</w:t>
      </w:r>
      <w:bookmarkEnd w:id="1095"/>
      <w:bookmarkEnd w:id="1096"/>
      <w:bookmarkEnd w:id="1097"/>
      <w:bookmarkEnd w:id="1098"/>
    </w:p>
    <w:p w:rsidR="00C23131" w:rsidRDefault="000F02CC">
      <w:r>
        <w:t xml:space="preserve">This </w:t>
      </w:r>
      <w:r>
        <w:t>Group Specification (GS) has been produced by ETSI Industry Specification Group (ISG) Experiential Networked Intelligence (ENI).</w:t>
      </w:r>
    </w:p>
    <w:p w:rsidR="00C23131" w:rsidRDefault="000F02CC">
      <w:pPr>
        <w:pStyle w:val="Heading1"/>
      </w:pPr>
      <w:bookmarkStart w:id="1099" w:name="_Toc525223854"/>
      <w:bookmarkStart w:id="1100" w:name="_Toc481503921"/>
      <w:bookmarkStart w:id="1101" w:name="_Toc534708585"/>
      <w:bookmarkStart w:id="1102" w:name="_Toc527974963"/>
      <w:bookmarkStart w:id="1103" w:name="_Toc525223404"/>
      <w:bookmarkStart w:id="1104" w:name="_Toc133315542"/>
      <w:bookmarkStart w:id="1105" w:name="_Toc133483065"/>
      <w:bookmarkStart w:id="1106" w:name="_Toc487612123"/>
      <w:bookmarkStart w:id="1107" w:name="_Toc527980450"/>
      <w:bookmarkStart w:id="1108" w:name="_Toc133489836"/>
      <w:bookmarkStart w:id="1109" w:name="_Toc130465663"/>
      <w:bookmarkStart w:id="1110" w:name="_Toc534708660"/>
      <w:bookmarkStart w:id="1111" w:name="_Toc153434551"/>
      <w:r>
        <w:t>Modal verbs terminology</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rsidR="00C23131" w:rsidRDefault="000F02CC">
      <w:r>
        <w:t>In the present document "</w:t>
      </w:r>
      <w:r>
        <w:rPr>
          <w:b/>
        </w:rPr>
        <w:t>shall</w:t>
      </w:r>
      <w:r>
        <w:t>", "</w:t>
      </w:r>
      <w:r>
        <w:rPr>
          <w:b/>
        </w:rPr>
        <w:t>shall not</w:t>
      </w:r>
      <w:r>
        <w:t>", "</w:t>
      </w:r>
      <w:r>
        <w:rPr>
          <w:b/>
        </w:rPr>
        <w:t>should</w:t>
      </w:r>
      <w:r>
        <w:t>", "</w:t>
      </w:r>
      <w:r>
        <w:rPr>
          <w:b/>
        </w:rPr>
        <w:t>should not</w:t>
      </w:r>
      <w:r>
        <w:t>", "</w:t>
      </w:r>
      <w:r>
        <w:rPr>
          <w:b/>
        </w:rPr>
        <w:t>may</w:t>
      </w:r>
      <w:r>
        <w:t>", "</w:t>
      </w:r>
      <w:r>
        <w:rPr>
          <w:b/>
        </w:rPr>
        <w:t>need not</w:t>
      </w:r>
      <w:r>
        <w:t>", "</w:t>
      </w:r>
      <w:r>
        <w:rPr>
          <w:b/>
        </w:rPr>
        <w:t>will</w:t>
      </w:r>
      <w:r>
        <w:t>", "</w:t>
      </w:r>
      <w:r>
        <w:rPr>
          <w:b/>
        </w:rPr>
        <w:t xml:space="preserve">will </w:t>
      </w:r>
      <w:r>
        <w:rPr>
          <w:b/>
        </w:rPr>
        <w:t>not</w:t>
      </w:r>
      <w:r>
        <w:t>", "</w:t>
      </w:r>
      <w:r>
        <w:rPr>
          <w:b/>
        </w:rPr>
        <w:t>can</w:t>
      </w:r>
      <w:r>
        <w:t>" and "</w:t>
      </w:r>
      <w:r>
        <w:rPr>
          <w:b/>
        </w:rPr>
        <w:t>cannot</w:t>
      </w:r>
      <w:r>
        <w:t xml:space="preserve">" are to be interpreted as described in clause 3.2 of the </w:t>
      </w:r>
      <w:hyperlink r:id="rId15" w:history="1">
        <w:r>
          <w:rPr>
            <w:rStyle w:val="Hyperlink"/>
          </w:rPr>
          <w:t>ETSI Drafting Rules</w:t>
        </w:r>
      </w:hyperlink>
      <w:r>
        <w:t xml:space="preserve"> (Verbal forms for the expression of provisions).</w:t>
      </w:r>
    </w:p>
    <w:p w:rsidR="00C23131" w:rsidRDefault="000F02CC">
      <w:r>
        <w:t>"</w:t>
      </w:r>
      <w:r>
        <w:rPr>
          <w:b/>
          <w:bCs/>
        </w:rPr>
        <w:t>must</w:t>
      </w:r>
      <w:r>
        <w:t>" and "</w:t>
      </w:r>
      <w:r>
        <w:rPr>
          <w:b/>
          <w:bCs/>
        </w:rPr>
        <w:t>m</w:t>
      </w:r>
      <w:r>
        <w:rPr>
          <w:b/>
          <w:bCs/>
        </w:rPr>
        <w:t>ust not</w:t>
      </w:r>
      <w:r>
        <w:t xml:space="preserve">" are </w:t>
      </w:r>
      <w:r>
        <w:rPr>
          <w:b/>
          <w:bCs/>
        </w:rPr>
        <w:t>NOT</w:t>
      </w:r>
      <w:r>
        <w:t xml:space="preserve"> allowed in ETSI deliverables except when used in direct citation.</w:t>
      </w:r>
    </w:p>
    <w:p w:rsidR="00C23131" w:rsidRDefault="000F02CC">
      <w:pPr>
        <w:overflowPunct/>
        <w:autoSpaceDE/>
        <w:autoSpaceDN/>
        <w:adjustRightInd/>
        <w:spacing w:after="0"/>
        <w:textAlignment w:val="auto"/>
        <w:rPr>
          <w:rFonts w:ascii="Arial" w:eastAsiaTheme="minorEastAsia" w:hAnsi="Arial"/>
          <w:sz w:val="36"/>
        </w:rPr>
      </w:pPr>
      <w:r>
        <w:rPr>
          <w:rFonts w:eastAsiaTheme="minorEastAsia"/>
        </w:rPr>
        <w:br w:type="page"/>
      </w:r>
    </w:p>
    <w:p w:rsidR="00C23131" w:rsidRDefault="000F02CC">
      <w:pPr>
        <w:pStyle w:val="Heading1"/>
        <w:rPr>
          <w:rFonts w:eastAsiaTheme="minorEastAsia"/>
        </w:rPr>
      </w:pPr>
      <w:bookmarkStart w:id="1112" w:name="_Toc133315543"/>
      <w:bookmarkStart w:id="1113" w:name="_Toc133483066"/>
      <w:bookmarkStart w:id="1114" w:name="_Toc133489837"/>
      <w:bookmarkStart w:id="1115" w:name="_Toc153434552"/>
      <w:r>
        <w:rPr>
          <w:rFonts w:eastAsiaTheme="minorEastAsia"/>
        </w:rPr>
        <w:lastRenderedPageBreak/>
        <w:t>1</w:t>
      </w:r>
      <w:r>
        <w:rPr>
          <w:rFonts w:eastAsiaTheme="minorEastAsia"/>
        </w:rPr>
        <w:tab/>
        <w:t>Scope</w:t>
      </w:r>
      <w:bookmarkEnd w:id="1112"/>
      <w:bookmarkEnd w:id="1113"/>
      <w:bookmarkEnd w:id="1114"/>
      <w:bookmarkEnd w:id="1115"/>
    </w:p>
    <w:p w:rsidR="00C23131" w:rsidRDefault="000F02CC">
      <w:pPr>
        <w:rPr>
          <w:del w:id="1116" w:author="Raymond Forbes" w:date="2023-09-05T08:53:00Z"/>
          <w:rFonts w:eastAsiaTheme="minorEastAsia"/>
        </w:rPr>
      </w:pPr>
      <w:del w:id="1117" w:author="Raymond Forbes" w:date="2023-09-05T08:53:00Z">
        <w:r>
          <w:rPr>
            <w:rFonts w:eastAsiaTheme="minorEastAsia"/>
          </w:rPr>
          <w:delText>The present document specifies a collection of use cases from a variety of stakeholders, where the use of an Experiential Networked Intelligence (ENI) system can b</w:delText>
        </w:r>
        <w:r>
          <w:rPr>
            <w:rFonts w:eastAsiaTheme="minorEastAsia"/>
          </w:rPr>
          <w:delText xml:space="preserve">e applied to the fixed network, the mobile network, </w:delText>
        </w:r>
        <w:r>
          <w:rPr>
            <w:rFonts w:eastAsia="MS Mincho" w:hint="eastAsia"/>
            <w:lang w:eastAsia="ja-JP"/>
          </w:rPr>
          <w:delText>a</w:delText>
        </w:r>
        <w:r>
          <w:rPr>
            <w:rFonts w:eastAsia="MS Mincho"/>
            <w:lang w:eastAsia="ja-JP"/>
          </w:rPr>
          <w:delText>nd cloud</w:delText>
        </w:r>
        <w:r>
          <w:rPr>
            <w:rFonts w:eastAsia="MS Mincho" w:hint="eastAsia"/>
            <w:lang w:eastAsia="ja-JP"/>
          </w:rPr>
          <w:delText>-based network</w:delText>
        </w:r>
        <w:r>
          <w:rPr>
            <w:rFonts w:eastAsiaTheme="minorEastAsia"/>
          </w:rPr>
          <w:delText>, to enhance the operator experience through the use of network intelligence. The present document is a revision of ETSI GS ENI 001 [</w:delText>
        </w:r>
        <w:r>
          <w:rPr>
            <w:rFonts w:eastAsiaTheme="minorEastAsia"/>
          </w:rPr>
          <w:fldChar w:fldCharType="begin"/>
        </w:r>
        <w:r>
          <w:rPr>
            <w:rFonts w:eastAsiaTheme="minorEastAsia"/>
          </w:rPr>
          <w:delInstrText xml:space="preserve">REF REF_GSENI001 \h </w:delInstrText>
        </w:r>
        <w:r>
          <w:rPr>
            <w:rFonts w:eastAsiaTheme="minorEastAsia"/>
          </w:rPr>
        </w:r>
        <w:r>
          <w:rPr>
            <w:rFonts w:eastAsiaTheme="minorEastAsia"/>
          </w:rPr>
          <w:fldChar w:fldCharType="separate"/>
        </w:r>
        <w:r>
          <w:delText>i.1</w:delText>
        </w:r>
        <w:r>
          <w:rPr>
            <w:rFonts w:eastAsiaTheme="minorEastAsia"/>
          </w:rPr>
          <w:fldChar w:fldCharType="end"/>
        </w:r>
        <w:r>
          <w:rPr>
            <w:rFonts w:eastAsiaTheme="minorEastAsia"/>
          </w:rPr>
          <w:delText>]. It identifies and describes additional use cases and scenarios and gives the baseline on how the studies in ENI can be applied as solutions of some identified use cases in accordance with the ENI Reference Archit</w:delText>
        </w:r>
        <w:r>
          <w:rPr>
            <w:rFonts w:eastAsiaTheme="minorEastAsia"/>
          </w:rPr>
          <w:delText>ecture and will substantially benefit the operators and other stakeholders.</w:delText>
        </w:r>
      </w:del>
    </w:p>
    <w:p w:rsidR="00C23131" w:rsidRDefault="000F02CC">
      <w:pPr>
        <w:rPr>
          <w:ins w:id="1118" w:author="Chao Wu（呉超）" w:date="2023-09-01T10:27:00Z"/>
          <w:del w:id="1119" w:author="Raymond Forbes" w:date="2023-09-05T08:53:00Z"/>
          <w:rFonts w:eastAsiaTheme="minorEastAsia"/>
        </w:rPr>
      </w:pPr>
      <w:del w:id="1120" w:author="Raymond Forbes" w:date="2023-09-05T08:53:00Z">
        <w:r>
          <w:rPr>
            <w:rFonts w:eastAsiaTheme="minorEastAsia"/>
          </w:rPr>
          <w:delText>In Release 3 the present document will add additional use cases, including cloud based use cases.</w:delText>
        </w:r>
      </w:del>
    </w:p>
    <w:p w:rsidR="00C23131" w:rsidRDefault="00C23131">
      <w:pPr>
        <w:rPr>
          <w:ins w:id="1121" w:author="Chao Wu（呉超）" w:date="2023-09-01T10:27:00Z"/>
          <w:del w:id="1122" w:author="Raymond Forbes" w:date="2023-09-05T08:52:00Z"/>
          <w:rFonts w:eastAsiaTheme="minorEastAsia"/>
        </w:rPr>
      </w:pPr>
    </w:p>
    <w:p w:rsidR="00C23131" w:rsidRDefault="000F02CC">
      <w:pPr>
        <w:rPr>
          <w:rFonts w:eastAsiaTheme="minorEastAsia"/>
        </w:rPr>
      </w:pPr>
      <w:ins w:id="1123" w:author="Chao Wu（呉超）" w:date="2023-09-01T10:27:00Z">
        <w:r>
          <w:rPr>
            <w:rFonts w:ascii="Arial" w:hAnsi="Arial" w:cs="Arial"/>
            <w:color w:val="000000"/>
            <w:shd w:val="clear" w:color="auto" w:fill="FEF4E2"/>
          </w:rPr>
          <w:t xml:space="preserve">The present document specifies a collection of use cases from a variety of </w:t>
        </w:r>
        <w:r>
          <w:rPr>
            <w:rFonts w:ascii="Arial" w:hAnsi="Arial" w:cs="Arial"/>
            <w:color w:val="000000"/>
            <w:shd w:val="clear" w:color="auto" w:fill="FEF4E2"/>
          </w:rPr>
          <w:t>stakeholders, where the use of an Experiential Networked Intelligence (ENI) system can be applied to the fixed network, the mobile network, and cloud-based network, to enhance the operator experience through the use of network intelligence. The present doc</w:t>
        </w:r>
        <w:r>
          <w:rPr>
            <w:rFonts w:ascii="Arial" w:hAnsi="Arial" w:cs="Arial"/>
            <w:color w:val="000000"/>
            <w:shd w:val="clear" w:color="auto" w:fill="FEF4E2"/>
          </w:rPr>
          <w:t>ument is a revision of ETSI GS ENI 001 [i.1]. It identifies and describes additional use cases and scenarios and gives the baseline on how the studies in ENI can be applied as solutions of some identified use cases in accordance with the ENI Reference Arch</w:t>
        </w:r>
        <w:r>
          <w:rPr>
            <w:rFonts w:ascii="Arial" w:hAnsi="Arial" w:cs="Arial"/>
            <w:color w:val="000000"/>
            <w:shd w:val="clear" w:color="auto" w:fill="FEF4E2"/>
          </w:rPr>
          <w:t>itecture and will substantially benefit the operators and other stakeholders. </w:t>
        </w:r>
      </w:ins>
    </w:p>
    <w:p w:rsidR="00C23131" w:rsidRDefault="000F02CC">
      <w:pPr>
        <w:pStyle w:val="Heading1"/>
        <w:rPr>
          <w:rFonts w:eastAsiaTheme="minorEastAsia"/>
        </w:rPr>
      </w:pPr>
      <w:bookmarkStart w:id="1124" w:name="_Toc133483067"/>
      <w:bookmarkStart w:id="1125" w:name="_Toc133489838"/>
      <w:bookmarkStart w:id="1126" w:name="_Toc133315544"/>
      <w:bookmarkStart w:id="1127" w:name="_Toc153434553"/>
      <w:r>
        <w:rPr>
          <w:rFonts w:eastAsiaTheme="minorEastAsia"/>
        </w:rPr>
        <w:t>2</w:t>
      </w:r>
      <w:r>
        <w:rPr>
          <w:rFonts w:eastAsiaTheme="minorEastAsia"/>
        </w:rPr>
        <w:tab/>
        <w:t>References</w:t>
      </w:r>
      <w:bookmarkEnd w:id="1124"/>
      <w:bookmarkEnd w:id="1125"/>
      <w:bookmarkEnd w:id="1126"/>
      <w:bookmarkEnd w:id="1127"/>
    </w:p>
    <w:p w:rsidR="00C23131" w:rsidRDefault="000F02CC">
      <w:pPr>
        <w:pStyle w:val="Heading2"/>
        <w:rPr>
          <w:rFonts w:eastAsiaTheme="minorEastAsia"/>
        </w:rPr>
      </w:pPr>
      <w:bookmarkStart w:id="1128" w:name="_Toc133489839"/>
      <w:bookmarkStart w:id="1129" w:name="_Toc133315545"/>
      <w:bookmarkStart w:id="1130" w:name="_Toc133483068"/>
      <w:bookmarkStart w:id="1131" w:name="_Toc153434554"/>
      <w:r>
        <w:rPr>
          <w:rFonts w:eastAsiaTheme="minorEastAsia"/>
        </w:rPr>
        <w:t>2.1</w:t>
      </w:r>
      <w:r>
        <w:rPr>
          <w:rFonts w:eastAsiaTheme="minorEastAsia"/>
        </w:rPr>
        <w:tab/>
        <w:t>Normative references</w:t>
      </w:r>
      <w:bookmarkEnd w:id="1128"/>
      <w:bookmarkEnd w:id="1129"/>
      <w:bookmarkEnd w:id="1130"/>
      <w:bookmarkEnd w:id="1131"/>
    </w:p>
    <w:p w:rsidR="00C23131" w:rsidRDefault="000F02CC">
      <w:pPr>
        <w:rPr>
          <w:rFonts w:eastAsiaTheme="minorEastAsia"/>
        </w:rPr>
      </w:pPr>
      <w:r>
        <w:rPr>
          <w:rFonts w:eastAsiaTheme="minorEastAsia"/>
        </w:rPr>
        <w:t>References are either specific (identified by date of publication and/or edition number or version number) or non</w:t>
      </w:r>
      <w:r>
        <w:rPr>
          <w:rFonts w:eastAsiaTheme="minorEastAsia"/>
        </w:rPr>
        <w:noBreakHyphen/>
        <w:t>specific. For specific re</w:t>
      </w:r>
      <w:r>
        <w:rPr>
          <w:rFonts w:eastAsiaTheme="minorEastAsia"/>
        </w:rPr>
        <w:t>ferences, only the cited version applies. For non-specific references, the latest version of the referenced document (including any amendments) applies.</w:t>
      </w:r>
    </w:p>
    <w:p w:rsidR="00C23131" w:rsidRDefault="000F02CC">
      <w:pPr>
        <w:rPr>
          <w:rFonts w:eastAsiaTheme="minorEastAsia"/>
        </w:rPr>
      </w:pPr>
      <w:r>
        <w:rPr>
          <w:rFonts w:eastAsiaTheme="minorEastAsia"/>
        </w:rPr>
        <w:t>Referenced documents which are not found to be publicly available in the expected location might be fou</w:t>
      </w:r>
      <w:r>
        <w:rPr>
          <w:rFonts w:eastAsiaTheme="minorEastAsia"/>
        </w:rPr>
        <w:t xml:space="preserve">nd at </w:t>
      </w:r>
      <w:hyperlink r:id="rId16" w:history="1">
        <w:r>
          <w:rPr>
            <w:rStyle w:val="Hyperlink"/>
            <w:rFonts w:eastAsiaTheme="minorEastAsia"/>
          </w:rPr>
          <w:t>https://docbox.etsi.org/Reference</w:t>
        </w:r>
      </w:hyperlink>
      <w:r>
        <w:rPr>
          <w:rFonts w:eastAsiaTheme="minorEastAsia"/>
        </w:rPr>
        <w:t>.</w:t>
      </w:r>
    </w:p>
    <w:p w:rsidR="00C23131" w:rsidRDefault="000F02CC">
      <w:pPr>
        <w:pStyle w:val="NO"/>
        <w:rPr>
          <w:rFonts w:eastAsiaTheme="minorEastAsia"/>
        </w:rPr>
      </w:pPr>
      <w:r>
        <w:rPr>
          <w:rFonts w:eastAsiaTheme="minorEastAsia"/>
        </w:rPr>
        <w:t>NOTE:</w:t>
      </w:r>
      <w:r>
        <w:rPr>
          <w:rFonts w:eastAsiaTheme="minorEastAsia"/>
        </w:rPr>
        <w:tab/>
        <w:t>While any hyperlinks included in this clause were valid at the time of publication, ETSI cannot guarantee their long term validity.</w:t>
      </w:r>
    </w:p>
    <w:p w:rsidR="00C23131" w:rsidRDefault="000F02CC">
      <w:pPr>
        <w:rPr>
          <w:rFonts w:eastAsiaTheme="minorEastAsia"/>
          <w:lang w:eastAsia="en-GB"/>
        </w:rPr>
      </w:pPr>
      <w:r>
        <w:rPr>
          <w:rFonts w:eastAsiaTheme="minorEastAsia"/>
          <w:lang w:eastAsia="en-GB"/>
        </w:rPr>
        <w:t>The following referenced d</w:t>
      </w:r>
      <w:r>
        <w:rPr>
          <w:rFonts w:eastAsiaTheme="minorEastAsia"/>
          <w:lang w:eastAsia="en-GB"/>
        </w:rPr>
        <w:t>ocuments are necessary for the application of the present document.</w:t>
      </w:r>
    </w:p>
    <w:p w:rsidR="00C23131" w:rsidRDefault="000F02CC">
      <w:r>
        <w:t>Not applicable.</w:t>
      </w:r>
    </w:p>
    <w:p w:rsidR="00C23131" w:rsidRDefault="000F02CC">
      <w:pPr>
        <w:pStyle w:val="Heading2"/>
        <w:rPr>
          <w:rFonts w:eastAsiaTheme="minorEastAsia"/>
        </w:rPr>
      </w:pPr>
      <w:bookmarkStart w:id="1132" w:name="_Toc133489840"/>
      <w:bookmarkStart w:id="1133" w:name="_Toc133315546"/>
      <w:bookmarkStart w:id="1134" w:name="_Toc133483069"/>
      <w:bookmarkStart w:id="1135" w:name="_Toc153434555"/>
      <w:r>
        <w:rPr>
          <w:rFonts w:eastAsiaTheme="minorEastAsia"/>
        </w:rPr>
        <w:t>2.2</w:t>
      </w:r>
      <w:r>
        <w:rPr>
          <w:rFonts w:eastAsiaTheme="minorEastAsia"/>
        </w:rPr>
        <w:tab/>
        <w:t>Informative references</w:t>
      </w:r>
      <w:bookmarkEnd w:id="1132"/>
      <w:bookmarkEnd w:id="1133"/>
      <w:bookmarkEnd w:id="1134"/>
      <w:bookmarkEnd w:id="1135"/>
    </w:p>
    <w:p w:rsidR="00C23131" w:rsidRDefault="000F02CC">
      <w:pPr>
        <w:rPr>
          <w:rFonts w:eastAsiaTheme="minorEastAsia"/>
        </w:rPr>
      </w:pPr>
      <w:r>
        <w:rPr>
          <w:rFonts w:eastAsiaTheme="minorEastAsia"/>
        </w:rPr>
        <w:t>References are either specific (identified by date of publication and/or edition number or version number) or non</w:t>
      </w:r>
      <w:r>
        <w:rPr>
          <w:rFonts w:eastAsiaTheme="minorEastAsia"/>
        </w:rPr>
        <w:noBreakHyphen/>
        <w:t>specific. For specific referenc</w:t>
      </w:r>
      <w:r>
        <w:rPr>
          <w:rFonts w:eastAsiaTheme="minorEastAsia"/>
        </w:rPr>
        <w:t>es, only the cited version applies. For non-specific references, the latest version of the referenced document (including any amendments) applies.</w:t>
      </w:r>
    </w:p>
    <w:p w:rsidR="00C23131" w:rsidRDefault="000F02CC">
      <w:pPr>
        <w:pStyle w:val="NO"/>
        <w:rPr>
          <w:rFonts w:eastAsiaTheme="minorEastAsia"/>
        </w:rPr>
      </w:pPr>
      <w:r>
        <w:rPr>
          <w:rFonts w:eastAsiaTheme="minorEastAsia"/>
        </w:rPr>
        <w:t>NOTE:</w:t>
      </w:r>
      <w:r>
        <w:rPr>
          <w:rFonts w:eastAsiaTheme="minorEastAsia"/>
        </w:rPr>
        <w:tab/>
        <w:t>While any hyperlinks included in this clause were valid at the time of publication, ETSI cannot guarant</w:t>
      </w:r>
      <w:r>
        <w:rPr>
          <w:rFonts w:eastAsiaTheme="minorEastAsia"/>
        </w:rPr>
        <w:t>ee their long term validity.</w:t>
      </w:r>
    </w:p>
    <w:p w:rsidR="00C23131" w:rsidRDefault="000F02CC">
      <w:pPr>
        <w:rPr>
          <w:rFonts w:eastAsiaTheme="minorEastAsia"/>
        </w:rPr>
      </w:pPr>
      <w:r>
        <w:rPr>
          <w:rFonts w:eastAsiaTheme="minorEastAsia"/>
          <w:lang w:eastAsia="en-GB"/>
        </w:rPr>
        <w:t xml:space="preserve">The following referenced documents are </w:t>
      </w:r>
      <w:r>
        <w:rPr>
          <w:rFonts w:eastAsiaTheme="minorEastAsia"/>
        </w:rPr>
        <w:t>not necessary for the application of the present document but they assist the user with regard to a particular subject area.</w:t>
      </w:r>
    </w:p>
    <w:p w:rsidR="00C23131" w:rsidRDefault="000F02CC">
      <w:pPr>
        <w:pStyle w:val="EX"/>
      </w:pPr>
      <w:r>
        <w:t>[</w:t>
      </w:r>
      <w:bookmarkStart w:id="1136" w:name="REF_GSENI001"/>
      <w:r>
        <w:t>i.</w:t>
      </w:r>
      <w:r>
        <w:fldChar w:fldCharType="begin"/>
      </w:r>
      <w:r>
        <w:instrText>SEQ REFI</w:instrText>
      </w:r>
      <w:r>
        <w:fldChar w:fldCharType="separate"/>
      </w:r>
      <w:r>
        <w:t>1</w:t>
      </w:r>
      <w:r>
        <w:fldChar w:fldCharType="end"/>
      </w:r>
      <w:bookmarkEnd w:id="1136"/>
      <w:r>
        <w:t>]</w:t>
      </w:r>
      <w:r>
        <w:tab/>
        <w:t>ETSI GS ENI 001 (V3.1.1): "Experiential Networ</w:t>
      </w:r>
      <w:r>
        <w:t>ked Intelligence (ENI); ENI use cases".</w:t>
      </w:r>
    </w:p>
    <w:p w:rsidR="00C23131" w:rsidRDefault="000F02CC">
      <w:pPr>
        <w:pStyle w:val="EX"/>
      </w:pPr>
      <w:r>
        <w:t>[</w:t>
      </w:r>
      <w:bookmarkStart w:id="1137" w:name="REF_NGMNALLIANCE"/>
      <w:r>
        <w:t>i.</w:t>
      </w:r>
      <w:r>
        <w:fldChar w:fldCharType="begin"/>
      </w:r>
      <w:r>
        <w:instrText>SEQ REFI</w:instrText>
      </w:r>
      <w:r>
        <w:fldChar w:fldCharType="separate"/>
      </w:r>
      <w:r>
        <w:t>2</w:t>
      </w:r>
      <w:r>
        <w:fldChar w:fldCharType="end"/>
      </w:r>
      <w:bookmarkEnd w:id="1137"/>
      <w:r>
        <w:t>]</w:t>
      </w:r>
      <w:r>
        <w:tab/>
      </w:r>
      <w:hyperlink r:id="rId17" w:history="1">
        <w:r>
          <w:rPr>
            <w:rStyle w:val="Hyperlink"/>
          </w:rPr>
          <w:t>NGMN Alliance</w:t>
        </w:r>
      </w:hyperlink>
      <w:r>
        <w:t>: "Description of Network Slicing Concept", Version 1.0, January 13, 2016.</w:t>
      </w:r>
    </w:p>
    <w:p w:rsidR="00C23131" w:rsidRDefault="000F02CC">
      <w:pPr>
        <w:pStyle w:val="EX"/>
      </w:pPr>
      <w:r>
        <w:t>[</w:t>
      </w:r>
      <w:bookmarkStart w:id="1138" w:name="REF_3GPPTR23799"/>
      <w:r>
        <w:t>i.</w:t>
      </w:r>
      <w:r>
        <w:fldChar w:fldCharType="begin"/>
      </w:r>
      <w:r>
        <w:instrText>SEQ REFI</w:instrText>
      </w:r>
      <w:r>
        <w:fldChar w:fldCharType="separate"/>
      </w:r>
      <w:r>
        <w:t>3</w:t>
      </w:r>
      <w:r>
        <w:fldChar w:fldCharType="end"/>
      </w:r>
      <w:bookmarkEnd w:id="1138"/>
      <w:r>
        <w:t>]</w:t>
      </w:r>
      <w:r>
        <w:tab/>
      </w:r>
      <w:r>
        <w:t>3GPP TR 23.799 (V14.0.0): "Study on Architecture for Next Generation System (Release 14)", December 2016.</w:t>
      </w:r>
    </w:p>
    <w:p w:rsidR="00C23131" w:rsidRDefault="000F02CC">
      <w:pPr>
        <w:pStyle w:val="EX"/>
      </w:pPr>
      <w:r>
        <w:lastRenderedPageBreak/>
        <w:t>[</w:t>
      </w:r>
      <w:bookmarkStart w:id="1139" w:name="REF_TS132101"/>
      <w:r>
        <w:t>i.</w:t>
      </w:r>
      <w:r>
        <w:fldChar w:fldCharType="begin"/>
      </w:r>
      <w:r>
        <w:instrText>SEQ REFI</w:instrText>
      </w:r>
      <w:r>
        <w:fldChar w:fldCharType="separate"/>
      </w:r>
      <w:r>
        <w:t>4</w:t>
      </w:r>
      <w:r>
        <w:fldChar w:fldCharType="end"/>
      </w:r>
      <w:bookmarkEnd w:id="1139"/>
      <w:r>
        <w:t>]</w:t>
      </w:r>
      <w:r>
        <w:tab/>
        <w:t>ETSI TS 132 101 (V11.4.0): "Digital cellular telecommunications system (Phase 2+); Universal Mobile Telecommunications System (UMTS);</w:t>
      </w:r>
      <w:r>
        <w:t xml:space="preserve"> LTE; Telecommunication management; Principles and high level requirements (3GPP TS 32.101 version 11.4.0 Release 11)".</w:t>
      </w:r>
    </w:p>
    <w:p w:rsidR="00C23131" w:rsidRDefault="000F02CC">
      <w:pPr>
        <w:pStyle w:val="EX"/>
      </w:pPr>
      <w:r>
        <w:t>[</w:t>
      </w:r>
      <w:bookmarkStart w:id="1140" w:name="REF_TS128530"/>
      <w:r>
        <w:t>i.</w:t>
      </w:r>
      <w:r>
        <w:fldChar w:fldCharType="begin"/>
      </w:r>
      <w:r>
        <w:instrText>SEQ REFI</w:instrText>
      </w:r>
      <w:r>
        <w:fldChar w:fldCharType="separate"/>
      </w:r>
      <w:r>
        <w:t>5</w:t>
      </w:r>
      <w:r>
        <w:fldChar w:fldCharType="end"/>
      </w:r>
      <w:bookmarkEnd w:id="1140"/>
      <w:r>
        <w:t>]</w:t>
      </w:r>
      <w:r>
        <w:tab/>
        <w:t>ETSI TS 128 530 (V15.1.0): "5G; Management and orchestration; Concepts, use cases and requirements (3GPP TS 28.530 vers</w:t>
      </w:r>
      <w:r>
        <w:t>ion 15.1.0 Release 15)".</w:t>
      </w:r>
    </w:p>
    <w:p w:rsidR="00C23131" w:rsidRDefault="000F02CC">
      <w:pPr>
        <w:pStyle w:val="EX"/>
      </w:pPr>
      <w:r>
        <w:t>[</w:t>
      </w:r>
      <w:bookmarkStart w:id="1141" w:name="REF_GRNFV_EVE012"/>
      <w:r>
        <w:t>i.</w:t>
      </w:r>
      <w:r>
        <w:fldChar w:fldCharType="begin"/>
      </w:r>
      <w:r>
        <w:instrText>SEQ REFI</w:instrText>
      </w:r>
      <w:r>
        <w:fldChar w:fldCharType="separate"/>
      </w:r>
      <w:r>
        <w:t>6</w:t>
      </w:r>
      <w:r>
        <w:fldChar w:fldCharType="end"/>
      </w:r>
      <w:bookmarkEnd w:id="1141"/>
      <w:r>
        <w:t>]</w:t>
      </w:r>
      <w:r>
        <w:tab/>
        <w:t>ETSI GR NFV-EVE 012 (V3.1.1): "Network Functions Virtualisation (NFV) Release 3; Evolution and Ecosystem; Report on Network Slicing Support with ETSI NFV Architecture Framework".</w:t>
      </w:r>
    </w:p>
    <w:p w:rsidR="00C23131" w:rsidRDefault="000F02CC">
      <w:pPr>
        <w:pStyle w:val="EX"/>
      </w:pPr>
      <w:r>
        <w:t>[</w:t>
      </w:r>
      <w:bookmarkStart w:id="1142" w:name="REF_GSENI002"/>
      <w:r>
        <w:t>i.</w:t>
      </w:r>
      <w:r>
        <w:fldChar w:fldCharType="begin"/>
      </w:r>
      <w:r>
        <w:instrText>SEQ REFI</w:instrText>
      </w:r>
      <w:r>
        <w:fldChar w:fldCharType="separate"/>
      </w:r>
      <w:r>
        <w:t>7</w:t>
      </w:r>
      <w:r>
        <w:fldChar w:fldCharType="end"/>
      </w:r>
      <w:bookmarkEnd w:id="1142"/>
      <w:r>
        <w:t>]</w:t>
      </w:r>
      <w:r>
        <w:tab/>
        <w:t>ETSI GS ENI 002 (V</w:t>
      </w:r>
      <w:r>
        <w:t>3.2.1): "Experiential Networked Intelligence (ENI); ENI requirements".</w:t>
      </w:r>
    </w:p>
    <w:p w:rsidR="00C23131" w:rsidRDefault="000F02CC">
      <w:pPr>
        <w:pStyle w:val="EX"/>
      </w:pPr>
      <w:r>
        <w:t>[</w:t>
      </w:r>
      <w:bookmarkStart w:id="1143" w:name="REF_GSENI005"/>
      <w:r>
        <w:t>i.</w:t>
      </w:r>
      <w:r>
        <w:fldChar w:fldCharType="begin"/>
      </w:r>
      <w:r>
        <w:instrText>SEQ REFI</w:instrText>
      </w:r>
      <w:r>
        <w:fldChar w:fldCharType="separate"/>
      </w:r>
      <w:r>
        <w:t>8</w:t>
      </w:r>
      <w:r>
        <w:fldChar w:fldCharType="end"/>
      </w:r>
      <w:bookmarkEnd w:id="1143"/>
      <w:r>
        <w:t>]</w:t>
      </w:r>
      <w:r>
        <w:tab/>
        <w:t>ETSI GS ENI 005 (V3.1.1): "Experiential Networked Intelligence (ENI); System Architecture".</w:t>
      </w:r>
    </w:p>
    <w:p w:rsidR="00C23131" w:rsidRDefault="000F02CC">
      <w:pPr>
        <w:pStyle w:val="EX"/>
      </w:pPr>
      <w:r>
        <w:t>[</w:t>
      </w:r>
      <w:bookmarkStart w:id="1144" w:name="REF_GRENI004"/>
      <w:r>
        <w:t>i.</w:t>
      </w:r>
      <w:r>
        <w:fldChar w:fldCharType="begin"/>
      </w:r>
      <w:r>
        <w:instrText>SEQ REFI</w:instrText>
      </w:r>
      <w:r>
        <w:fldChar w:fldCharType="separate"/>
      </w:r>
      <w:r>
        <w:t>9</w:t>
      </w:r>
      <w:r>
        <w:fldChar w:fldCharType="end"/>
      </w:r>
      <w:bookmarkEnd w:id="1144"/>
      <w:r>
        <w:t>]</w:t>
      </w:r>
      <w:r>
        <w:tab/>
        <w:t xml:space="preserve">ETSI GR ENI 004 (V3.1.1): "Experiential Networked </w:t>
      </w:r>
      <w:r>
        <w:t>Intelligence (ENI); Terminology".</w:t>
      </w:r>
    </w:p>
    <w:p w:rsidR="00C23131" w:rsidRDefault="000F02CC">
      <w:pPr>
        <w:pStyle w:val="EX"/>
      </w:pPr>
      <w:r>
        <w:t>[</w:t>
      </w:r>
      <w:bookmarkStart w:id="1145" w:name="REF_IETFRFC6645"/>
      <w:r>
        <w:t>i.</w:t>
      </w:r>
      <w:r>
        <w:fldChar w:fldCharType="begin"/>
      </w:r>
      <w:r>
        <w:instrText>SEQ REFI</w:instrText>
      </w:r>
      <w:r>
        <w:fldChar w:fldCharType="separate"/>
      </w:r>
      <w:r>
        <w:t>10</w:t>
      </w:r>
      <w:r>
        <w:fldChar w:fldCharType="end"/>
      </w:r>
      <w:bookmarkEnd w:id="1145"/>
      <w:r>
        <w:t>]</w:t>
      </w:r>
      <w:r>
        <w:tab/>
        <w:t>IETF RFC 6645: "IP Flow Information Accounting and Export Benchmarking Methodology".</w:t>
      </w:r>
    </w:p>
    <w:p w:rsidR="00C23131" w:rsidRDefault="000F02CC">
      <w:pPr>
        <w:pStyle w:val="EX"/>
      </w:pPr>
      <w:r>
        <w:t>[</w:t>
      </w:r>
      <w:bookmarkStart w:id="1146" w:name="REF_IEEETRANSACTIONSONNETWORKSCIENCEANDE"/>
      <w:r>
        <w:t>i.</w:t>
      </w:r>
      <w:r>
        <w:fldChar w:fldCharType="begin"/>
      </w:r>
      <w:r>
        <w:instrText>SEQ REFI</w:instrText>
      </w:r>
      <w:r>
        <w:fldChar w:fldCharType="separate"/>
      </w:r>
      <w:r>
        <w:t>11</w:t>
      </w:r>
      <w:r>
        <w:fldChar w:fldCharType="end"/>
      </w:r>
      <w:bookmarkEnd w:id="1146"/>
      <w:r>
        <w:t>]</w:t>
      </w:r>
      <w:r>
        <w:tab/>
        <w:t>Y. Hu, D. Li, P. Sun, P. Yi and J. Wu, "Polymorphic Smart Network: An Open, Flexible and Universal Ar</w:t>
      </w:r>
      <w:r>
        <w:t>chitecture for Future Heterogeneous Networks," in IEEE Transactions on Network Science and Engineering, vol. 7, no. 4, pp. 2515-2525, 1 Oct.-Dec. 2020, doi: 10.1109/TNSE.2020.3006249.</w:t>
      </w:r>
    </w:p>
    <w:p w:rsidR="00C23131" w:rsidRDefault="000F02CC">
      <w:pPr>
        <w:pStyle w:val="Heading1"/>
      </w:pPr>
      <w:bookmarkStart w:id="1147" w:name="_Toc133483070"/>
      <w:bookmarkStart w:id="1148" w:name="_Toc133489841"/>
      <w:bookmarkStart w:id="1149" w:name="_Toc133315547"/>
      <w:bookmarkStart w:id="1150" w:name="_Toc153434556"/>
      <w:r>
        <w:t>3</w:t>
      </w:r>
      <w:r>
        <w:tab/>
        <w:t>Definition of terms, symbols and abbreviations</w:t>
      </w:r>
      <w:bookmarkEnd w:id="1147"/>
      <w:bookmarkEnd w:id="1148"/>
      <w:bookmarkEnd w:id="1149"/>
      <w:bookmarkEnd w:id="1150"/>
    </w:p>
    <w:p w:rsidR="00C23131" w:rsidRDefault="000F02CC">
      <w:pPr>
        <w:pStyle w:val="Heading2"/>
      </w:pPr>
      <w:bookmarkStart w:id="1151" w:name="_Toc133483071"/>
      <w:bookmarkStart w:id="1152" w:name="_Toc133315548"/>
      <w:bookmarkStart w:id="1153" w:name="_Toc133489842"/>
      <w:bookmarkStart w:id="1154" w:name="_Toc153434557"/>
      <w:r>
        <w:t>3.1</w:t>
      </w:r>
      <w:r>
        <w:tab/>
        <w:t>Terms</w:t>
      </w:r>
      <w:bookmarkEnd w:id="1151"/>
      <w:bookmarkEnd w:id="1152"/>
      <w:bookmarkEnd w:id="1153"/>
      <w:bookmarkEnd w:id="1154"/>
    </w:p>
    <w:p w:rsidR="00C23131" w:rsidRDefault="000F02CC">
      <w:pPr>
        <w:rPr>
          <w:rFonts w:eastAsiaTheme="minorEastAsia"/>
        </w:rPr>
      </w:pPr>
      <w:r>
        <w:rPr>
          <w:rFonts w:eastAsiaTheme="minorEastAsia"/>
        </w:rPr>
        <w:t>For the purpo</w:t>
      </w:r>
      <w:r>
        <w:rPr>
          <w:rFonts w:eastAsiaTheme="minorEastAsia"/>
        </w:rPr>
        <w:t>ses of the present document, the terms given in ETSI GR ENI 004 [</w:t>
      </w:r>
      <w:r>
        <w:rPr>
          <w:rFonts w:eastAsiaTheme="minorEastAsia"/>
        </w:rPr>
        <w:fldChar w:fldCharType="begin"/>
      </w:r>
      <w:r>
        <w:rPr>
          <w:rFonts w:eastAsiaTheme="minorEastAsia"/>
        </w:rPr>
        <w:instrText xml:space="preserve">REF REF_GRENI004  \h  \* MERGEFORMAT </w:instrText>
      </w:r>
      <w:r>
        <w:rPr>
          <w:rFonts w:eastAsiaTheme="minorEastAsia"/>
        </w:rPr>
      </w:r>
      <w:r>
        <w:rPr>
          <w:rFonts w:eastAsiaTheme="minorEastAsia"/>
        </w:rPr>
        <w:fldChar w:fldCharType="separate"/>
      </w:r>
      <w:r>
        <w:t>i.9</w:t>
      </w:r>
      <w:r>
        <w:rPr>
          <w:rFonts w:eastAsiaTheme="minorEastAsia"/>
        </w:rPr>
        <w:fldChar w:fldCharType="end"/>
      </w:r>
      <w:r>
        <w:rPr>
          <w:rFonts w:eastAsiaTheme="minorEastAsia"/>
        </w:rPr>
        <w:t>] apply.</w:t>
      </w:r>
    </w:p>
    <w:p w:rsidR="00C23131" w:rsidRDefault="000F02CC">
      <w:pPr>
        <w:pStyle w:val="Heading2"/>
      </w:pPr>
      <w:bookmarkStart w:id="1155" w:name="_Toc133489843"/>
      <w:bookmarkStart w:id="1156" w:name="_Toc133483072"/>
      <w:bookmarkStart w:id="1157" w:name="_Toc133315549"/>
      <w:bookmarkStart w:id="1158" w:name="_Toc153434558"/>
      <w:r>
        <w:t>3.2</w:t>
      </w:r>
      <w:r>
        <w:tab/>
        <w:t>Symbols</w:t>
      </w:r>
      <w:bookmarkEnd w:id="1155"/>
      <w:bookmarkEnd w:id="1156"/>
      <w:bookmarkEnd w:id="1157"/>
      <w:bookmarkEnd w:id="1158"/>
    </w:p>
    <w:p w:rsidR="00C23131" w:rsidRDefault="000F02CC">
      <w:r>
        <w:t>Void.</w:t>
      </w:r>
    </w:p>
    <w:p w:rsidR="00C23131" w:rsidRDefault="000F02CC">
      <w:pPr>
        <w:pStyle w:val="Heading2"/>
      </w:pPr>
      <w:bookmarkStart w:id="1159" w:name="_Toc133489844"/>
      <w:bookmarkStart w:id="1160" w:name="_Toc133483073"/>
      <w:bookmarkStart w:id="1161" w:name="_Toc133315550"/>
      <w:bookmarkStart w:id="1162" w:name="_Toc153434559"/>
      <w:r>
        <w:t>3.3</w:t>
      </w:r>
      <w:r>
        <w:tab/>
        <w:t>Abbreviations</w:t>
      </w:r>
      <w:bookmarkEnd w:id="1159"/>
      <w:bookmarkEnd w:id="1160"/>
      <w:bookmarkEnd w:id="1161"/>
      <w:bookmarkEnd w:id="1162"/>
    </w:p>
    <w:p w:rsidR="00C23131" w:rsidRDefault="000F02CC">
      <w:r>
        <w:t>For the purposes of the present document</w:t>
      </w:r>
      <w:r>
        <w:t>, the following abbreviations apply:</w:t>
      </w:r>
    </w:p>
    <w:p w:rsidR="00C23131" w:rsidRDefault="000F02CC">
      <w:pPr>
        <w:pStyle w:val="EW"/>
        <w:rPr>
          <w:rFonts w:eastAsiaTheme="minorEastAsia"/>
        </w:rPr>
      </w:pPr>
      <w:r>
        <w:rPr>
          <w:rFonts w:eastAsiaTheme="minorEastAsia"/>
        </w:rPr>
        <w:t>2G</w:t>
      </w:r>
      <w:r>
        <w:tab/>
        <w:t>Second Generation GSM</w:t>
      </w:r>
    </w:p>
    <w:p w:rsidR="00C23131" w:rsidRDefault="000F02CC">
      <w:pPr>
        <w:pStyle w:val="EW"/>
        <w:rPr>
          <w:rFonts w:eastAsiaTheme="minorEastAsia"/>
        </w:rPr>
      </w:pPr>
      <w:r>
        <w:rPr>
          <w:rFonts w:eastAsiaTheme="minorEastAsia"/>
        </w:rPr>
        <w:t>3G</w:t>
      </w:r>
      <w:r>
        <w:tab/>
        <w:t>Third Generation</w:t>
      </w:r>
    </w:p>
    <w:p w:rsidR="00C23131" w:rsidRDefault="000F02CC">
      <w:pPr>
        <w:pStyle w:val="EW"/>
        <w:rPr>
          <w:rFonts w:eastAsiaTheme="minorEastAsia"/>
        </w:rPr>
      </w:pPr>
      <w:r>
        <w:rPr>
          <w:rFonts w:eastAsiaTheme="minorEastAsia"/>
        </w:rPr>
        <w:t>3GPP</w:t>
      </w:r>
      <w:r>
        <w:tab/>
        <w:t>Third Generation Partnership Group</w:t>
      </w:r>
    </w:p>
    <w:p w:rsidR="00C23131" w:rsidRDefault="000F02CC">
      <w:pPr>
        <w:pStyle w:val="EW"/>
        <w:rPr>
          <w:rFonts w:eastAsiaTheme="minorEastAsia"/>
        </w:rPr>
      </w:pPr>
      <w:r>
        <w:rPr>
          <w:rFonts w:eastAsiaTheme="minorEastAsia"/>
        </w:rPr>
        <w:t>4G</w:t>
      </w:r>
      <w:r>
        <w:tab/>
        <w:t>Forth Generation</w:t>
      </w:r>
    </w:p>
    <w:p w:rsidR="00C23131" w:rsidRDefault="000F02CC">
      <w:pPr>
        <w:pStyle w:val="EW"/>
        <w:rPr>
          <w:rFonts w:eastAsiaTheme="minorEastAsia"/>
        </w:rPr>
      </w:pPr>
      <w:r>
        <w:rPr>
          <w:rFonts w:eastAsiaTheme="minorEastAsia"/>
        </w:rPr>
        <w:t>5G</w:t>
      </w:r>
      <w:r>
        <w:tab/>
        <w:t>Fifth Generation</w:t>
      </w:r>
    </w:p>
    <w:p w:rsidR="00C23131" w:rsidRDefault="000F02CC">
      <w:pPr>
        <w:pStyle w:val="EW"/>
        <w:rPr>
          <w:rFonts w:eastAsiaTheme="minorEastAsia"/>
        </w:rPr>
      </w:pPr>
      <w:r>
        <w:rPr>
          <w:rFonts w:eastAsiaTheme="minorEastAsia"/>
        </w:rPr>
        <w:t>ACNO</w:t>
      </w:r>
      <w:r>
        <w:tab/>
        <w:t>Algorithmic Centre for Network Operation</w:t>
      </w:r>
    </w:p>
    <w:p w:rsidR="00C23131" w:rsidRDefault="000F02CC">
      <w:pPr>
        <w:pStyle w:val="EW"/>
        <w:keepNext/>
        <w:rPr>
          <w:rFonts w:eastAsiaTheme="minorEastAsia"/>
        </w:rPr>
      </w:pPr>
      <w:r>
        <w:rPr>
          <w:rFonts w:eastAsiaTheme="minorEastAsia"/>
        </w:rPr>
        <w:t>AI</w:t>
      </w:r>
      <w:r>
        <w:rPr>
          <w:rFonts w:eastAsiaTheme="minorEastAsia"/>
        </w:rPr>
        <w:tab/>
        <w:t>Artificial Intelligence</w:t>
      </w:r>
    </w:p>
    <w:p w:rsidR="00C23131" w:rsidRDefault="000F02CC">
      <w:pPr>
        <w:pStyle w:val="EW"/>
        <w:rPr>
          <w:rFonts w:eastAsiaTheme="minorEastAsia"/>
        </w:rPr>
      </w:pPr>
      <w:r>
        <w:rPr>
          <w:rFonts w:eastAsiaTheme="minorEastAsia"/>
        </w:rPr>
        <w:t>AI/ML</w:t>
      </w:r>
      <w:r>
        <w:rPr>
          <w:rFonts w:eastAsiaTheme="minorEastAsia"/>
        </w:rPr>
        <w:tab/>
        <w:t>Artificial Inte</w:t>
      </w:r>
      <w:r>
        <w:rPr>
          <w:rFonts w:eastAsiaTheme="minorEastAsia"/>
        </w:rPr>
        <w:t>lligence/Machine Learning</w:t>
      </w:r>
    </w:p>
    <w:p w:rsidR="00C23131" w:rsidRDefault="000F02CC">
      <w:pPr>
        <w:pStyle w:val="EW"/>
        <w:rPr>
          <w:rFonts w:eastAsiaTheme="minorEastAsia"/>
        </w:rPr>
      </w:pPr>
      <w:r>
        <w:rPr>
          <w:rFonts w:eastAsiaTheme="minorEastAsia"/>
        </w:rPr>
        <w:t>AI-MC</w:t>
      </w:r>
      <w:r>
        <w:rPr>
          <w:rFonts w:eastAsiaTheme="minorEastAsia"/>
        </w:rPr>
        <w:tab/>
      </w:r>
      <w:r>
        <w:rPr>
          <w:rStyle w:val="tlid-translation"/>
          <w:rFonts w:eastAsiaTheme="minorEastAsia"/>
        </w:rPr>
        <w:t>AI-based Mobile Caching</w:t>
      </w:r>
    </w:p>
    <w:p w:rsidR="00C23131" w:rsidRDefault="000F02CC">
      <w:pPr>
        <w:pStyle w:val="EW"/>
        <w:rPr>
          <w:rFonts w:eastAsiaTheme="minorEastAsia"/>
        </w:rPr>
      </w:pPr>
      <w:r>
        <w:rPr>
          <w:rFonts w:eastAsiaTheme="minorEastAsia"/>
        </w:rPr>
        <w:t>AIML</w:t>
      </w:r>
      <w:r>
        <w:tab/>
        <w:t>AI Mark-up Language</w:t>
      </w:r>
    </w:p>
    <w:p w:rsidR="00C23131" w:rsidRDefault="000F02CC">
      <w:pPr>
        <w:pStyle w:val="EW"/>
        <w:rPr>
          <w:rFonts w:eastAsiaTheme="minorEastAsia"/>
        </w:rPr>
      </w:pPr>
      <w:r>
        <w:rPr>
          <w:rFonts w:eastAsiaTheme="minorEastAsia"/>
        </w:rPr>
        <w:t>AI-NTC</w:t>
      </w:r>
      <w:r>
        <w:rPr>
          <w:rFonts w:eastAsiaTheme="minorEastAsia"/>
        </w:rPr>
        <w:tab/>
      </w:r>
      <w:r>
        <w:rPr>
          <w:lang w:eastAsia="zh-CN"/>
        </w:rPr>
        <w:t>AI enabled Network Traffic Classifier</w:t>
      </w:r>
    </w:p>
    <w:p w:rsidR="00C23131" w:rsidRDefault="000F02CC">
      <w:pPr>
        <w:pStyle w:val="EW"/>
        <w:keepNext/>
        <w:rPr>
          <w:rFonts w:eastAsiaTheme="minorEastAsia"/>
        </w:rPr>
      </w:pPr>
      <w:r>
        <w:rPr>
          <w:rFonts w:eastAsiaTheme="minorEastAsia"/>
        </w:rPr>
        <w:t>AN</w:t>
      </w:r>
      <w:r>
        <w:rPr>
          <w:rFonts w:eastAsiaTheme="minorEastAsia"/>
        </w:rPr>
        <w:tab/>
        <w:t>Access Network</w:t>
      </w:r>
    </w:p>
    <w:p w:rsidR="00C23131" w:rsidRDefault="000F02CC">
      <w:pPr>
        <w:pStyle w:val="EW"/>
        <w:rPr>
          <w:rFonts w:eastAsiaTheme="minorEastAsia"/>
        </w:rPr>
      </w:pPr>
      <w:r>
        <w:rPr>
          <w:rFonts w:eastAsiaTheme="minorEastAsia"/>
        </w:rPr>
        <w:t>AP</w:t>
      </w:r>
      <w:r>
        <w:rPr>
          <w:rFonts w:eastAsiaTheme="minorEastAsia"/>
        </w:rPr>
        <w:tab/>
        <w:t>Access Point</w:t>
      </w:r>
    </w:p>
    <w:p w:rsidR="00C23131" w:rsidRDefault="000F02CC">
      <w:pPr>
        <w:pStyle w:val="EW"/>
        <w:rPr>
          <w:rFonts w:eastAsiaTheme="minorEastAsia"/>
        </w:rPr>
      </w:pPr>
      <w:r>
        <w:rPr>
          <w:rFonts w:eastAsiaTheme="minorEastAsia"/>
        </w:rPr>
        <w:t>API</w:t>
      </w:r>
      <w:r>
        <w:rPr>
          <w:rFonts w:eastAsiaTheme="minorEastAsia"/>
        </w:rPr>
        <w:tab/>
        <w:t>Application Programming Interface</w:t>
      </w:r>
    </w:p>
    <w:p w:rsidR="00C23131" w:rsidRDefault="000F02CC">
      <w:pPr>
        <w:pStyle w:val="EW"/>
        <w:rPr>
          <w:rFonts w:eastAsiaTheme="minorEastAsia"/>
        </w:rPr>
      </w:pPr>
      <w:r>
        <w:rPr>
          <w:rFonts w:eastAsiaTheme="minorEastAsia"/>
        </w:rPr>
        <w:t>APIB</w:t>
      </w:r>
      <w:r>
        <w:rPr>
          <w:rFonts w:eastAsiaTheme="minorEastAsia"/>
        </w:rPr>
        <w:tab/>
        <w:t>API Broker</w:t>
      </w:r>
    </w:p>
    <w:p w:rsidR="00C23131" w:rsidRDefault="000F02CC">
      <w:pPr>
        <w:pStyle w:val="EW"/>
        <w:rPr>
          <w:rFonts w:eastAsiaTheme="minorEastAsia"/>
        </w:rPr>
      </w:pPr>
      <w:r>
        <w:rPr>
          <w:rFonts w:eastAsiaTheme="minorEastAsia"/>
        </w:rPr>
        <w:t>APP</w:t>
      </w:r>
      <w:r>
        <w:rPr>
          <w:rFonts w:eastAsiaTheme="minorEastAsia"/>
        </w:rPr>
        <w:tab/>
        <w:t>Application</w:t>
      </w:r>
    </w:p>
    <w:p w:rsidR="00C23131" w:rsidRDefault="000F02CC">
      <w:pPr>
        <w:pStyle w:val="EW"/>
        <w:rPr>
          <w:rFonts w:eastAsiaTheme="minorEastAsia"/>
        </w:rPr>
      </w:pPr>
      <w:r>
        <w:rPr>
          <w:rFonts w:eastAsiaTheme="minorEastAsia"/>
        </w:rPr>
        <w:t>AT</w:t>
      </w:r>
      <w:r>
        <w:rPr>
          <w:rFonts w:eastAsiaTheme="minorEastAsia"/>
        </w:rPr>
        <w:tab/>
        <w:t>Antenna</w:t>
      </w:r>
    </w:p>
    <w:p w:rsidR="00C23131" w:rsidRDefault="000F02CC">
      <w:pPr>
        <w:pStyle w:val="EW"/>
        <w:rPr>
          <w:rFonts w:eastAsiaTheme="minorEastAsia"/>
        </w:rPr>
      </w:pPr>
      <w:r>
        <w:rPr>
          <w:rFonts w:eastAsiaTheme="minorEastAsia"/>
          <w:iCs/>
          <w:szCs w:val="18"/>
        </w:rPr>
        <w:t>BBU</w:t>
      </w:r>
      <w:r>
        <w:rPr>
          <w:rFonts w:eastAsiaTheme="minorEastAsia"/>
          <w:iCs/>
          <w:szCs w:val="18"/>
        </w:rPr>
        <w:tab/>
        <w:t xml:space="preserve">Baseband </w:t>
      </w:r>
      <w:r>
        <w:rPr>
          <w:rFonts w:eastAsiaTheme="minorEastAsia"/>
          <w:iCs/>
          <w:szCs w:val="18"/>
        </w:rPr>
        <w:t>Unit</w:t>
      </w:r>
    </w:p>
    <w:p w:rsidR="00C23131" w:rsidRDefault="000F02CC">
      <w:pPr>
        <w:pStyle w:val="EW"/>
        <w:rPr>
          <w:rFonts w:eastAsiaTheme="minorEastAsia"/>
        </w:rPr>
      </w:pPr>
      <w:r>
        <w:rPr>
          <w:rFonts w:eastAsiaTheme="minorEastAsia"/>
        </w:rPr>
        <w:t>BRAS</w:t>
      </w:r>
      <w:r>
        <w:rPr>
          <w:rFonts w:eastAsiaTheme="minorEastAsia"/>
        </w:rPr>
        <w:tab/>
        <w:t>Broadband Remote Access Server</w:t>
      </w:r>
    </w:p>
    <w:p w:rsidR="00C23131" w:rsidRDefault="000F02CC">
      <w:pPr>
        <w:pStyle w:val="EW"/>
        <w:rPr>
          <w:rFonts w:eastAsiaTheme="minorEastAsia"/>
        </w:rPr>
      </w:pPr>
      <w:r>
        <w:rPr>
          <w:rFonts w:eastAsiaTheme="minorEastAsia"/>
        </w:rPr>
        <w:t>BSS</w:t>
      </w:r>
      <w:r>
        <w:rPr>
          <w:rFonts w:eastAsiaTheme="minorEastAsia"/>
        </w:rPr>
        <w:tab/>
        <w:t>Business Support System</w:t>
      </w:r>
    </w:p>
    <w:p w:rsidR="00C23131" w:rsidRDefault="000F02CC">
      <w:pPr>
        <w:pStyle w:val="EW"/>
        <w:rPr>
          <w:rFonts w:eastAsiaTheme="minorEastAsia"/>
        </w:rPr>
      </w:pPr>
      <w:r>
        <w:rPr>
          <w:rFonts w:eastAsiaTheme="minorEastAsia"/>
        </w:rPr>
        <w:t>CA</w:t>
      </w:r>
      <w:r>
        <w:tab/>
        <w:t>Context Awareness</w:t>
      </w:r>
    </w:p>
    <w:p w:rsidR="00C23131" w:rsidRDefault="000F02CC">
      <w:pPr>
        <w:pStyle w:val="EW"/>
        <w:rPr>
          <w:rFonts w:eastAsiaTheme="minorEastAsia"/>
        </w:rPr>
      </w:pPr>
      <w:r>
        <w:rPr>
          <w:rFonts w:eastAsiaTheme="minorEastAsia"/>
        </w:rPr>
        <w:t>CA-KM</w:t>
      </w:r>
      <w:r>
        <w:tab/>
        <w:t>Context Awareness-Knowledge Management</w:t>
      </w:r>
    </w:p>
    <w:p w:rsidR="00C23131" w:rsidRDefault="000F02CC">
      <w:pPr>
        <w:pStyle w:val="EW"/>
        <w:rPr>
          <w:rFonts w:eastAsiaTheme="minorEastAsia"/>
        </w:rPr>
      </w:pPr>
      <w:r>
        <w:rPr>
          <w:rFonts w:eastAsiaTheme="minorEastAsia"/>
        </w:rPr>
        <w:lastRenderedPageBreak/>
        <w:t>C-AM</w:t>
      </w:r>
      <w:r>
        <w:rPr>
          <w:rFonts w:eastAsiaTheme="minorEastAsia"/>
        </w:rPr>
        <w:tab/>
        <w:t>Context-Aware Management (functional block)</w:t>
      </w:r>
    </w:p>
    <w:p w:rsidR="00C23131" w:rsidRDefault="000F02CC">
      <w:pPr>
        <w:pStyle w:val="EW"/>
        <w:rPr>
          <w:rFonts w:eastAsiaTheme="minorEastAsia"/>
        </w:rPr>
      </w:pPr>
      <w:r>
        <w:rPr>
          <w:rFonts w:eastAsiaTheme="minorEastAsia"/>
        </w:rPr>
        <w:t>CAPEX</w:t>
      </w:r>
      <w:r>
        <w:rPr>
          <w:rFonts w:eastAsiaTheme="minorEastAsia"/>
        </w:rPr>
        <w:tab/>
        <w:t>Capital Expenditure</w:t>
      </w:r>
    </w:p>
    <w:p w:rsidR="00C23131" w:rsidRDefault="000F02CC">
      <w:pPr>
        <w:pStyle w:val="EW"/>
        <w:rPr>
          <w:rFonts w:eastAsiaTheme="minorEastAsia"/>
        </w:rPr>
      </w:pPr>
      <w:r>
        <w:rPr>
          <w:rFonts w:eastAsiaTheme="minorEastAsia"/>
        </w:rPr>
        <w:t>CCO</w:t>
      </w:r>
      <w:r>
        <w:rPr>
          <w:rFonts w:eastAsiaTheme="minorEastAsia"/>
        </w:rPr>
        <w:tab/>
        <w:t>Capacity and Coverage Optimization</w:t>
      </w:r>
    </w:p>
    <w:p w:rsidR="00C23131" w:rsidRDefault="000F02CC">
      <w:pPr>
        <w:pStyle w:val="EW"/>
        <w:rPr>
          <w:rFonts w:eastAsiaTheme="minorEastAsia"/>
          <w:lang w:eastAsia="zh-CN"/>
        </w:rPr>
      </w:pPr>
      <w:r>
        <w:rPr>
          <w:rFonts w:eastAsiaTheme="minorEastAsia" w:hint="eastAsia"/>
          <w:lang w:eastAsia="zh-CN"/>
        </w:rPr>
        <w:t>CFD</w:t>
      </w:r>
      <w:r>
        <w:rPr>
          <w:rFonts w:eastAsiaTheme="minorEastAsia"/>
          <w:lang w:eastAsia="zh-CN"/>
        </w:rPr>
        <w:tab/>
      </w:r>
      <w:r>
        <w:rPr>
          <w:rFonts w:eastAsiaTheme="minorEastAsia" w:hint="eastAsia"/>
          <w:lang w:eastAsia="zh-CN"/>
        </w:rPr>
        <w:t>C</w:t>
      </w:r>
      <w:r>
        <w:rPr>
          <w:rFonts w:eastAsiaTheme="minorEastAsia"/>
          <w:lang w:eastAsia="zh-CN"/>
        </w:rPr>
        <w:t xml:space="preserve">omputational Fluid Dynamics </w:t>
      </w:r>
    </w:p>
    <w:p w:rsidR="00C23131" w:rsidRDefault="000F02CC">
      <w:pPr>
        <w:pStyle w:val="EW"/>
        <w:rPr>
          <w:rFonts w:eastAsiaTheme="minorEastAsia"/>
        </w:rPr>
      </w:pPr>
      <w:r>
        <w:rPr>
          <w:rFonts w:eastAsiaTheme="minorEastAsia"/>
        </w:rPr>
        <w:t>CGN</w:t>
      </w:r>
      <w:r>
        <w:rPr>
          <w:rFonts w:eastAsiaTheme="minorEastAsia"/>
        </w:rPr>
        <w:tab/>
        <w:t>Carrier Grade Network address translation</w:t>
      </w:r>
    </w:p>
    <w:p w:rsidR="00C23131" w:rsidRDefault="000F02CC">
      <w:pPr>
        <w:pStyle w:val="EW"/>
        <w:rPr>
          <w:rFonts w:eastAsiaTheme="minorEastAsia"/>
        </w:rPr>
      </w:pPr>
      <w:r>
        <w:rPr>
          <w:rFonts w:eastAsiaTheme="minorEastAsia"/>
        </w:rPr>
        <w:t>CMS</w:t>
      </w:r>
      <w:r>
        <w:rPr>
          <w:rFonts w:eastAsiaTheme="minorEastAsia"/>
        </w:rPr>
        <w:tab/>
      </w:r>
      <w:r>
        <w:rPr>
          <w:lang w:eastAsia="zh-CN"/>
        </w:rPr>
        <w:t>Cloud Management System</w:t>
      </w:r>
    </w:p>
    <w:p w:rsidR="00C23131" w:rsidRDefault="000F02CC">
      <w:pPr>
        <w:pStyle w:val="EW"/>
        <w:rPr>
          <w:rFonts w:eastAsiaTheme="minorEastAsia"/>
        </w:rPr>
      </w:pPr>
      <w:r>
        <w:rPr>
          <w:rFonts w:eastAsiaTheme="minorEastAsia"/>
        </w:rPr>
        <w:t>CN</w:t>
      </w:r>
      <w:r>
        <w:rPr>
          <w:rFonts w:eastAsiaTheme="minorEastAsia"/>
        </w:rPr>
        <w:tab/>
        <w:t>Core Network</w:t>
      </w:r>
    </w:p>
    <w:p w:rsidR="00C23131" w:rsidRDefault="000F02CC">
      <w:pPr>
        <w:pStyle w:val="EW"/>
        <w:rPr>
          <w:rFonts w:eastAsiaTheme="minorEastAsia"/>
        </w:rPr>
      </w:pPr>
      <w:r>
        <w:rPr>
          <w:rFonts w:eastAsiaTheme="minorEastAsia"/>
        </w:rPr>
        <w:t>CogM</w:t>
      </w:r>
      <w:r>
        <w:tab/>
        <w:t>Cognitive Management</w:t>
      </w:r>
    </w:p>
    <w:p w:rsidR="00C23131" w:rsidRDefault="000F02CC">
      <w:pPr>
        <w:pStyle w:val="EW"/>
        <w:rPr>
          <w:rFonts w:eastAsiaTheme="minorEastAsia"/>
        </w:rPr>
      </w:pPr>
      <w:r>
        <w:rPr>
          <w:rFonts w:eastAsiaTheme="minorEastAsia"/>
        </w:rPr>
        <w:t>COVID</w:t>
      </w:r>
      <w:r>
        <w:tab/>
        <w:t>Coronavirus</w:t>
      </w:r>
    </w:p>
    <w:p w:rsidR="00C23131" w:rsidRDefault="000F02CC">
      <w:pPr>
        <w:pStyle w:val="EW"/>
        <w:rPr>
          <w:rFonts w:eastAsiaTheme="minorEastAsia"/>
        </w:rPr>
      </w:pPr>
      <w:r>
        <w:rPr>
          <w:rFonts w:eastAsiaTheme="minorEastAsia"/>
        </w:rPr>
        <w:t>CP</w:t>
      </w:r>
      <w:r>
        <w:rPr>
          <w:rFonts w:eastAsiaTheme="minorEastAsia"/>
        </w:rPr>
        <w:tab/>
      </w:r>
      <w:r>
        <w:rPr>
          <w:rFonts w:eastAsiaTheme="minorEastAsia" w:hint="eastAsia"/>
          <w:lang w:eastAsia="ja-JP"/>
        </w:rPr>
        <w:t>Cloud Provider</w:t>
      </w:r>
    </w:p>
    <w:p w:rsidR="00C23131" w:rsidRDefault="000F02CC">
      <w:pPr>
        <w:pStyle w:val="EW"/>
        <w:rPr>
          <w:rFonts w:eastAsiaTheme="minorEastAsia"/>
        </w:rPr>
      </w:pPr>
      <w:r>
        <w:rPr>
          <w:rFonts w:eastAsiaTheme="minorEastAsia"/>
        </w:rPr>
        <w:t>CPRI</w:t>
      </w:r>
      <w:r>
        <w:rPr>
          <w:rFonts w:eastAsiaTheme="minorEastAsia"/>
        </w:rPr>
        <w:tab/>
      </w:r>
      <w:r>
        <w:rPr>
          <w:rFonts w:eastAsiaTheme="minorEastAsia"/>
          <w:iCs/>
          <w:szCs w:val="18"/>
        </w:rPr>
        <w:t>Common Public Radio Interface</w:t>
      </w:r>
    </w:p>
    <w:p w:rsidR="00C23131" w:rsidRDefault="000F02CC">
      <w:pPr>
        <w:pStyle w:val="EW"/>
        <w:rPr>
          <w:rFonts w:eastAsiaTheme="minorEastAsia"/>
        </w:rPr>
      </w:pPr>
      <w:r>
        <w:rPr>
          <w:rFonts w:eastAsiaTheme="minorEastAsia"/>
        </w:rPr>
        <w:t>CPU</w:t>
      </w:r>
      <w:r>
        <w:rPr>
          <w:rFonts w:eastAsiaTheme="minorEastAsia"/>
        </w:rPr>
        <w:tab/>
        <w:t>Computing Processing Unit</w:t>
      </w:r>
    </w:p>
    <w:p w:rsidR="00C23131" w:rsidRDefault="000F02CC">
      <w:pPr>
        <w:pStyle w:val="EW"/>
        <w:rPr>
          <w:rFonts w:eastAsiaTheme="minorEastAsia"/>
          <w:lang w:eastAsia="zh-CN"/>
        </w:rPr>
      </w:pPr>
      <w:r>
        <w:rPr>
          <w:rFonts w:eastAsiaTheme="minorEastAsia" w:hint="eastAsia"/>
          <w:lang w:eastAsia="zh-CN"/>
        </w:rPr>
        <w:t>CS</w:t>
      </w:r>
      <w:r>
        <w:rPr>
          <w:rFonts w:eastAsiaTheme="minorEastAsia"/>
          <w:lang w:eastAsia="zh-CN"/>
        </w:rPr>
        <w:tab/>
      </w:r>
      <w:r>
        <w:rPr>
          <w:rFonts w:eastAsiaTheme="minorEastAsia" w:hint="eastAsia"/>
          <w:lang w:eastAsia="zh-CN"/>
        </w:rPr>
        <w:t>Control</w:t>
      </w:r>
      <w:r>
        <w:rPr>
          <w:rFonts w:eastAsiaTheme="minorEastAsia" w:hint="eastAsia"/>
          <w:lang w:eastAsia="zh-CN"/>
        </w:rPr>
        <w:t xml:space="preserve"> System</w:t>
      </w:r>
    </w:p>
    <w:p w:rsidR="00C23131" w:rsidRDefault="000F02CC">
      <w:pPr>
        <w:pStyle w:val="EW"/>
        <w:rPr>
          <w:rFonts w:eastAsiaTheme="minorEastAsia"/>
        </w:rPr>
      </w:pPr>
      <w:r>
        <w:rPr>
          <w:rFonts w:eastAsiaTheme="minorEastAsia"/>
          <w:lang w:eastAsia="zh-CN"/>
        </w:rPr>
        <w:t>CSMF</w:t>
      </w:r>
      <w:r>
        <w:rPr>
          <w:rFonts w:eastAsiaTheme="minorEastAsia"/>
          <w:lang w:eastAsia="zh-CN"/>
        </w:rPr>
        <w:tab/>
        <w:t>Communication Service Management Function</w:t>
      </w:r>
    </w:p>
    <w:p w:rsidR="00C23131" w:rsidRDefault="000F02CC">
      <w:pPr>
        <w:pStyle w:val="EW"/>
        <w:rPr>
          <w:rFonts w:eastAsiaTheme="minorEastAsia"/>
        </w:rPr>
      </w:pPr>
      <w:r>
        <w:rPr>
          <w:rFonts w:eastAsiaTheme="minorEastAsia"/>
        </w:rPr>
        <w:t>CSP</w:t>
      </w:r>
      <w:r>
        <w:rPr>
          <w:rFonts w:eastAsiaTheme="minorEastAsia"/>
        </w:rPr>
        <w:tab/>
        <w:t>Cloud Service Provider</w:t>
      </w:r>
    </w:p>
    <w:p w:rsidR="00C23131" w:rsidRDefault="000F02CC">
      <w:pPr>
        <w:pStyle w:val="EW"/>
        <w:rPr>
          <w:rFonts w:eastAsiaTheme="minorEastAsia"/>
        </w:rPr>
      </w:pPr>
      <w:r>
        <w:rPr>
          <w:rFonts w:eastAsiaTheme="minorEastAsia"/>
        </w:rPr>
        <w:t>CT</w:t>
      </w:r>
      <w:r>
        <w:rPr>
          <w:rFonts w:eastAsiaTheme="minorEastAsia"/>
        </w:rPr>
        <w:tab/>
        <w:t>Client/Tenant</w:t>
      </w:r>
    </w:p>
    <w:p w:rsidR="00C23131" w:rsidRDefault="000F02CC">
      <w:pPr>
        <w:pStyle w:val="EW"/>
        <w:rPr>
          <w:rFonts w:eastAsiaTheme="minorEastAsia"/>
        </w:rPr>
      </w:pPr>
      <w:r>
        <w:rPr>
          <w:rFonts w:eastAsiaTheme="minorEastAsia"/>
        </w:rPr>
        <w:t>DaaS</w:t>
      </w:r>
      <w:r>
        <w:rPr>
          <w:rFonts w:eastAsiaTheme="minorEastAsia"/>
        </w:rPr>
        <w:tab/>
        <w:t>Desktop as a Service</w:t>
      </w:r>
    </w:p>
    <w:p w:rsidR="00C23131" w:rsidRDefault="000F02CC">
      <w:pPr>
        <w:pStyle w:val="EW"/>
        <w:rPr>
          <w:rFonts w:eastAsiaTheme="minorEastAsia"/>
        </w:rPr>
      </w:pPr>
      <w:r>
        <w:rPr>
          <w:rFonts w:eastAsiaTheme="minorEastAsia"/>
        </w:rPr>
        <w:t>DC</w:t>
      </w:r>
      <w:r>
        <w:rPr>
          <w:rFonts w:eastAsiaTheme="minorEastAsia"/>
        </w:rPr>
        <w:tab/>
        <w:t>Data Centre</w:t>
      </w:r>
    </w:p>
    <w:p w:rsidR="00C23131" w:rsidRDefault="000F02CC">
      <w:pPr>
        <w:pStyle w:val="EW"/>
        <w:rPr>
          <w:rFonts w:eastAsiaTheme="minorEastAsia"/>
        </w:rPr>
      </w:pPr>
      <w:r>
        <w:rPr>
          <w:rFonts w:eastAsiaTheme="minorEastAsia"/>
        </w:rPr>
        <w:t>DDoS</w:t>
      </w:r>
      <w:r>
        <w:tab/>
        <w:t>Distributed Denial of Service</w:t>
      </w:r>
    </w:p>
    <w:p w:rsidR="00C23131" w:rsidRDefault="000F02CC">
      <w:pPr>
        <w:pStyle w:val="EW"/>
        <w:rPr>
          <w:rFonts w:eastAsiaTheme="minorEastAsia"/>
        </w:rPr>
      </w:pPr>
      <w:r>
        <w:rPr>
          <w:rFonts w:eastAsiaTheme="minorEastAsia"/>
        </w:rPr>
        <w:t>DevOps</w:t>
      </w:r>
      <w:r>
        <w:tab/>
        <w:t>Development and Operations</w:t>
      </w:r>
    </w:p>
    <w:p w:rsidR="00C23131" w:rsidRDefault="000F02CC">
      <w:pPr>
        <w:pStyle w:val="EW"/>
        <w:rPr>
          <w:rFonts w:eastAsiaTheme="minorEastAsia"/>
        </w:rPr>
      </w:pPr>
      <w:r>
        <w:rPr>
          <w:rFonts w:eastAsiaTheme="minorEastAsia"/>
        </w:rPr>
        <w:t>DHCP</w:t>
      </w:r>
      <w:r>
        <w:rPr>
          <w:rFonts w:eastAsiaTheme="minorEastAsia"/>
        </w:rPr>
        <w:tab/>
        <w:t>Dynamic Host Configuration Protocol</w:t>
      </w:r>
    </w:p>
    <w:p w:rsidR="00C23131" w:rsidRDefault="000F02CC">
      <w:pPr>
        <w:pStyle w:val="EW"/>
        <w:rPr>
          <w:rFonts w:eastAsiaTheme="minorEastAsia"/>
        </w:rPr>
      </w:pPr>
      <w:r>
        <w:rPr>
          <w:rFonts w:eastAsiaTheme="minorEastAsia"/>
        </w:rPr>
        <w:t>DIN</w:t>
      </w:r>
      <w:r>
        <w:rPr>
          <w:rFonts w:eastAsiaTheme="minorEastAsia"/>
        </w:rPr>
        <w:tab/>
      </w:r>
      <w:r>
        <w:rPr>
          <w:rFonts w:eastAsiaTheme="minorEastAsia"/>
        </w:rPr>
        <w:t>Data Ingestion and Normalization</w:t>
      </w:r>
    </w:p>
    <w:p w:rsidR="00C23131" w:rsidRDefault="000F02CC">
      <w:pPr>
        <w:pStyle w:val="EW"/>
        <w:rPr>
          <w:rFonts w:eastAsiaTheme="minorEastAsia"/>
        </w:rPr>
      </w:pPr>
      <w:r>
        <w:rPr>
          <w:rFonts w:eastAsiaTheme="minorEastAsia"/>
        </w:rPr>
        <w:t>DL</w:t>
      </w:r>
      <w:r>
        <w:rPr>
          <w:rFonts w:eastAsiaTheme="minorEastAsia"/>
        </w:rPr>
        <w:tab/>
        <w:t>Downlink</w:t>
      </w:r>
    </w:p>
    <w:p w:rsidR="00C23131" w:rsidRDefault="000F02CC">
      <w:pPr>
        <w:pStyle w:val="EW"/>
        <w:rPr>
          <w:rFonts w:eastAsiaTheme="minorEastAsia"/>
        </w:rPr>
      </w:pPr>
      <w:r>
        <w:rPr>
          <w:rFonts w:eastAsiaTheme="minorEastAsia"/>
        </w:rPr>
        <w:t>DNS</w:t>
      </w:r>
      <w:r>
        <w:rPr>
          <w:rFonts w:eastAsiaTheme="minorEastAsia"/>
        </w:rPr>
        <w:tab/>
        <w:t>Domain Name System</w:t>
      </w:r>
    </w:p>
    <w:p w:rsidR="00C23131" w:rsidRDefault="000F02CC">
      <w:pPr>
        <w:pStyle w:val="EW"/>
        <w:rPr>
          <w:rFonts w:eastAsiaTheme="minorEastAsia"/>
        </w:rPr>
      </w:pPr>
      <w:r>
        <w:rPr>
          <w:rFonts w:eastAsiaTheme="minorEastAsia"/>
        </w:rPr>
        <w:t>DOG</w:t>
      </w:r>
      <w:r>
        <w:tab/>
      </w:r>
      <w:r>
        <w:rPr>
          <w:rFonts w:eastAsiaTheme="minorEastAsia"/>
        </w:rPr>
        <w:t>Denormalization and Output Generation</w:t>
      </w:r>
    </w:p>
    <w:p w:rsidR="00C23131" w:rsidRDefault="000F02CC">
      <w:pPr>
        <w:pStyle w:val="EW"/>
        <w:rPr>
          <w:rFonts w:eastAsiaTheme="minorEastAsia"/>
        </w:rPr>
      </w:pPr>
      <w:r>
        <w:rPr>
          <w:rFonts w:eastAsiaTheme="minorEastAsia"/>
        </w:rPr>
        <w:t>DPI</w:t>
      </w:r>
      <w:r>
        <w:rPr>
          <w:rFonts w:eastAsiaTheme="minorEastAsia"/>
        </w:rPr>
        <w:tab/>
        <w:t>Deep Packet Inspection</w:t>
      </w:r>
    </w:p>
    <w:p w:rsidR="00C23131" w:rsidRDefault="000F02CC">
      <w:pPr>
        <w:pStyle w:val="EW"/>
        <w:rPr>
          <w:rFonts w:eastAsiaTheme="minorEastAsia"/>
        </w:rPr>
      </w:pPr>
      <w:r>
        <w:rPr>
          <w:rFonts w:eastAsiaTheme="minorEastAsia"/>
        </w:rPr>
        <w:t>D-RAN</w:t>
      </w:r>
      <w:r>
        <w:rPr>
          <w:rFonts w:eastAsiaTheme="minorEastAsia"/>
        </w:rPr>
        <w:tab/>
        <w:t>Distributed RAN</w:t>
      </w:r>
    </w:p>
    <w:p w:rsidR="00C23131" w:rsidRDefault="000F02CC">
      <w:pPr>
        <w:pStyle w:val="EW"/>
        <w:rPr>
          <w:rFonts w:eastAsiaTheme="minorEastAsia"/>
        </w:rPr>
      </w:pPr>
      <w:r>
        <w:rPr>
          <w:rFonts w:eastAsiaTheme="minorEastAsia"/>
        </w:rPr>
        <w:t>E2E</w:t>
      </w:r>
      <w:r>
        <w:rPr>
          <w:rFonts w:eastAsiaTheme="minorEastAsia"/>
        </w:rPr>
        <w:tab/>
        <w:t>End-to-End</w:t>
      </w:r>
    </w:p>
    <w:p w:rsidR="00C23131" w:rsidRDefault="000F02CC">
      <w:pPr>
        <w:pStyle w:val="EW"/>
        <w:rPr>
          <w:rFonts w:eastAsiaTheme="minorEastAsia"/>
        </w:rPr>
      </w:pPr>
      <w:r>
        <w:rPr>
          <w:rFonts w:eastAsiaTheme="minorEastAsia"/>
        </w:rPr>
        <w:t>eCPRI</w:t>
      </w:r>
      <w:r>
        <w:tab/>
        <w:t xml:space="preserve">electronic </w:t>
      </w:r>
      <w:r>
        <w:rPr>
          <w:rFonts w:eastAsiaTheme="minorEastAsia"/>
          <w:iCs/>
          <w:szCs w:val="18"/>
        </w:rPr>
        <w:t>Common Public Radio Interface</w:t>
      </w:r>
    </w:p>
    <w:p w:rsidR="00C23131" w:rsidRDefault="000F02CC">
      <w:pPr>
        <w:pStyle w:val="EW"/>
        <w:rPr>
          <w:rFonts w:eastAsiaTheme="minorEastAsia"/>
        </w:rPr>
      </w:pPr>
      <w:r>
        <w:rPr>
          <w:rFonts w:eastAsiaTheme="minorEastAsia"/>
        </w:rPr>
        <w:t>eMBB</w:t>
      </w:r>
      <w:r>
        <w:tab/>
        <w:t>electronic Mobile Broad Band</w:t>
      </w:r>
    </w:p>
    <w:p w:rsidR="00C23131" w:rsidRDefault="000F02CC">
      <w:pPr>
        <w:pStyle w:val="EW"/>
        <w:rPr>
          <w:rFonts w:eastAsiaTheme="minorEastAsia"/>
        </w:rPr>
      </w:pPr>
      <w:r>
        <w:rPr>
          <w:rFonts w:eastAsiaTheme="minorEastAsia"/>
        </w:rPr>
        <w:t>EMS</w:t>
      </w:r>
      <w:r>
        <w:rPr>
          <w:rFonts w:eastAsiaTheme="minorEastAsia"/>
        </w:rPr>
        <w:tab/>
      </w:r>
      <w:r>
        <w:rPr>
          <w:lang w:eastAsia="zh-CN"/>
        </w:rPr>
        <w:t>Element Management System</w:t>
      </w:r>
    </w:p>
    <w:p w:rsidR="00C23131" w:rsidRDefault="000F02CC">
      <w:pPr>
        <w:pStyle w:val="EW"/>
        <w:rPr>
          <w:rFonts w:ascii="Wingdings 3" w:eastAsiaTheme="minorEastAsia" w:hAnsi="Wingdings 3"/>
        </w:rPr>
      </w:pPr>
      <w:r>
        <w:rPr>
          <w:rFonts w:eastAsiaTheme="minorEastAsia"/>
        </w:rPr>
        <w:t>ENI</w:t>
      </w:r>
      <w:r>
        <w:rPr>
          <w:rFonts w:eastAsiaTheme="minorEastAsia"/>
        </w:rPr>
        <w:tab/>
        <w:t>Experiential Networked Intelligence</w:t>
      </w:r>
    </w:p>
    <w:p w:rsidR="00C23131" w:rsidRDefault="000F02CC">
      <w:pPr>
        <w:pStyle w:val="EW"/>
        <w:rPr>
          <w:rFonts w:eastAsiaTheme="minorEastAsia"/>
        </w:rPr>
      </w:pPr>
      <w:r>
        <w:rPr>
          <w:rFonts w:eastAsiaTheme="minorEastAsia"/>
        </w:rPr>
        <w:t>ETL</w:t>
      </w:r>
      <w:r>
        <w:tab/>
        <w:t>Extract-Transform-Load</w:t>
      </w:r>
    </w:p>
    <w:p w:rsidR="00C23131" w:rsidRDefault="000F02CC">
      <w:pPr>
        <w:pStyle w:val="EW"/>
        <w:rPr>
          <w:rFonts w:eastAsiaTheme="minorEastAsia"/>
        </w:rPr>
      </w:pPr>
      <w:r>
        <w:rPr>
          <w:rFonts w:eastAsiaTheme="minorEastAsia"/>
        </w:rPr>
        <w:t>FB</w:t>
      </w:r>
      <w:r>
        <w:rPr>
          <w:rFonts w:eastAsiaTheme="minorEastAsia"/>
        </w:rPr>
        <w:tab/>
        <w:t>Functional Block</w:t>
      </w:r>
    </w:p>
    <w:p w:rsidR="00C23131" w:rsidRDefault="000F02CC">
      <w:pPr>
        <w:pStyle w:val="EW"/>
        <w:rPr>
          <w:rFonts w:eastAsiaTheme="minorEastAsia"/>
        </w:rPr>
      </w:pPr>
      <w:r>
        <w:rPr>
          <w:rFonts w:eastAsiaTheme="minorEastAsia"/>
        </w:rPr>
        <w:t>FCAPS</w:t>
      </w:r>
      <w:r>
        <w:rPr>
          <w:rFonts w:eastAsiaTheme="minorEastAsia"/>
        </w:rPr>
        <w:tab/>
        <w:t>F</w:t>
      </w:r>
      <w:r>
        <w:rPr>
          <w:rFonts w:eastAsiaTheme="minorEastAsia"/>
          <w:lang w:eastAsia="zh-CN"/>
        </w:rPr>
        <w:t>ault, Configuration, Accounting, Performance and Security</w:t>
      </w:r>
    </w:p>
    <w:p w:rsidR="00C23131" w:rsidRDefault="000F02CC">
      <w:pPr>
        <w:pStyle w:val="EW"/>
        <w:rPr>
          <w:rFonts w:eastAsiaTheme="minorEastAsia"/>
        </w:rPr>
      </w:pPr>
      <w:r>
        <w:rPr>
          <w:rFonts w:eastAsiaTheme="minorEastAsia"/>
        </w:rPr>
        <w:t>FPS</w:t>
      </w:r>
      <w:r>
        <w:rPr>
          <w:rFonts w:eastAsiaTheme="minorEastAsia"/>
        </w:rPr>
        <w:tab/>
      </w:r>
      <w:r>
        <w:t>Frames Per Second</w:t>
      </w:r>
    </w:p>
    <w:p w:rsidR="00C23131" w:rsidRDefault="000F02CC">
      <w:pPr>
        <w:pStyle w:val="EW"/>
        <w:rPr>
          <w:rFonts w:eastAsiaTheme="minorEastAsia"/>
        </w:rPr>
      </w:pPr>
      <w:r>
        <w:rPr>
          <w:rFonts w:eastAsiaTheme="minorEastAsia"/>
        </w:rPr>
        <w:t>FTP</w:t>
      </w:r>
      <w:r>
        <w:rPr>
          <w:rFonts w:eastAsiaTheme="minorEastAsia"/>
        </w:rPr>
        <w:tab/>
        <w:t>File Transfer Protocol</w:t>
      </w:r>
    </w:p>
    <w:p w:rsidR="00C23131" w:rsidRDefault="000F02CC">
      <w:pPr>
        <w:pStyle w:val="EW"/>
        <w:rPr>
          <w:rFonts w:eastAsiaTheme="minorEastAsia"/>
        </w:rPr>
      </w:pPr>
      <w:r>
        <w:rPr>
          <w:rFonts w:eastAsiaTheme="minorEastAsia"/>
        </w:rPr>
        <w:t>GUI</w:t>
      </w:r>
      <w:r>
        <w:rPr>
          <w:rFonts w:eastAsiaTheme="minorEastAsia"/>
        </w:rPr>
        <w:tab/>
        <w:t>Graphic User Interfac</w:t>
      </w:r>
      <w:r>
        <w:rPr>
          <w:rFonts w:eastAsiaTheme="minorEastAsia"/>
        </w:rPr>
        <w:t>e</w:t>
      </w:r>
    </w:p>
    <w:p w:rsidR="00C23131" w:rsidRDefault="000F02CC">
      <w:pPr>
        <w:pStyle w:val="EW"/>
        <w:rPr>
          <w:rFonts w:eastAsiaTheme="minorEastAsia"/>
        </w:rPr>
      </w:pPr>
      <w:r>
        <w:rPr>
          <w:rFonts w:eastAsiaTheme="minorEastAsia"/>
        </w:rPr>
        <w:t>HTTP</w:t>
      </w:r>
      <w:r>
        <w:rPr>
          <w:rFonts w:eastAsiaTheme="minorEastAsia"/>
        </w:rPr>
        <w:tab/>
        <w:t>Hypertext Transfer Protocol</w:t>
      </w:r>
    </w:p>
    <w:p w:rsidR="00C23131" w:rsidRDefault="000F02CC">
      <w:pPr>
        <w:pStyle w:val="EW"/>
        <w:rPr>
          <w:rFonts w:eastAsiaTheme="minorEastAsia"/>
        </w:rPr>
      </w:pPr>
      <w:r>
        <w:rPr>
          <w:rFonts w:eastAsiaTheme="minorEastAsia"/>
        </w:rPr>
        <w:t>I/O</w:t>
      </w:r>
      <w:r>
        <w:tab/>
        <w:t>Input and Output</w:t>
      </w:r>
    </w:p>
    <w:p w:rsidR="00C23131" w:rsidRDefault="000F02CC">
      <w:pPr>
        <w:pStyle w:val="EW"/>
        <w:rPr>
          <w:rFonts w:eastAsiaTheme="minorEastAsia"/>
        </w:rPr>
      </w:pPr>
      <w:r>
        <w:rPr>
          <w:rFonts w:eastAsiaTheme="minorEastAsia"/>
        </w:rPr>
        <w:t>IANA</w:t>
      </w:r>
      <w:r>
        <w:tab/>
      </w:r>
      <w:r>
        <w:rPr>
          <w:lang w:eastAsia="zh-CN"/>
        </w:rPr>
        <w:t>Internet Assign Number Authority</w:t>
      </w:r>
    </w:p>
    <w:p w:rsidR="00C23131" w:rsidRDefault="000F02CC">
      <w:pPr>
        <w:pStyle w:val="EW"/>
        <w:rPr>
          <w:rFonts w:eastAsiaTheme="minorEastAsia"/>
        </w:rPr>
      </w:pPr>
      <w:r>
        <w:rPr>
          <w:rFonts w:eastAsiaTheme="minorEastAsia"/>
        </w:rPr>
        <w:t>IBCM</w:t>
      </w:r>
      <w:r>
        <w:rPr>
          <w:rFonts w:eastAsiaTheme="minorEastAsia"/>
        </w:rPr>
        <w:tab/>
      </w:r>
      <w:r>
        <w:t>Intent-Based Cloud Management</w:t>
      </w:r>
    </w:p>
    <w:p w:rsidR="00C23131" w:rsidRDefault="000F02CC">
      <w:pPr>
        <w:pStyle w:val="EW"/>
      </w:pPr>
      <w:r>
        <w:rPr>
          <w:rFonts w:eastAsiaTheme="minorEastAsia"/>
        </w:rPr>
        <w:t>ID</w:t>
      </w:r>
      <w:r>
        <w:tab/>
        <w:t>Identity</w:t>
      </w:r>
    </w:p>
    <w:p w:rsidR="00C23131" w:rsidRDefault="000F02CC">
      <w:pPr>
        <w:pStyle w:val="EW"/>
        <w:rPr>
          <w:rFonts w:eastAsiaTheme="minorEastAsia"/>
        </w:rPr>
      </w:pPr>
      <w:r>
        <w:rPr>
          <w:rFonts w:eastAsiaTheme="minorEastAsia"/>
        </w:rPr>
        <w:t>IDC</w:t>
      </w:r>
      <w:r>
        <w:rPr>
          <w:rFonts w:eastAsiaTheme="minorEastAsia"/>
        </w:rPr>
        <w:tab/>
        <w:t xml:space="preserve">Internet Data Centre </w:t>
      </w:r>
    </w:p>
    <w:p w:rsidR="00C23131" w:rsidRDefault="000F02CC">
      <w:pPr>
        <w:pStyle w:val="EW"/>
        <w:rPr>
          <w:rFonts w:eastAsiaTheme="minorEastAsia"/>
        </w:rPr>
      </w:pPr>
      <w:r>
        <w:rPr>
          <w:rFonts w:eastAsiaTheme="minorEastAsia"/>
        </w:rPr>
        <w:t>IDS</w:t>
      </w:r>
      <w:r>
        <w:rPr>
          <w:rFonts w:eastAsiaTheme="minorEastAsia"/>
        </w:rPr>
        <w:tab/>
      </w:r>
      <w:r>
        <w:t>Intrusion Detection Systems</w:t>
      </w:r>
    </w:p>
    <w:p w:rsidR="00C23131" w:rsidRDefault="000F02CC">
      <w:pPr>
        <w:pStyle w:val="EW"/>
        <w:rPr>
          <w:rFonts w:eastAsiaTheme="minorEastAsia"/>
        </w:rPr>
      </w:pPr>
      <w:r>
        <w:rPr>
          <w:rFonts w:eastAsiaTheme="minorEastAsia"/>
        </w:rPr>
        <w:t>INFP</w:t>
      </w:r>
      <w:r>
        <w:rPr>
          <w:rFonts w:eastAsiaTheme="minorEastAsia"/>
        </w:rPr>
        <w:tab/>
      </w:r>
      <w:r>
        <w:rPr>
          <w:rFonts w:eastAsiaTheme="minorEastAsia"/>
          <w:lang w:eastAsia="zh-CN"/>
        </w:rPr>
        <w:t>Intelligent Network Failure Prevention</w:t>
      </w:r>
    </w:p>
    <w:p w:rsidR="00C23131" w:rsidRDefault="000F02CC">
      <w:pPr>
        <w:pStyle w:val="EW"/>
        <w:rPr>
          <w:rFonts w:eastAsiaTheme="minorEastAsia"/>
        </w:rPr>
      </w:pPr>
      <w:r>
        <w:rPr>
          <w:rFonts w:eastAsiaTheme="minorEastAsia"/>
        </w:rPr>
        <w:t>IoT</w:t>
      </w:r>
      <w:r>
        <w:tab/>
        <w:t xml:space="preserve">Internet </w:t>
      </w:r>
      <w:r>
        <w:t>of Things</w:t>
      </w:r>
    </w:p>
    <w:p w:rsidR="00C23131" w:rsidRDefault="000F02CC">
      <w:pPr>
        <w:pStyle w:val="EW"/>
        <w:rPr>
          <w:rFonts w:eastAsiaTheme="minorEastAsia"/>
        </w:rPr>
      </w:pPr>
      <w:r>
        <w:rPr>
          <w:rFonts w:eastAsiaTheme="minorEastAsia"/>
        </w:rPr>
        <w:t>IP</w:t>
      </w:r>
      <w:r>
        <w:rPr>
          <w:rFonts w:eastAsiaTheme="minorEastAsia"/>
        </w:rPr>
        <w:tab/>
        <w:t>Internet Protocol</w:t>
      </w:r>
    </w:p>
    <w:p w:rsidR="00C23131" w:rsidRDefault="000F02CC">
      <w:pPr>
        <w:pStyle w:val="EW"/>
        <w:rPr>
          <w:rFonts w:eastAsiaTheme="minorEastAsia"/>
        </w:rPr>
      </w:pPr>
      <w:r>
        <w:rPr>
          <w:rFonts w:eastAsiaTheme="minorEastAsia"/>
        </w:rPr>
        <w:t>ISP</w:t>
      </w:r>
      <w:r>
        <w:rPr>
          <w:rFonts w:eastAsiaTheme="minorEastAsia"/>
        </w:rPr>
        <w:tab/>
        <w:t xml:space="preserve">Internet Service Provider </w:t>
      </w:r>
    </w:p>
    <w:p w:rsidR="00C23131" w:rsidRDefault="000F02CC">
      <w:pPr>
        <w:pStyle w:val="EW"/>
        <w:rPr>
          <w:rFonts w:eastAsiaTheme="minorEastAsia"/>
        </w:rPr>
      </w:pPr>
      <w:r>
        <w:rPr>
          <w:rFonts w:eastAsiaTheme="minorEastAsia"/>
        </w:rPr>
        <w:t>IT</w:t>
      </w:r>
      <w:r>
        <w:rPr>
          <w:rFonts w:eastAsiaTheme="minorEastAsia"/>
        </w:rPr>
        <w:tab/>
        <w:t>Information Technology</w:t>
      </w:r>
    </w:p>
    <w:p w:rsidR="00C23131" w:rsidRDefault="000F02CC">
      <w:pPr>
        <w:pStyle w:val="EW"/>
        <w:rPr>
          <w:rFonts w:eastAsiaTheme="minorEastAsia"/>
        </w:rPr>
      </w:pPr>
      <w:r>
        <w:rPr>
          <w:rFonts w:eastAsiaTheme="minorEastAsia"/>
        </w:rPr>
        <w:t>KM</w:t>
      </w:r>
      <w:r>
        <w:rPr>
          <w:rFonts w:eastAsiaTheme="minorEastAsia"/>
        </w:rPr>
        <w:tab/>
        <w:t>Knowledge Management (functional block)</w:t>
      </w:r>
    </w:p>
    <w:p w:rsidR="00C23131" w:rsidRDefault="000F02CC">
      <w:pPr>
        <w:pStyle w:val="EW"/>
        <w:rPr>
          <w:rFonts w:eastAsiaTheme="minorEastAsia"/>
        </w:rPr>
      </w:pPr>
      <w:r>
        <w:rPr>
          <w:rFonts w:eastAsiaTheme="minorEastAsia"/>
        </w:rPr>
        <w:t>KPI</w:t>
      </w:r>
      <w:r>
        <w:rPr>
          <w:rFonts w:eastAsiaTheme="minorEastAsia"/>
        </w:rPr>
        <w:tab/>
        <w:t>Key Performance Indicator</w:t>
      </w:r>
    </w:p>
    <w:p w:rsidR="00C23131" w:rsidRDefault="000F02CC">
      <w:pPr>
        <w:pStyle w:val="EW"/>
        <w:rPr>
          <w:rFonts w:eastAsiaTheme="minorEastAsia"/>
        </w:rPr>
      </w:pPr>
      <w:r>
        <w:rPr>
          <w:rFonts w:eastAsiaTheme="minorEastAsia"/>
        </w:rPr>
        <w:t>KVM</w:t>
      </w:r>
      <w:r>
        <w:tab/>
        <w:t>Kernel-based Virtual Machine</w:t>
      </w:r>
    </w:p>
    <w:p w:rsidR="00C23131" w:rsidRDefault="000F02CC">
      <w:pPr>
        <w:pStyle w:val="EW"/>
        <w:rPr>
          <w:rFonts w:eastAsiaTheme="minorEastAsia"/>
        </w:rPr>
      </w:pPr>
      <w:r>
        <w:rPr>
          <w:rFonts w:eastAsiaTheme="minorEastAsia"/>
        </w:rPr>
        <w:t>LTE</w:t>
      </w:r>
      <w:r>
        <w:tab/>
        <w:t>Long Term Architecture</w:t>
      </w:r>
    </w:p>
    <w:p w:rsidR="00C23131" w:rsidRDefault="000F02CC">
      <w:pPr>
        <w:pStyle w:val="EW"/>
        <w:rPr>
          <w:rFonts w:eastAsiaTheme="minorEastAsia"/>
        </w:rPr>
      </w:pPr>
      <w:r>
        <w:rPr>
          <w:rFonts w:eastAsiaTheme="minorEastAsia"/>
        </w:rPr>
        <w:t>MAN</w:t>
      </w:r>
      <w:r>
        <w:tab/>
        <w:t>Metro Area Network</w:t>
      </w:r>
    </w:p>
    <w:p w:rsidR="00C23131" w:rsidRDefault="000F02CC">
      <w:pPr>
        <w:pStyle w:val="EW"/>
        <w:rPr>
          <w:rFonts w:eastAsiaTheme="minorEastAsia"/>
        </w:rPr>
      </w:pPr>
      <w:r>
        <w:rPr>
          <w:rFonts w:eastAsiaTheme="minorEastAsia"/>
          <w:lang w:eastAsia="zh-CN"/>
        </w:rPr>
        <w:t>MANO</w:t>
      </w:r>
      <w:r>
        <w:rPr>
          <w:rFonts w:eastAsiaTheme="minorEastAsia"/>
          <w:lang w:eastAsia="zh-CN"/>
        </w:rPr>
        <w:tab/>
      </w:r>
      <w:r>
        <w:rPr>
          <w:rFonts w:eastAsiaTheme="minorEastAsia"/>
          <w:lang w:eastAsia="zh-CN"/>
        </w:rPr>
        <w:t>Management and Orchestration</w:t>
      </w:r>
    </w:p>
    <w:p w:rsidR="00C23131" w:rsidRDefault="000F02CC">
      <w:pPr>
        <w:pStyle w:val="EW"/>
        <w:rPr>
          <w:rFonts w:eastAsiaTheme="minorEastAsia"/>
        </w:rPr>
      </w:pPr>
      <w:r>
        <w:rPr>
          <w:rFonts w:eastAsiaTheme="minorEastAsia"/>
        </w:rPr>
        <w:t>MC</w:t>
      </w:r>
      <w:r>
        <w:rPr>
          <w:rFonts w:eastAsiaTheme="minorEastAsia"/>
        </w:rPr>
        <w:tab/>
        <w:t>Mobile Caching</w:t>
      </w:r>
    </w:p>
    <w:p w:rsidR="00C23131" w:rsidRDefault="000F02CC">
      <w:pPr>
        <w:pStyle w:val="EW"/>
        <w:rPr>
          <w:rFonts w:eastAsiaTheme="minorEastAsia"/>
        </w:rPr>
      </w:pPr>
      <w:r>
        <w:rPr>
          <w:rFonts w:eastAsiaTheme="minorEastAsia"/>
        </w:rPr>
        <w:t>MCP</w:t>
      </w:r>
      <w:r>
        <w:rPr>
          <w:rFonts w:eastAsiaTheme="minorEastAsia"/>
        </w:rPr>
        <w:tab/>
        <w:t>Multi-vendor Command Platform</w:t>
      </w:r>
    </w:p>
    <w:p w:rsidR="00C23131" w:rsidRDefault="000F02CC">
      <w:pPr>
        <w:pStyle w:val="EW"/>
        <w:rPr>
          <w:rFonts w:eastAsiaTheme="minorEastAsia"/>
        </w:rPr>
      </w:pPr>
      <w:r>
        <w:rPr>
          <w:rFonts w:eastAsiaTheme="minorEastAsia"/>
        </w:rPr>
        <w:t>MDE</w:t>
      </w:r>
      <w:r>
        <w:rPr>
          <w:rFonts w:eastAsiaTheme="minorEastAsia"/>
        </w:rPr>
        <w:tab/>
      </w:r>
      <w:r>
        <w:t>Model Driven Engineering (functional block)</w:t>
      </w:r>
    </w:p>
    <w:p w:rsidR="00C23131" w:rsidRDefault="000F02CC">
      <w:pPr>
        <w:pStyle w:val="EW"/>
        <w:rPr>
          <w:rFonts w:eastAsiaTheme="minorEastAsia"/>
        </w:rPr>
      </w:pPr>
      <w:r>
        <w:rPr>
          <w:rFonts w:eastAsiaTheme="minorEastAsia"/>
        </w:rPr>
        <w:t>MEC</w:t>
      </w:r>
      <w:r>
        <w:rPr>
          <w:rFonts w:eastAsiaTheme="minorEastAsia"/>
        </w:rPr>
        <w:tab/>
        <w:t>Multi-access Edge Computing</w:t>
      </w:r>
    </w:p>
    <w:p w:rsidR="00C23131" w:rsidRDefault="000F02CC">
      <w:pPr>
        <w:pStyle w:val="EW"/>
        <w:rPr>
          <w:rFonts w:eastAsiaTheme="minorEastAsia"/>
        </w:rPr>
      </w:pPr>
      <w:r>
        <w:rPr>
          <w:rFonts w:eastAsiaTheme="minorEastAsia"/>
        </w:rPr>
        <w:t>MIMO</w:t>
      </w:r>
      <w:r>
        <w:rPr>
          <w:rFonts w:eastAsiaTheme="minorEastAsia"/>
        </w:rPr>
        <w:tab/>
        <w:t>Multiple Input Multiple Output</w:t>
      </w:r>
    </w:p>
    <w:p w:rsidR="00C23131" w:rsidRDefault="000F02CC">
      <w:pPr>
        <w:pStyle w:val="EW"/>
        <w:rPr>
          <w:rFonts w:eastAsiaTheme="minorEastAsia"/>
        </w:rPr>
      </w:pPr>
      <w:r>
        <w:rPr>
          <w:rFonts w:eastAsiaTheme="minorEastAsia"/>
        </w:rPr>
        <w:t>ML</w:t>
      </w:r>
      <w:r>
        <w:rPr>
          <w:rFonts w:eastAsiaTheme="minorEastAsia"/>
        </w:rPr>
        <w:tab/>
        <w:t>Machine Learning</w:t>
      </w:r>
    </w:p>
    <w:p w:rsidR="00C23131" w:rsidRDefault="000F02CC">
      <w:pPr>
        <w:pStyle w:val="EW"/>
        <w:rPr>
          <w:rFonts w:eastAsiaTheme="minorEastAsia"/>
        </w:rPr>
      </w:pPr>
      <w:r>
        <w:rPr>
          <w:rFonts w:eastAsiaTheme="minorEastAsia"/>
        </w:rPr>
        <w:lastRenderedPageBreak/>
        <w:t>MOP</w:t>
      </w:r>
      <w:r>
        <w:tab/>
        <w:t>Mode Of Operations</w:t>
      </w:r>
    </w:p>
    <w:p w:rsidR="00C23131" w:rsidRDefault="000F02CC">
      <w:pPr>
        <w:pStyle w:val="EW"/>
        <w:rPr>
          <w:rFonts w:eastAsiaTheme="minorEastAsia"/>
          <w:lang w:eastAsia="zh-CN"/>
        </w:rPr>
      </w:pPr>
      <w:r>
        <w:rPr>
          <w:rFonts w:eastAsiaTheme="minorEastAsia"/>
          <w:lang w:eastAsia="zh-CN"/>
        </w:rPr>
        <w:t>MOS</w:t>
      </w:r>
      <w:r>
        <w:rPr>
          <w:rFonts w:eastAsiaTheme="minorEastAsia"/>
          <w:lang w:eastAsia="zh-CN"/>
        </w:rPr>
        <w:tab/>
      </w:r>
      <w:r>
        <w:rPr>
          <w:rFonts w:eastAsiaTheme="minorEastAsia"/>
          <w:lang w:eastAsia="zh-CN"/>
        </w:rPr>
        <w:t xml:space="preserve">Mean Opinion Score </w:t>
      </w:r>
    </w:p>
    <w:p w:rsidR="00C23131" w:rsidRDefault="000F02CC">
      <w:pPr>
        <w:pStyle w:val="EW"/>
        <w:rPr>
          <w:rFonts w:eastAsiaTheme="minorEastAsia"/>
          <w:lang w:eastAsia="zh-CN"/>
        </w:rPr>
      </w:pPr>
      <w:r>
        <w:rPr>
          <w:rFonts w:eastAsiaTheme="minorEastAsia"/>
        </w:rPr>
        <w:t>MPLS</w:t>
      </w:r>
      <w:r>
        <w:rPr>
          <w:rFonts w:eastAsiaTheme="minorEastAsia"/>
        </w:rPr>
        <w:tab/>
      </w:r>
      <w:r>
        <w:rPr>
          <w:rFonts w:eastAsiaTheme="minorEastAsia"/>
          <w:lang w:eastAsia="zh-CN"/>
        </w:rPr>
        <w:t>Multi-Protocol Label Switching</w:t>
      </w:r>
    </w:p>
    <w:p w:rsidR="00C23131" w:rsidRDefault="000F02CC">
      <w:pPr>
        <w:pStyle w:val="EW"/>
        <w:rPr>
          <w:rFonts w:eastAsiaTheme="minorEastAsia"/>
        </w:rPr>
      </w:pPr>
      <w:r>
        <w:rPr>
          <w:rFonts w:eastAsiaTheme="minorEastAsia"/>
        </w:rPr>
        <w:t>MS</w:t>
      </w:r>
      <w:r>
        <w:rPr>
          <w:rFonts w:eastAsiaTheme="minorEastAsia"/>
        </w:rPr>
        <w:tab/>
      </w:r>
      <w:r>
        <w:rPr>
          <w:lang w:eastAsia="zh-CN"/>
        </w:rPr>
        <w:t>Monitoring System</w:t>
      </w:r>
    </w:p>
    <w:p w:rsidR="00C23131" w:rsidRDefault="000F02CC">
      <w:pPr>
        <w:pStyle w:val="EW"/>
        <w:rPr>
          <w:rFonts w:eastAsiaTheme="minorEastAsia"/>
        </w:rPr>
      </w:pPr>
      <w:r>
        <w:rPr>
          <w:rFonts w:eastAsiaTheme="minorEastAsia"/>
        </w:rPr>
        <w:t>N/A</w:t>
      </w:r>
      <w:r>
        <w:tab/>
        <w:t>Non Applicable</w:t>
      </w:r>
    </w:p>
    <w:p w:rsidR="00C23131" w:rsidRDefault="000F02CC">
      <w:pPr>
        <w:pStyle w:val="EW"/>
        <w:rPr>
          <w:rFonts w:eastAsiaTheme="minorEastAsia"/>
        </w:rPr>
      </w:pPr>
      <w:r>
        <w:rPr>
          <w:rFonts w:eastAsiaTheme="minorEastAsia"/>
          <w:lang w:eastAsia="zh-CN"/>
        </w:rPr>
        <w:t>NF</w:t>
      </w:r>
      <w:r>
        <w:rPr>
          <w:rFonts w:eastAsiaTheme="minorEastAsia"/>
          <w:lang w:eastAsia="zh-CN"/>
        </w:rPr>
        <w:tab/>
        <w:t>Network Function</w:t>
      </w:r>
    </w:p>
    <w:p w:rsidR="00C23131" w:rsidRDefault="000F02CC">
      <w:pPr>
        <w:pStyle w:val="EW"/>
        <w:rPr>
          <w:rFonts w:eastAsiaTheme="minorEastAsia"/>
        </w:rPr>
      </w:pPr>
      <w:r>
        <w:rPr>
          <w:rFonts w:eastAsiaTheme="minorEastAsia"/>
        </w:rPr>
        <w:t>NFV</w:t>
      </w:r>
      <w:r>
        <w:rPr>
          <w:rFonts w:eastAsiaTheme="minorEastAsia"/>
        </w:rPr>
        <w:tab/>
        <w:t>Network Functions Virtualisation</w:t>
      </w:r>
    </w:p>
    <w:p w:rsidR="00C23131" w:rsidRDefault="000F02CC">
      <w:pPr>
        <w:pStyle w:val="EW"/>
        <w:rPr>
          <w:rFonts w:eastAsiaTheme="minorEastAsia"/>
          <w:lang w:eastAsia="zh-CN"/>
        </w:rPr>
      </w:pPr>
      <w:r>
        <w:rPr>
          <w:rFonts w:eastAsiaTheme="minorEastAsia"/>
          <w:lang w:eastAsia="zh-CN"/>
        </w:rPr>
        <w:t>NFVI</w:t>
      </w:r>
      <w:r>
        <w:rPr>
          <w:rFonts w:eastAsiaTheme="minorEastAsia"/>
          <w:lang w:eastAsia="zh-CN"/>
        </w:rPr>
        <w:tab/>
        <w:t>NFV Infrastructure</w:t>
      </w:r>
    </w:p>
    <w:p w:rsidR="00C23131" w:rsidRDefault="000F02CC">
      <w:pPr>
        <w:pStyle w:val="EW"/>
        <w:rPr>
          <w:rFonts w:eastAsiaTheme="minorEastAsia"/>
        </w:rPr>
      </w:pPr>
      <w:r>
        <w:rPr>
          <w:rFonts w:eastAsiaTheme="minorEastAsia"/>
        </w:rPr>
        <w:t>NFVO</w:t>
      </w:r>
      <w:r>
        <w:rPr>
          <w:rFonts w:eastAsiaTheme="minorEastAsia"/>
        </w:rPr>
        <w:tab/>
        <w:t>NFV Orchestrator</w:t>
      </w:r>
    </w:p>
    <w:p w:rsidR="00C23131" w:rsidRDefault="000F02CC">
      <w:pPr>
        <w:pStyle w:val="EW"/>
        <w:rPr>
          <w:rFonts w:eastAsiaTheme="minorEastAsia"/>
          <w:lang w:eastAsia="zh-CN"/>
        </w:rPr>
      </w:pPr>
      <w:r>
        <w:rPr>
          <w:rFonts w:eastAsiaTheme="minorEastAsia"/>
          <w:iCs/>
          <w:szCs w:val="18"/>
        </w:rPr>
        <w:t>NGFI</w:t>
      </w:r>
      <w:r>
        <w:rPr>
          <w:rFonts w:eastAsiaTheme="minorEastAsia"/>
          <w:iCs/>
          <w:szCs w:val="18"/>
        </w:rPr>
        <w:tab/>
        <w:t>Next Generation Fronthaul Interface</w:t>
      </w:r>
    </w:p>
    <w:p w:rsidR="00C23131" w:rsidRDefault="000F02CC">
      <w:pPr>
        <w:pStyle w:val="EW"/>
        <w:rPr>
          <w:rFonts w:eastAsiaTheme="minorEastAsia"/>
        </w:rPr>
      </w:pPr>
      <w:r>
        <w:rPr>
          <w:rFonts w:eastAsiaTheme="minorEastAsia"/>
        </w:rPr>
        <w:t>NGMN</w:t>
      </w:r>
      <w:r>
        <w:rPr>
          <w:rFonts w:eastAsiaTheme="minorEastAsia"/>
        </w:rPr>
        <w:tab/>
        <w:t>Next Genera</w:t>
      </w:r>
      <w:r>
        <w:rPr>
          <w:rFonts w:eastAsiaTheme="minorEastAsia"/>
        </w:rPr>
        <w:t>tion Mobile Networks</w:t>
      </w:r>
    </w:p>
    <w:p w:rsidR="00C23131" w:rsidRDefault="000F02CC">
      <w:pPr>
        <w:pStyle w:val="EW"/>
        <w:rPr>
          <w:rFonts w:eastAsiaTheme="minorEastAsia"/>
        </w:rPr>
      </w:pPr>
      <w:r>
        <w:rPr>
          <w:rFonts w:eastAsiaTheme="minorEastAsia"/>
        </w:rPr>
        <w:t>NPO</w:t>
      </w:r>
      <w:r>
        <w:rPr>
          <w:rFonts w:eastAsiaTheme="minorEastAsia"/>
        </w:rPr>
        <w:tab/>
        <w:t>Network Planning and Optimization</w:t>
      </w:r>
    </w:p>
    <w:p w:rsidR="00C23131" w:rsidRDefault="000F02CC">
      <w:pPr>
        <w:pStyle w:val="EW"/>
        <w:rPr>
          <w:rFonts w:eastAsiaTheme="minorEastAsia"/>
        </w:rPr>
      </w:pPr>
      <w:r>
        <w:rPr>
          <w:rFonts w:eastAsiaTheme="minorEastAsia"/>
        </w:rPr>
        <w:t>NRM</w:t>
      </w:r>
      <w:r>
        <w:rPr>
          <w:rFonts w:eastAsiaTheme="minorEastAsia"/>
        </w:rPr>
        <w:tab/>
      </w:r>
      <w:r>
        <w:rPr>
          <w:rFonts w:eastAsiaTheme="minorEastAsia"/>
          <w:lang w:eastAsia="zh-CN"/>
        </w:rPr>
        <w:t>Network Resource Management</w:t>
      </w:r>
    </w:p>
    <w:p w:rsidR="00C23131" w:rsidRDefault="000F02CC">
      <w:pPr>
        <w:pStyle w:val="EW"/>
        <w:rPr>
          <w:rFonts w:eastAsia="Microsoft YaHei"/>
        </w:rPr>
      </w:pPr>
      <w:r>
        <w:rPr>
          <w:rFonts w:eastAsiaTheme="minorEastAsia"/>
          <w:lang w:eastAsia="zh-CN"/>
        </w:rPr>
        <w:t>NSI</w:t>
      </w:r>
      <w:r>
        <w:rPr>
          <w:rFonts w:eastAsiaTheme="minorEastAsia"/>
          <w:lang w:eastAsia="zh-CN"/>
        </w:rPr>
        <w:tab/>
      </w:r>
      <w:r>
        <w:rPr>
          <w:rFonts w:eastAsia="Microsoft YaHei"/>
        </w:rPr>
        <w:t>Network Slice Instances</w:t>
      </w:r>
    </w:p>
    <w:p w:rsidR="00C23131" w:rsidRDefault="000F02CC">
      <w:pPr>
        <w:pStyle w:val="EW"/>
        <w:rPr>
          <w:rFonts w:eastAsiaTheme="minorEastAsia"/>
          <w:lang w:eastAsia="zh-CN"/>
        </w:rPr>
      </w:pPr>
      <w:r>
        <w:rPr>
          <w:rFonts w:eastAsiaTheme="minorEastAsia"/>
          <w:lang w:eastAsia="zh-CN"/>
        </w:rPr>
        <w:t>NSMF</w:t>
      </w:r>
      <w:r>
        <w:rPr>
          <w:rFonts w:eastAsiaTheme="minorEastAsia"/>
          <w:lang w:eastAsia="zh-CN"/>
        </w:rPr>
        <w:tab/>
        <w:t>Network Service Management Function</w:t>
      </w:r>
    </w:p>
    <w:p w:rsidR="00C23131" w:rsidRDefault="000F02CC">
      <w:pPr>
        <w:pStyle w:val="EW"/>
        <w:rPr>
          <w:rFonts w:eastAsiaTheme="minorEastAsia"/>
        </w:rPr>
      </w:pPr>
      <w:r>
        <w:rPr>
          <w:rFonts w:eastAsiaTheme="minorEastAsia"/>
          <w:lang w:eastAsia="zh-CN"/>
        </w:rPr>
        <w:t>NSSMF</w:t>
      </w:r>
      <w:r>
        <w:rPr>
          <w:rFonts w:eastAsiaTheme="minorEastAsia"/>
          <w:lang w:eastAsia="zh-CN"/>
        </w:rPr>
        <w:tab/>
        <w:t>Network Sub-Slicing Management Function</w:t>
      </w:r>
    </w:p>
    <w:p w:rsidR="00C23131" w:rsidRDefault="000F02CC">
      <w:pPr>
        <w:pStyle w:val="EW"/>
        <w:rPr>
          <w:rFonts w:eastAsiaTheme="minorEastAsia"/>
        </w:rPr>
      </w:pPr>
      <w:r>
        <w:rPr>
          <w:rFonts w:eastAsiaTheme="minorEastAsia"/>
        </w:rPr>
        <w:t>O&amp;M</w:t>
      </w:r>
      <w:r>
        <w:tab/>
        <w:t>Operation and Maintenance</w:t>
      </w:r>
    </w:p>
    <w:p w:rsidR="00C23131" w:rsidRDefault="000F02CC">
      <w:pPr>
        <w:pStyle w:val="EW"/>
        <w:rPr>
          <w:rFonts w:eastAsiaTheme="minorEastAsia"/>
        </w:rPr>
      </w:pPr>
      <w:r>
        <w:rPr>
          <w:rFonts w:eastAsiaTheme="minorEastAsia"/>
        </w:rPr>
        <w:t>OMC</w:t>
      </w:r>
      <w:r>
        <w:rPr>
          <w:rFonts w:eastAsiaTheme="minorEastAsia"/>
        </w:rPr>
        <w:tab/>
        <w:t>O</w:t>
      </w:r>
      <w:r>
        <w:rPr>
          <w:rFonts w:eastAsiaTheme="minorEastAsia"/>
          <w:lang w:eastAsia="zh-CN"/>
        </w:rPr>
        <w:t xml:space="preserve">peration and </w:t>
      </w:r>
      <w:r>
        <w:rPr>
          <w:rFonts w:eastAsiaTheme="minorEastAsia"/>
          <w:lang w:eastAsia="zh-CN"/>
        </w:rPr>
        <w:t>Maintenance Centre</w:t>
      </w:r>
    </w:p>
    <w:p w:rsidR="00C23131" w:rsidRDefault="000F02CC">
      <w:pPr>
        <w:pStyle w:val="EW"/>
        <w:rPr>
          <w:rFonts w:eastAsiaTheme="minorEastAsia"/>
        </w:rPr>
      </w:pPr>
      <w:r>
        <w:rPr>
          <w:rFonts w:eastAsiaTheme="minorEastAsia"/>
        </w:rPr>
        <w:t>OPEX</w:t>
      </w:r>
      <w:r>
        <w:rPr>
          <w:rFonts w:eastAsiaTheme="minorEastAsia"/>
        </w:rPr>
        <w:tab/>
        <w:t>OPerational EXpenditure</w:t>
      </w:r>
    </w:p>
    <w:p w:rsidR="00C23131" w:rsidRDefault="000F02CC">
      <w:pPr>
        <w:pStyle w:val="EW"/>
        <w:rPr>
          <w:rFonts w:eastAsiaTheme="minorEastAsia"/>
        </w:rPr>
      </w:pPr>
      <w:r>
        <w:rPr>
          <w:rFonts w:eastAsiaTheme="minorEastAsia"/>
        </w:rPr>
        <w:t>OPN</w:t>
      </w:r>
      <w:r>
        <w:tab/>
        <w:t>Operations/Parameters in the Network</w:t>
      </w:r>
    </w:p>
    <w:p w:rsidR="00C23131" w:rsidRDefault="000F02CC">
      <w:pPr>
        <w:pStyle w:val="EW"/>
        <w:rPr>
          <w:rFonts w:eastAsiaTheme="minorEastAsia"/>
        </w:rPr>
      </w:pPr>
      <w:r>
        <w:rPr>
          <w:rFonts w:eastAsiaTheme="minorEastAsia"/>
        </w:rPr>
        <w:t>OS</w:t>
      </w:r>
      <w:r>
        <w:rPr>
          <w:rFonts w:eastAsiaTheme="minorEastAsia"/>
        </w:rPr>
        <w:tab/>
        <w:t>Operating Systems</w:t>
      </w:r>
    </w:p>
    <w:p w:rsidR="00C23131" w:rsidRDefault="000F02CC">
      <w:pPr>
        <w:pStyle w:val="EW"/>
        <w:rPr>
          <w:rFonts w:eastAsiaTheme="minorEastAsia"/>
        </w:rPr>
      </w:pPr>
      <w:r>
        <w:rPr>
          <w:rFonts w:eastAsiaTheme="minorEastAsia"/>
        </w:rPr>
        <w:t>OSS</w:t>
      </w:r>
      <w:r>
        <w:rPr>
          <w:rFonts w:eastAsiaTheme="minorEastAsia"/>
        </w:rPr>
        <w:tab/>
        <w:t>Operations Support System</w:t>
      </w:r>
    </w:p>
    <w:p w:rsidR="00C23131" w:rsidRDefault="000F02CC">
      <w:pPr>
        <w:pStyle w:val="EW"/>
        <w:rPr>
          <w:rFonts w:eastAsiaTheme="minorEastAsia"/>
        </w:rPr>
      </w:pPr>
      <w:r>
        <w:rPr>
          <w:rFonts w:eastAsiaTheme="minorEastAsia"/>
        </w:rPr>
        <w:t>OTN</w:t>
      </w:r>
      <w:r>
        <w:rPr>
          <w:rFonts w:eastAsiaTheme="minorEastAsia"/>
        </w:rPr>
        <w:tab/>
        <w:t>Optical Transport Network</w:t>
      </w:r>
    </w:p>
    <w:p w:rsidR="00C23131" w:rsidRDefault="000F02CC">
      <w:pPr>
        <w:pStyle w:val="EW"/>
        <w:rPr>
          <w:rFonts w:eastAsiaTheme="minorEastAsia"/>
        </w:rPr>
      </w:pPr>
      <w:r>
        <w:rPr>
          <w:rFonts w:eastAsiaTheme="minorEastAsia"/>
        </w:rPr>
        <w:t>P2P</w:t>
      </w:r>
      <w:r>
        <w:tab/>
        <w:t>Point to Point</w:t>
      </w:r>
    </w:p>
    <w:p w:rsidR="00C23131" w:rsidRDefault="000F02CC">
      <w:pPr>
        <w:pStyle w:val="EW"/>
        <w:rPr>
          <w:rFonts w:eastAsiaTheme="minorEastAsia"/>
        </w:rPr>
      </w:pPr>
      <w:r>
        <w:rPr>
          <w:rFonts w:eastAsiaTheme="minorEastAsia"/>
        </w:rPr>
        <w:t>PHY</w:t>
      </w:r>
      <w:r>
        <w:rPr>
          <w:rFonts w:eastAsiaTheme="minorEastAsia"/>
        </w:rPr>
        <w:tab/>
        <w:t>P</w:t>
      </w:r>
      <w:r>
        <w:rPr>
          <w:rFonts w:eastAsiaTheme="minorEastAsia"/>
          <w:caps/>
        </w:rPr>
        <w:t>hy</w:t>
      </w:r>
      <w:r>
        <w:rPr>
          <w:rFonts w:eastAsiaTheme="minorEastAsia"/>
        </w:rPr>
        <w:t>sical layer</w:t>
      </w:r>
    </w:p>
    <w:p w:rsidR="00C23131" w:rsidRDefault="000F02CC">
      <w:pPr>
        <w:pStyle w:val="EW"/>
        <w:rPr>
          <w:rFonts w:eastAsiaTheme="minorEastAsia"/>
        </w:rPr>
      </w:pPr>
      <w:r>
        <w:rPr>
          <w:rFonts w:eastAsiaTheme="minorEastAsia"/>
        </w:rPr>
        <w:t>PINet</w:t>
      </w:r>
      <w:r>
        <w:rPr>
          <w:rFonts w:eastAsiaTheme="minorEastAsia"/>
        </w:rPr>
        <w:tab/>
        <w:t>PolymorphIc Network</w:t>
      </w:r>
    </w:p>
    <w:p w:rsidR="00C23131" w:rsidRDefault="000F02CC">
      <w:pPr>
        <w:pStyle w:val="EW"/>
        <w:rPr>
          <w:rFonts w:eastAsiaTheme="minorEastAsia"/>
        </w:rPr>
      </w:pPr>
      <w:r>
        <w:rPr>
          <w:rFonts w:eastAsiaTheme="minorEastAsia"/>
        </w:rPr>
        <w:t>PM</w:t>
      </w:r>
      <w:r>
        <w:rPr>
          <w:rFonts w:eastAsiaTheme="minorEastAsia"/>
        </w:rPr>
        <w:tab/>
        <w:t>Policy Management (</w:t>
      </w:r>
      <w:r>
        <w:rPr>
          <w:rFonts w:eastAsiaTheme="minorEastAsia"/>
        </w:rPr>
        <w:t>functional block)</w:t>
      </w:r>
    </w:p>
    <w:p w:rsidR="00C23131" w:rsidRDefault="000F02CC">
      <w:pPr>
        <w:pStyle w:val="EW"/>
        <w:rPr>
          <w:rFonts w:eastAsiaTheme="minorEastAsia"/>
        </w:rPr>
      </w:pPr>
      <w:r>
        <w:rPr>
          <w:rFonts w:eastAsiaTheme="minorEastAsia"/>
        </w:rPr>
        <w:t>PoC</w:t>
      </w:r>
      <w:r>
        <w:tab/>
        <w:t>Proof of Concept</w:t>
      </w:r>
    </w:p>
    <w:p w:rsidR="00C23131" w:rsidRDefault="000F02CC">
      <w:pPr>
        <w:pStyle w:val="EW"/>
        <w:rPr>
          <w:rFonts w:eastAsiaTheme="minorEastAsia"/>
        </w:rPr>
      </w:pPr>
      <w:r>
        <w:rPr>
          <w:rFonts w:eastAsiaTheme="minorEastAsia"/>
        </w:rPr>
        <w:t>PoP</w:t>
      </w:r>
      <w:r>
        <w:tab/>
        <w:t>Point of Presance</w:t>
      </w:r>
    </w:p>
    <w:p w:rsidR="00C23131" w:rsidRDefault="000F02CC">
      <w:pPr>
        <w:pStyle w:val="EW"/>
        <w:rPr>
          <w:rFonts w:eastAsiaTheme="minorEastAsia"/>
        </w:rPr>
      </w:pPr>
      <w:r>
        <w:rPr>
          <w:rFonts w:eastAsiaTheme="minorEastAsia"/>
        </w:rPr>
        <w:t>PTN</w:t>
      </w:r>
      <w:r>
        <w:rPr>
          <w:rFonts w:eastAsiaTheme="minorEastAsia"/>
        </w:rPr>
        <w:tab/>
        <w:t>Packet Transport Network</w:t>
      </w:r>
    </w:p>
    <w:p w:rsidR="00C23131" w:rsidRDefault="000F02CC">
      <w:pPr>
        <w:pStyle w:val="EW"/>
        <w:rPr>
          <w:rFonts w:eastAsiaTheme="minorEastAsia"/>
        </w:rPr>
      </w:pPr>
      <w:r>
        <w:rPr>
          <w:rFonts w:eastAsiaTheme="minorEastAsia"/>
        </w:rPr>
        <w:t>PTP</w:t>
      </w:r>
      <w:r>
        <w:rPr>
          <w:rFonts w:eastAsiaTheme="minorEastAsia"/>
        </w:rPr>
        <w:tab/>
        <w:t>Precision Time Protocol</w:t>
      </w:r>
    </w:p>
    <w:p w:rsidR="00C23131" w:rsidRDefault="000F02CC">
      <w:pPr>
        <w:pStyle w:val="EW"/>
        <w:rPr>
          <w:rFonts w:eastAsiaTheme="minorEastAsia"/>
          <w:lang w:eastAsia="zh-CN"/>
        </w:rPr>
      </w:pPr>
      <w:r>
        <w:rPr>
          <w:rFonts w:eastAsiaTheme="minorEastAsia" w:hint="eastAsia"/>
          <w:lang w:eastAsia="zh-CN"/>
        </w:rPr>
        <w:t>PUE</w:t>
      </w:r>
      <w:r>
        <w:rPr>
          <w:rFonts w:eastAsiaTheme="minorEastAsia"/>
          <w:lang w:eastAsia="zh-CN"/>
        </w:rPr>
        <w:tab/>
      </w:r>
      <w:r>
        <w:rPr>
          <w:rFonts w:eastAsiaTheme="minorEastAsia" w:hint="eastAsia"/>
          <w:lang w:eastAsia="zh-CN"/>
        </w:rPr>
        <w:t>Power Usage Effectiveness</w:t>
      </w:r>
    </w:p>
    <w:p w:rsidR="00C23131" w:rsidRDefault="000F02CC">
      <w:pPr>
        <w:pStyle w:val="EW"/>
        <w:rPr>
          <w:rFonts w:eastAsiaTheme="minorEastAsia"/>
        </w:rPr>
      </w:pPr>
      <w:r>
        <w:rPr>
          <w:rFonts w:eastAsiaTheme="minorEastAsia"/>
        </w:rPr>
        <w:t>QCI</w:t>
      </w:r>
      <w:r>
        <w:rPr>
          <w:rFonts w:eastAsiaTheme="minorEastAsia"/>
        </w:rPr>
        <w:tab/>
      </w:r>
      <w:r>
        <w:t>Quality of service Class Identifiers</w:t>
      </w:r>
    </w:p>
    <w:p w:rsidR="00C23131" w:rsidRDefault="000F02CC">
      <w:pPr>
        <w:pStyle w:val="EW"/>
        <w:rPr>
          <w:rFonts w:eastAsiaTheme="minorEastAsia"/>
        </w:rPr>
      </w:pPr>
      <w:r>
        <w:rPr>
          <w:rFonts w:eastAsiaTheme="minorEastAsia"/>
        </w:rPr>
        <w:t>QoE</w:t>
      </w:r>
      <w:r>
        <w:rPr>
          <w:rFonts w:eastAsiaTheme="minorEastAsia"/>
        </w:rPr>
        <w:tab/>
        <w:t>Quality of Experience</w:t>
      </w:r>
    </w:p>
    <w:p w:rsidR="00C23131" w:rsidRDefault="000F02CC">
      <w:pPr>
        <w:pStyle w:val="EW"/>
        <w:rPr>
          <w:rFonts w:eastAsiaTheme="minorEastAsia"/>
        </w:rPr>
      </w:pPr>
      <w:r>
        <w:rPr>
          <w:rFonts w:eastAsiaTheme="minorEastAsia"/>
        </w:rPr>
        <w:t>QoS</w:t>
      </w:r>
      <w:r>
        <w:rPr>
          <w:rFonts w:eastAsiaTheme="minorEastAsia"/>
        </w:rPr>
        <w:tab/>
        <w:t>Quality of Service</w:t>
      </w:r>
    </w:p>
    <w:p w:rsidR="00C23131" w:rsidRDefault="000F02CC">
      <w:pPr>
        <w:pStyle w:val="EW"/>
        <w:rPr>
          <w:rFonts w:eastAsiaTheme="minorEastAsia"/>
        </w:rPr>
      </w:pPr>
      <w:r>
        <w:rPr>
          <w:rFonts w:eastAsiaTheme="minorEastAsia"/>
        </w:rPr>
        <w:t>RAM</w:t>
      </w:r>
      <w:r>
        <w:rPr>
          <w:rFonts w:eastAsiaTheme="minorEastAsia"/>
        </w:rPr>
        <w:tab/>
        <w:t xml:space="preserve">Random Access </w:t>
      </w:r>
      <w:r>
        <w:rPr>
          <w:rFonts w:eastAsiaTheme="minorEastAsia"/>
        </w:rPr>
        <w:t>Memory</w:t>
      </w:r>
    </w:p>
    <w:p w:rsidR="00C23131" w:rsidRDefault="000F02CC">
      <w:pPr>
        <w:pStyle w:val="EW"/>
        <w:numPr>
          <w:ilvl w:val="0"/>
          <w:numId w:val="11"/>
        </w:numPr>
        <w:rPr>
          <w:rFonts w:eastAsiaTheme="minorEastAsia"/>
        </w:rPr>
      </w:pPr>
      <w:r>
        <w:rPr>
          <w:rFonts w:eastAsiaTheme="minorEastAsia"/>
        </w:rPr>
        <w:t>RAN</w:t>
      </w:r>
      <w:r>
        <w:rPr>
          <w:rFonts w:eastAsiaTheme="minorEastAsia"/>
        </w:rPr>
        <w:tab/>
        <w:t>Centralized RAN</w:t>
      </w:r>
    </w:p>
    <w:p w:rsidR="00C23131" w:rsidRDefault="000F02CC">
      <w:pPr>
        <w:pStyle w:val="EW"/>
        <w:rPr>
          <w:rFonts w:eastAsiaTheme="minorEastAsia"/>
        </w:rPr>
      </w:pPr>
      <w:r>
        <w:rPr>
          <w:rFonts w:eastAsiaTheme="minorEastAsia"/>
        </w:rPr>
        <w:t>RAN</w:t>
      </w:r>
      <w:r>
        <w:rPr>
          <w:rFonts w:eastAsiaTheme="minorEastAsia"/>
        </w:rPr>
        <w:tab/>
        <w:t>Radio Access Network</w:t>
      </w:r>
    </w:p>
    <w:p w:rsidR="00C23131" w:rsidRDefault="000F02CC">
      <w:pPr>
        <w:pStyle w:val="EW"/>
        <w:rPr>
          <w:rFonts w:eastAsiaTheme="minorEastAsia"/>
        </w:rPr>
      </w:pPr>
      <w:r>
        <w:rPr>
          <w:rFonts w:eastAsiaTheme="minorEastAsia"/>
        </w:rPr>
        <w:t>RAU</w:t>
      </w:r>
      <w:r>
        <w:rPr>
          <w:rFonts w:eastAsiaTheme="minorEastAsia"/>
        </w:rPr>
        <w:tab/>
        <w:t>Remote Aggregation Unit</w:t>
      </w:r>
    </w:p>
    <w:p w:rsidR="00C23131" w:rsidRDefault="000F02CC">
      <w:pPr>
        <w:pStyle w:val="EW"/>
        <w:rPr>
          <w:rFonts w:eastAsiaTheme="minorEastAsia"/>
        </w:rPr>
      </w:pPr>
      <w:r>
        <w:rPr>
          <w:rFonts w:eastAsiaTheme="minorEastAsia"/>
        </w:rPr>
        <w:t>RCA</w:t>
      </w:r>
      <w:r>
        <w:rPr>
          <w:rFonts w:eastAsiaTheme="minorEastAsia"/>
        </w:rPr>
        <w:tab/>
      </w:r>
      <w:r>
        <w:rPr>
          <w:caps/>
          <w:lang w:eastAsia="zh-CN"/>
        </w:rPr>
        <w:t>r</w:t>
      </w:r>
      <w:r>
        <w:rPr>
          <w:lang w:eastAsia="zh-CN"/>
        </w:rPr>
        <w:t xml:space="preserve">oot </w:t>
      </w:r>
      <w:r>
        <w:rPr>
          <w:caps/>
          <w:lang w:eastAsia="zh-CN"/>
        </w:rPr>
        <w:t>c</w:t>
      </w:r>
      <w:r>
        <w:rPr>
          <w:lang w:eastAsia="zh-CN"/>
        </w:rPr>
        <w:t xml:space="preserve">ause </w:t>
      </w:r>
      <w:r>
        <w:rPr>
          <w:caps/>
          <w:lang w:eastAsia="zh-CN"/>
        </w:rPr>
        <w:t>a</w:t>
      </w:r>
      <w:r>
        <w:rPr>
          <w:lang w:eastAsia="zh-CN"/>
        </w:rPr>
        <w:t>nalysis</w:t>
      </w:r>
    </w:p>
    <w:p w:rsidR="00C23131" w:rsidRDefault="000F02CC">
      <w:pPr>
        <w:pStyle w:val="EW"/>
        <w:rPr>
          <w:rFonts w:eastAsiaTheme="minorEastAsia"/>
        </w:rPr>
      </w:pPr>
      <w:r>
        <w:rPr>
          <w:rFonts w:eastAsiaTheme="minorEastAsia"/>
        </w:rPr>
        <w:t>RCC</w:t>
      </w:r>
      <w:r>
        <w:rPr>
          <w:rFonts w:eastAsiaTheme="minorEastAsia"/>
        </w:rPr>
        <w:tab/>
        <w:t>Radio Cloud Centre</w:t>
      </w:r>
    </w:p>
    <w:p w:rsidR="00C23131" w:rsidRDefault="000F02CC">
      <w:pPr>
        <w:pStyle w:val="EW"/>
        <w:rPr>
          <w:rFonts w:eastAsiaTheme="minorEastAsia"/>
        </w:rPr>
      </w:pPr>
      <w:r>
        <w:rPr>
          <w:rFonts w:eastAsiaTheme="minorEastAsia"/>
        </w:rPr>
        <w:t>RF</w:t>
      </w:r>
      <w:r>
        <w:rPr>
          <w:rFonts w:eastAsiaTheme="minorEastAsia"/>
        </w:rPr>
        <w:tab/>
        <w:t>Radio Frequency</w:t>
      </w:r>
    </w:p>
    <w:p w:rsidR="00C23131" w:rsidRDefault="000F02CC">
      <w:pPr>
        <w:pStyle w:val="EW"/>
        <w:rPr>
          <w:rFonts w:eastAsiaTheme="minorEastAsia"/>
        </w:rPr>
      </w:pPr>
      <w:r>
        <w:rPr>
          <w:rFonts w:eastAsiaTheme="minorEastAsia"/>
        </w:rPr>
        <w:t>RP</w:t>
      </w:r>
      <w:r>
        <w:rPr>
          <w:rFonts w:eastAsiaTheme="minorEastAsia"/>
        </w:rPr>
        <w:tab/>
        <w:t>Reference Point</w:t>
      </w:r>
    </w:p>
    <w:p w:rsidR="00C23131" w:rsidRDefault="000F02CC">
      <w:pPr>
        <w:pStyle w:val="EW"/>
        <w:rPr>
          <w:rFonts w:eastAsiaTheme="minorEastAsia"/>
        </w:rPr>
      </w:pPr>
      <w:r>
        <w:rPr>
          <w:rFonts w:eastAsiaTheme="minorEastAsia"/>
        </w:rPr>
        <w:t>RRU</w:t>
      </w:r>
      <w:r>
        <w:rPr>
          <w:rFonts w:eastAsiaTheme="minorEastAsia"/>
        </w:rPr>
        <w:tab/>
      </w:r>
      <w:r>
        <w:rPr>
          <w:rFonts w:eastAsiaTheme="minorEastAsia"/>
          <w:iCs/>
          <w:szCs w:val="18"/>
        </w:rPr>
        <w:t>Remote Radio Units</w:t>
      </w:r>
    </w:p>
    <w:p w:rsidR="00C23131" w:rsidRDefault="000F02CC">
      <w:pPr>
        <w:pStyle w:val="EW"/>
        <w:rPr>
          <w:rFonts w:eastAsiaTheme="minorEastAsia"/>
        </w:rPr>
      </w:pPr>
      <w:r>
        <w:rPr>
          <w:rFonts w:eastAsiaTheme="minorEastAsia"/>
        </w:rPr>
        <w:t>RSRP</w:t>
      </w:r>
      <w:r>
        <w:rPr>
          <w:rFonts w:eastAsiaTheme="minorEastAsia"/>
        </w:rPr>
        <w:tab/>
        <w:t>Reference Signal Received Power</w:t>
      </w:r>
    </w:p>
    <w:p w:rsidR="00C23131" w:rsidRDefault="000F02CC">
      <w:pPr>
        <w:pStyle w:val="EW"/>
        <w:rPr>
          <w:rFonts w:eastAsiaTheme="minorEastAsia"/>
        </w:rPr>
      </w:pPr>
      <w:r>
        <w:rPr>
          <w:rFonts w:eastAsiaTheme="minorEastAsia"/>
        </w:rPr>
        <w:t>SA</w:t>
      </w:r>
      <w:r>
        <w:rPr>
          <w:rFonts w:eastAsiaTheme="minorEastAsia"/>
        </w:rPr>
        <w:tab/>
        <w:t>Service Assurance</w:t>
      </w:r>
    </w:p>
    <w:p w:rsidR="00C23131" w:rsidRDefault="000F02CC">
      <w:pPr>
        <w:pStyle w:val="EW"/>
        <w:rPr>
          <w:rFonts w:eastAsiaTheme="minorEastAsia"/>
        </w:rPr>
      </w:pPr>
      <w:r>
        <w:rPr>
          <w:rFonts w:eastAsiaTheme="minorEastAsia"/>
        </w:rPr>
        <w:t>SDN</w:t>
      </w:r>
      <w:r>
        <w:rPr>
          <w:rFonts w:eastAsiaTheme="minorEastAsia"/>
        </w:rPr>
        <w:tab/>
      </w:r>
      <w:r>
        <w:rPr>
          <w:rFonts w:eastAsiaTheme="minorEastAsia"/>
        </w:rPr>
        <w:t>Software Defined Networking</w:t>
      </w:r>
    </w:p>
    <w:p w:rsidR="00C23131" w:rsidRDefault="000F02CC">
      <w:pPr>
        <w:pStyle w:val="EW"/>
        <w:rPr>
          <w:rFonts w:eastAsiaTheme="minorEastAsia"/>
        </w:rPr>
      </w:pPr>
      <w:r>
        <w:rPr>
          <w:rFonts w:eastAsiaTheme="minorEastAsia"/>
        </w:rPr>
        <w:t>SD-WAN</w:t>
      </w:r>
      <w:r>
        <w:rPr>
          <w:rFonts w:eastAsiaTheme="minorEastAsia"/>
        </w:rPr>
        <w:tab/>
      </w:r>
      <w:r>
        <w:rPr>
          <w:rFonts w:eastAsiaTheme="minorEastAsia"/>
          <w:lang w:eastAsia="zh-CN"/>
        </w:rPr>
        <w:t>Software Defined - Wide Area Network</w:t>
      </w:r>
    </w:p>
    <w:p w:rsidR="00C23131" w:rsidRDefault="000F02CC">
      <w:pPr>
        <w:pStyle w:val="EW"/>
        <w:rPr>
          <w:rFonts w:eastAsiaTheme="minorEastAsia"/>
        </w:rPr>
      </w:pPr>
      <w:r>
        <w:rPr>
          <w:rFonts w:eastAsiaTheme="minorEastAsia"/>
        </w:rPr>
        <w:t>SIA</w:t>
      </w:r>
      <w:r>
        <w:rPr>
          <w:rFonts w:eastAsiaTheme="minorEastAsia"/>
        </w:rPr>
        <w:tab/>
        <w:t>Service Impact Analysis</w:t>
      </w:r>
    </w:p>
    <w:p w:rsidR="00C23131" w:rsidRDefault="000F02CC">
      <w:pPr>
        <w:pStyle w:val="EW"/>
        <w:rPr>
          <w:rFonts w:eastAsiaTheme="minorEastAsia"/>
        </w:rPr>
      </w:pPr>
      <w:r>
        <w:rPr>
          <w:rFonts w:eastAsiaTheme="minorEastAsia"/>
        </w:rPr>
        <w:t>SINR</w:t>
      </w:r>
      <w:r>
        <w:rPr>
          <w:rFonts w:eastAsiaTheme="minorEastAsia"/>
        </w:rPr>
        <w:tab/>
      </w:r>
      <w:r>
        <w:rPr>
          <w:rFonts w:eastAsiaTheme="minorEastAsia" w:hint="eastAsia"/>
          <w:lang w:eastAsia="zh-CN"/>
        </w:rPr>
        <w:t>Si</w:t>
      </w:r>
      <w:r>
        <w:rPr>
          <w:rFonts w:eastAsiaTheme="minorEastAsia"/>
        </w:rPr>
        <w:t>gnal to Interference plus Noise Ratio</w:t>
      </w:r>
    </w:p>
    <w:p w:rsidR="00C23131" w:rsidRDefault="000F02CC">
      <w:pPr>
        <w:pStyle w:val="EW"/>
        <w:rPr>
          <w:rFonts w:eastAsiaTheme="minorEastAsia"/>
        </w:rPr>
      </w:pPr>
      <w:r>
        <w:rPr>
          <w:rFonts w:eastAsiaTheme="minorEastAsia"/>
        </w:rPr>
        <w:t>SIP</w:t>
      </w:r>
      <w:r>
        <w:rPr>
          <w:rFonts w:eastAsiaTheme="minorEastAsia"/>
        </w:rPr>
        <w:tab/>
        <w:t>Session Initiation Protocol</w:t>
      </w:r>
    </w:p>
    <w:p w:rsidR="00C23131" w:rsidRDefault="000F02CC">
      <w:pPr>
        <w:pStyle w:val="EW"/>
        <w:rPr>
          <w:rFonts w:eastAsiaTheme="minorEastAsia"/>
        </w:rPr>
      </w:pPr>
      <w:r>
        <w:rPr>
          <w:rFonts w:eastAsiaTheme="minorEastAsia"/>
        </w:rPr>
        <w:t>SLA</w:t>
      </w:r>
      <w:r>
        <w:rPr>
          <w:rFonts w:eastAsiaTheme="minorEastAsia"/>
        </w:rPr>
        <w:tab/>
        <w:t>Service-Level Agreement</w:t>
      </w:r>
    </w:p>
    <w:p w:rsidR="00C23131" w:rsidRDefault="000F02CC">
      <w:pPr>
        <w:pStyle w:val="EW"/>
        <w:rPr>
          <w:rFonts w:eastAsiaTheme="minorEastAsia"/>
        </w:rPr>
      </w:pPr>
      <w:r>
        <w:rPr>
          <w:rFonts w:eastAsiaTheme="minorEastAsia"/>
        </w:rPr>
        <w:t>SM</w:t>
      </w:r>
      <w:r>
        <w:rPr>
          <w:rFonts w:eastAsiaTheme="minorEastAsia"/>
        </w:rPr>
        <w:tab/>
        <w:t>Session Management</w:t>
      </w:r>
    </w:p>
    <w:p w:rsidR="00C23131" w:rsidRDefault="000F02CC">
      <w:pPr>
        <w:pStyle w:val="EW"/>
        <w:rPr>
          <w:rFonts w:eastAsiaTheme="minorEastAsia"/>
        </w:rPr>
      </w:pPr>
      <w:r>
        <w:rPr>
          <w:rFonts w:eastAsiaTheme="minorEastAsia"/>
        </w:rPr>
        <w:t>SON</w:t>
      </w:r>
      <w:r>
        <w:rPr>
          <w:rFonts w:eastAsiaTheme="minorEastAsia"/>
        </w:rPr>
        <w:tab/>
        <w:t>Self-Organizing Network</w:t>
      </w:r>
    </w:p>
    <w:p w:rsidR="00C23131" w:rsidRDefault="000F02CC">
      <w:pPr>
        <w:pStyle w:val="EW"/>
        <w:rPr>
          <w:rFonts w:eastAsiaTheme="minorEastAsia"/>
        </w:rPr>
      </w:pPr>
      <w:r>
        <w:rPr>
          <w:rFonts w:eastAsiaTheme="minorEastAsia"/>
        </w:rPr>
        <w:t>S</w:t>
      </w:r>
      <w:r>
        <w:rPr>
          <w:rFonts w:eastAsiaTheme="minorEastAsia"/>
        </w:rPr>
        <w:t>P</w:t>
      </w:r>
      <w:r>
        <w:rPr>
          <w:rFonts w:eastAsiaTheme="minorEastAsia"/>
        </w:rPr>
        <w:tab/>
      </w:r>
      <w:r>
        <w:rPr>
          <w:rFonts w:eastAsiaTheme="minorEastAsia" w:hint="eastAsia"/>
          <w:lang w:eastAsia="ja-JP"/>
        </w:rPr>
        <w:t>Service P</w:t>
      </w:r>
      <w:r>
        <w:rPr>
          <w:rFonts w:eastAsiaTheme="minorEastAsia"/>
          <w:lang w:eastAsia="ja-JP"/>
        </w:rPr>
        <w:t>rovider</w:t>
      </w:r>
    </w:p>
    <w:p w:rsidR="00C23131" w:rsidRDefault="000F02CC">
      <w:pPr>
        <w:pStyle w:val="EW"/>
        <w:rPr>
          <w:rFonts w:eastAsiaTheme="minorEastAsia"/>
        </w:rPr>
      </w:pPr>
      <w:r>
        <w:rPr>
          <w:rFonts w:eastAsiaTheme="minorEastAsia"/>
        </w:rPr>
        <w:t>TCP</w:t>
      </w:r>
      <w:r>
        <w:rPr>
          <w:rFonts w:eastAsiaTheme="minorEastAsia"/>
        </w:rPr>
        <w:tab/>
        <w:t>Transmission Control Protocol</w:t>
      </w:r>
    </w:p>
    <w:p w:rsidR="00C23131" w:rsidRDefault="000F02CC">
      <w:pPr>
        <w:pStyle w:val="EW"/>
        <w:rPr>
          <w:rFonts w:eastAsiaTheme="minorEastAsia"/>
        </w:rPr>
      </w:pPr>
      <w:r>
        <w:rPr>
          <w:rFonts w:eastAsiaTheme="minorEastAsia"/>
        </w:rPr>
        <w:t>TLS</w:t>
      </w:r>
      <w:r>
        <w:tab/>
      </w:r>
      <w:r>
        <w:rPr>
          <w:rFonts w:eastAsiaTheme="minorEastAsia"/>
        </w:rPr>
        <w:t>Transport Layer Security</w:t>
      </w:r>
    </w:p>
    <w:p w:rsidR="00C23131" w:rsidRDefault="000F02CC">
      <w:pPr>
        <w:pStyle w:val="EW"/>
        <w:rPr>
          <w:rFonts w:eastAsiaTheme="minorEastAsia"/>
        </w:rPr>
      </w:pPr>
      <w:r>
        <w:rPr>
          <w:rFonts w:eastAsiaTheme="minorEastAsia"/>
        </w:rPr>
        <w:t>TN</w:t>
      </w:r>
      <w:r>
        <w:rPr>
          <w:rFonts w:eastAsiaTheme="minorEastAsia"/>
        </w:rPr>
        <w:tab/>
        <w:t>Transport Network</w:t>
      </w:r>
    </w:p>
    <w:p w:rsidR="00C23131" w:rsidRDefault="000F02CC">
      <w:pPr>
        <w:pStyle w:val="EW"/>
        <w:rPr>
          <w:rFonts w:eastAsiaTheme="minorEastAsia"/>
        </w:rPr>
      </w:pPr>
      <w:r>
        <w:rPr>
          <w:rFonts w:eastAsiaTheme="minorEastAsia"/>
        </w:rPr>
        <w:t>TT</w:t>
      </w:r>
      <w:r>
        <w:rPr>
          <w:rFonts w:eastAsiaTheme="minorEastAsia"/>
        </w:rPr>
        <w:tab/>
      </w:r>
      <w:r>
        <w:rPr>
          <w:lang w:eastAsia="zh-CN"/>
        </w:rPr>
        <w:t>Trouble Ticket</w:t>
      </w:r>
    </w:p>
    <w:p w:rsidR="00C23131" w:rsidRDefault="000F02CC">
      <w:pPr>
        <w:pStyle w:val="EW"/>
        <w:rPr>
          <w:rFonts w:eastAsiaTheme="minorEastAsia"/>
        </w:rPr>
      </w:pPr>
      <w:r>
        <w:rPr>
          <w:rFonts w:eastAsiaTheme="minorEastAsia"/>
        </w:rPr>
        <w:t>UC</w:t>
      </w:r>
      <w:r>
        <w:tab/>
        <w:t>Use Case</w:t>
      </w:r>
    </w:p>
    <w:p w:rsidR="00C23131" w:rsidRDefault="000F02CC">
      <w:pPr>
        <w:pStyle w:val="EW"/>
        <w:rPr>
          <w:rFonts w:eastAsiaTheme="minorEastAsia"/>
        </w:rPr>
      </w:pPr>
      <w:r>
        <w:rPr>
          <w:rFonts w:eastAsiaTheme="minorEastAsia"/>
        </w:rPr>
        <w:t>UE</w:t>
      </w:r>
      <w:r>
        <w:rPr>
          <w:rFonts w:eastAsiaTheme="minorEastAsia"/>
        </w:rPr>
        <w:tab/>
        <w:t>User Equipment</w:t>
      </w:r>
    </w:p>
    <w:p w:rsidR="00C23131" w:rsidRDefault="000F02CC">
      <w:pPr>
        <w:pStyle w:val="EW"/>
      </w:pPr>
      <w:r>
        <w:rPr>
          <w:rFonts w:eastAsiaTheme="minorEastAsia"/>
        </w:rPr>
        <w:t>UL</w:t>
      </w:r>
      <w:r>
        <w:rPr>
          <w:rFonts w:eastAsiaTheme="minorEastAsia"/>
        </w:rPr>
        <w:tab/>
      </w:r>
      <w:r>
        <w:t>UpLink</w:t>
      </w:r>
    </w:p>
    <w:p w:rsidR="00C23131" w:rsidRDefault="000F02CC">
      <w:pPr>
        <w:pStyle w:val="EW"/>
        <w:rPr>
          <w:rFonts w:eastAsiaTheme="minorEastAsia"/>
        </w:rPr>
      </w:pPr>
      <w:r>
        <w:rPr>
          <w:rFonts w:eastAsiaTheme="minorEastAsia"/>
        </w:rPr>
        <w:lastRenderedPageBreak/>
        <w:t>UPF</w:t>
      </w:r>
      <w:r>
        <w:tab/>
        <w:t>User Plane Function in 5G</w:t>
      </w:r>
    </w:p>
    <w:p w:rsidR="00C23131" w:rsidRDefault="000F02CC">
      <w:pPr>
        <w:pStyle w:val="EW"/>
      </w:pPr>
      <w:r>
        <w:t>V2I</w:t>
      </w:r>
      <w:r>
        <w:tab/>
        <w:t xml:space="preserve">Vehicle to Infrastructure </w:t>
      </w:r>
    </w:p>
    <w:p w:rsidR="00C23131" w:rsidRDefault="000F02CC">
      <w:pPr>
        <w:pStyle w:val="EW"/>
      </w:pPr>
      <w:r>
        <w:rPr>
          <w:rFonts w:hint="eastAsia"/>
        </w:rPr>
        <w:t>V</w:t>
      </w:r>
      <w:r>
        <w:t>2N</w:t>
      </w:r>
      <w:r>
        <w:tab/>
        <w:t>Vehicle to Network</w:t>
      </w:r>
    </w:p>
    <w:p w:rsidR="00C23131" w:rsidRDefault="000F02CC">
      <w:pPr>
        <w:pStyle w:val="EW"/>
        <w:rPr>
          <w:rFonts w:eastAsiaTheme="minorEastAsia"/>
        </w:rPr>
      </w:pPr>
      <w:r>
        <w:t>V2P</w:t>
      </w:r>
      <w:r>
        <w:tab/>
        <w:t>Vehicle</w:t>
      </w:r>
      <w:r>
        <w:t xml:space="preserve"> to People</w:t>
      </w:r>
    </w:p>
    <w:p w:rsidR="00C23131" w:rsidRDefault="000F02CC">
      <w:pPr>
        <w:pStyle w:val="EW"/>
        <w:rPr>
          <w:rFonts w:eastAsiaTheme="minorEastAsia"/>
        </w:rPr>
      </w:pPr>
      <w:r>
        <w:t>V2V</w:t>
      </w:r>
      <w:r>
        <w:tab/>
        <w:t>Vehicle to Vehicle</w:t>
      </w:r>
    </w:p>
    <w:p w:rsidR="00C23131" w:rsidRDefault="000F02CC">
      <w:pPr>
        <w:pStyle w:val="EW"/>
        <w:rPr>
          <w:rFonts w:eastAsiaTheme="minorEastAsia"/>
        </w:rPr>
      </w:pPr>
      <w:r>
        <w:rPr>
          <w:rFonts w:eastAsiaTheme="minorEastAsia"/>
        </w:rPr>
        <w:t>vBRAS</w:t>
      </w:r>
      <w:r>
        <w:tab/>
        <w:t>virtual Broadband Remote Access Server</w:t>
      </w:r>
    </w:p>
    <w:p w:rsidR="00C23131" w:rsidRDefault="000F02CC">
      <w:pPr>
        <w:pStyle w:val="EW"/>
        <w:rPr>
          <w:rFonts w:eastAsiaTheme="minorEastAsia"/>
        </w:rPr>
      </w:pPr>
      <w:r>
        <w:rPr>
          <w:rFonts w:eastAsiaTheme="minorEastAsia"/>
        </w:rPr>
        <w:t>vCPU</w:t>
      </w:r>
      <w:r>
        <w:tab/>
        <w:t>virtual CPU</w:t>
      </w:r>
    </w:p>
    <w:p w:rsidR="00C23131" w:rsidRDefault="000F02CC">
      <w:pPr>
        <w:pStyle w:val="EW"/>
        <w:rPr>
          <w:rFonts w:eastAsiaTheme="minorEastAsia"/>
        </w:rPr>
      </w:pPr>
      <w:r>
        <w:rPr>
          <w:rFonts w:eastAsiaTheme="minorEastAsia"/>
        </w:rPr>
        <w:t>VDI</w:t>
      </w:r>
      <w:r>
        <w:rPr>
          <w:rFonts w:eastAsiaTheme="minorEastAsia"/>
        </w:rPr>
        <w:tab/>
      </w:r>
      <w:r>
        <w:t>Virtual Desktop Interface</w:t>
      </w:r>
    </w:p>
    <w:p w:rsidR="00C23131" w:rsidRDefault="000F02CC">
      <w:pPr>
        <w:pStyle w:val="EW"/>
        <w:rPr>
          <w:rFonts w:eastAsiaTheme="minorEastAsia"/>
        </w:rPr>
      </w:pPr>
      <w:r>
        <w:rPr>
          <w:rFonts w:eastAsiaTheme="minorEastAsia"/>
          <w:lang w:eastAsia="zh-CN"/>
        </w:rPr>
        <w:t>VM</w:t>
      </w:r>
      <w:r>
        <w:rPr>
          <w:rFonts w:eastAsiaTheme="minorEastAsia"/>
          <w:lang w:eastAsia="zh-CN"/>
        </w:rPr>
        <w:tab/>
        <w:t>Virtual Machines</w:t>
      </w:r>
    </w:p>
    <w:p w:rsidR="00C23131" w:rsidRDefault="000F02CC">
      <w:pPr>
        <w:pStyle w:val="EW"/>
        <w:rPr>
          <w:rFonts w:eastAsiaTheme="minorEastAsia"/>
        </w:rPr>
      </w:pPr>
      <w:r>
        <w:rPr>
          <w:rFonts w:eastAsiaTheme="minorEastAsia"/>
        </w:rPr>
        <w:t>VNF</w:t>
      </w:r>
      <w:r>
        <w:rPr>
          <w:rFonts w:eastAsiaTheme="minorEastAsia"/>
        </w:rPr>
        <w:tab/>
        <w:t xml:space="preserve">Virtualised </w:t>
      </w:r>
      <w:r>
        <w:rPr>
          <w:rFonts w:eastAsiaTheme="minorEastAsia"/>
          <w:caps/>
        </w:rPr>
        <w:t>n</w:t>
      </w:r>
      <w:r>
        <w:rPr>
          <w:rFonts w:eastAsiaTheme="minorEastAsia"/>
        </w:rPr>
        <w:t xml:space="preserve">etwork </w:t>
      </w:r>
      <w:r>
        <w:rPr>
          <w:rFonts w:eastAsiaTheme="minorEastAsia"/>
          <w:caps/>
        </w:rPr>
        <w:t>f</w:t>
      </w:r>
      <w:r>
        <w:rPr>
          <w:rFonts w:eastAsiaTheme="minorEastAsia"/>
        </w:rPr>
        <w:t>unctions</w:t>
      </w:r>
    </w:p>
    <w:p w:rsidR="00C23131" w:rsidRDefault="000F02CC">
      <w:pPr>
        <w:pStyle w:val="EW"/>
        <w:rPr>
          <w:rFonts w:eastAsiaTheme="minorEastAsia"/>
        </w:rPr>
      </w:pPr>
      <w:r>
        <w:rPr>
          <w:rFonts w:eastAsiaTheme="minorEastAsia"/>
        </w:rPr>
        <w:t>VoIP</w:t>
      </w:r>
      <w:r>
        <w:tab/>
        <w:t>Voice over IP (Internet P</w:t>
      </w:r>
      <w:r>
        <w:rPr>
          <w:rFonts w:eastAsia="SimSun" w:hint="eastAsia"/>
          <w:lang w:eastAsia="zh-CN"/>
        </w:rPr>
        <w:t>r</w:t>
      </w:r>
      <w:r>
        <w:t>otocol)</w:t>
      </w:r>
    </w:p>
    <w:p w:rsidR="00C23131" w:rsidRDefault="000F02CC">
      <w:pPr>
        <w:pStyle w:val="EW"/>
        <w:rPr>
          <w:rFonts w:eastAsiaTheme="minorEastAsia"/>
        </w:rPr>
      </w:pPr>
      <w:r>
        <w:rPr>
          <w:rFonts w:eastAsiaTheme="minorEastAsia"/>
        </w:rPr>
        <w:t>VoLTE</w:t>
      </w:r>
      <w:r>
        <w:tab/>
        <w:t>Voice over LTE in 4G</w:t>
      </w:r>
    </w:p>
    <w:p w:rsidR="00C23131" w:rsidRDefault="000F02CC">
      <w:pPr>
        <w:pStyle w:val="EW"/>
        <w:rPr>
          <w:rFonts w:eastAsiaTheme="minorEastAsia"/>
        </w:rPr>
      </w:pPr>
      <w:r>
        <w:rPr>
          <w:rFonts w:eastAsiaTheme="minorEastAsia"/>
        </w:rPr>
        <w:t>WAN</w:t>
      </w:r>
      <w:r>
        <w:rPr>
          <w:rFonts w:eastAsiaTheme="minorEastAsia"/>
        </w:rPr>
        <w:tab/>
      </w:r>
      <w:r>
        <w:rPr>
          <w:rFonts w:eastAsiaTheme="minorEastAsia"/>
        </w:rPr>
        <w:t>Wireless Access Network</w:t>
      </w:r>
    </w:p>
    <w:p w:rsidR="00C23131" w:rsidRDefault="000F02CC">
      <w:pPr>
        <w:pStyle w:val="EW"/>
        <w:rPr>
          <w:rFonts w:eastAsiaTheme="minorEastAsia"/>
        </w:rPr>
      </w:pPr>
      <w:r>
        <w:rPr>
          <w:rFonts w:eastAsiaTheme="minorEastAsia"/>
        </w:rPr>
        <w:t>WLAN</w:t>
      </w:r>
      <w:r>
        <w:rPr>
          <w:rFonts w:eastAsiaTheme="minorEastAsia"/>
        </w:rPr>
        <w:tab/>
        <w:t>Wireless Local Area Network</w:t>
      </w:r>
    </w:p>
    <w:p w:rsidR="00C23131" w:rsidRDefault="000F02CC">
      <w:pPr>
        <w:pStyle w:val="EW"/>
        <w:rPr>
          <w:rFonts w:eastAsiaTheme="minorEastAsia"/>
        </w:rPr>
      </w:pPr>
      <w:r>
        <w:rPr>
          <w:rFonts w:eastAsiaTheme="minorEastAsia"/>
        </w:rPr>
        <w:t>XDR</w:t>
      </w:r>
      <w:r>
        <w:rPr>
          <w:rFonts w:eastAsiaTheme="minorEastAsia"/>
        </w:rPr>
        <w:tab/>
      </w:r>
      <w:r>
        <w:rPr>
          <w:rFonts w:eastAsiaTheme="minorEastAsia"/>
          <w:lang w:eastAsia="zh-CN"/>
        </w:rPr>
        <w:t>eXternal Data Representation</w:t>
      </w:r>
    </w:p>
    <w:p w:rsidR="00C23131" w:rsidRDefault="000F02CC">
      <w:pPr>
        <w:pStyle w:val="EW"/>
        <w:rPr>
          <w:rFonts w:eastAsiaTheme="minorEastAsia"/>
        </w:rPr>
      </w:pPr>
      <w:r>
        <w:rPr>
          <w:rFonts w:eastAsiaTheme="minorEastAsia"/>
        </w:rPr>
        <w:t>XML</w:t>
      </w:r>
      <w:r>
        <w:rPr>
          <w:rFonts w:eastAsiaTheme="minorEastAsia"/>
        </w:rPr>
        <w:tab/>
        <w:t>eXtensible Markup Language</w:t>
      </w:r>
    </w:p>
    <w:p w:rsidR="00C23131" w:rsidRDefault="000F02CC">
      <w:pPr>
        <w:pStyle w:val="EX"/>
        <w:rPr>
          <w:rFonts w:eastAsiaTheme="minorEastAsia"/>
        </w:rPr>
      </w:pPr>
      <w:r>
        <w:rPr>
          <w:rFonts w:eastAsiaTheme="minorEastAsia"/>
        </w:rPr>
        <w:t>YAML</w:t>
      </w:r>
      <w:r>
        <w:rPr>
          <w:rFonts w:eastAsiaTheme="minorEastAsia"/>
        </w:rPr>
        <w:tab/>
        <w:t>YAML Ain't Markup Language</w:t>
      </w:r>
    </w:p>
    <w:p w:rsidR="00C23131" w:rsidRDefault="000F02CC">
      <w:pPr>
        <w:pStyle w:val="Heading1"/>
        <w:rPr>
          <w:rFonts w:eastAsiaTheme="minorEastAsia"/>
        </w:rPr>
      </w:pPr>
      <w:bookmarkStart w:id="1163" w:name="_Toc133489845"/>
      <w:bookmarkStart w:id="1164" w:name="_Toc133483074"/>
      <w:bookmarkStart w:id="1165" w:name="_Toc133315551"/>
      <w:bookmarkStart w:id="1166" w:name="_Toc153434560"/>
      <w:r>
        <w:rPr>
          <w:rFonts w:eastAsiaTheme="minorEastAsia"/>
        </w:rPr>
        <w:t>4</w:t>
      </w:r>
      <w:r>
        <w:rPr>
          <w:rFonts w:eastAsiaTheme="minorEastAsia"/>
        </w:rPr>
        <w:tab/>
        <w:t>Overview</w:t>
      </w:r>
      <w:bookmarkEnd w:id="1163"/>
      <w:bookmarkEnd w:id="1164"/>
      <w:bookmarkEnd w:id="1165"/>
      <w:bookmarkEnd w:id="1166"/>
    </w:p>
    <w:p w:rsidR="00C23131" w:rsidRDefault="000F02CC">
      <w:pPr>
        <w:pStyle w:val="Heading2"/>
        <w:rPr>
          <w:rFonts w:eastAsiaTheme="minorEastAsia"/>
        </w:rPr>
      </w:pPr>
      <w:bookmarkStart w:id="1167" w:name="_Toc133483075"/>
      <w:bookmarkStart w:id="1168" w:name="_Toc133489846"/>
      <w:bookmarkStart w:id="1169" w:name="_Toc133315552"/>
      <w:bookmarkStart w:id="1170" w:name="_Toc153434561"/>
      <w:r>
        <w:rPr>
          <w:rFonts w:eastAsiaTheme="minorEastAsia"/>
        </w:rPr>
        <w:t>4.1</w:t>
      </w:r>
      <w:r>
        <w:rPr>
          <w:rFonts w:eastAsiaTheme="minorEastAsia"/>
        </w:rPr>
        <w:tab/>
        <w:t>Background</w:t>
      </w:r>
      <w:bookmarkEnd w:id="1167"/>
      <w:bookmarkEnd w:id="1168"/>
      <w:bookmarkEnd w:id="1169"/>
      <w:bookmarkEnd w:id="1170"/>
    </w:p>
    <w:p w:rsidR="00C23131" w:rsidRDefault="000F02CC">
      <w:pPr>
        <w:keepNext/>
        <w:keepLines/>
        <w:rPr>
          <w:rFonts w:eastAsiaTheme="minorEastAsia"/>
        </w:rPr>
      </w:pPr>
      <w:r>
        <w:rPr>
          <w:rFonts w:eastAsiaTheme="minorEastAsia"/>
        </w:rPr>
        <w:t xml:space="preserve">Operators see human-machine interaction as slow, error-prone, expensive, and </w:t>
      </w:r>
      <w:r>
        <w:rPr>
          <w:rFonts w:eastAsiaTheme="minorEastAsia"/>
        </w:rPr>
        <w:t>cumbersome. For example, operators are worried about the increasing complexity of integration of different standardization platforms in their network and operational environment; this is due to the vast differences inherent in programming different devices</w:t>
      </w:r>
      <w:r>
        <w:rPr>
          <w:rFonts w:eastAsiaTheme="minorEastAsia"/>
        </w:rPr>
        <w:t xml:space="preserve"> as well as the difficulty in building agile, personalized services that can be easily created and torn down. These human-machine interaction challenges are considered by operators as barriers to reducing the time to market of innovative and advanced servi</w:t>
      </w:r>
      <w:r>
        <w:rPr>
          <w:rFonts w:eastAsiaTheme="minorEastAsia"/>
        </w:rPr>
        <w:t>ces. Moreover, there is no efficient and extensible standards-based mechanism to provide contextually-aware services (e.g. services that adapt to changes in user needs, business goals, or environmental conditions).</w:t>
      </w:r>
    </w:p>
    <w:p w:rsidR="00C23131" w:rsidRDefault="000F02CC">
      <w:pPr>
        <w:rPr>
          <w:rFonts w:eastAsiaTheme="minorEastAsia"/>
        </w:rPr>
      </w:pPr>
      <w:r>
        <w:rPr>
          <w:rFonts w:eastAsiaTheme="minorEastAsia"/>
        </w:rPr>
        <w:t>These and other factors contribute to a v</w:t>
      </w:r>
      <w:r>
        <w:rPr>
          <w:rFonts w:eastAsiaTheme="minorEastAsia"/>
        </w:rPr>
        <w:t>ery high OPerational EXpenditure (OPEX) for network management. Operators need the ability to automate their network configuration and monitoring processes to reduce OPEX. More importantly, operators need to improve the use and maintenance of their network</w:t>
      </w:r>
      <w:r>
        <w:rPr>
          <w:rFonts w:eastAsiaTheme="minorEastAsia"/>
        </w:rPr>
        <w:t>s. In particular, this requires the ability to visualize services and their underlying operations so that the proper changes can be applied to protect offered services and resources (e.g. ensure that their Quality of Service (QoS) and Quality of Experience</w:t>
      </w:r>
      <w:r>
        <w:rPr>
          <w:rFonts w:eastAsiaTheme="minorEastAsia"/>
        </w:rPr>
        <w:t xml:space="preserve"> (QoE) requirements are not violated). If such visualization could be provided, then operators would be better able to maintain their networks.</w:t>
      </w:r>
    </w:p>
    <w:p w:rsidR="00C23131" w:rsidRDefault="000F02CC">
      <w:pPr>
        <w:rPr>
          <w:rFonts w:eastAsiaTheme="minorEastAsia"/>
        </w:rPr>
      </w:pPr>
      <w:r>
        <w:rPr>
          <w:rFonts w:eastAsiaTheme="minorEastAsia"/>
        </w:rPr>
        <w:t>The associated challenges may be stated as:</w:t>
      </w:r>
    </w:p>
    <w:p w:rsidR="00C23131" w:rsidRDefault="000F02CC">
      <w:pPr>
        <w:pStyle w:val="BL"/>
        <w:rPr>
          <w:rFonts w:eastAsiaTheme="minorEastAsia"/>
        </w:rPr>
      </w:pPr>
      <w:r>
        <w:rPr>
          <w:rFonts w:eastAsiaTheme="minorEastAsia"/>
        </w:rPr>
        <w:t>automating complex human-dependent decision-making processes;</w:t>
      </w:r>
    </w:p>
    <w:p w:rsidR="00C23131" w:rsidRDefault="000F02CC">
      <w:pPr>
        <w:pStyle w:val="BL"/>
        <w:rPr>
          <w:rFonts w:eastAsiaTheme="minorEastAsia"/>
        </w:rPr>
      </w:pPr>
      <w:r>
        <w:rPr>
          <w:rFonts w:eastAsiaTheme="minorEastAsia"/>
        </w:rPr>
        <w:t>determ</w:t>
      </w:r>
      <w:r>
        <w:rPr>
          <w:rFonts w:eastAsiaTheme="minorEastAsia"/>
        </w:rPr>
        <w:t>ining which services should be offered, and which services are in danger of not meeting their Service</w:t>
      </w:r>
      <w:r>
        <w:rPr>
          <w:rFonts w:eastAsiaTheme="minorEastAsia"/>
        </w:rPr>
        <w:noBreakHyphen/>
        <w:t>Level Agreement (SLA), as a function of changing context;</w:t>
      </w:r>
    </w:p>
    <w:p w:rsidR="00C23131" w:rsidRDefault="000F02CC">
      <w:pPr>
        <w:pStyle w:val="BL"/>
        <w:rPr>
          <w:rFonts w:eastAsiaTheme="minorEastAsia"/>
        </w:rPr>
      </w:pPr>
      <w:r>
        <w:rPr>
          <w:rFonts w:eastAsiaTheme="minorEastAsia"/>
        </w:rPr>
        <w:t xml:space="preserve">defining how best to visualize how network services are provided and managed to improve network </w:t>
      </w:r>
      <w:r>
        <w:rPr>
          <w:rFonts w:eastAsiaTheme="minorEastAsia"/>
        </w:rPr>
        <w:t>maintenance and operation; and</w:t>
      </w:r>
    </w:p>
    <w:p w:rsidR="00C23131" w:rsidRDefault="000F02CC">
      <w:pPr>
        <w:pStyle w:val="BL"/>
        <w:rPr>
          <w:rFonts w:eastAsiaTheme="minorEastAsia"/>
        </w:rPr>
      </w:pPr>
      <w:r>
        <w:rPr>
          <w:rFonts w:eastAsiaTheme="minorEastAsia"/>
        </w:rPr>
        <w:t>providing an experiential architecture (i.e. an architecture that uses various mechanisms to observe and learn from the experience an operator has in managing the network) to improve its understanding of the operator experien</w:t>
      </w:r>
      <w:r>
        <w:rPr>
          <w:rFonts w:eastAsiaTheme="minorEastAsia"/>
        </w:rPr>
        <w:t>ce, over time.</w:t>
      </w:r>
    </w:p>
    <w:p w:rsidR="00C23131" w:rsidRDefault="000F02CC">
      <w:pPr>
        <w:rPr>
          <w:rFonts w:eastAsiaTheme="minorEastAsia"/>
        </w:rPr>
      </w:pPr>
      <w:r>
        <w:rPr>
          <w:rFonts w:eastAsiaTheme="minorEastAsia"/>
        </w:rPr>
        <w:t>The aforementioned challenges will require advances in network telemetry, big data mechanisms to gather appropriate data at speed and scale, machine learning for intelligent analysis and decision making, and applying innovative, policy</w:t>
      </w:r>
      <w:r>
        <w:rPr>
          <w:rFonts w:eastAsiaTheme="minorEastAsia"/>
        </w:rPr>
        <w:noBreakHyphen/>
        <w:t>based</w:t>
      </w:r>
      <w:r>
        <w:rPr>
          <w:rFonts w:eastAsiaTheme="minorEastAsia"/>
        </w:rPr>
        <w:t>, model-driven functionality to simplify and scale complex device configuration and monitoring.</w:t>
      </w:r>
    </w:p>
    <w:p w:rsidR="00C23131" w:rsidRDefault="000F02CC">
      <w:pPr>
        <w:pStyle w:val="Heading2"/>
        <w:rPr>
          <w:rFonts w:eastAsiaTheme="minorEastAsia"/>
        </w:rPr>
      </w:pPr>
      <w:bookmarkStart w:id="1171" w:name="_Toc133315553"/>
      <w:bookmarkStart w:id="1172" w:name="_Toc133483076"/>
      <w:bookmarkStart w:id="1173" w:name="_Toc133489847"/>
      <w:bookmarkStart w:id="1174" w:name="_Toc153434562"/>
      <w:r>
        <w:rPr>
          <w:rFonts w:eastAsiaTheme="minorEastAsia"/>
        </w:rPr>
        <w:lastRenderedPageBreak/>
        <w:t>4.2</w:t>
      </w:r>
      <w:r>
        <w:rPr>
          <w:rFonts w:eastAsiaTheme="minorEastAsia"/>
        </w:rPr>
        <w:tab/>
        <w:t>Overview of the ENI System</w:t>
      </w:r>
      <w:bookmarkEnd w:id="1171"/>
      <w:bookmarkEnd w:id="1172"/>
      <w:bookmarkEnd w:id="1173"/>
      <w:bookmarkEnd w:id="1174"/>
    </w:p>
    <w:p w:rsidR="00C23131" w:rsidRDefault="000F02CC">
      <w:pPr>
        <w:pStyle w:val="Heading3"/>
        <w:rPr>
          <w:rFonts w:eastAsiaTheme="minorEastAsia"/>
        </w:rPr>
      </w:pPr>
      <w:bookmarkStart w:id="1175" w:name="_Toc133315554"/>
      <w:bookmarkStart w:id="1176" w:name="_Toc133483077"/>
      <w:bookmarkStart w:id="1177" w:name="_Toc133489848"/>
      <w:bookmarkStart w:id="1178" w:name="_Toc153434563"/>
      <w:r>
        <w:rPr>
          <w:rFonts w:eastAsiaTheme="minorEastAsia"/>
        </w:rPr>
        <w:t>4.2.1</w:t>
      </w:r>
      <w:r>
        <w:rPr>
          <w:rFonts w:eastAsiaTheme="minorEastAsia"/>
        </w:rPr>
        <w:tab/>
        <w:t>Brief Description</w:t>
      </w:r>
      <w:bookmarkEnd w:id="1175"/>
      <w:bookmarkEnd w:id="1176"/>
      <w:bookmarkEnd w:id="1177"/>
      <w:bookmarkEnd w:id="1178"/>
    </w:p>
    <w:p w:rsidR="00C23131" w:rsidRDefault="000F02CC">
      <w:pPr>
        <w:rPr>
          <w:rFonts w:ascii="Segoe UI" w:eastAsia="MS Mincho" w:hAnsi="Segoe UI" w:cs="Segoe UI"/>
          <w:color w:val="FFFFFF"/>
          <w:shd w:val="clear" w:color="auto" w:fill="2A3238"/>
          <w:lang w:eastAsia="ja-JP"/>
        </w:rPr>
      </w:pPr>
      <w:r>
        <w:t xml:space="preserve">The purpose of the ISG ENI is to define a Cognitive Network Management architecture that improves on the </w:t>
      </w:r>
      <w:r>
        <w:t>operator experience. The operator experience is improved by adding closed-loop mechanisms (including AI functions) based on context-aware, metadata-driven policies to recognize and incorporate new and changed knowledge, and hence, make actionable decisions</w:t>
      </w:r>
      <w:r>
        <w:t xml:space="preserve"> more quickly.</w:t>
      </w:r>
    </w:p>
    <w:p w:rsidR="00C23131" w:rsidRDefault="000F02CC">
      <w:pPr>
        <w:rPr>
          <w:rFonts w:eastAsiaTheme="minorEastAsia"/>
        </w:rPr>
      </w:pPr>
      <w:r>
        <w:t xml:space="preserve">The ENI System is an innovative, policy-based, model-driven functional architecture that improves operator experience. In addition to network automation, the ENI System assists decision-making of humans as well as machines, to enable a more </w:t>
      </w:r>
      <w:r>
        <w:t>maintainable and reliable system that provides context-aware services that more efficiently meet the needs of the business. For example, the ENI System enables the network to change its behaviour (e.g. the set of services offered) in accordance with change</w:t>
      </w:r>
      <w:r>
        <w:t>s in context, including business goals, environmental conditions, and the varying needs of end</w:t>
      </w:r>
      <w:r>
        <w:noBreakHyphen/>
        <w:t>users.</w:t>
      </w:r>
    </w:p>
    <w:p w:rsidR="00C23131" w:rsidRDefault="000F02CC">
      <w:pPr>
        <w:rPr>
          <w:rFonts w:eastAsiaTheme="minorEastAsia"/>
        </w:rPr>
      </w:pPr>
      <w:r>
        <w:t>Examples of the possible functionalities of an ENI system are given in Figure 4-1.</w:t>
      </w:r>
    </w:p>
    <w:p w:rsidR="00C23131" w:rsidRDefault="000F02CC">
      <w:pPr>
        <w:pStyle w:val="FL"/>
        <w:keepNext w:val="0"/>
        <w:keepLines w:val="0"/>
        <w:rPr>
          <w:rFonts w:eastAsiaTheme="minorEastAsia"/>
        </w:rPr>
      </w:pPr>
      <w:r>
        <w:rPr>
          <w:rFonts w:eastAsiaTheme="minorEastAsia"/>
        </w:rPr>
        <w:object w:dxaOrig="5760" w:dyaOrig="3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69pt" o:ole="">
            <v:imagedata r:id="rId18" o:title=""/>
          </v:shape>
          <o:OLEObject Type="Embed" ProgID="PBrush" ShapeID="_x0000_i1025" DrawAspect="Content" ObjectID="_1764047491" r:id="rId19"/>
        </w:object>
      </w:r>
    </w:p>
    <w:p w:rsidR="00C23131" w:rsidRDefault="000F02CC">
      <w:pPr>
        <w:pStyle w:val="TF"/>
        <w:keepLines w:val="0"/>
        <w:rPr>
          <w:rFonts w:eastAsiaTheme="minorEastAsia"/>
        </w:rPr>
      </w:pPr>
      <w:r>
        <w:rPr>
          <w:rFonts w:eastAsiaTheme="minorEastAsia"/>
        </w:rPr>
        <w:t>Figure 4</w:t>
      </w:r>
      <w:r>
        <w:rPr>
          <w:rFonts w:eastAsiaTheme="minorEastAsia"/>
        </w:rPr>
        <w:noBreakHyphen/>
        <w:t>1: Example of functionalities of ENI system</w:t>
      </w:r>
    </w:p>
    <w:p w:rsidR="00C23131" w:rsidRDefault="000F02CC">
      <w:pPr>
        <w:pStyle w:val="Heading3"/>
        <w:keepNext w:val="0"/>
        <w:keepLines w:val="0"/>
        <w:rPr>
          <w:rFonts w:eastAsiaTheme="minorEastAsia"/>
        </w:rPr>
      </w:pPr>
      <w:bookmarkStart w:id="1179" w:name="_Toc133315555"/>
      <w:bookmarkStart w:id="1180" w:name="_Toc133483078"/>
      <w:bookmarkStart w:id="1181" w:name="_Toc133489849"/>
      <w:bookmarkStart w:id="1182" w:name="_Toc153434564"/>
      <w:r>
        <w:rPr>
          <w:rFonts w:eastAsiaTheme="minorEastAsia"/>
        </w:rPr>
        <w:t>4.2.2</w:t>
      </w:r>
      <w:r>
        <w:rPr>
          <w:rFonts w:eastAsiaTheme="minorEastAsia"/>
        </w:rPr>
        <w:tab/>
        <w:t>Expected Benefits</w:t>
      </w:r>
      <w:bookmarkEnd w:id="1179"/>
      <w:bookmarkEnd w:id="1180"/>
      <w:bookmarkEnd w:id="1181"/>
      <w:bookmarkEnd w:id="1182"/>
    </w:p>
    <w:p w:rsidR="00C23131" w:rsidRDefault="000F02CC">
      <w:r>
        <w:t xml:space="preserve">The ENI System provides </w:t>
      </w:r>
      <w:r>
        <w:rPr>
          <w:lang w:eastAsia="zh-CN"/>
        </w:rPr>
        <w:t>the following</w:t>
      </w:r>
      <w:r>
        <w:t xml:space="preserve"> important benefits:</w:t>
      </w:r>
    </w:p>
    <w:p w:rsidR="00C23131" w:rsidRDefault="000F02CC">
      <w:pPr>
        <w:pStyle w:val="BN"/>
      </w:pPr>
      <w:r>
        <w:t>to measure and quantify the operation and performance of the resources and services of an operator;</w:t>
      </w:r>
    </w:p>
    <w:p w:rsidR="00C23131" w:rsidRDefault="000F02CC">
      <w:pPr>
        <w:pStyle w:val="BN"/>
      </w:pPr>
      <w:r>
        <w:t>to enable personalized services to be provided to customers;</w:t>
      </w:r>
    </w:p>
    <w:p w:rsidR="00C23131" w:rsidRDefault="000F02CC">
      <w:pPr>
        <w:pStyle w:val="BN"/>
      </w:pPr>
      <w:r>
        <w:t xml:space="preserve">to learn </w:t>
      </w:r>
      <w:r>
        <w:t>from the operation of the network, and decisions made by the operator;</w:t>
      </w:r>
    </w:p>
    <w:p w:rsidR="00C23131" w:rsidRDefault="000F02CC">
      <w:pPr>
        <w:pStyle w:val="BN"/>
      </w:pPr>
      <w:r>
        <w:t>to automate the operator's complex human-dependent decision-making processes by translating changing user needs, business goals, and environmental conditions into closed-loop configurat</w:t>
      </w:r>
      <w:r>
        <w:t>ion and monitoring;</w:t>
      </w:r>
    </w:p>
    <w:p w:rsidR="00C23131" w:rsidRDefault="000F02CC">
      <w:pPr>
        <w:pStyle w:val="BN"/>
      </w:pPr>
      <w:r>
        <w:t>to enable the optimization and adjustment of resources and services managed by the operator, as well as associated tools and applications needed by the operator to conduct business.</w:t>
      </w:r>
    </w:p>
    <w:p w:rsidR="00C23131" w:rsidRDefault="000F02CC">
      <w:pPr>
        <w:rPr>
          <w:rFonts w:eastAsiaTheme="minorEastAsia"/>
        </w:rPr>
      </w:pPr>
      <w:r>
        <w:rPr>
          <w:rFonts w:eastAsiaTheme="minorEastAsia"/>
        </w:rPr>
        <w:t>ENI system delivers enhanced customer experience by al</w:t>
      </w:r>
      <w:r>
        <w:rPr>
          <w:rFonts w:eastAsiaTheme="minorEastAsia"/>
        </w:rPr>
        <w:t>lowing operators to understand the operating status of their network and networked applications in near-real-time, and reconfigure their network. The ENI system automatically collects network status and associated metrics, faults, and errors, and then uses</w:t>
      </w:r>
      <w:r>
        <w:rPr>
          <w:rFonts w:eastAsiaTheme="minorEastAsia"/>
        </w:rPr>
        <w:t xml:space="preserve"> artificial intelligence to ensure network performance and quality of service are met at the highest possible efficiency (e.g. with the minimum required resources). An ENI system can also be used to find bottlenecks of service and/or failure of network. Bo</w:t>
      </w:r>
      <w:r>
        <w:rPr>
          <w:rFonts w:eastAsiaTheme="minorEastAsia"/>
        </w:rPr>
        <w:t>th of these benefits are done on-demand, in response to changing contextual information.</w:t>
      </w:r>
    </w:p>
    <w:p w:rsidR="00C23131" w:rsidRDefault="000F02CC">
      <w:pPr>
        <w:rPr>
          <w:rFonts w:eastAsiaTheme="minorEastAsia"/>
        </w:rPr>
      </w:pPr>
      <w:r>
        <w:rPr>
          <w:rFonts w:eastAsiaTheme="minorEastAsia"/>
        </w:rPr>
        <w:t>The ENI system helps to increase the value of services provided by an operator to its customers by rapidly on-boarding new services, enabling the creation of a new eco</w:t>
      </w:r>
      <w:r>
        <w:rPr>
          <w:rFonts w:eastAsiaTheme="minorEastAsia"/>
        </w:rPr>
        <w:t>system of cloud consumer and enterprise services, reducing Capital and Operational Expenditures, and providing efficient operations.</w:t>
      </w:r>
    </w:p>
    <w:p w:rsidR="00C23131" w:rsidRDefault="000F02CC">
      <w:pPr>
        <w:pStyle w:val="Heading1"/>
        <w:rPr>
          <w:rFonts w:eastAsiaTheme="minorEastAsia"/>
        </w:rPr>
      </w:pPr>
      <w:bookmarkStart w:id="1183" w:name="_Toc133483079"/>
      <w:bookmarkStart w:id="1184" w:name="_Toc133315556"/>
      <w:bookmarkStart w:id="1185" w:name="_Toc133489850"/>
      <w:bookmarkStart w:id="1186" w:name="_Toc153434565"/>
      <w:r>
        <w:rPr>
          <w:rFonts w:eastAsiaTheme="minorEastAsia"/>
        </w:rPr>
        <w:lastRenderedPageBreak/>
        <w:t>5</w:t>
      </w:r>
      <w:r>
        <w:rPr>
          <w:rFonts w:eastAsiaTheme="minorEastAsia"/>
        </w:rPr>
        <w:tab/>
        <w:t>Use cases</w:t>
      </w:r>
      <w:bookmarkEnd w:id="1183"/>
      <w:bookmarkEnd w:id="1184"/>
      <w:bookmarkEnd w:id="1185"/>
      <w:bookmarkEnd w:id="1186"/>
    </w:p>
    <w:p w:rsidR="00C23131" w:rsidRDefault="000F02CC">
      <w:pPr>
        <w:pStyle w:val="Heading2"/>
        <w:rPr>
          <w:rFonts w:eastAsiaTheme="minorEastAsia"/>
        </w:rPr>
      </w:pPr>
      <w:bookmarkStart w:id="1187" w:name="_Toc133315557"/>
      <w:bookmarkStart w:id="1188" w:name="_Toc133489851"/>
      <w:bookmarkStart w:id="1189" w:name="_Toc133483080"/>
      <w:bookmarkStart w:id="1190" w:name="_Toc153434566"/>
      <w:r>
        <w:rPr>
          <w:rFonts w:eastAsiaTheme="minorEastAsia"/>
        </w:rPr>
        <w:t>5.1</w:t>
      </w:r>
      <w:r>
        <w:rPr>
          <w:rFonts w:eastAsiaTheme="minorEastAsia"/>
        </w:rPr>
        <w:tab/>
        <w:t>Introduction</w:t>
      </w:r>
      <w:bookmarkEnd w:id="1187"/>
      <w:bookmarkEnd w:id="1188"/>
      <w:bookmarkEnd w:id="1189"/>
      <w:bookmarkEnd w:id="1190"/>
    </w:p>
    <w:p w:rsidR="00C23131" w:rsidRDefault="000F02CC">
      <w:pPr>
        <w:keepNext/>
        <w:keepLines/>
      </w:pPr>
      <w:r>
        <w:rPr>
          <w:rFonts w:eastAsiaTheme="minorEastAsia"/>
        </w:rPr>
        <w:t>This clause describes the use cases and scenarios identified by the ENI ISG. Each use case inc</w:t>
      </w:r>
      <w:r>
        <w:rPr>
          <w:rFonts w:eastAsiaTheme="minorEastAsia"/>
        </w:rPr>
        <w:t xml:space="preserve">ludes a description of how an ENI system can be applied, and the benefits it provides. Examples to show how the mapping of the Reference Architecture of ENI, specified in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xml:space="preserve">], can be done through some use cases, are also given. It is noted that such mapping, including the reference points and roles of functional blocks, should only be seen as examples and based on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xml:space="preserve">]. </w:t>
      </w:r>
      <w:r>
        <w:t>It is also noted that the applicability of each functional block in terms of what is its role in the overall implementation of the Use Case can only be seen as an example, based on ETSI GS</w:t>
      </w:r>
      <w:r>
        <w:t> ENI 005</w:t>
      </w:r>
      <w:r>
        <w:rPr>
          <w:rFonts w:eastAsiaTheme="minorEastAsia"/>
        </w:rPr>
        <w:t xml:space="preserve"> </w:t>
      </w:r>
      <w:r>
        <w:t>[</w:t>
      </w:r>
      <w:r>
        <w:fldChar w:fldCharType="begin"/>
      </w:r>
      <w:r>
        <w:instrText xml:space="preserve">REF REF_GSENI005 \h </w:instrText>
      </w:r>
      <w:r>
        <w:fldChar w:fldCharType="separate"/>
      </w:r>
      <w:r>
        <w:t>i.8</w:t>
      </w:r>
      <w:r>
        <w:fldChar w:fldCharType="end"/>
      </w:r>
      <w:r>
        <w:t>]. When ETSI GS ENI 005 [</w:t>
      </w:r>
      <w:r>
        <w:fldChar w:fldCharType="begin"/>
      </w:r>
      <w:r>
        <w:instrText xml:space="preserve">REF REF_GSENI005 \h </w:instrText>
      </w:r>
      <w:r>
        <w:fldChar w:fldCharType="separate"/>
      </w:r>
      <w:r>
        <w:t>i.8</w:t>
      </w:r>
      <w:r>
        <w:fldChar w:fldCharType="end"/>
      </w:r>
      <w:r>
        <w:t>] changes, and overall doubts have been sol</w:t>
      </w:r>
      <w:r>
        <w:t>ved by architecture experts, text on quotes and particular interpretation of the contents may be modified.</w:t>
      </w:r>
    </w:p>
    <w:p w:rsidR="00C23131" w:rsidRDefault="000F02CC">
      <w:pPr>
        <w:rPr>
          <w:rFonts w:eastAsiaTheme="minorEastAsia"/>
        </w:rPr>
      </w:pPr>
      <w:r>
        <w:t>A list of the use cases included in the present document are categorized into the following five categories (Table 5-1):</w:t>
      </w:r>
    </w:p>
    <w:p w:rsidR="00C23131" w:rsidRDefault="000F02CC">
      <w:pPr>
        <w:pStyle w:val="BN"/>
        <w:numPr>
          <w:ilvl w:val="0"/>
          <w:numId w:val="12"/>
        </w:numPr>
        <w:rPr>
          <w:rFonts w:eastAsiaTheme="minorEastAsia"/>
        </w:rPr>
      </w:pPr>
      <w:r>
        <w:rPr>
          <w:rFonts w:eastAsiaTheme="minorEastAsia"/>
        </w:rPr>
        <w:t>Infrastructure Management: T</w:t>
      </w:r>
      <w:r>
        <w:rPr>
          <w:rFonts w:eastAsiaTheme="minorEastAsia"/>
        </w:rPr>
        <w:t xml:space="preserve">his category of use cases covers the processes related to the management of the network infrastructure (e.g. adjustment of allocated and provided services, maintenance, capability specification, and planning). In particular, it is about using policies for </w:t>
      </w:r>
      <w:r>
        <w:rPr>
          <w:rFonts w:eastAsiaTheme="minorEastAsia"/>
        </w:rPr>
        <w:t>managing the network infrastructure, enabled by placing analytics in the control loop and using the results of the analytics as part of the input to policy-based management of the infrastructure.</w:t>
      </w:r>
    </w:p>
    <w:p w:rsidR="00C23131" w:rsidRDefault="000F02CC">
      <w:pPr>
        <w:pStyle w:val="BN"/>
        <w:rPr>
          <w:rFonts w:eastAsiaTheme="minorEastAsia"/>
        </w:rPr>
      </w:pPr>
      <w:r>
        <w:rPr>
          <w:rFonts w:eastAsiaTheme="minorEastAsia"/>
        </w:rPr>
        <w:t xml:space="preserve">Network Operations: </w:t>
      </w:r>
      <w:r>
        <w:rPr>
          <w:rFonts w:eastAsiaTheme="minorEastAsia"/>
          <w:lang w:eastAsia="zh-CN"/>
        </w:rPr>
        <w:t>Use cases described in this category are</w:t>
      </w:r>
      <w:r>
        <w:rPr>
          <w:rFonts w:eastAsiaTheme="minorEastAsia"/>
          <w:lang w:eastAsia="zh-CN"/>
        </w:rPr>
        <w:t xml:space="preserve"> concerned with </w:t>
      </w:r>
      <w:r>
        <w:rPr>
          <w:rFonts w:eastAsiaTheme="minorEastAsia"/>
        </w:rPr>
        <w:t>running the network</w:t>
      </w:r>
      <w:r>
        <w:rPr>
          <w:rFonts w:eastAsiaTheme="minorEastAsia"/>
          <w:lang w:eastAsia="zh-CN"/>
        </w:rPr>
        <w:t xml:space="preserve">, where the runtime contexts of the network are extracted and analysed, and the </w:t>
      </w:r>
      <w:r>
        <w:rPr>
          <w:rFonts w:eastAsiaTheme="minorEastAsia"/>
        </w:rPr>
        <w:t>management operations are performed and optimized dynamically at runtime.</w:t>
      </w:r>
    </w:p>
    <w:p w:rsidR="00C23131" w:rsidRDefault="000F02CC">
      <w:pPr>
        <w:pStyle w:val="BN"/>
        <w:rPr>
          <w:rFonts w:eastAsiaTheme="minorEastAsia"/>
        </w:rPr>
      </w:pPr>
      <w:r>
        <w:rPr>
          <w:rFonts w:eastAsiaTheme="minorEastAsia"/>
          <w:lang w:eastAsia="zh-CN"/>
        </w:rPr>
        <w:t xml:space="preserve">Service Orchestration and Management: </w:t>
      </w:r>
      <w:r>
        <w:rPr>
          <w:rFonts w:eastAsiaTheme="minorEastAsia"/>
        </w:rPr>
        <w:t>This category of use cases re</w:t>
      </w:r>
      <w:r>
        <w:rPr>
          <w:rFonts w:eastAsiaTheme="minorEastAsia"/>
        </w:rPr>
        <w:t xml:space="preserve">lates to the service and order management, covering processes such as activation using the operator's business channels or customer portals. It is about providing differentiated SLAs for different applications, including vertical applications, through the </w:t>
      </w:r>
      <w:r>
        <w:rPr>
          <w:rFonts w:eastAsiaTheme="minorEastAsia"/>
        </w:rPr>
        <w:t>application of machine learning in an intelligent entity, i.e. ENI. For example, services can be differentiated based on level (e.g. gold vs. silver vs. bronze classes of service) as well as based on the type of application within a level (e.g. a video str</w:t>
      </w:r>
      <w:r>
        <w:rPr>
          <w:rFonts w:eastAsiaTheme="minorEastAsia"/>
        </w:rPr>
        <w:t>eaming service has a different service than FTP, even though both are applications that a particular customer has).</w:t>
      </w:r>
    </w:p>
    <w:p w:rsidR="00C23131" w:rsidRDefault="000F02CC">
      <w:pPr>
        <w:pStyle w:val="BN"/>
        <w:rPr>
          <w:rFonts w:eastAsiaTheme="minorEastAsia"/>
        </w:rPr>
      </w:pPr>
      <w:r>
        <w:rPr>
          <w:rFonts w:eastAsiaTheme="minorEastAsia"/>
        </w:rPr>
        <w:t xml:space="preserve">Assurance: </w:t>
      </w:r>
      <w:r>
        <w:rPr>
          <w:rFonts w:eastAsiaTheme="minorEastAsia"/>
          <w:lang w:eastAsia="zh-CN"/>
        </w:rPr>
        <w:t>Use cases described in this category are concerned with the functionality of network monitoring, trending, and prediction, as wel</w:t>
      </w:r>
      <w:r>
        <w:rPr>
          <w:rFonts w:eastAsiaTheme="minorEastAsia"/>
          <w:lang w:eastAsia="zh-CN"/>
        </w:rPr>
        <w:t>l as taking policy-based actions using knowledge learned from the network to facilitate network maintenance. This includes service runtime operations dedicated to guarantee continuous service delivery.</w:t>
      </w:r>
    </w:p>
    <w:p w:rsidR="00C23131" w:rsidRDefault="000F02CC">
      <w:pPr>
        <w:pStyle w:val="BN"/>
        <w:rPr>
          <w:rFonts w:eastAsiaTheme="minorEastAsia"/>
        </w:rPr>
      </w:pPr>
      <w:r>
        <w:rPr>
          <w:rFonts w:eastAsiaTheme="minorEastAsia"/>
          <w:lang w:eastAsia="zh-CN"/>
        </w:rPr>
        <w:t>Network Security: Use cases described in this category</w:t>
      </w:r>
      <w:r>
        <w:rPr>
          <w:rFonts w:eastAsiaTheme="minorEastAsia"/>
          <w:lang w:eastAsia="zh-CN"/>
        </w:rPr>
        <w:t xml:space="preserve"> are related with using AI to tackle network security.</w:t>
      </w:r>
    </w:p>
    <w:p w:rsidR="00C23131" w:rsidRDefault="000F02CC">
      <w:pPr>
        <w:pStyle w:val="TH"/>
        <w:rPr>
          <w:rFonts w:eastAsiaTheme="minorEastAsia"/>
        </w:rPr>
      </w:pPr>
      <w:r>
        <w:rPr>
          <w:rFonts w:eastAsiaTheme="minorEastAsia"/>
        </w:rPr>
        <w:t>Table 5</w:t>
      </w:r>
      <w:r>
        <w:rPr>
          <w:rFonts w:eastAsiaTheme="minorEastAsia"/>
        </w:rPr>
        <w:noBreakHyphen/>
      </w:r>
      <w:r>
        <w:rPr>
          <w:rFonts w:eastAsiaTheme="minorEastAsia"/>
        </w:rPr>
        <w:fldChar w:fldCharType="begin"/>
      </w:r>
      <w:r>
        <w:rPr>
          <w:rFonts w:eastAsiaTheme="minorEastAsia"/>
        </w:rPr>
        <w:instrText xml:space="preserve"> SEQ TAB_5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t>: Summary of ENI Use Cases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843"/>
        <w:gridCol w:w="1490"/>
        <w:gridCol w:w="1472"/>
        <w:gridCol w:w="1537"/>
        <w:gridCol w:w="1596"/>
      </w:tblGrid>
      <w:tr w:rsidR="00C23131">
        <w:trPr>
          <w:gridAfter w:val="5"/>
          <w:wAfter w:w="7938" w:type="dxa"/>
          <w:cantSplit/>
          <w:jc w:val="center"/>
        </w:trPr>
        <w:tc>
          <w:tcPr>
            <w:tcW w:w="1838" w:type="dxa"/>
            <w:tcBorders>
              <w:top w:val="single" w:sz="4" w:space="0" w:color="auto"/>
              <w:left w:val="single" w:sz="4" w:space="0" w:color="auto"/>
              <w:right w:val="single" w:sz="4" w:space="0" w:color="auto"/>
            </w:tcBorders>
          </w:tcPr>
          <w:p w:rsidR="00C23131" w:rsidRDefault="000F02CC">
            <w:pPr>
              <w:pStyle w:val="TAH"/>
              <w:keepNext w:val="0"/>
              <w:keepLines w:val="0"/>
              <w:rPr>
                <w:bCs/>
              </w:rPr>
            </w:pPr>
            <w:r>
              <w:t>Category</w:t>
            </w:r>
          </w:p>
        </w:tc>
      </w:tr>
      <w:tr w:rsidR="00C23131">
        <w:trPr>
          <w:cantSplit/>
          <w:jc w:val="center"/>
        </w:trPr>
        <w:tc>
          <w:tcPr>
            <w:tcW w:w="1838" w:type="dxa"/>
            <w:tcBorders>
              <w:left w:val="single" w:sz="4" w:space="0" w:color="auto"/>
            </w:tcBorders>
          </w:tcPr>
          <w:p w:rsidR="00C23131" w:rsidRDefault="000F02CC">
            <w:pPr>
              <w:pStyle w:val="TAH"/>
              <w:keepNext w:val="0"/>
              <w:keepLines w:val="0"/>
              <w:rPr>
                <w:b w:val="0"/>
              </w:rPr>
            </w:pPr>
            <w:r>
              <w:t xml:space="preserve">1 - Infrastructure Management </w:t>
            </w:r>
          </w:p>
          <w:p w:rsidR="00C23131" w:rsidRDefault="000F02CC">
            <w:pPr>
              <w:pStyle w:val="TAH"/>
              <w:keepNext w:val="0"/>
              <w:keepLines w:val="0"/>
              <w:rPr>
                <w:bCs/>
              </w:rPr>
            </w:pPr>
            <w:r>
              <w:rPr>
                <w:rFonts w:asciiTheme="minorEastAsia" w:hAnsiTheme="minorEastAsia"/>
              </w:rPr>
              <w:t>（</w:t>
            </w:r>
            <w:r>
              <w:t>Clause 5.2</w:t>
            </w:r>
            <w:r>
              <w:rPr>
                <w:rFonts w:asciiTheme="minorEastAsia" w:hAnsiTheme="minorEastAsia"/>
              </w:rPr>
              <w:t>）</w:t>
            </w:r>
          </w:p>
        </w:tc>
        <w:tc>
          <w:tcPr>
            <w:tcW w:w="1843" w:type="dxa"/>
            <w:shd w:val="clear" w:color="auto" w:fill="B8CCE4" w:themeFill="accent1" w:themeFillTint="66"/>
          </w:tcPr>
          <w:p w:rsidR="00C23131" w:rsidRDefault="000F02CC">
            <w:pPr>
              <w:pStyle w:val="TAL"/>
              <w:keepNext w:val="0"/>
              <w:keepLines w:val="0"/>
            </w:pPr>
            <w:r>
              <w:t>Use Case #1-1: Policy-driven IDC Traffic Steering</w:t>
            </w:r>
          </w:p>
        </w:tc>
        <w:tc>
          <w:tcPr>
            <w:tcW w:w="1490" w:type="dxa"/>
            <w:shd w:val="clear" w:color="auto" w:fill="B8CCE4" w:themeFill="accent1" w:themeFillTint="66"/>
          </w:tcPr>
          <w:p w:rsidR="00C23131" w:rsidRDefault="000F02CC">
            <w:pPr>
              <w:pStyle w:val="TAL"/>
              <w:keepNext w:val="0"/>
              <w:keepLines w:val="0"/>
            </w:pPr>
            <w:r>
              <w:t xml:space="preserve">Use Case #1-2: Handling of Peak Planned Occurrences </w:t>
            </w:r>
          </w:p>
        </w:tc>
        <w:tc>
          <w:tcPr>
            <w:tcW w:w="1472" w:type="dxa"/>
            <w:shd w:val="clear" w:color="auto" w:fill="B8CCE4" w:themeFill="accent1" w:themeFillTint="66"/>
          </w:tcPr>
          <w:p w:rsidR="00C23131" w:rsidRDefault="000F02CC">
            <w:pPr>
              <w:pStyle w:val="TAL"/>
              <w:keepNext w:val="0"/>
              <w:keepLines w:val="0"/>
            </w:pPr>
            <w:r>
              <w:t>Use Case #1-3: DC Energy Saving using AI</w:t>
            </w:r>
          </w:p>
        </w:tc>
        <w:tc>
          <w:tcPr>
            <w:tcW w:w="1537" w:type="dxa"/>
            <w:shd w:val="clear" w:color="auto" w:fill="B8CCE4" w:themeFill="accent1" w:themeFillTint="66"/>
          </w:tcPr>
          <w:p w:rsidR="00C23131" w:rsidRDefault="000F02CC">
            <w:pPr>
              <w:pStyle w:val="TAL"/>
              <w:keepNext w:val="0"/>
              <w:keepLines w:val="0"/>
            </w:pPr>
            <w:r>
              <w:t>Use Case #1-4: Intelligent Optimization for Transmission Network</w:t>
            </w:r>
          </w:p>
        </w:tc>
        <w:tc>
          <w:tcPr>
            <w:tcW w:w="1596" w:type="dxa"/>
            <w:shd w:val="clear" w:color="auto" w:fill="B8CCE4" w:themeFill="accent1" w:themeFillTint="66"/>
          </w:tcPr>
          <w:p w:rsidR="00C23131" w:rsidRDefault="000F02CC">
            <w:pPr>
              <w:pStyle w:val="TAL"/>
              <w:keepNext w:val="0"/>
              <w:keepLines w:val="0"/>
            </w:pPr>
            <w:r>
              <w:t xml:space="preserve">Use Case #1-5: </w:t>
            </w:r>
            <w:r>
              <w:rPr>
                <w:rFonts w:hint="eastAsia"/>
              </w:rPr>
              <w:t>E</w:t>
            </w:r>
            <w:r>
              <w:t>nergy saving in radio network</w:t>
            </w:r>
          </w:p>
        </w:tc>
      </w:tr>
      <w:tr w:rsidR="00C23131">
        <w:trPr>
          <w:cantSplit/>
          <w:jc w:val="center"/>
        </w:trPr>
        <w:tc>
          <w:tcPr>
            <w:tcW w:w="1838" w:type="dxa"/>
            <w:vMerge w:val="restart"/>
            <w:tcBorders>
              <w:left w:val="single" w:sz="4" w:space="0" w:color="auto"/>
            </w:tcBorders>
          </w:tcPr>
          <w:p w:rsidR="00C23131" w:rsidRDefault="000F02CC">
            <w:pPr>
              <w:pStyle w:val="TAH"/>
              <w:keepNext w:val="0"/>
              <w:keepLines w:val="0"/>
              <w:rPr>
                <w:b w:val="0"/>
              </w:rPr>
            </w:pPr>
            <w:r>
              <w:t>2 - Network Operations</w:t>
            </w:r>
          </w:p>
          <w:p w:rsidR="00C23131" w:rsidRDefault="000F02CC">
            <w:pPr>
              <w:pStyle w:val="TAH"/>
              <w:keepNext w:val="0"/>
              <w:keepLines w:val="0"/>
              <w:rPr>
                <w:bCs/>
              </w:rPr>
            </w:pPr>
            <w:r>
              <w:t>(Clause 5.3</w:t>
            </w:r>
            <w:r>
              <w:rPr>
                <w:rFonts w:asciiTheme="minorEastAsia" w:hAnsiTheme="minorEastAsia"/>
              </w:rPr>
              <w:t>)</w:t>
            </w:r>
          </w:p>
        </w:tc>
        <w:tc>
          <w:tcPr>
            <w:tcW w:w="1843" w:type="dxa"/>
          </w:tcPr>
          <w:p w:rsidR="00C23131" w:rsidRDefault="000F02CC">
            <w:pPr>
              <w:pStyle w:val="TAL"/>
              <w:keepNext w:val="0"/>
              <w:keepLines w:val="0"/>
            </w:pPr>
            <w:r>
              <w:t>Use Case #2-1:</w:t>
            </w:r>
            <w:r>
              <w:t xml:space="preserve"> Policy-driven IP Managed Networks</w:t>
            </w:r>
          </w:p>
        </w:tc>
        <w:tc>
          <w:tcPr>
            <w:tcW w:w="1490" w:type="dxa"/>
          </w:tcPr>
          <w:p w:rsidR="00C23131" w:rsidRDefault="000F02CC">
            <w:pPr>
              <w:pStyle w:val="TAL"/>
              <w:keepNext w:val="0"/>
              <w:keepLines w:val="0"/>
            </w:pPr>
            <w:r>
              <w:t>Use Case #2-2: Radio Coverage and Capacity Optimization</w:t>
            </w:r>
          </w:p>
        </w:tc>
        <w:tc>
          <w:tcPr>
            <w:tcW w:w="1472" w:type="dxa"/>
          </w:tcPr>
          <w:p w:rsidR="00C23131" w:rsidRDefault="000F02CC">
            <w:pPr>
              <w:pStyle w:val="TAL"/>
              <w:keepNext w:val="0"/>
              <w:keepLines w:val="0"/>
            </w:pPr>
            <w:r>
              <w:t>Use Case #2-3: Intelligent Software Rollouts</w:t>
            </w:r>
          </w:p>
        </w:tc>
        <w:tc>
          <w:tcPr>
            <w:tcW w:w="1537" w:type="dxa"/>
          </w:tcPr>
          <w:p w:rsidR="00C23131" w:rsidRDefault="000F02CC">
            <w:pPr>
              <w:pStyle w:val="TAL"/>
              <w:keepNext w:val="0"/>
              <w:keepLines w:val="0"/>
            </w:pPr>
            <w:r>
              <w:t>Use Case#2-4: Intelligent Fronthaul Management and Orchestration</w:t>
            </w:r>
          </w:p>
        </w:tc>
        <w:tc>
          <w:tcPr>
            <w:tcW w:w="1596" w:type="dxa"/>
          </w:tcPr>
          <w:p w:rsidR="00C23131" w:rsidRDefault="000F02CC">
            <w:pPr>
              <w:pStyle w:val="TAL"/>
              <w:keepNext w:val="0"/>
              <w:keepLines w:val="0"/>
            </w:pPr>
            <w:r>
              <w:t>Use Case #2-5: Elastic Resource Management and Orchestr</w:t>
            </w:r>
            <w:r>
              <w:t>ation</w:t>
            </w:r>
          </w:p>
        </w:tc>
      </w:tr>
      <w:tr w:rsidR="00C23131">
        <w:trPr>
          <w:cantSplit/>
          <w:jc w:val="center"/>
        </w:trPr>
        <w:tc>
          <w:tcPr>
            <w:tcW w:w="1838" w:type="dxa"/>
            <w:vMerge/>
            <w:tcBorders>
              <w:left w:val="single" w:sz="4" w:space="0" w:color="auto"/>
            </w:tcBorders>
          </w:tcPr>
          <w:p w:rsidR="00C23131" w:rsidRDefault="00C23131">
            <w:pPr>
              <w:pStyle w:val="TAH"/>
              <w:keepNext w:val="0"/>
              <w:keepLines w:val="0"/>
              <w:rPr>
                <w:bCs/>
              </w:rPr>
            </w:pPr>
          </w:p>
        </w:tc>
        <w:tc>
          <w:tcPr>
            <w:tcW w:w="1843" w:type="dxa"/>
            <w:shd w:val="clear" w:color="auto" w:fill="B8CCE4" w:themeFill="accent1" w:themeFillTint="66"/>
          </w:tcPr>
          <w:p w:rsidR="00C23131" w:rsidRDefault="000F02CC">
            <w:pPr>
              <w:pStyle w:val="TAL"/>
              <w:keepNext w:val="0"/>
              <w:keepLines w:val="0"/>
            </w:pPr>
            <w:r>
              <w:t>Use Case #2-6: Application Characteristic based Network Operation</w:t>
            </w:r>
          </w:p>
        </w:tc>
        <w:tc>
          <w:tcPr>
            <w:tcW w:w="1490" w:type="dxa"/>
            <w:shd w:val="clear" w:color="auto" w:fill="B8CCE4" w:themeFill="accent1" w:themeFillTint="66"/>
          </w:tcPr>
          <w:p w:rsidR="00C23131" w:rsidRDefault="000F02CC">
            <w:pPr>
              <w:pStyle w:val="TAL"/>
              <w:keepNext w:val="0"/>
              <w:keepLines w:val="0"/>
            </w:pPr>
            <w:r>
              <w:t>Use Case #2-7: AI enabled network traffic classification</w:t>
            </w:r>
          </w:p>
        </w:tc>
        <w:tc>
          <w:tcPr>
            <w:tcW w:w="1472" w:type="dxa"/>
            <w:shd w:val="clear" w:color="auto" w:fill="B8CCE4" w:themeFill="accent1" w:themeFillTint="66"/>
          </w:tcPr>
          <w:p w:rsidR="00C23131" w:rsidRDefault="000F02CC">
            <w:pPr>
              <w:pStyle w:val="TAL"/>
              <w:keepNext w:val="0"/>
              <w:keepLines w:val="0"/>
            </w:pPr>
            <w:r>
              <w:t xml:space="preserve">Use Case #2-8: </w:t>
            </w:r>
            <w:r>
              <w:rPr>
                <w:lang w:eastAsia="ja-JP"/>
              </w:rPr>
              <w:t>Autom</w:t>
            </w:r>
            <w:r>
              <w:rPr>
                <w:rFonts w:hint="eastAsia"/>
                <w:lang w:eastAsia="ja-JP"/>
              </w:rPr>
              <w:t>atic service and resource design framework for cloud service</w:t>
            </w:r>
          </w:p>
        </w:tc>
        <w:tc>
          <w:tcPr>
            <w:tcW w:w="1537" w:type="dxa"/>
            <w:shd w:val="clear" w:color="auto" w:fill="B8CCE4" w:themeFill="accent1" w:themeFillTint="66"/>
          </w:tcPr>
          <w:p w:rsidR="00C23131" w:rsidRDefault="000F02CC">
            <w:pPr>
              <w:pStyle w:val="TAL"/>
              <w:keepNext w:val="0"/>
              <w:keepLines w:val="0"/>
            </w:pPr>
            <w:r>
              <w:t xml:space="preserve">Use Case #2-9: Intelligent time </w:t>
            </w:r>
            <w:r>
              <w:t>synchronization of network</w:t>
            </w:r>
          </w:p>
        </w:tc>
        <w:tc>
          <w:tcPr>
            <w:tcW w:w="1596" w:type="dxa"/>
            <w:shd w:val="clear" w:color="auto" w:fill="B8CCE4" w:themeFill="accent1" w:themeFillTint="66"/>
          </w:tcPr>
          <w:p w:rsidR="00C23131" w:rsidRDefault="000F02CC">
            <w:pPr>
              <w:pStyle w:val="TAL"/>
              <w:keepNext w:val="0"/>
              <w:keepLines w:val="0"/>
            </w:pPr>
            <w:r>
              <w:t>Use Case #2-10: Intelligent Content-Aware Real-Time Gaming Network</w:t>
            </w:r>
          </w:p>
        </w:tc>
      </w:tr>
      <w:tr w:rsidR="00C23131">
        <w:trPr>
          <w:cantSplit/>
          <w:jc w:val="center"/>
        </w:trPr>
        <w:tc>
          <w:tcPr>
            <w:tcW w:w="1838" w:type="dxa"/>
            <w:vMerge w:val="restart"/>
            <w:tcBorders>
              <w:left w:val="single" w:sz="4" w:space="0" w:color="auto"/>
            </w:tcBorders>
          </w:tcPr>
          <w:p w:rsidR="00C23131" w:rsidRDefault="000F02CC">
            <w:pPr>
              <w:pStyle w:val="TAH"/>
              <w:rPr>
                <w:b w:val="0"/>
              </w:rPr>
            </w:pPr>
            <w:r>
              <w:lastRenderedPageBreak/>
              <w:t>3 - Service Orchestration and Management</w:t>
            </w:r>
          </w:p>
          <w:p w:rsidR="00C23131" w:rsidRDefault="000F02CC">
            <w:pPr>
              <w:pStyle w:val="TAH"/>
              <w:rPr>
                <w:bCs/>
              </w:rPr>
            </w:pPr>
            <w:r>
              <w:t>(Clause 5.4)</w:t>
            </w:r>
          </w:p>
        </w:tc>
        <w:tc>
          <w:tcPr>
            <w:tcW w:w="1843" w:type="dxa"/>
          </w:tcPr>
          <w:p w:rsidR="00C23131" w:rsidRDefault="000F02CC">
            <w:pPr>
              <w:pStyle w:val="TAL"/>
            </w:pPr>
            <w:r>
              <w:t>Use Case #3-1: Context-Aware VoLTE Service Experience Optimization</w:t>
            </w:r>
          </w:p>
        </w:tc>
        <w:tc>
          <w:tcPr>
            <w:tcW w:w="1490" w:type="dxa"/>
          </w:tcPr>
          <w:p w:rsidR="00C23131" w:rsidRDefault="000F02CC">
            <w:pPr>
              <w:pStyle w:val="TAL"/>
            </w:pPr>
            <w:r>
              <w:t xml:space="preserve">Use Case #3-2: Intelligent Network </w:t>
            </w:r>
            <w:r>
              <w:t>Slicing Management</w:t>
            </w:r>
          </w:p>
        </w:tc>
        <w:tc>
          <w:tcPr>
            <w:tcW w:w="1472" w:type="dxa"/>
          </w:tcPr>
          <w:p w:rsidR="00C23131" w:rsidRDefault="000F02CC">
            <w:pPr>
              <w:pStyle w:val="TAL"/>
            </w:pPr>
            <w:r>
              <w:t>Use Case #3-3: Intelligent Carrier-Managed SD-WAN</w:t>
            </w:r>
          </w:p>
        </w:tc>
        <w:tc>
          <w:tcPr>
            <w:tcW w:w="1537" w:type="dxa"/>
          </w:tcPr>
          <w:p w:rsidR="00C23131" w:rsidRDefault="000F02CC">
            <w:pPr>
              <w:pStyle w:val="TAL"/>
            </w:pPr>
            <w:r>
              <w:t>Use Case #3-4: Intelligent caching based on prediction of content popularity</w:t>
            </w:r>
          </w:p>
        </w:tc>
        <w:tc>
          <w:tcPr>
            <w:tcW w:w="1596" w:type="dxa"/>
          </w:tcPr>
          <w:p w:rsidR="00C23131" w:rsidRDefault="000F02CC">
            <w:pPr>
              <w:pStyle w:val="TAL"/>
            </w:pPr>
            <w:r>
              <w:t xml:space="preserve">Use Case </w:t>
            </w:r>
            <w:r>
              <w:rPr>
                <w:rFonts w:hint="eastAsia"/>
              </w:rPr>
              <w:t>#</w:t>
            </w:r>
            <w:r>
              <w:t>3-6: Intent-based Cloud Management for VDI service</w:t>
            </w:r>
          </w:p>
        </w:tc>
      </w:tr>
      <w:tr w:rsidR="00C23131">
        <w:trPr>
          <w:cantSplit/>
          <w:jc w:val="center"/>
        </w:trPr>
        <w:tc>
          <w:tcPr>
            <w:tcW w:w="1838" w:type="dxa"/>
            <w:vMerge/>
            <w:tcBorders>
              <w:left w:val="single" w:sz="4" w:space="0" w:color="auto"/>
            </w:tcBorders>
          </w:tcPr>
          <w:p w:rsidR="00C23131" w:rsidRDefault="00C23131">
            <w:pPr>
              <w:pStyle w:val="TAH"/>
            </w:pPr>
          </w:p>
        </w:tc>
        <w:tc>
          <w:tcPr>
            <w:tcW w:w="1843" w:type="dxa"/>
          </w:tcPr>
          <w:p w:rsidR="00C23131" w:rsidRDefault="000F02CC">
            <w:pPr>
              <w:pStyle w:val="TAL"/>
            </w:pPr>
            <w:r>
              <w:rPr>
                <w:lang w:eastAsia="zh-CN"/>
              </w:rPr>
              <w:t xml:space="preserve">Use Case #3-7: Intelligent vehicle diversified </w:t>
            </w:r>
            <w:r>
              <w:rPr>
                <w:lang w:eastAsia="zh-CN"/>
              </w:rPr>
              <w:t>service fulfilment based on polymorphic network</w:t>
            </w:r>
          </w:p>
        </w:tc>
        <w:tc>
          <w:tcPr>
            <w:tcW w:w="1490" w:type="dxa"/>
          </w:tcPr>
          <w:p w:rsidR="00C23131" w:rsidRDefault="000F02CC">
            <w:pPr>
              <w:pStyle w:val="TAL"/>
            </w:pPr>
            <w:r>
              <w:rPr>
                <w:lang w:eastAsia="zh-CN"/>
              </w:rPr>
              <w:t>Use Case #3-8: AI based family broadband network user experience optimization</w:t>
            </w:r>
          </w:p>
        </w:tc>
        <w:tc>
          <w:tcPr>
            <w:tcW w:w="1472" w:type="dxa"/>
          </w:tcPr>
          <w:p w:rsidR="00C23131" w:rsidRDefault="00C23131">
            <w:pPr>
              <w:pStyle w:val="TAL"/>
            </w:pPr>
          </w:p>
        </w:tc>
        <w:tc>
          <w:tcPr>
            <w:tcW w:w="1537" w:type="dxa"/>
          </w:tcPr>
          <w:p w:rsidR="00C23131" w:rsidRDefault="00C23131">
            <w:pPr>
              <w:pStyle w:val="TAL"/>
            </w:pPr>
          </w:p>
        </w:tc>
        <w:tc>
          <w:tcPr>
            <w:tcW w:w="1596" w:type="dxa"/>
          </w:tcPr>
          <w:p w:rsidR="00C23131" w:rsidRDefault="00C23131">
            <w:pPr>
              <w:pStyle w:val="TAL"/>
            </w:pPr>
          </w:p>
        </w:tc>
      </w:tr>
      <w:tr w:rsidR="00C23131">
        <w:trPr>
          <w:cantSplit/>
          <w:jc w:val="center"/>
        </w:trPr>
        <w:tc>
          <w:tcPr>
            <w:tcW w:w="1838" w:type="dxa"/>
            <w:tcBorders>
              <w:left w:val="single" w:sz="4" w:space="0" w:color="auto"/>
            </w:tcBorders>
          </w:tcPr>
          <w:p w:rsidR="00C23131" w:rsidRDefault="000F02CC">
            <w:pPr>
              <w:pStyle w:val="TAH"/>
              <w:keepNext w:val="0"/>
              <w:keepLines w:val="0"/>
              <w:rPr>
                <w:b w:val="0"/>
              </w:rPr>
            </w:pPr>
            <w:r>
              <w:t xml:space="preserve">4 - Assurance </w:t>
            </w:r>
          </w:p>
          <w:p w:rsidR="00C23131" w:rsidRDefault="000F02CC">
            <w:pPr>
              <w:pStyle w:val="TAH"/>
              <w:keepNext w:val="0"/>
              <w:keepLines w:val="0"/>
              <w:rPr>
                <w:bCs/>
              </w:rPr>
            </w:pPr>
            <w:r>
              <w:t>(Clause 5.5)</w:t>
            </w:r>
          </w:p>
        </w:tc>
        <w:tc>
          <w:tcPr>
            <w:tcW w:w="1843" w:type="dxa"/>
            <w:shd w:val="clear" w:color="auto" w:fill="B8CCE4" w:themeFill="accent1" w:themeFillTint="66"/>
          </w:tcPr>
          <w:p w:rsidR="00C23131" w:rsidRDefault="000F02CC">
            <w:pPr>
              <w:pStyle w:val="TAL"/>
              <w:keepNext w:val="0"/>
              <w:keepLines w:val="0"/>
            </w:pPr>
            <w:r>
              <w:t>Use Case #4-1: Network Fault Identification and Prediction</w:t>
            </w:r>
          </w:p>
        </w:tc>
        <w:tc>
          <w:tcPr>
            <w:tcW w:w="1490" w:type="dxa"/>
            <w:shd w:val="clear" w:color="auto" w:fill="B8CCE4" w:themeFill="accent1" w:themeFillTint="66"/>
          </w:tcPr>
          <w:p w:rsidR="00C23131" w:rsidRDefault="000F02CC">
            <w:pPr>
              <w:pStyle w:val="TAL"/>
              <w:keepNext w:val="0"/>
              <w:keepLines w:val="0"/>
            </w:pPr>
            <w:r>
              <w:t xml:space="preserve">Use Case #4-2: Assurance of Service Requirements </w:t>
            </w:r>
          </w:p>
        </w:tc>
        <w:tc>
          <w:tcPr>
            <w:tcW w:w="1472" w:type="dxa"/>
            <w:shd w:val="clear" w:color="auto" w:fill="B8CCE4" w:themeFill="accent1" w:themeFillTint="66"/>
          </w:tcPr>
          <w:p w:rsidR="00C23131" w:rsidRDefault="000F02CC">
            <w:pPr>
              <w:pStyle w:val="TAL"/>
              <w:keepNext w:val="0"/>
              <w:keepLines w:val="0"/>
            </w:pPr>
            <w:r>
              <w:t>Use Case #4-3: Network fault root-cause analysis and intelligent recovery</w:t>
            </w:r>
          </w:p>
        </w:tc>
        <w:tc>
          <w:tcPr>
            <w:tcW w:w="1537" w:type="dxa"/>
            <w:shd w:val="clear" w:color="auto" w:fill="B8CCE4" w:themeFill="accent1" w:themeFillTint="66"/>
          </w:tcPr>
          <w:p w:rsidR="00C23131" w:rsidRDefault="00C23131">
            <w:pPr>
              <w:pStyle w:val="TAL"/>
              <w:keepNext w:val="0"/>
              <w:keepLines w:val="0"/>
            </w:pPr>
          </w:p>
        </w:tc>
        <w:tc>
          <w:tcPr>
            <w:tcW w:w="1596" w:type="dxa"/>
            <w:shd w:val="clear" w:color="auto" w:fill="B8CCE4" w:themeFill="accent1" w:themeFillTint="66"/>
          </w:tcPr>
          <w:p w:rsidR="00C23131" w:rsidRDefault="00C23131">
            <w:pPr>
              <w:pStyle w:val="TAL"/>
              <w:keepNext w:val="0"/>
              <w:keepLines w:val="0"/>
            </w:pPr>
          </w:p>
        </w:tc>
      </w:tr>
      <w:tr w:rsidR="00C23131">
        <w:trPr>
          <w:cantSplit/>
          <w:jc w:val="center"/>
        </w:trPr>
        <w:tc>
          <w:tcPr>
            <w:tcW w:w="1838" w:type="dxa"/>
            <w:tcBorders>
              <w:left w:val="single" w:sz="4" w:space="0" w:color="auto"/>
            </w:tcBorders>
          </w:tcPr>
          <w:p w:rsidR="00C23131" w:rsidRDefault="000F02CC">
            <w:pPr>
              <w:pStyle w:val="TAH"/>
              <w:keepNext w:val="0"/>
              <w:keepLines w:val="0"/>
              <w:rPr>
                <w:b w:val="0"/>
              </w:rPr>
            </w:pPr>
            <w:r>
              <w:t>5 - Network Security</w:t>
            </w:r>
          </w:p>
          <w:p w:rsidR="00C23131" w:rsidRDefault="000F02CC">
            <w:pPr>
              <w:pStyle w:val="TAH"/>
              <w:keepNext w:val="0"/>
              <w:keepLines w:val="0"/>
              <w:rPr>
                <w:bCs/>
              </w:rPr>
            </w:pPr>
            <w:r>
              <w:t>(Clause 5.6)</w:t>
            </w:r>
          </w:p>
        </w:tc>
        <w:tc>
          <w:tcPr>
            <w:tcW w:w="1843" w:type="dxa"/>
          </w:tcPr>
          <w:p w:rsidR="00C23131" w:rsidRDefault="000F02CC">
            <w:pPr>
              <w:pStyle w:val="TAL"/>
              <w:keepNext w:val="0"/>
              <w:keepLines w:val="0"/>
            </w:pPr>
            <w:r>
              <w:t>Use Case #5-1: Policy-based network slicing for IoT security</w:t>
            </w:r>
          </w:p>
        </w:tc>
        <w:tc>
          <w:tcPr>
            <w:tcW w:w="1490" w:type="dxa"/>
          </w:tcPr>
          <w:p w:rsidR="00C23131" w:rsidRDefault="000F02CC">
            <w:pPr>
              <w:pStyle w:val="TAL"/>
              <w:keepNext w:val="0"/>
              <w:keepLines w:val="0"/>
            </w:pPr>
            <w:r>
              <w:t xml:space="preserve">Use Case #5-2: Limiting profit in </w:t>
            </w:r>
            <w:r>
              <w:t>cyber-attacks</w:t>
            </w:r>
          </w:p>
        </w:tc>
        <w:tc>
          <w:tcPr>
            <w:tcW w:w="1472" w:type="dxa"/>
          </w:tcPr>
          <w:p w:rsidR="00C23131" w:rsidRDefault="00C23131">
            <w:pPr>
              <w:pStyle w:val="TAL"/>
              <w:keepNext w:val="0"/>
              <w:keepLines w:val="0"/>
            </w:pPr>
          </w:p>
        </w:tc>
        <w:tc>
          <w:tcPr>
            <w:tcW w:w="1537" w:type="dxa"/>
          </w:tcPr>
          <w:p w:rsidR="00C23131" w:rsidRDefault="00C23131">
            <w:pPr>
              <w:pStyle w:val="TAL"/>
              <w:keepNext w:val="0"/>
              <w:keepLines w:val="0"/>
            </w:pPr>
          </w:p>
        </w:tc>
        <w:tc>
          <w:tcPr>
            <w:tcW w:w="1596" w:type="dxa"/>
          </w:tcPr>
          <w:p w:rsidR="00C23131" w:rsidRDefault="00C23131">
            <w:pPr>
              <w:pStyle w:val="TAL"/>
              <w:keepNext w:val="0"/>
              <w:keepLines w:val="0"/>
            </w:pPr>
          </w:p>
        </w:tc>
      </w:tr>
      <w:tr w:rsidR="00C23131">
        <w:trPr>
          <w:cantSplit/>
          <w:jc w:val="center"/>
        </w:trPr>
        <w:tc>
          <w:tcPr>
            <w:tcW w:w="1838" w:type="dxa"/>
            <w:tcBorders>
              <w:left w:val="single" w:sz="4" w:space="0" w:color="auto"/>
            </w:tcBorders>
          </w:tcPr>
          <w:p w:rsidR="00C23131" w:rsidRDefault="000F02CC">
            <w:pPr>
              <w:pStyle w:val="TAH"/>
              <w:keepNext w:val="0"/>
              <w:keepLines w:val="0"/>
            </w:pPr>
            <w:r>
              <w:t>Void</w:t>
            </w:r>
          </w:p>
        </w:tc>
        <w:tc>
          <w:tcPr>
            <w:tcW w:w="1843" w:type="dxa"/>
          </w:tcPr>
          <w:p w:rsidR="00C23131" w:rsidRDefault="00C23131">
            <w:pPr>
              <w:pStyle w:val="TAL"/>
              <w:keepNext w:val="0"/>
              <w:keepLines w:val="0"/>
            </w:pPr>
          </w:p>
        </w:tc>
        <w:tc>
          <w:tcPr>
            <w:tcW w:w="1490" w:type="dxa"/>
          </w:tcPr>
          <w:p w:rsidR="00C23131" w:rsidRDefault="00C23131">
            <w:pPr>
              <w:pStyle w:val="TAL"/>
              <w:keepNext w:val="0"/>
              <w:keepLines w:val="0"/>
            </w:pPr>
          </w:p>
        </w:tc>
        <w:tc>
          <w:tcPr>
            <w:tcW w:w="1472" w:type="dxa"/>
          </w:tcPr>
          <w:p w:rsidR="00C23131" w:rsidRDefault="00C23131">
            <w:pPr>
              <w:pStyle w:val="TAL"/>
              <w:keepNext w:val="0"/>
              <w:keepLines w:val="0"/>
            </w:pPr>
          </w:p>
        </w:tc>
        <w:tc>
          <w:tcPr>
            <w:tcW w:w="1537" w:type="dxa"/>
          </w:tcPr>
          <w:p w:rsidR="00C23131" w:rsidRDefault="00C23131">
            <w:pPr>
              <w:pStyle w:val="TAL"/>
              <w:keepNext w:val="0"/>
              <w:keepLines w:val="0"/>
            </w:pPr>
          </w:p>
        </w:tc>
        <w:tc>
          <w:tcPr>
            <w:tcW w:w="1596" w:type="dxa"/>
          </w:tcPr>
          <w:p w:rsidR="00C23131" w:rsidRDefault="00C23131">
            <w:pPr>
              <w:pStyle w:val="TAL"/>
              <w:keepNext w:val="0"/>
              <w:keepLines w:val="0"/>
            </w:pPr>
          </w:p>
        </w:tc>
      </w:tr>
      <w:tr w:rsidR="00C23131">
        <w:trPr>
          <w:cantSplit/>
          <w:jc w:val="center"/>
        </w:trPr>
        <w:tc>
          <w:tcPr>
            <w:tcW w:w="1838" w:type="dxa"/>
            <w:tcBorders>
              <w:left w:val="single" w:sz="4" w:space="0" w:color="auto"/>
              <w:bottom w:val="single" w:sz="4" w:space="0" w:color="auto"/>
            </w:tcBorders>
          </w:tcPr>
          <w:p w:rsidR="00C23131" w:rsidRDefault="000F02CC">
            <w:pPr>
              <w:pStyle w:val="TAH"/>
              <w:keepNext w:val="0"/>
              <w:keepLines w:val="0"/>
            </w:pPr>
            <w:r>
              <w:t>Void</w:t>
            </w:r>
          </w:p>
        </w:tc>
        <w:tc>
          <w:tcPr>
            <w:tcW w:w="1843" w:type="dxa"/>
          </w:tcPr>
          <w:p w:rsidR="00C23131" w:rsidRDefault="00C23131">
            <w:pPr>
              <w:pStyle w:val="TAL"/>
              <w:keepNext w:val="0"/>
              <w:keepLines w:val="0"/>
            </w:pPr>
          </w:p>
        </w:tc>
        <w:tc>
          <w:tcPr>
            <w:tcW w:w="1490" w:type="dxa"/>
          </w:tcPr>
          <w:p w:rsidR="00C23131" w:rsidRDefault="00C23131">
            <w:pPr>
              <w:pStyle w:val="TAL"/>
              <w:keepNext w:val="0"/>
              <w:keepLines w:val="0"/>
            </w:pPr>
          </w:p>
        </w:tc>
        <w:tc>
          <w:tcPr>
            <w:tcW w:w="1472" w:type="dxa"/>
          </w:tcPr>
          <w:p w:rsidR="00C23131" w:rsidRDefault="00C23131">
            <w:pPr>
              <w:pStyle w:val="TAL"/>
              <w:keepNext w:val="0"/>
              <w:keepLines w:val="0"/>
            </w:pPr>
          </w:p>
        </w:tc>
        <w:tc>
          <w:tcPr>
            <w:tcW w:w="1537" w:type="dxa"/>
          </w:tcPr>
          <w:p w:rsidR="00C23131" w:rsidRDefault="00C23131">
            <w:pPr>
              <w:pStyle w:val="TAL"/>
              <w:keepNext w:val="0"/>
              <w:keepLines w:val="0"/>
            </w:pPr>
          </w:p>
        </w:tc>
        <w:tc>
          <w:tcPr>
            <w:tcW w:w="1596" w:type="dxa"/>
          </w:tcPr>
          <w:p w:rsidR="00C23131" w:rsidRDefault="00C23131">
            <w:pPr>
              <w:pStyle w:val="TAL"/>
              <w:keepNext w:val="0"/>
              <w:keepLines w:val="0"/>
            </w:pPr>
          </w:p>
        </w:tc>
      </w:tr>
    </w:tbl>
    <w:p w:rsidR="00C23131" w:rsidRDefault="00C23131">
      <w:pPr>
        <w:rPr>
          <w:rFonts w:eastAsiaTheme="minorEastAsia"/>
        </w:rPr>
      </w:pPr>
    </w:p>
    <w:p w:rsidR="00C23131" w:rsidRDefault="000F02CC">
      <w:pPr>
        <w:pStyle w:val="Heading2"/>
        <w:keepNext w:val="0"/>
        <w:keepLines w:val="0"/>
        <w:rPr>
          <w:rFonts w:eastAsiaTheme="minorEastAsia"/>
        </w:rPr>
      </w:pPr>
      <w:bookmarkStart w:id="1191" w:name="_Toc133315558"/>
      <w:bookmarkStart w:id="1192" w:name="_Toc133483081"/>
      <w:bookmarkStart w:id="1193" w:name="_Toc133489852"/>
      <w:bookmarkStart w:id="1194" w:name="_Toc153434567"/>
      <w:r>
        <w:rPr>
          <w:rFonts w:eastAsiaTheme="minorEastAsia"/>
        </w:rPr>
        <w:t>5.2</w:t>
      </w:r>
      <w:r>
        <w:rPr>
          <w:rFonts w:eastAsiaTheme="minorEastAsia"/>
        </w:rPr>
        <w:tab/>
        <w:t>Infrastructure Management</w:t>
      </w:r>
      <w:bookmarkEnd w:id="1191"/>
      <w:bookmarkEnd w:id="1192"/>
      <w:bookmarkEnd w:id="1193"/>
      <w:bookmarkEnd w:id="1194"/>
    </w:p>
    <w:p w:rsidR="00C23131" w:rsidRDefault="000F02CC">
      <w:pPr>
        <w:pStyle w:val="Heading3"/>
        <w:rPr>
          <w:rFonts w:eastAsiaTheme="minorEastAsia"/>
        </w:rPr>
      </w:pPr>
      <w:bookmarkStart w:id="1195" w:name="_Toc133315559"/>
      <w:bookmarkStart w:id="1196" w:name="_Toc133489853"/>
      <w:bookmarkStart w:id="1197" w:name="_Toc133483082"/>
      <w:bookmarkStart w:id="1198" w:name="_Toc153434568"/>
      <w:r>
        <w:rPr>
          <w:rFonts w:eastAsiaTheme="minorEastAsia"/>
        </w:rPr>
        <w:t>5.2.1</w:t>
      </w:r>
      <w:r>
        <w:rPr>
          <w:rFonts w:eastAsiaTheme="minorEastAsia"/>
        </w:rPr>
        <w:tab/>
        <w:t>Use Case #1-1: Policy-driven IDC Traffic Steering</w:t>
      </w:r>
      <w:bookmarkEnd w:id="1195"/>
      <w:bookmarkEnd w:id="1196"/>
      <w:bookmarkEnd w:id="1197"/>
      <w:bookmarkEnd w:id="1198"/>
    </w:p>
    <w:p w:rsidR="00C23131" w:rsidRDefault="000F02CC">
      <w:pPr>
        <w:pStyle w:val="Heading4"/>
        <w:rPr>
          <w:rFonts w:eastAsiaTheme="minorEastAsia"/>
          <w:lang w:eastAsia="zh-CN"/>
        </w:rPr>
      </w:pPr>
      <w:bookmarkStart w:id="1199" w:name="_Toc133489854"/>
      <w:bookmarkStart w:id="1200" w:name="_Toc133483083"/>
      <w:bookmarkStart w:id="1201" w:name="_Toc133315560"/>
      <w:bookmarkStart w:id="1202" w:name="_Toc153434569"/>
      <w:r>
        <w:rPr>
          <w:rFonts w:eastAsiaTheme="minorEastAsia"/>
          <w:lang w:eastAsia="zh-CN"/>
        </w:rPr>
        <w:t>5.2.1.1</w:t>
      </w:r>
      <w:r>
        <w:rPr>
          <w:rFonts w:eastAsiaTheme="minorEastAsia"/>
          <w:lang w:eastAsia="zh-CN"/>
        </w:rPr>
        <w:tab/>
      </w:r>
      <w:r>
        <w:rPr>
          <w:rFonts w:eastAsiaTheme="minorEastAsia"/>
        </w:rPr>
        <w:t>Use case context</w:t>
      </w:r>
      <w:bookmarkEnd w:id="1199"/>
      <w:bookmarkEnd w:id="1200"/>
      <w:bookmarkEnd w:id="1201"/>
      <w:bookmarkEnd w:id="1202"/>
    </w:p>
    <w:p w:rsidR="00C23131" w:rsidRDefault="000F02CC">
      <w:pPr>
        <w:rPr>
          <w:rFonts w:eastAsiaTheme="minorEastAsia"/>
          <w:lang w:eastAsia="zh-CN"/>
        </w:rPr>
      </w:pPr>
      <w:r>
        <w:rPr>
          <w:rFonts w:eastAsiaTheme="minorEastAsia"/>
          <w:lang w:eastAsia="zh-CN"/>
        </w:rPr>
        <w:t xml:space="preserve">This use case relates to intelligent link load balancing and bandwidth allocation between </w:t>
      </w:r>
      <w:r>
        <w:rPr>
          <w:rFonts w:eastAsiaTheme="minorEastAsia"/>
        </w:rPr>
        <w:t xml:space="preserve">Internet Data </w:t>
      </w:r>
      <w:r>
        <w:rPr>
          <w:rFonts w:eastAsiaTheme="minorEastAsia"/>
        </w:rPr>
        <w:t>Centres (IDCs)</w:t>
      </w:r>
      <w:r>
        <w:rPr>
          <w:rFonts w:eastAsiaTheme="minorEastAsia"/>
          <w:lang w:eastAsia="zh-CN"/>
        </w:rPr>
        <w:t>. The tenants of IDCs include enterprises that have requirements that dynamically adjust service and/or resource behaviour (e.g. reliable network connectivity and changes to an offered service based on network load).</w:t>
      </w:r>
    </w:p>
    <w:p w:rsidR="00C23131" w:rsidRDefault="000F02CC">
      <w:pPr>
        <w:rPr>
          <w:rFonts w:eastAsiaTheme="minorEastAsia"/>
          <w:szCs w:val="24"/>
        </w:rPr>
      </w:pPr>
      <w:r>
        <w:rPr>
          <w:rFonts w:eastAsiaTheme="minorEastAsia"/>
          <w:lang w:eastAsia="zh-CN"/>
        </w:rPr>
        <w:t>There are a number of pro</w:t>
      </w:r>
      <w:r>
        <w:rPr>
          <w:rFonts w:eastAsiaTheme="minorEastAsia"/>
          <w:lang w:eastAsia="zh-CN"/>
        </w:rPr>
        <w:t>blems with how current traffic steering is performed between IDCs. These include the use of multiple possible links between IDCs (e.g. which link is the best to use at a given time). Currently, the link for a tenant is normally determined as the shortest p</w:t>
      </w:r>
      <w:r>
        <w:rPr>
          <w:rFonts w:eastAsiaTheme="minorEastAsia"/>
          <w:lang w:eastAsia="zh-CN"/>
        </w:rPr>
        <w:t>ath between the IDC that the tenant resides in and the IDC that the tenant is connecting to. In addition, the link load is not considered when calculating the traffic path. Furthermore, the bandwidth allocated to a tenant is not always fully used.</w:t>
      </w:r>
    </w:p>
    <w:p w:rsidR="00C23131" w:rsidRDefault="000F02CC">
      <w:pPr>
        <w:pStyle w:val="Heading4"/>
        <w:rPr>
          <w:rFonts w:eastAsiaTheme="minorEastAsia"/>
        </w:rPr>
      </w:pPr>
      <w:bookmarkStart w:id="1203" w:name="_Toc133483084"/>
      <w:bookmarkStart w:id="1204" w:name="_Toc133489855"/>
      <w:bookmarkStart w:id="1205" w:name="_Toc133315561"/>
      <w:bookmarkStart w:id="1206" w:name="_Toc153434570"/>
      <w:r>
        <w:rPr>
          <w:rFonts w:eastAsiaTheme="minorEastAsia"/>
        </w:rPr>
        <w:t>5.2.1.2</w:t>
      </w:r>
      <w:r>
        <w:rPr>
          <w:rFonts w:eastAsiaTheme="minorEastAsia"/>
        </w:rPr>
        <w:tab/>
      </w:r>
      <w:r>
        <w:rPr>
          <w:rFonts w:eastAsiaTheme="minorEastAsia"/>
        </w:rPr>
        <w:t>Description of the use case</w:t>
      </w:r>
      <w:bookmarkEnd w:id="1203"/>
      <w:bookmarkEnd w:id="1204"/>
      <w:bookmarkEnd w:id="1205"/>
      <w:bookmarkEnd w:id="1206"/>
    </w:p>
    <w:p w:rsidR="00C23131" w:rsidRDefault="000F02CC">
      <w:pPr>
        <w:pStyle w:val="Heading5"/>
        <w:rPr>
          <w:rFonts w:eastAsiaTheme="minorEastAsia"/>
        </w:rPr>
      </w:pPr>
      <w:bookmarkStart w:id="1207" w:name="_Toc133315562"/>
      <w:bookmarkStart w:id="1208" w:name="_Toc133489856"/>
      <w:bookmarkStart w:id="1209" w:name="_Toc133483085"/>
      <w:bookmarkStart w:id="1210" w:name="_Toc153434571"/>
      <w:r>
        <w:rPr>
          <w:rFonts w:eastAsiaTheme="minorEastAsia"/>
        </w:rPr>
        <w:t>5.2.1.2.1</w:t>
      </w:r>
      <w:r>
        <w:rPr>
          <w:rFonts w:eastAsiaTheme="minorEastAsia"/>
        </w:rPr>
        <w:tab/>
        <w:t>Overview</w:t>
      </w:r>
      <w:bookmarkEnd w:id="1207"/>
      <w:bookmarkEnd w:id="1208"/>
      <w:bookmarkEnd w:id="1209"/>
      <w:bookmarkEnd w:id="1210"/>
    </w:p>
    <w:p w:rsidR="00C23131" w:rsidRDefault="000F02CC">
      <w:pPr>
        <w:keepNext/>
        <w:keepLines/>
        <w:rPr>
          <w:rFonts w:eastAsiaTheme="minorEastAsia"/>
          <w:lang w:eastAsia="zh-CN"/>
        </w:rPr>
      </w:pPr>
      <w:r>
        <w:rPr>
          <w:rFonts w:eastAsiaTheme="minorEastAsia"/>
        </w:rPr>
        <w:t>Operators are deploying IDCs in Metropolitan Area Networks (MANs) to provide network access with load-balancing and resiliency.</w:t>
      </w:r>
      <w:r>
        <w:rPr>
          <w:rFonts w:eastAsiaTheme="minorEastAsia"/>
          <w:lang w:eastAsia="zh-CN"/>
        </w:rPr>
        <w:t xml:space="preserve"> </w:t>
      </w:r>
      <w:r>
        <w:rPr>
          <w:rFonts w:eastAsiaTheme="minorEastAsia"/>
        </w:rPr>
        <w:t>Current network configuration practices include:</w:t>
      </w:r>
    </w:p>
    <w:p w:rsidR="00C23131" w:rsidRDefault="000F02CC">
      <w:pPr>
        <w:pStyle w:val="B1"/>
        <w:rPr>
          <w:rFonts w:eastAsiaTheme="minorEastAsia"/>
          <w:lang w:eastAsia="zh-CN"/>
        </w:rPr>
      </w:pPr>
      <w:r>
        <w:rPr>
          <w:rFonts w:eastAsiaTheme="minorEastAsia"/>
          <w:lang w:eastAsia="zh-CN"/>
        </w:rPr>
        <w:t>In order to provide service assu</w:t>
      </w:r>
      <w:r>
        <w:rPr>
          <w:rFonts w:eastAsiaTheme="minorEastAsia"/>
          <w:lang w:eastAsia="zh-CN"/>
        </w:rPr>
        <w:t>rance for important tenants, network administrators typically schedule the traffic in specific periods. Traditional network management is usually complex, with a long cycle caused by manual actions, so it is difficult to meet the requirement of real-time t</w:t>
      </w:r>
      <w:r>
        <w:rPr>
          <w:rFonts w:eastAsiaTheme="minorEastAsia"/>
          <w:lang w:eastAsia="zh-CN"/>
        </w:rPr>
        <w:t>raffic optimization.</w:t>
      </w:r>
    </w:p>
    <w:p w:rsidR="00C23131" w:rsidRDefault="000F02CC">
      <w:pPr>
        <w:pStyle w:val="B1"/>
        <w:rPr>
          <w:rFonts w:eastAsiaTheme="minorEastAsia"/>
          <w:lang w:eastAsia="zh-CN"/>
        </w:rPr>
      </w:pPr>
      <w:r>
        <w:rPr>
          <w:rFonts w:eastAsiaTheme="minorEastAsia"/>
          <w:lang w:eastAsia="zh-CN"/>
        </w:rPr>
        <w:t>Large service provider's traffic usually is sensitive to the events of a day. For example, online big sales and usage of social media with video steaming cause a significant increase in traffic. This means that the network administrato</w:t>
      </w:r>
      <w:r>
        <w:rPr>
          <w:rFonts w:eastAsiaTheme="minorEastAsia"/>
          <w:lang w:eastAsia="zh-CN"/>
        </w:rPr>
        <w:t>r can</w:t>
      </w:r>
      <w:r>
        <w:rPr>
          <w:rFonts w:eastAsiaTheme="minorEastAsia" w:hint="eastAsia"/>
          <w:lang w:eastAsia="zh-CN"/>
        </w:rPr>
        <w:t>not</w:t>
      </w:r>
      <w:r>
        <w:rPr>
          <w:rFonts w:eastAsiaTheme="minorEastAsia"/>
          <w:lang w:eastAsia="zh-CN"/>
        </w:rPr>
        <w:t xml:space="preserve"> provide bandwidth assurance for some important tenants.</w:t>
      </w:r>
    </w:p>
    <w:p w:rsidR="00C23131" w:rsidRDefault="000F02CC">
      <w:pPr>
        <w:pStyle w:val="B1"/>
        <w:rPr>
          <w:rFonts w:eastAsiaTheme="minorEastAsia"/>
          <w:lang w:eastAsia="zh-CN"/>
        </w:rPr>
      </w:pPr>
      <w:r>
        <w:rPr>
          <w:rFonts w:eastAsiaTheme="minorEastAsia"/>
          <w:lang w:eastAsia="zh-CN"/>
        </w:rPr>
        <w:t>The bandwidth requirements of tenants tend to change dynamically. Traditional static bandwidth allocation leads to low bandwidth utilization and redundancy.</w:t>
      </w:r>
    </w:p>
    <w:p w:rsidR="00C23131" w:rsidRDefault="000F02CC">
      <w:pPr>
        <w:pStyle w:val="B1"/>
        <w:rPr>
          <w:rFonts w:eastAsiaTheme="minorEastAsia"/>
          <w:lang w:eastAsia="zh-CN"/>
        </w:rPr>
      </w:pPr>
      <w:r>
        <w:rPr>
          <w:rFonts w:eastAsiaTheme="minorEastAsia"/>
          <w:lang w:eastAsia="zh-CN"/>
        </w:rPr>
        <w:t>The imbalance across multiple link</w:t>
      </w:r>
      <w:r>
        <w:rPr>
          <w:rFonts w:eastAsiaTheme="minorEastAsia"/>
          <w:lang w:eastAsia="zh-CN"/>
        </w:rPr>
        <w:t>s leads to inefficient resource utilization. For example, it is possible that the utilization of a link reaches a certain threshold, while other links' loads remain low.</w:t>
      </w:r>
    </w:p>
    <w:p w:rsidR="00C23131" w:rsidRDefault="000F02CC">
      <w:pPr>
        <w:pStyle w:val="Heading5"/>
        <w:rPr>
          <w:rFonts w:eastAsiaTheme="minorEastAsia"/>
        </w:rPr>
      </w:pPr>
      <w:bookmarkStart w:id="1211" w:name="_Toc133483086"/>
      <w:bookmarkStart w:id="1212" w:name="_Toc133315563"/>
      <w:bookmarkStart w:id="1213" w:name="_Toc133489857"/>
      <w:bookmarkStart w:id="1214" w:name="_Toc153434572"/>
      <w:r>
        <w:rPr>
          <w:rFonts w:eastAsiaTheme="minorEastAsia"/>
        </w:rPr>
        <w:lastRenderedPageBreak/>
        <w:t>5.2.1.2.2</w:t>
      </w:r>
      <w:r>
        <w:rPr>
          <w:rFonts w:eastAsiaTheme="minorEastAsia"/>
        </w:rPr>
        <w:tab/>
        <w:t>Motivation</w:t>
      </w:r>
      <w:bookmarkEnd w:id="1211"/>
      <w:bookmarkEnd w:id="1212"/>
      <w:bookmarkEnd w:id="1213"/>
      <w:bookmarkEnd w:id="1214"/>
    </w:p>
    <w:p w:rsidR="00C23131" w:rsidRDefault="000F02CC">
      <w:pPr>
        <w:keepNext/>
        <w:keepLines/>
        <w:rPr>
          <w:rFonts w:eastAsiaTheme="minorEastAsia"/>
          <w:lang w:eastAsia="zh-CN"/>
        </w:rPr>
      </w:pPr>
      <w:r>
        <w:rPr>
          <w:rFonts w:eastAsiaTheme="minorEastAsia"/>
          <w:lang w:eastAsia="zh-CN"/>
        </w:rPr>
        <w:t xml:space="preserve">The ENI system can be used to achieve intelligent link load balancing and intelligent bandwidth allocation. In ENI, </w:t>
      </w:r>
      <w:r>
        <w:rPr>
          <w:rFonts w:eastAsiaTheme="minorEastAsia" w:hint="eastAsia"/>
          <w:lang w:eastAsia="zh-CN"/>
        </w:rPr>
        <w:t>p</w:t>
      </w:r>
      <w:r>
        <w:rPr>
          <w:rFonts w:eastAsiaTheme="minorEastAsia"/>
          <w:lang w:eastAsia="zh-CN"/>
        </w:rPr>
        <w:t xml:space="preserve">olicies can be modified by using machine learning to fill in important parameters, such as available links, link bandwidth, real-time link </w:t>
      </w:r>
      <w:r>
        <w:rPr>
          <w:rFonts w:eastAsiaTheme="minorEastAsia"/>
          <w:lang w:eastAsia="zh-CN"/>
        </w:rPr>
        <w:t>utilization, and other predefined constraints. Three examples of the predefined constraints to be considered before modifying the policies are:</w:t>
      </w:r>
    </w:p>
    <w:p w:rsidR="00C23131" w:rsidRDefault="000F02CC">
      <w:pPr>
        <w:pStyle w:val="BN"/>
        <w:keepNext/>
        <w:keepLines/>
        <w:numPr>
          <w:ilvl w:val="0"/>
          <w:numId w:val="13"/>
        </w:numPr>
        <w:rPr>
          <w:rFonts w:eastAsiaTheme="minorEastAsia"/>
          <w:lang w:eastAsia="zh-CN"/>
        </w:rPr>
      </w:pPr>
      <w:r>
        <w:rPr>
          <w:rFonts w:eastAsiaTheme="minorEastAsia"/>
          <w:lang w:eastAsia="zh-CN"/>
        </w:rPr>
        <w:t xml:space="preserve">each link is predefined with a threshold of the </w:t>
      </w:r>
      <w:r>
        <w:rPr>
          <w:rFonts w:eastAsiaTheme="minorEastAsia" w:hint="eastAsia"/>
          <w:lang w:eastAsia="zh-CN"/>
        </w:rPr>
        <w:t>ma</w:t>
      </w:r>
      <w:r>
        <w:rPr>
          <w:rFonts w:eastAsiaTheme="minorEastAsia"/>
          <w:lang w:eastAsia="zh-CN"/>
        </w:rPr>
        <w:t xml:space="preserve">ximum bandwidth and cannot </w:t>
      </w:r>
      <w:r>
        <w:rPr>
          <w:rFonts w:eastAsiaTheme="minorEastAsia" w:hint="eastAsia"/>
          <w:lang w:eastAsia="zh-CN"/>
        </w:rPr>
        <w:t>be</w:t>
      </w:r>
      <w:r>
        <w:rPr>
          <w:rFonts w:eastAsiaTheme="minorEastAsia"/>
          <w:lang w:eastAsia="zh-CN"/>
        </w:rPr>
        <w:t xml:space="preserve"> exceeded;</w:t>
      </w:r>
    </w:p>
    <w:p w:rsidR="00C23131" w:rsidRDefault="000F02CC">
      <w:pPr>
        <w:pStyle w:val="BN"/>
        <w:keepNext/>
        <w:keepLines/>
        <w:numPr>
          <w:ilvl w:val="0"/>
          <w:numId w:val="13"/>
        </w:numPr>
        <w:rPr>
          <w:rFonts w:eastAsiaTheme="minorEastAsia"/>
          <w:lang w:eastAsia="zh-CN"/>
        </w:rPr>
      </w:pPr>
      <w:r>
        <w:rPr>
          <w:rFonts w:eastAsiaTheme="minorEastAsia"/>
          <w:lang w:eastAsia="zh-CN"/>
        </w:rPr>
        <w:t xml:space="preserve">flow of a client at a </w:t>
      </w:r>
      <w:r>
        <w:rPr>
          <w:rFonts w:eastAsiaTheme="minorEastAsia"/>
          <w:lang w:eastAsia="zh-CN"/>
        </w:rPr>
        <w:t>specific service level (e.g. gold) cannot be switched;</w:t>
      </w:r>
    </w:p>
    <w:p w:rsidR="00C23131" w:rsidRDefault="000F02CC">
      <w:pPr>
        <w:pStyle w:val="BN"/>
        <w:numPr>
          <w:ilvl w:val="0"/>
          <w:numId w:val="13"/>
        </w:numPr>
        <w:rPr>
          <w:rFonts w:eastAsiaTheme="minorEastAsia"/>
          <w:lang w:eastAsia="zh-CN"/>
        </w:rPr>
      </w:pPr>
      <w:r>
        <w:rPr>
          <w:rFonts w:eastAsiaTheme="minorEastAsia"/>
          <w:lang w:eastAsia="zh-CN"/>
        </w:rPr>
        <w:t>the maximum times of switching specific service from one link to another link is predefined and cannot be exceeded.</w:t>
      </w:r>
    </w:p>
    <w:p w:rsidR="00C23131" w:rsidRDefault="000F02CC">
      <w:pPr>
        <w:rPr>
          <w:rFonts w:eastAsiaTheme="minorEastAsia"/>
          <w:lang w:eastAsia="zh-CN"/>
        </w:rPr>
      </w:pPr>
      <w:r>
        <w:rPr>
          <w:rFonts w:eastAsiaTheme="minorEastAsia"/>
          <w:lang w:eastAsia="zh-CN"/>
        </w:rPr>
        <w:t>Such policies can be used to better manage the network and achieve autonomous service</w:t>
      </w:r>
      <w:r>
        <w:rPr>
          <w:rFonts w:eastAsiaTheme="minorEastAsia"/>
          <w:lang w:eastAsia="zh-CN"/>
        </w:rPr>
        <w:t xml:space="preserve"> traffic monitoring and network resource optimization. It can also be used to adjust the service along different links of an IDC, thus improving the operator's experience through enhanced network resilience and service QoS and QoE.</w:t>
      </w:r>
    </w:p>
    <w:p w:rsidR="00C23131" w:rsidRDefault="000F02CC">
      <w:pPr>
        <w:keepNext/>
        <w:rPr>
          <w:rFonts w:eastAsiaTheme="minorEastAsia"/>
          <w:lang w:eastAsia="zh-CN"/>
        </w:rPr>
      </w:pPr>
      <w:r>
        <w:rPr>
          <w:rFonts w:eastAsiaTheme="minorEastAsia" w:hint="eastAsia"/>
          <w:lang w:eastAsia="zh-CN"/>
        </w:rPr>
        <w:t>The ENI system also</w:t>
      </w:r>
      <w:r>
        <w:rPr>
          <w:rFonts w:eastAsiaTheme="minorEastAsia"/>
          <w:lang w:eastAsia="zh-CN"/>
        </w:rPr>
        <w:t>:</w:t>
      </w:r>
    </w:p>
    <w:p w:rsidR="00C23131" w:rsidRDefault="000F02CC">
      <w:pPr>
        <w:pStyle w:val="B1"/>
        <w:rPr>
          <w:rFonts w:eastAsiaTheme="minorEastAsia"/>
        </w:rPr>
      </w:pPr>
      <w:r>
        <w:rPr>
          <w:rFonts w:eastAsiaTheme="minorEastAsia"/>
        </w:rPr>
        <w:t>pre</w:t>
      </w:r>
      <w:r>
        <w:rPr>
          <w:rFonts w:eastAsiaTheme="minorEastAsia"/>
        </w:rPr>
        <w:t>dicts changes by using AI in the tenant's service requirements based on historical data (e.g. the type of QoS to be provided for a given service based on the type of application and metadata);</w:t>
      </w:r>
    </w:p>
    <w:p w:rsidR="00C23131" w:rsidRDefault="000F02CC">
      <w:pPr>
        <w:pStyle w:val="B1"/>
        <w:rPr>
          <w:rFonts w:eastAsiaTheme="minorEastAsia"/>
        </w:rPr>
      </w:pPr>
      <w:r>
        <w:rPr>
          <w:rFonts w:eastAsiaTheme="minorEastAsia"/>
        </w:rPr>
        <w:t>collects and analyses real-time data, given the service adjustm</w:t>
      </w:r>
      <w:r>
        <w:rPr>
          <w:rFonts w:eastAsiaTheme="minorEastAsia"/>
        </w:rPr>
        <w:t>ent recommendations (e.g. which metadata and metrics to monitor based on the type of service and the type of changes applied);</w:t>
      </w:r>
    </w:p>
    <w:p w:rsidR="00C23131" w:rsidRDefault="000F02CC">
      <w:pPr>
        <w:pStyle w:val="B1"/>
        <w:rPr>
          <w:rFonts w:eastAsiaTheme="minorEastAsia"/>
        </w:rPr>
      </w:pPr>
      <w:r>
        <w:rPr>
          <w:rFonts w:eastAsiaTheme="minorEastAsia"/>
        </w:rPr>
        <w:t>corrects the prediction result according to the adjustment recommendations, and converges to an ideal service management policy;</w:t>
      </w:r>
    </w:p>
    <w:p w:rsidR="00C23131" w:rsidRDefault="000F02CC">
      <w:pPr>
        <w:pStyle w:val="B1"/>
        <w:rPr>
          <w:rFonts w:eastAsiaTheme="minorEastAsia"/>
        </w:rPr>
      </w:pPr>
      <w:r>
        <w:rPr>
          <w:rFonts w:eastAsiaTheme="minorEastAsia"/>
        </w:rPr>
        <w:t>analyses QoS and other applicable data and metadata to make the final service policy modifications; this is then stored as a reusable set of objects.</w:t>
      </w:r>
    </w:p>
    <w:p w:rsidR="00C23131" w:rsidRDefault="000F02CC">
      <w:pPr>
        <w:rPr>
          <w:rFonts w:eastAsiaTheme="minorEastAsia"/>
        </w:rPr>
      </w:pPr>
      <w:r>
        <w:rPr>
          <w:rFonts w:eastAsiaTheme="minorEastAsia"/>
        </w:rPr>
        <w:t>By using the above intelligent service adjustment policy provided by the ENI system, real-time, dynamic, a</w:t>
      </w:r>
      <w:r>
        <w:rPr>
          <w:rFonts w:eastAsiaTheme="minorEastAsia"/>
        </w:rPr>
        <w:t>nd automated resource allocation and adjustment to the service can be achieved. The bandwidth utilization is improved. Meanwhile, it provides bandwidth assurance for important tenants according to the service level.</w:t>
      </w:r>
    </w:p>
    <w:p w:rsidR="00C23131" w:rsidRDefault="000F02CC">
      <w:pPr>
        <w:pStyle w:val="FL"/>
        <w:rPr>
          <w:rFonts w:eastAsiaTheme="minorEastAsia"/>
        </w:rPr>
      </w:pPr>
      <w:r>
        <w:rPr>
          <w:rFonts w:eastAsiaTheme="minorEastAsia"/>
          <w:noProof/>
          <w:lang w:val="en-US" w:eastAsia="zh-CN"/>
        </w:rPr>
        <w:drawing>
          <wp:inline distT="0" distB="0" distL="0" distR="0">
            <wp:extent cx="4832985" cy="249174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srcRect l="9290" t="366" r="3613" b="14756"/>
                    <a:stretch>
                      <a:fillRect/>
                    </a:stretch>
                  </pic:blipFill>
                  <pic:spPr>
                    <a:xfrm>
                      <a:off x="0" y="0"/>
                      <a:ext cx="4836172" cy="2493316"/>
                    </a:xfrm>
                    <a:prstGeom prst="rect">
                      <a:avLst/>
                    </a:prstGeom>
                    <a:ln>
                      <a:noFill/>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t xml:space="preserve">: </w:t>
      </w:r>
      <w:r>
        <w:rPr>
          <w:rFonts w:eastAsiaTheme="minorEastAsia"/>
        </w:rPr>
        <w:t>Policy-driven, automatic IDC traffic steering</w:t>
      </w:r>
    </w:p>
    <w:p w:rsidR="00C23131" w:rsidRDefault="000F02CC">
      <w:pPr>
        <w:rPr>
          <w:rFonts w:eastAsiaTheme="minorEastAsia"/>
        </w:rPr>
      </w:pPr>
      <w:r>
        <w:t>As shown in left portion of Figure 5-1, two IDCs can connect to each other via two different paths. There are multiple links between the two IDCs. When link 1 is heavily loaded, as much traffic as necessary can</w:t>
      </w:r>
      <w:r>
        <w:t xml:space="preserve"> be moved to link 2.</w:t>
      </w:r>
    </w:p>
    <w:p w:rsidR="00C23131" w:rsidRDefault="000F02CC">
      <w:pPr>
        <w:pStyle w:val="Heading5"/>
        <w:rPr>
          <w:rFonts w:eastAsiaTheme="minorEastAsia"/>
        </w:rPr>
      </w:pPr>
      <w:bookmarkStart w:id="1215" w:name="_Toc133489858"/>
      <w:bookmarkStart w:id="1216" w:name="_Toc133315564"/>
      <w:bookmarkStart w:id="1217" w:name="_Toc133483087"/>
      <w:bookmarkStart w:id="1218" w:name="_Toc153434573"/>
      <w:r>
        <w:rPr>
          <w:rFonts w:eastAsiaTheme="minorEastAsia"/>
        </w:rPr>
        <w:t>5.2.1.2.3</w:t>
      </w:r>
      <w:r>
        <w:rPr>
          <w:rFonts w:eastAsiaTheme="minorEastAsia"/>
        </w:rPr>
        <w:tab/>
        <w:t>Actors and Roles</w:t>
      </w:r>
      <w:bookmarkEnd w:id="1215"/>
      <w:bookmarkEnd w:id="1216"/>
      <w:bookmarkEnd w:id="1217"/>
      <w:bookmarkEnd w:id="1218"/>
    </w:p>
    <w:p w:rsidR="00C23131" w:rsidRDefault="000F02CC">
      <w:pPr>
        <w:pStyle w:val="B1"/>
        <w:rPr>
          <w:rFonts w:eastAsiaTheme="minorEastAsia"/>
        </w:rPr>
      </w:pPr>
      <w:r>
        <w:rPr>
          <w:rFonts w:eastAsiaTheme="minorEastAsia"/>
        </w:rPr>
        <w:t>IDC network.</w:t>
      </w:r>
    </w:p>
    <w:p w:rsidR="00C23131" w:rsidRDefault="000F02CC">
      <w:pPr>
        <w:pStyle w:val="B1"/>
        <w:rPr>
          <w:rFonts w:eastAsiaTheme="minorEastAsia"/>
        </w:rPr>
      </w:pPr>
      <w:r>
        <w:rPr>
          <w:rFonts w:eastAsiaTheme="minorEastAsia"/>
        </w:rPr>
        <w:t>ENI System.</w:t>
      </w:r>
    </w:p>
    <w:p w:rsidR="00C23131" w:rsidRDefault="000F02CC">
      <w:pPr>
        <w:pStyle w:val="B1"/>
        <w:rPr>
          <w:rFonts w:eastAsiaTheme="minorEastAsia"/>
        </w:rPr>
      </w:pPr>
      <w:r>
        <w:rPr>
          <w:rFonts w:eastAsiaTheme="minorEastAsia"/>
        </w:rPr>
        <w:lastRenderedPageBreak/>
        <w:t>Network manager (City Level).</w:t>
      </w:r>
    </w:p>
    <w:p w:rsidR="00C23131" w:rsidRDefault="000F02CC">
      <w:pPr>
        <w:rPr>
          <w:rFonts w:eastAsiaTheme="minorEastAsia"/>
        </w:rPr>
      </w:pPr>
      <w:r>
        <w:rPr>
          <w:rFonts w:eastAsiaTheme="minorEastAsia"/>
        </w:rPr>
        <w:t>Stakeholders managing the above:</w:t>
      </w:r>
    </w:p>
    <w:p w:rsidR="00C23131" w:rsidRDefault="000F02CC">
      <w:pPr>
        <w:pStyle w:val="B1"/>
        <w:rPr>
          <w:rFonts w:eastAsiaTheme="minorEastAsia"/>
        </w:rPr>
      </w:pPr>
      <w:r>
        <w:rPr>
          <w:rFonts w:eastAsiaTheme="minorEastAsia"/>
        </w:rPr>
        <w:t>Operators.</w:t>
      </w:r>
    </w:p>
    <w:p w:rsidR="00C23131" w:rsidRDefault="000F02CC">
      <w:pPr>
        <w:pStyle w:val="Heading5"/>
        <w:rPr>
          <w:rFonts w:eastAsiaTheme="minorEastAsia"/>
        </w:rPr>
      </w:pPr>
      <w:bookmarkStart w:id="1219" w:name="_Toc133483088"/>
      <w:bookmarkStart w:id="1220" w:name="_Toc133315565"/>
      <w:bookmarkStart w:id="1221" w:name="_Toc133489859"/>
      <w:bookmarkStart w:id="1222" w:name="_Toc153434574"/>
      <w:r>
        <w:rPr>
          <w:rFonts w:eastAsiaTheme="minorEastAsia"/>
        </w:rPr>
        <w:t>5.2.1.2.4</w:t>
      </w:r>
      <w:r>
        <w:rPr>
          <w:rFonts w:eastAsiaTheme="minorEastAsia"/>
        </w:rPr>
        <w:tab/>
        <w:t>Initial context configuration</w:t>
      </w:r>
      <w:bookmarkEnd w:id="1219"/>
      <w:bookmarkEnd w:id="1220"/>
      <w:bookmarkEnd w:id="1221"/>
      <w:bookmarkEnd w:id="1222"/>
    </w:p>
    <w:p w:rsidR="00C23131" w:rsidRDefault="000F02CC">
      <w:pPr>
        <w:pStyle w:val="B1"/>
        <w:rPr>
          <w:rFonts w:eastAsiaTheme="minorEastAsia"/>
          <w:lang w:eastAsia="zh-CN"/>
        </w:rPr>
      </w:pPr>
      <w:r>
        <w:rPr>
          <w:rFonts w:eastAsiaTheme="minorEastAsia"/>
        </w:rPr>
        <w:t>the network administrator's inputs the policies;</w:t>
      </w:r>
    </w:p>
    <w:p w:rsidR="00C23131" w:rsidRDefault="000F02CC">
      <w:pPr>
        <w:pStyle w:val="B1"/>
        <w:rPr>
          <w:rFonts w:eastAsiaTheme="minorEastAsia"/>
          <w:lang w:eastAsia="zh-CN"/>
        </w:rPr>
      </w:pPr>
      <w:r>
        <w:rPr>
          <w:rFonts w:eastAsiaTheme="minorEastAsia"/>
          <w:lang w:eastAsia="zh-CN"/>
        </w:rPr>
        <w:t>IDCs connect to each</w:t>
      </w:r>
      <w:r>
        <w:rPr>
          <w:rFonts w:eastAsiaTheme="minorEastAsia"/>
          <w:lang w:eastAsia="zh-CN"/>
        </w:rPr>
        <w:t xml:space="preserve"> other via different links;</w:t>
      </w:r>
    </w:p>
    <w:p w:rsidR="00C23131" w:rsidRDefault="000F02CC">
      <w:pPr>
        <w:pStyle w:val="B1"/>
        <w:rPr>
          <w:rFonts w:eastAsiaTheme="minorEastAsia"/>
          <w:lang w:eastAsia="zh-CN"/>
        </w:rPr>
      </w:pPr>
      <w:r>
        <w:rPr>
          <w:rFonts w:eastAsiaTheme="minorEastAsia"/>
          <w:lang w:eastAsia="zh-CN"/>
        </w:rPr>
        <w:t>network traffic routed via different links is defined according to policies;</w:t>
      </w:r>
    </w:p>
    <w:p w:rsidR="00C23131" w:rsidRDefault="000F02CC">
      <w:pPr>
        <w:pStyle w:val="B1"/>
        <w:rPr>
          <w:rFonts w:eastAsiaTheme="minorEastAsia"/>
          <w:lang w:eastAsia="zh-CN"/>
        </w:rPr>
      </w:pPr>
      <w:r>
        <w:rPr>
          <w:rFonts w:eastAsiaTheme="minorEastAsia"/>
          <w:lang w:eastAsia="zh-CN"/>
        </w:rPr>
        <w:t>bandwidth of tenant may need to be adjusted in real time according to the dynamic needs of the tenant and the operational context.</w:t>
      </w:r>
    </w:p>
    <w:p w:rsidR="00C23131" w:rsidRDefault="000F02CC">
      <w:pPr>
        <w:pStyle w:val="Heading5"/>
        <w:rPr>
          <w:rFonts w:eastAsiaTheme="minorEastAsia"/>
        </w:rPr>
      </w:pPr>
      <w:bookmarkStart w:id="1223" w:name="_Toc133315566"/>
      <w:bookmarkStart w:id="1224" w:name="_Toc133489860"/>
      <w:bookmarkStart w:id="1225" w:name="_Toc133483089"/>
      <w:bookmarkStart w:id="1226" w:name="_Toc153434575"/>
      <w:r>
        <w:rPr>
          <w:rFonts w:eastAsiaTheme="minorEastAsia"/>
        </w:rPr>
        <w:t>5.2.1.2.5</w:t>
      </w:r>
      <w:r>
        <w:rPr>
          <w:rFonts w:eastAsiaTheme="minorEastAsia"/>
        </w:rPr>
        <w:tab/>
        <w:t xml:space="preserve">Trigger </w:t>
      </w:r>
      <w:r>
        <w:rPr>
          <w:rFonts w:eastAsiaTheme="minorEastAsia"/>
        </w:rPr>
        <w:t>conditions</w:t>
      </w:r>
      <w:bookmarkEnd w:id="1223"/>
      <w:bookmarkEnd w:id="1224"/>
      <w:bookmarkEnd w:id="1225"/>
      <w:bookmarkEnd w:id="1226"/>
    </w:p>
    <w:p w:rsidR="00C23131" w:rsidRDefault="000F02CC">
      <w:pPr>
        <w:pStyle w:val="B1"/>
        <w:rPr>
          <w:rFonts w:eastAsiaTheme="minorEastAsia"/>
          <w:lang w:eastAsia="zh-CN"/>
        </w:rPr>
      </w:pPr>
      <w:r>
        <w:rPr>
          <w:rFonts w:eastAsiaTheme="minorEastAsia"/>
          <w:lang w:eastAsia="zh-CN"/>
        </w:rPr>
        <w:t>Utilization of a link or bandwidth of a tenant exceeds the configured threshold (e.g. as defined in an SLA).</w:t>
      </w:r>
    </w:p>
    <w:p w:rsidR="00C23131" w:rsidRDefault="000F02CC">
      <w:pPr>
        <w:pStyle w:val="B1"/>
        <w:rPr>
          <w:rFonts w:eastAsiaTheme="minorEastAsia"/>
          <w:lang w:eastAsia="zh-CN"/>
        </w:rPr>
      </w:pPr>
      <w:r>
        <w:rPr>
          <w:rFonts w:eastAsiaTheme="minorEastAsia"/>
          <w:lang w:eastAsia="zh-CN"/>
        </w:rPr>
        <w:t>Change in operational requirements.</w:t>
      </w:r>
    </w:p>
    <w:p w:rsidR="00C23131" w:rsidRDefault="000F02CC">
      <w:pPr>
        <w:pStyle w:val="Heading5"/>
        <w:rPr>
          <w:rFonts w:eastAsiaTheme="minorEastAsia"/>
        </w:rPr>
      </w:pPr>
      <w:bookmarkStart w:id="1227" w:name="_Toc133489861"/>
      <w:bookmarkStart w:id="1228" w:name="_Toc133483090"/>
      <w:bookmarkStart w:id="1229" w:name="_Toc133315567"/>
      <w:bookmarkStart w:id="1230" w:name="_Toc153434576"/>
      <w:r>
        <w:rPr>
          <w:rFonts w:eastAsiaTheme="minorEastAsia"/>
        </w:rPr>
        <w:t>5.2.1.2.6</w:t>
      </w:r>
      <w:r>
        <w:rPr>
          <w:rFonts w:eastAsiaTheme="minorEastAsia"/>
        </w:rPr>
        <w:tab/>
        <w:t>Operational Flow</w:t>
      </w:r>
      <w:r>
        <w:rPr>
          <w:rFonts w:eastAsiaTheme="minorEastAsia" w:hint="eastAsia"/>
          <w:lang w:eastAsia="zh-CN"/>
        </w:rPr>
        <w:t xml:space="preserve"> of the actions</w:t>
      </w:r>
      <w:bookmarkEnd w:id="1227"/>
      <w:bookmarkEnd w:id="1228"/>
      <w:bookmarkEnd w:id="1229"/>
      <w:bookmarkEnd w:id="1230"/>
    </w:p>
    <w:p w:rsidR="00C23131" w:rsidRDefault="000F02CC">
      <w:pPr>
        <w:rPr>
          <w:rFonts w:eastAsiaTheme="minorEastAsia"/>
          <w:lang w:eastAsia="zh-CN"/>
        </w:rPr>
      </w:pPr>
      <w:r>
        <w:rPr>
          <w:rFonts w:eastAsiaTheme="minorEastAsia" w:hint="eastAsia"/>
          <w:lang w:eastAsia="zh-CN"/>
        </w:rPr>
        <w:t>F</w:t>
      </w:r>
      <w:r>
        <w:rPr>
          <w:rFonts w:eastAsiaTheme="minorEastAsia"/>
          <w:lang w:eastAsia="zh-CN"/>
        </w:rPr>
        <w:t>or intelligent link load balancing:</w:t>
      </w:r>
    </w:p>
    <w:p w:rsidR="00C23131" w:rsidRDefault="000F02CC">
      <w:pPr>
        <w:pStyle w:val="BN"/>
        <w:numPr>
          <w:ilvl w:val="0"/>
          <w:numId w:val="14"/>
        </w:numPr>
        <w:rPr>
          <w:rFonts w:eastAsiaTheme="minorEastAsia"/>
          <w:lang w:eastAsia="zh-CN"/>
        </w:rPr>
      </w:pPr>
      <w:r>
        <w:rPr>
          <w:rFonts w:eastAsiaTheme="minorEastAsia"/>
          <w:lang w:eastAsia="zh-CN"/>
        </w:rPr>
        <w:t>network administrator</w:t>
      </w:r>
      <w:r>
        <w:rPr>
          <w:rFonts w:eastAsiaTheme="minorEastAsia"/>
          <w:lang w:eastAsia="zh-CN"/>
        </w:rPr>
        <w:t xml:space="preserve"> pre-configures the threshold/constraint of link utilization and appropriate metadata and metrics to monitor link loads;</w:t>
      </w:r>
    </w:p>
    <w:p w:rsidR="00C23131" w:rsidRDefault="000F02CC">
      <w:pPr>
        <w:pStyle w:val="BN"/>
        <w:rPr>
          <w:rFonts w:eastAsiaTheme="minorEastAsia"/>
          <w:lang w:eastAsia="zh-CN"/>
        </w:rPr>
      </w:pPr>
      <w:r>
        <w:rPr>
          <w:rFonts w:eastAsiaTheme="minorEastAsia"/>
          <w:lang w:eastAsia="zh-CN"/>
        </w:rPr>
        <w:t>ENI system</w:t>
      </w:r>
      <w:r>
        <w:rPr>
          <w:rFonts w:eastAsiaTheme="minorEastAsia"/>
        </w:rPr>
        <w:t xml:space="preserve"> uses the network administrator's input to modify</w:t>
      </w:r>
      <w:r>
        <w:rPr>
          <w:rFonts w:eastAsiaTheme="minorEastAsia"/>
          <w:lang w:eastAsia="zh-CN"/>
        </w:rPr>
        <w:t xml:space="preserve"> policies considering, for example, available links, bandwidth, link utiliza</w:t>
      </w:r>
      <w:r>
        <w:rPr>
          <w:rFonts w:eastAsiaTheme="minorEastAsia"/>
          <w:lang w:eastAsia="zh-CN"/>
        </w:rPr>
        <w:t>tion, and constraints;</w:t>
      </w:r>
    </w:p>
    <w:p w:rsidR="00C23131" w:rsidRDefault="000F02CC">
      <w:pPr>
        <w:pStyle w:val="BN"/>
        <w:rPr>
          <w:rFonts w:eastAsiaTheme="minorEastAsia"/>
          <w:lang w:eastAsia="zh-CN"/>
        </w:rPr>
      </w:pPr>
      <w:r>
        <w:rPr>
          <w:rFonts w:eastAsiaTheme="minorEastAsia"/>
          <w:lang w:eastAsia="zh-CN"/>
        </w:rPr>
        <w:t>network administrator executes policies and ensures they all execute correctly (i.e. without error);</w:t>
      </w:r>
    </w:p>
    <w:p w:rsidR="00C23131" w:rsidRDefault="000F02CC">
      <w:pPr>
        <w:pStyle w:val="BN"/>
        <w:rPr>
          <w:rFonts w:eastAsiaTheme="minorEastAsia"/>
          <w:lang w:eastAsia="zh-CN"/>
        </w:rPr>
      </w:pPr>
      <w:r>
        <w:rPr>
          <w:rFonts w:eastAsiaTheme="minorEastAsia"/>
          <w:lang w:eastAsia="zh-CN"/>
        </w:rPr>
        <w:t>the ENI system adapts to monitor metrics, metadata, and other information (as defined by the above generated policies) to achieve me</w:t>
      </w:r>
      <w:r>
        <w:rPr>
          <w:rFonts w:eastAsiaTheme="minorEastAsia"/>
          <w:lang w:eastAsia="zh-CN"/>
        </w:rPr>
        <w:t>asured improvements;</w:t>
      </w:r>
    </w:p>
    <w:p w:rsidR="00C23131" w:rsidRDefault="000F02CC">
      <w:pPr>
        <w:pStyle w:val="BN"/>
        <w:rPr>
          <w:rFonts w:eastAsiaTheme="minorEastAsia"/>
          <w:lang w:eastAsia="zh-CN"/>
        </w:rPr>
      </w:pPr>
      <w:r>
        <w:rPr>
          <w:rFonts w:eastAsiaTheme="minorEastAsia"/>
          <w:lang w:eastAsia="zh-CN"/>
        </w:rPr>
        <w:t>IDC network uses the policies to manage the network behaviour.</w:t>
      </w:r>
    </w:p>
    <w:p w:rsidR="00C23131" w:rsidRDefault="000F02CC">
      <w:pPr>
        <w:rPr>
          <w:rFonts w:eastAsiaTheme="minorEastAsia"/>
          <w:lang w:eastAsia="zh-CN"/>
        </w:rPr>
      </w:pPr>
      <w:r>
        <w:rPr>
          <w:rFonts w:eastAsiaTheme="minorEastAsia"/>
          <w:lang w:eastAsia="zh-CN"/>
        </w:rPr>
        <w:t>For intelligent bandwidth allocations:</w:t>
      </w:r>
    </w:p>
    <w:p w:rsidR="00C23131" w:rsidRDefault="000F02CC">
      <w:pPr>
        <w:pStyle w:val="B1"/>
        <w:rPr>
          <w:rFonts w:eastAsiaTheme="minorEastAsia"/>
          <w:lang w:eastAsia="zh-CN"/>
        </w:rPr>
      </w:pPr>
      <w:r>
        <w:rPr>
          <w:rFonts w:eastAsiaTheme="minorEastAsia"/>
          <w:lang w:eastAsia="zh-CN"/>
        </w:rPr>
        <w:t>network administrator pre-configures the threshold of bandwidth utilization and appropriate metadata and metrics to monitor bandwidth</w:t>
      </w:r>
      <w:r>
        <w:rPr>
          <w:rFonts w:eastAsiaTheme="minorEastAsia"/>
          <w:lang w:eastAsia="zh-CN"/>
        </w:rPr>
        <w:t>;</w:t>
      </w:r>
    </w:p>
    <w:p w:rsidR="00C23131" w:rsidRDefault="000F02CC">
      <w:pPr>
        <w:pStyle w:val="B1"/>
        <w:rPr>
          <w:rFonts w:eastAsiaTheme="minorEastAsia"/>
          <w:lang w:eastAsia="zh-CN"/>
        </w:rPr>
      </w:pPr>
      <w:r>
        <w:rPr>
          <w:rFonts w:eastAsiaTheme="minorEastAsia"/>
          <w:lang w:eastAsia="zh-CN"/>
        </w:rPr>
        <w:t>ENI system</w:t>
      </w:r>
      <w:r>
        <w:rPr>
          <w:rFonts w:eastAsiaTheme="minorEastAsia"/>
        </w:rPr>
        <w:t xml:space="preserve"> collects the bandwidth usage data for each tenant for a specified time period;</w:t>
      </w:r>
    </w:p>
    <w:p w:rsidR="00C23131" w:rsidRDefault="000F02CC">
      <w:pPr>
        <w:pStyle w:val="B1"/>
        <w:rPr>
          <w:rFonts w:eastAsiaTheme="minorEastAsia"/>
        </w:rPr>
      </w:pPr>
      <w:r>
        <w:rPr>
          <w:rFonts w:eastAsiaTheme="minorEastAsia"/>
          <w:lang w:eastAsia="zh-CN"/>
        </w:rPr>
        <w:t>ENI system</w:t>
      </w:r>
      <w:r>
        <w:rPr>
          <w:rFonts w:eastAsiaTheme="minorEastAsia"/>
        </w:rPr>
        <w:t xml:space="preserve"> pre-processes the data to extract the appropriate characteristics of the tenant's service to determine if the allocated bandwidth is sufficient or not;</w:t>
      </w:r>
    </w:p>
    <w:p w:rsidR="00C23131" w:rsidRDefault="000F02CC">
      <w:pPr>
        <w:pStyle w:val="B1"/>
        <w:rPr>
          <w:rFonts w:eastAsiaTheme="minorEastAsia"/>
        </w:rPr>
      </w:pPr>
      <w:r>
        <w:rPr>
          <w:rFonts w:eastAsiaTheme="minorEastAsia"/>
          <w:lang w:eastAsia="zh-CN"/>
        </w:rPr>
        <w:t>E</w:t>
      </w:r>
      <w:r>
        <w:rPr>
          <w:rFonts w:eastAsiaTheme="minorEastAsia"/>
          <w:lang w:eastAsia="zh-CN"/>
        </w:rPr>
        <w:t>NI system</w:t>
      </w:r>
      <w:r>
        <w:rPr>
          <w:rFonts w:eastAsiaTheme="minorEastAsia"/>
        </w:rPr>
        <w:t xml:space="preserve"> establishes an appropriate mathematical model to predict the bandwidth requirements of tenants at different times in the coming year;</w:t>
      </w:r>
    </w:p>
    <w:p w:rsidR="00C23131" w:rsidRDefault="000F02CC">
      <w:pPr>
        <w:pStyle w:val="B1"/>
        <w:rPr>
          <w:rFonts w:eastAsiaTheme="minorEastAsia"/>
        </w:rPr>
      </w:pPr>
      <w:r>
        <w:rPr>
          <w:rFonts w:eastAsiaTheme="minorEastAsia"/>
          <w:lang w:eastAsia="zh-CN"/>
        </w:rPr>
        <w:t>ENI system</w:t>
      </w:r>
      <w:r>
        <w:rPr>
          <w:rFonts w:eastAsiaTheme="minorEastAsia"/>
        </w:rPr>
        <w:t xml:space="preserve"> collects and analyses real-time bandwidth usage data for tenants;</w:t>
      </w:r>
    </w:p>
    <w:p w:rsidR="00C23131" w:rsidRDefault="000F02CC">
      <w:pPr>
        <w:pStyle w:val="B1"/>
        <w:rPr>
          <w:rFonts w:eastAsiaTheme="minorEastAsia"/>
          <w:lang w:eastAsia="zh-CN"/>
        </w:rPr>
      </w:pPr>
      <w:r>
        <w:rPr>
          <w:rFonts w:eastAsiaTheme="minorEastAsia"/>
        </w:rPr>
        <w:t>when the configured bandwidth utili</w:t>
      </w:r>
      <w:r>
        <w:rPr>
          <w:rFonts w:eastAsiaTheme="minorEastAsia"/>
        </w:rPr>
        <w:t xml:space="preserve">zation threshold is danger of being reached, the </w:t>
      </w:r>
      <w:r>
        <w:rPr>
          <w:rFonts w:eastAsiaTheme="minorEastAsia"/>
          <w:lang w:eastAsia="zh-CN"/>
        </w:rPr>
        <w:t>ENI system</w:t>
      </w:r>
      <w:r>
        <w:rPr>
          <w:rFonts w:eastAsiaTheme="minorEastAsia"/>
        </w:rPr>
        <w:t xml:space="preserve"> proactively adjusts the bandwidth allocation policies for the affected tenants, taking into account the QoS policy and other SLA policies of each tenant.</w:t>
      </w:r>
    </w:p>
    <w:p w:rsidR="00C23131" w:rsidRDefault="000F02CC">
      <w:pPr>
        <w:pStyle w:val="Heading5"/>
        <w:rPr>
          <w:rFonts w:eastAsiaTheme="minorEastAsia"/>
        </w:rPr>
      </w:pPr>
      <w:bookmarkStart w:id="1231" w:name="_Toc133489862"/>
      <w:bookmarkStart w:id="1232" w:name="_Toc133315568"/>
      <w:bookmarkStart w:id="1233" w:name="_Toc133483091"/>
      <w:bookmarkStart w:id="1234" w:name="_Toc153434577"/>
      <w:r>
        <w:rPr>
          <w:rFonts w:eastAsiaTheme="minorEastAsia"/>
        </w:rPr>
        <w:lastRenderedPageBreak/>
        <w:t>5.2.1.2.7</w:t>
      </w:r>
      <w:r>
        <w:rPr>
          <w:rFonts w:eastAsiaTheme="minorEastAsia"/>
        </w:rPr>
        <w:tab/>
        <w:t>Post-conditions</w:t>
      </w:r>
      <w:bookmarkEnd w:id="1231"/>
      <w:bookmarkEnd w:id="1232"/>
      <w:bookmarkEnd w:id="1233"/>
      <w:bookmarkEnd w:id="1234"/>
    </w:p>
    <w:p w:rsidR="00C23131" w:rsidRDefault="000F02CC">
      <w:pPr>
        <w:keepNext/>
        <w:keepLines/>
        <w:rPr>
          <w:rFonts w:eastAsiaTheme="minorEastAsia"/>
          <w:lang w:eastAsia="zh-CN"/>
        </w:rPr>
      </w:pPr>
      <w:r>
        <w:rPr>
          <w:rFonts w:eastAsiaTheme="minorEastAsia"/>
          <w:lang w:eastAsia="zh-CN"/>
        </w:rPr>
        <w:t>The impact of dy</w:t>
      </w:r>
      <w:r>
        <w:rPr>
          <w:rFonts w:eastAsiaTheme="minorEastAsia"/>
          <w:lang w:eastAsia="zh-CN"/>
        </w:rPr>
        <w:t>namic polices:</w:t>
      </w:r>
    </w:p>
    <w:p w:rsidR="00C23131" w:rsidRDefault="000F02CC">
      <w:pPr>
        <w:pStyle w:val="B1"/>
        <w:keepNext/>
        <w:keepLines/>
        <w:rPr>
          <w:rFonts w:eastAsiaTheme="minorEastAsia"/>
          <w:lang w:eastAsia="zh-CN"/>
        </w:rPr>
      </w:pPr>
      <w:r>
        <w:rPr>
          <w:rFonts w:eastAsiaTheme="minorEastAsia" w:hint="eastAsia"/>
          <w:lang w:eastAsia="zh-CN"/>
        </w:rPr>
        <w:t>Network traffic is balanced.</w:t>
      </w:r>
    </w:p>
    <w:p w:rsidR="00C23131" w:rsidRDefault="000F02CC">
      <w:pPr>
        <w:pStyle w:val="B1"/>
        <w:rPr>
          <w:rFonts w:eastAsiaTheme="minorEastAsia"/>
          <w:lang w:eastAsia="zh-CN"/>
        </w:rPr>
      </w:pPr>
      <w:r>
        <w:rPr>
          <w:rFonts w:eastAsiaTheme="minorEastAsia"/>
          <w:lang w:eastAsia="zh-CN"/>
        </w:rPr>
        <w:t>Appropriate metrics and metadata are continually gathered to ensure that the service requirements are met or exceeded.</w:t>
      </w:r>
    </w:p>
    <w:p w:rsidR="00C23131" w:rsidRDefault="000F02CC">
      <w:pPr>
        <w:pStyle w:val="B1"/>
        <w:rPr>
          <w:rFonts w:eastAsiaTheme="minorEastAsia"/>
          <w:lang w:eastAsia="zh-CN"/>
        </w:rPr>
      </w:pPr>
      <w:r>
        <w:rPr>
          <w:rFonts w:eastAsiaTheme="minorEastAsia" w:hint="eastAsia"/>
          <w:lang w:eastAsia="zh-CN"/>
        </w:rPr>
        <w:t xml:space="preserve">Bandwidth for </w:t>
      </w:r>
      <w:r>
        <w:rPr>
          <w:rFonts w:eastAsiaTheme="minorEastAsia"/>
          <w:lang w:eastAsia="zh-CN"/>
        </w:rPr>
        <w:t xml:space="preserve">the </w:t>
      </w:r>
      <w:r>
        <w:rPr>
          <w:rFonts w:eastAsiaTheme="minorEastAsia" w:hint="eastAsia"/>
          <w:lang w:eastAsia="zh-CN"/>
        </w:rPr>
        <w:t>tenant is assured</w:t>
      </w:r>
      <w:r>
        <w:rPr>
          <w:rFonts w:eastAsiaTheme="minorEastAsia"/>
          <w:lang w:eastAsia="zh-CN"/>
        </w:rPr>
        <w:t xml:space="preserve"> and automatically adjusted in real-time</w:t>
      </w:r>
      <w:r>
        <w:rPr>
          <w:rFonts w:eastAsiaTheme="minorEastAsia" w:hint="eastAsia"/>
          <w:lang w:eastAsia="zh-CN"/>
        </w:rPr>
        <w:t>.</w:t>
      </w:r>
    </w:p>
    <w:p w:rsidR="00C23131" w:rsidRDefault="000F02CC">
      <w:pPr>
        <w:pStyle w:val="B1"/>
        <w:rPr>
          <w:rFonts w:eastAsiaTheme="minorEastAsia"/>
          <w:lang w:eastAsia="zh-CN"/>
        </w:rPr>
      </w:pPr>
      <w:r>
        <w:rPr>
          <w:rFonts w:eastAsiaTheme="minorEastAsia"/>
          <w:lang w:eastAsia="zh-CN"/>
        </w:rPr>
        <w:t>Bandwidth utiliz</w:t>
      </w:r>
      <w:r>
        <w:rPr>
          <w:rFonts w:eastAsiaTheme="minorEastAsia"/>
          <w:lang w:eastAsia="zh-CN"/>
        </w:rPr>
        <w:t>ation is improved.</w:t>
      </w:r>
    </w:p>
    <w:p w:rsidR="00C23131" w:rsidRDefault="000F02CC">
      <w:pPr>
        <w:pStyle w:val="Heading3"/>
        <w:rPr>
          <w:rFonts w:eastAsiaTheme="minorEastAsia"/>
        </w:rPr>
      </w:pPr>
      <w:bookmarkStart w:id="1235" w:name="_Toc133489863"/>
      <w:bookmarkStart w:id="1236" w:name="_Toc133315569"/>
      <w:bookmarkStart w:id="1237" w:name="_Toc133483092"/>
      <w:bookmarkStart w:id="1238" w:name="_Toc153434578"/>
      <w:r>
        <w:rPr>
          <w:rFonts w:eastAsiaTheme="minorEastAsia"/>
        </w:rPr>
        <w:t>5.2.2</w:t>
      </w:r>
      <w:r>
        <w:rPr>
          <w:rFonts w:eastAsiaTheme="minorEastAsia"/>
        </w:rPr>
        <w:tab/>
        <w:t>Use Case #1-2: Handling of Peak Planned Occurrences</w:t>
      </w:r>
      <w:bookmarkEnd w:id="1235"/>
      <w:bookmarkEnd w:id="1236"/>
      <w:bookmarkEnd w:id="1237"/>
      <w:bookmarkEnd w:id="1238"/>
    </w:p>
    <w:p w:rsidR="00C23131" w:rsidRDefault="000F02CC">
      <w:pPr>
        <w:pStyle w:val="Heading4"/>
        <w:rPr>
          <w:rFonts w:eastAsiaTheme="minorEastAsia"/>
          <w:lang w:eastAsia="zh-CN"/>
        </w:rPr>
      </w:pPr>
      <w:bookmarkStart w:id="1239" w:name="_Toc133315570"/>
      <w:bookmarkStart w:id="1240" w:name="_Toc133489864"/>
      <w:bookmarkStart w:id="1241" w:name="_Toc133483093"/>
      <w:bookmarkStart w:id="1242" w:name="_Toc153434579"/>
      <w:r>
        <w:rPr>
          <w:rFonts w:eastAsiaTheme="minorEastAsia"/>
          <w:lang w:eastAsia="zh-CN"/>
        </w:rPr>
        <w:t>5.2.2.1</w:t>
      </w:r>
      <w:r>
        <w:rPr>
          <w:rFonts w:eastAsiaTheme="minorEastAsia"/>
          <w:lang w:eastAsia="zh-CN"/>
        </w:rPr>
        <w:tab/>
      </w:r>
      <w:r>
        <w:rPr>
          <w:rFonts w:eastAsiaTheme="minorEastAsia"/>
        </w:rPr>
        <w:t>Use case context</w:t>
      </w:r>
      <w:bookmarkEnd w:id="1239"/>
      <w:bookmarkEnd w:id="1240"/>
      <w:bookmarkEnd w:id="1241"/>
      <w:bookmarkEnd w:id="1242"/>
    </w:p>
    <w:p w:rsidR="00C23131" w:rsidRDefault="000F02CC">
      <w:pPr>
        <w:rPr>
          <w:rFonts w:eastAsiaTheme="minorEastAsia"/>
        </w:rPr>
      </w:pPr>
      <w:r>
        <w:rPr>
          <w:rFonts w:eastAsiaTheme="minorEastAsia"/>
        </w:rPr>
        <w:t xml:space="preserve">Currently, most services share a common infrastructure where resource allocation is a very critical process. When a network operator extends its </w:t>
      </w:r>
      <w:r>
        <w:rPr>
          <w:rFonts w:eastAsiaTheme="minorEastAsia"/>
        </w:rPr>
        <w:t>infrastructure to a new area or upgrades an already existent, it makes an assessment on the number of customers and services the infrastructure will serve under normal operation scenarios. Then, when provisioning services, the configuration of the infrastr</w:t>
      </w:r>
      <w:r>
        <w:rPr>
          <w:rFonts w:eastAsiaTheme="minorEastAsia"/>
        </w:rPr>
        <w:t>ucture is performed once and usually does not change during the service lifecycle. Although advanced QoS strategies help to mitigate peak resources usage scenarios, it still constitutes a very static and slow process for today's services, which imply the n</w:t>
      </w:r>
      <w:r>
        <w:rPr>
          <w:rFonts w:eastAsiaTheme="minorEastAsia"/>
        </w:rPr>
        <w:t>eed for the process to become more and more dynamic. Moreover, when considered as adequate and feasible, a network operator may make use of mobile stations for such temporary increases on network capacity.</w:t>
      </w:r>
    </w:p>
    <w:p w:rsidR="00C23131" w:rsidRDefault="000F02CC">
      <w:pPr>
        <w:rPr>
          <w:rFonts w:eastAsiaTheme="minorEastAsia"/>
        </w:rPr>
      </w:pPr>
      <w:r>
        <w:rPr>
          <w:rFonts w:eastAsiaTheme="minorEastAsia"/>
        </w:rPr>
        <w:t>Typical peak scenarios may be characterized by the</w:t>
      </w:r>
      <w:r>
        <w:rPr>
          <w:rFonts w:eastAsiaTheme="minorEastAsia"/>
        </w:rPr>
        <w:t xml:space="preserve"> occurrence of localized and temporary bursts of network traffic caused by planned events, e.g. soccer games, or unplanned, e.g. natural catastrophes, which may lead to critical service level degradation or even service disruption along with the subsequent</w:t>
      </w:r>
      <w:r>
        <w:rPr>
          <w:rFonts w:eastAsiaTheme="minorEastAsia"/>
        </w:rPr>
        <w:t xml:space="preserve"> impact in operators, in services as well as in end user's experience. In particular, for network operators, service degradation and/or disruption constitutes something that is to be avoided no matter at what cost as it jeopardizes network operator's image</w:t>
      </w:r>
      <w:r>
        <w:rPr>
          <w:rFonts w:eastAsiaTheme="minorEastAsia"/>
        </w:rPr>
        <w:t xml:space="preserve"> as a service provider among its customers.</w:t>
      </w:r>
    </w:p>
    <w:p w:rsidR="00C23131" w:rsidRDefault="000F02CC">
      <w:pPr>
        <w:rPr>
          <w:rFonts w:eastAsiaTheme="minorEastAsia"/>
        </w:rPr>
      </w:pPr>
      <w:r>
        <w:rPr>
          <w:rFonts w:eastAsiaTheme="minorEastAsia"/>
        </w:rPr>
        <w:t>In the present Use Case, only planned events will be taken into account.</w:t>
      </w:r>
    </w:p>
    <w:p w:rsidR="00C23131" w:rsidRDefault="000F02CC">
      <w:pPr>
        <w:pStyle w:val="Heading4"/>
        <w:rPr>
          <w:rFonts w:eastAsiaTheme="minorEastAsia"/>
          <w:lang w:eastAsia="zh-CN"/>
        </w:rPr>
      </w:pPr>
      <w:bookmarkStart w:id="1243" w:name="_Toc133483094"/>
      <w:bookmarkStart w:id="1244" w:name="_Toc133315571"/>
      <w:bookmarkStart w:id="1245" w:name="_Toc133489865"/>
      <w:bookmarkStart w:id="1246" w:name="_Toc153434580"/>
      <w:r>
        <w:rPr>
          <w:rFonts w:eastAsiaTheme="minorEastAsia"/>
          <w:lang w:eastAsia="zh-CN"/>
        </w:rPr>
        <w:t>5.2.2.2</w:t>
      </w:r>
      <w:r>
        <w:rPr>
          <w:rFonts w:eastAsiaTheme="minorEastAsia"/>
          <w:lang w:eastAsia="zh-CN"/>
        </w:rPr>
        <w:tab/>
      </w:r>
      <w:r>
        <w:rPr>
          <w:rFonts w:eastAsiaTheme="minorEastAsia"/>
        </w:rPr>
        <w:t>Description of the use case</w:t>
      </w:r>
      <w:bookmarkEnd w:id="1243"/>
      <w:bookmarkEnd w:id="1244"/>
      <w:bookmarkEnd w:id="1245"/>
      <w:bookmarkEnd w:id="1246"/>
    </w:p>
    <w:p w:rsidR="00C23131" w:rsidRDefault="000F02CC">
      <w:pPr>
        <w:pStyle w:val="Heading5"/>
        <w:rPr>
          <w:rFonts w:eastAsiaTheme="minorEastAsia"/>
        </w:rPr>
      </w:pPr>
      <w:bookmarkStart w:id="1247" w:name="_Toc133315572"/>
      <w:bookmarkStart w:id="1248" w:name="_Toc133483095"/>
      <w:bookmarkStart w:id="1249" w:name="_Toc133489866"/>
      <w:bookmarkStart w:id="1250" w:name="_Toc153434581"/>
      <w:r>
        <w:rPr>
          <w:rFonts w:eastAsiaTheme="minorEastAsia"/>
        </w:rPr>
        <w:t>5.2.2.2.1</w:t>
      </w:r>
      <w:r>
        <w:rPr>
          <w:rFonts w:eastAsiaTheme="minorEastAsia"/>
        </w:rPr>
        <w:tab/>
        <w:t>Overview</w:t>
      </w:r>
      <w:bookmarkEnd w:id="1247"/>
      <w:bookmarkEnd w:id="1248"/>
      <w:bookmarkEnd w:id="1249"/>
      <w:bookmarkEnd w:id="1250"/>
    </w:p>
    <w:p w:rsidR="00C23131" w:rsidRDefault="000F02CC">
      <w:pPr>
        <w:rPr>
          <w:rFonts w:eastAsiaTheme="minorEastAsia"/>
        </w:rPr>
      </w:pPr>
      <w:r>
        <w:rPr>
          <w:rFonts w:eastAsiaTheme="minorEastAsia"/>
        </w:rPr>
        <w:t>Service prioritization and management of resource sharing infrastructures are very c</w:t>
      </w:r>
      <w:r>
        <w:rPr>
          <w:rFonts w:eastAsiaTheme="minorEastAsia"/>
        </w:rPr>
        <w:t>omplex processes for operators, which take a considerable amount of time for planning, and are normally performed only once in a given area. When dealing with temporary planned events, it is necessary to calculate the stress on the network infrastructure a</w:t>
      </w:r>
      <w:r>
        <w:rPr>
          <w:rFonts w:eastAsiaTheme="minorEastAsia"/>
        </w:rPr>
        <w:t>nd define backup action plans to mitigate potential service degradation or even disruptions. Additionally, after the end of the event it is necessary to revert the temporary changes to the normal usage conditions.</w:t>
      </w:r>
    </w:p>
    <w:p w:rsidR="00C23131" w:rsidRDefault="000F02CC">
      <w:pPr>
        <w:rPr>
          <w:rFonts w:eastAsiaTheme="minorEastAsia"/>
        </w:rPr>
      </w:pPr>
      <w:r>
        <w:rPr>
          <w:rFonts w:eastAsiaTheme="minorEastAsia"/>
        </w:rPr>
        <w:t>An example of such a temporary planned eve</w:t>
      </w:r>
      <w:r>
        <w:rPr>
          <w:rFonts w:eastAsiaTheme="minorEastAsia"/>
        </w:rPr>
        <w:t>nt could be the case of a certain area, served by a network infrastructure for telecommunication services, which will be hosting a music event that will be broadcasted by live television. Currently, the network infrastructure is providing resources to seve</w:t>
      </w:r>
      <w:r>
        <w:rPr>
          <w:rFonts w:eastAsiaTheme="minorEastAsia"/>
        </w:rPr>
        <w:t>ral service instances in a shared manner. A relatively large crowd is expected at the event and if no actions are taken by the network operator there is the possibility of degradation on some of the services that make use of that region's infrastructure.</w:t>
      </w:r>
    </w:p>
    <w:p w:rsidR="00C23131" w:rsidRDefault="000F02CC">
      <w:pPr>
        <w:rPr>
          <w:rFonts w:eastAsiaTheme="minorEastAsia"/>
        </w:rPr>
      </w:pPr>
      <w:r>
        <w:rPr>
          <w:rFonts w:eastAsiaTheme="minorEastAsia"/>
        </w:rPr>
        <w:t>A</w:t>
      </w:r>
      <w:r>
        <w:rPr>
          <w:rFonts w:eastAsiaTheme="minorEastAsia"/>
        </w:rPr>
        <w:t>nalysis performed during the planning of events may also encompass the ability to extend the current infrastructure capacity of that area.</w:t>
      </w:r>
    </w:p>
    <w:p w:rsidR="00C23131" w:rsidRDefault="000F02CC">
      <w:pPr>
        <w:rPr>
          <w:rFonts w:eastAsiaTheme="minorEastAsia"/>
          <w:szCs w:val="24"/>
        </w:rPr>
      </w:pPr>
      <w:r>
        <w:rPr>
          <w:rFonts w:eastAsiaTheme="minorEastAsia"/>
        </w:rPr>
        <w:t>The current Use Case is further described by the following set of components and features.</w:t>
      </w:r>
    </w:p>
    <w:p w:rsidR="00C23131" w:rsidRDefault="000F02CC">
      <w:pPr>
        <w:pStyle w:val="Heading5"/>
        <w:rPr>
          <w:rFonts w:eastAsiaTheme="minorEastAsia"/>
        </w:rPr>
      </w:pPr>
      <w:bookmarkStart w:id="1251" w:name="_Toc133489867"/>
      <w:bookmarkStart w:id="1252" w:name="_Toc133315573"/>
      <w:bookmarkStart w:id="1253" w:name="_Toc133483096"/>
      <w:bookmarkStart w:id="1254" w:name="_Toc153434582"/>
      <w:r>
        <w:rPr>
          <w:rFonts w:eastAsiaTheme="minorEastAsia"/>
        </w:rPr>
        <w:lastRenderedPageBreak/>
        <w:t>5.2.2.2.2</w:t>
      </w:r>
      <w:r>
        <w:rPr>
          <w:rFonts w:eastAsiaTheme="minorEastAsia"/>
        </w:rPr>
        <w:tab/>
        <w:t>Motivation</w:t>
      </w:r>
      <w:bookmarkEnd w:id="1251"/>
      <w:bookmarkEnd w:id="1252"/>
      <w:bookmarkEnd w:id="1253"/>
      <w:bookmarkEnd w:id="1254"/>
    </w:p>
    <w:p w:rsidR="00C23131" w:rsidRDefault="000F02CC">
      <w:pPr>
        <w:keepNext/>
        <w:keepLines/>
        <w:rPr>
          <w:rFonts w:eastAsiaTheme="minorEastAsia"/>
        </w:rPr>
      </w:pPr>
      <w:r>
        <w:rPr>
          <w:rFonts w:eastAsiaTheme="minorEastAsia"/>
        </w:rPr>
        <w:t xml:space="preserve">With </w:t>
      </w:r>
      <w:r>
        <w:rPr>
          <w:rFonts w:eastAsiaTheme="minorEastAsia"/>
        </w:rPr>
        <w:t>the ENI system, the use of AI methods on helping to understand the context dynamicity and on predicting potential peak traffic scenarios becomes quite important. More specifically, the AI can perform the calculation of possible scenarios for planned events</w:t>
      </w:r>
      <w:r>
        <w:rPr>
          <w:rFonts w:eastAsiaTheme="minorEastAsia"/>
        </w:rPr>
        <w:t xml:space="preserve"> by making use of machine learning, e.g. by taking into account events history. On the other hand, it can also assist on the calculation based on the expected response of network equipment under stress, which can also help on the preparation and definition</w:t>
      </w:r>
      <w:r>
        <w:rPr>
          <w:rFonts w:eastAsiaTheme="minorEastAsia"/>
        </w:rPr>
        <w:t xml:space="preserve"> of the necessary backup action plans. In addition, the ENI system can also evaluate, for all these scenarios, if the use of resource sharing techniques is enough to support the increase of network traffic or if there is the need for additional measures, e</w:t>
      </w:r>
      <w:r>
        <w:rPr>
          <w:rFonts w:eastAsiaTheme="minorEastAsia"/>
        </w:rPr>
        <w:t>.g. mobile stations that provide additional physical resources.</w:t>
      </w:r>
    </w:p>
    <w:p w:rsidR="00C23131" w:rsidRDefault="000F02CC">
      <w:pPr>
        <w:keepNext/>
        <w:keepLines/>
        <w:rPr>
          <w:rFonts w:eastAsiaTheme="minorEastAsia"/>
        </w:rPr>
      </w:pPr>
      <w:r>
        <w:rPr>
          <w:rFonts w:eastAsiaTheme="minorEastAsia"/>
        </w:rPr>
        <w:t xml:space="preserve">Still another benefit related to the AI capability to provide more realistic predictions lies in the possibility for network operators to use narrower margins of the total amount of resources </w:t>
      </w:r>
      <w:r>
        <w:rPr>
          <w:rFonts w:eastAsiaTheme="minorEastAsia"/>
        </w:rPr>
        <w:t>when they wish to extend the current resource capacity of a given region. With these new tools, network operators may enforce pre-defined policies to govern the responses of the ENI System, e.g. do not use mobile stations if the peak consumption is not exp</w:t>
      </w:r>
      <w:r>
        <w:rPr>
          <w:rFonts w:eastAsiaTheme="minorEastAsia"/>
        </w:rPr>
        <w:t>ected to exceed 90 % of the current network capacity.</w:t>
      </w:r>
    </w:p>
    <w:p w:rsidR="00C23131" w:rsidRDefault="000F02CC">
      <w:pPr>
        <w:pStyle w:val="Heading5"/>
        <w:rPr>
          <w:rFonts w:eastAsiaTheme="minorEastAsia"/>
        </w:rPr>
      </w:pPr>
      <w:bookmarkStart w:id="1255" w:name="_Toc133489868"/>
      <w:bookmarkStart w:id="1256" w:name="_Toc133483097"/>
      <w:bookmarkStart w:id="1257" w:name="_Toc133315574"/>
      <w:bookmarkStart w:id="1258" w:name="_Toc153434583"/>
      <w:r>
        <w:rPr>
          <w:rFonts w:eastAsiaTheme="minorEastAsia"/>
        </w:rPr>
        <w:t>5.2.2.2.3</w:t>
      </w:r>
      <w:r>
        <w:rPr>
          <w:rFonts w:eastAsiaTheme="minorEastAsia"/>
        </w:rPr>
        <w:tab/>
        <w:t>Actors and Roles</w:t>
      </w:r>
      <w:bookmarkEnd w:id="1255"/>
      <w:bookmarkEnd w:id="1256"/>
      <w:bookmarkEnd w:id="1257"/>
      <w:bookmarkEnd w:id="1258"/>
    </w:p>
    <w:p w:rsidR="00C23131" w:rsidRDefault="000F02CC">
      <w:pPr>
        <w:rPr>
          <w:rFonts w:eastAsiaTheme="minorEastAsia"/>
        </w:rPr>
      </w:pPr>
      <w:r>
        <w:rPr>
          <w:rFonts w:eastAsiaTheme="minorEastAsia"/>
        </w:rPr>
        <w:t>The presence of the following actors/entities as well as their associated roles are envisaged in the current use case:</w:t>
      </w:r>
    </w:p>
    <w:p w:rsidR="00C23131" w:rsidRDefault="000F02CC">
      <w:pPr>
        <w:pStyle w:val="B1"/>
        <w:rPr>
          <w:rFonts w:eastAsiaTheme="minorEastAsia"/>
        </w:rPr>
      </w:pPr>
      <w:r>
        <w:rPr>
          <w:rFonts w:eastAsiaTheme="minorEastAsia"/>
        </w:rPr>
        <w:t xml:space="preserve">Customers/clients: end users that enjoy the delivery of </w:t>
      </w:r>
      <w:r>
        <w:rPr>
          <w:rFonts w:eastAsiaTheme="minorEastAsia"/>
        </w:rPr>
        <w:t>a service.</w:t>
      </w:r>
    </w:p>
    <w:p w:rsidR="00C23131" w:rsidRDefault="000F02CC">
      <w:pPr>
        <w:pStyle w:val="B1"/>
        <w:rPr>
          <w:rFonts w:eastAsiaTheme="minorEastAsia"/>
          <w:szCs w:val="24"/>
        </w:rPr>
      </w:pPr>
      <w:r>
        <w:rPr>
          <w:rFonts w:eastAsiaTheme="minorEastAsia"/>
        </w:rPr>
        <w:t>Network Administrator: entity/person responsible for the initial policy design that encompasses the planning of the Network Infrastructure regarding the mitigation impact of planned events, which may involve the extension of the infrastructure c</w:t>
      </w:r>
      <w:r>
        <w:rPr>
          <w:rFonts w:eastAsiaTheme="minorEastAsia"/>
        </w:rPr>
        <w:t>apacity. With the assistance of the ENI System regarding these planning activities, this entity/person is in a position to choose the most suitable backup action/plan to be enforced.</w:t>
      </w:r>
    </w:p>
    <w:p w:rsidR="00C23131" w:rsidRDefault="000F02CC">
      <w:pPr>
        <w:pStyle w:val="B1"/>
        <w:rPr>
          <w:rFonts w:eastAsiaTheme="minorEastAsia"/>
        </w:rPr>
      </w:pPr>
      <w:r>
        <w:rPr>
          <w:rFonts w:eastAsiaTheme="minorEastAsia"/>
        </w:rPr>
        <w:t>Network Infrastructure: network elements and resources that participate i</w:t>
      </w:r>
      <w:r>
        <w:rPr>
          <w:rFonts w:eastAsiaTheme="minorEastAsia"/>
        </w:rPr>
        <w:t>n service fulfilment procedures.</w:t>
      </w:r>
    </w:p>
    <w:p w:rsidR="00C23131" w:rsidRDefault="000F02CC">
      <w:pPr>
        <w:pStyle w:val="B1"/>
        <w:rPr>
          <w:rFonts w:eastAsiaTheme="minorEastAsia"/>
        </w:rPr>
      </w:pPr>
      <w:r>
        <w:rPr>
          <w:rFonts w:eastAsiaTheme="minorEastAsia"/>
        </w:rPr>
        <w:t>Network Operator: owner of the Network Infrastructure that is used to provide services to customers/clients.</w:t>
      </w:r>
    </w:p>
    <w:p w:rsidR="00C23131" w:rsidRDefault="000F02CC">
      <w:pPr>
        <w:pStyle w:val="B1"/>
        <w:rPr>
          <w:rFonts w:eastAsiaTheme="minorEastAsia"/>
        </w:rPr>
      </w:pPr>
      <w:r>
        <w:rPr>
          <w:rFonts w:eastAsiaTheme="minorEastAsia"/>
        </w:rPr>
        <w:t>Operations Support System/Business Support System (OSS/BSS): operational and business systems that belong to the m</w:t>
      </w:r>
      <w:r>
        <w:rPr>
          <w:rFonts w:eastAsiaTheme="minorEastAsia"/>
        </w:rPr>
        <w:t>anagement system of network operators. In this case they are providing, among others, monitoring, actuation, internal records of very different items that may range from products to resources, as well as other business interfaces dedicated to external enti</w:t>
      </w:r>
      <w:r>
        <w:rPr>
          <w:rFonts w:eastAsiaTheme="minorEastAsia"/>
        </w:rPr>
        <w:t>ties.</w:t>
      </w:r>
    </w:p>
    <w:p w:rsidR="00C23131" w:rsidRDefault="000F02CC">
      <w:pPr>
        <w:pStyle w:val="B1"/>
        <w:rPr>
          <w:rFonts w:eastAsiaTheme="minorEastAsia"/>
        </w:rPr>
      </w:pPr>
      <w:r>
        <w:rPr>
          <w:rFonts w:eastAsiaTheme="minorEastAsia"/>
        </w:rPr>
        <w:t>ENI System: component that governs service fulfilment and participates in planning and configuration procedures upon occurrence of planned scenarios that may impact service delivery, which may encompass situations involving extension of infrastructur</w:t>
      </w:r>
      <w:r>
        <w:rPr>
          <w:rFonts w:eastAsiaTheme="minorEastAsia"/>
        </w:rPr>
        <w:t>e capacity.</w:t>
      </w:r>
    </w:p>
    <w:p w:rsidR="00C23131" w:rsidRDefault="000F02CC">
      <w:pPr>
        <w:pStyle w:val="Heading5"/>
        <w:rPr>
          <w:rFonts w:eastAsiaTheme="minorEastAsia"/>
        </w:rPr>
      </w:pPr>
      <w:bookmarkStart w:id="1259" w:name="_Toc133483098"/>
      <w:bookmarkStart w:id="1260" w:name="_Toc133489869"/>
      <w:bookmarkStart w:id="1261" w:name="_Toc133315575"/>
      <w:bookmarkStart w:id="1262" w:name="_Toc153434584"/>
      <w:r>
        <w:rPr>
          <w:rFonts w:eastAsiaTheme="minorEastAsia"/>
        </w:rPr>
        <w:t>5.2.2.2.4</w:t>
      </w:r>
      <w:r>
        <w:rPr>
          <w:rFonts w:eastAsiaTheme="minorEastAsia"/>
        </w:rPr>
        <w:tab/>
        <w:t>Initial context configuration</w:t>
      </w:r>
      <w:bookmarkEnd w:id="1259"/>
      <w:bookmarkEnd w:id="1260"/>
      <w:bookmarkEnd w:id="1261"/>
      <w:bookmarkEnd w:id="1262"/>
    </w:p>
    <w:p w:rsidR="00C23131" w:rsidRDefault="000F02CC">
      <w:pPr>
        <w:rPr>
          <w:rFonts w:eastAsiaTheme="minorEastAsia"/>
        </w:rPr>
      </w:pPr>
      <w:r>
        <w:rPr>
          <w:rFonts w:eastAsiaTheme="minorEastAsia"/>
        </w:rPr>
        <w:t>The network is operating in perfect conditions with all its components working in good shape.</w:t>
      </w:r>
    </w:p>
    <w:p w:rsidR="00C23131" w:rsidRDefault="000F02CC">
      <w:pPr>
        <w:pStyle w:val="Heading5"/>
        <w:rPr>
          <w:rFonts w:eastAsiaTheme="minorEastAsia"/>
        </w:rPr>
      </w:pPr>
      <w:bookmarkStart w:id="1263" w:name="_Toc133489870"/>
      <w:bookmarkStart w:id="1264" w:name="_Toc133483099"/>
      <w:bookmarkStart w:id="1265" w:name="_Toc133315576"/>
      <w:bookmarkStart w:id="1266" w:name="_Toc153434585"/>
      <w:r>
        <w:rPr>
          <w:rFonts w:eastAsiaTheme="minorEastAsia"/>
        </w:rPr>
        <w:t>5.2.2.2.5</w:t>
      </w:r>
      <w:r>
        <w:rPr>
          <w:rFonts w:eastAsiaTheme="minorEastAsia"/>
        </w:rPr>
        <w:tab/>
        <w:t>Triggering conditions</w:t>
      </w:r>
      <w:bookmarkEnd w:id="1263"/>
      <w:bookmarkEnd w:id="1264"/>
      <w:bookmarkEnd w:id="1265"/>
      <w:bookmarkEnd w:id="1266"/>
    </w:p>
    <w:p w:rsidR="00C23131" w:rsidRDefault="000F02CC">
      <w:pPr>
        <w:rPr>
          <w:rFonts w:eastAsiaTheme="minorEastAsia"/>
        </w:rPr>
      </w:pPr>
      <w:r>
        <w:rPr>
          <w:rFonts w:eastAsiaTheme="minorEastAsia"/>
        </w:rPr>
        <w:t>A music event is scheduled for a certain area and may lead to local service de</w:t>
      </w:r>
      <w:r>
        <w:rPr>
          <w:rFonts w:eastAsiaTheme="minorEastAsia"/>
        </w:rPr>
        <w:t>gradation or disruption. On occurrence of the planned event, backup actions, previously calculated by the ENI System and validated by the Network Administrator, are triggered. Those backup actions may encompass extensions on infrastructure capacity.</w:t>
      </w:r>
    </w:p>
    <w:p w:rsidR="00C23131" w:rsidRDefault="000F02CC">
      <w:pPr>
        <w:pStyle w:val="Heading5"/>
        <w:rPr>
          <w:rFonts w:eastAsiaTheme="minorEastAsia"/>
        </w:rPr>
      </w:pPr>
      <w:bookmarkStart w:id="1267" w:name="_Toc133489871"/>
      <w:bookmarkStart w:id="1268" w:name="_Toc133315577"/>
      <w:bookmarkStart w:id="1269" w:name="_Toc133483100"/>
      <w:bookmarkStart w:id="1270" w:name="_Toc153434586"/>
      <w:r>
        <w:rPr>
          <w:rFonts w:eastAsiaTheme="minorEastAsia"/>
        </w:rPr>
        <w:t>5.2.2.</w:t>
      </w:r>
      <w:r>
        <w:rPr>
          <w:rFonts w:eastAsiaTheme="minorEastAsia"/>
        </w:rPr>
        <w:t>2.6</w:t>
      </w:r>
      <w:r>
        <w:rPr>
          <w:rFonts w:eastAsiaTheme="minorEastAsia"/>
        </w:rPr>
        <w:tab/>
        <w:t>Operational flow of actions</w:t>
      </w:r>
      <w:bookmarkEnd w:id="1267"/>
      <w:bookmarkEnd w:id="1268"/>
      <w:bookmarkEnd w:id="1269"/>
      <w:bookmarkEnd w:id="1270"/>
    </w:p>
    <w:p w:rsidR="00C23131" w:rsidRDefault="000F02CC">
      <w:pPr>
        <w:rPr>
          <w:rFonts w:eastAsiaTheme="minorEastAsia"/>
        </w:rPr>
      </w:pPr>
      <w:r>
        <w:rPr>
          <w:rFonts w:eastAsiaTheme="minorEastAsia"/>
        </w:rPr>
        <w:t>The following sequence of actions may be identified:</w:t>
      </w:r>
    </w:p>
    <w:p w:rsidR="00C23131" w:rsidRDefault="000F02CC">
      <w:pPr>
        <w:pStyle w:val="BN"/>
        <w:numPr>
          <w:ilvl w:val="0"/>
          <w:numId w:val="15"/>
        </w:numPr>
        <w:rPr>
          <w:rFonts w:eastAsiaTheme="minorEastAsia"/>
        </w:rPr>
      </w:pPr>
      <w:r>
        <w:rPr>
          <w:rFonts w:eastAsiaTheme="minorEastAsia"/>
        </w:rPr>
        <w:t xml:space="preserve">After receiving a notification of a new event e.g. a music festival, the ENI System makes use of AI methods to calculate and produce a report containing several scenarios </w:t>
      </w:r>
      <w:r>
        <w:rPr>
          <w:rFonts w:eastAsiaTheme="minorEastAsia"/>
        </w:rPr>
        <w:t>and their respective outcome depending on the size of the crowd and expected local resource consumption. For each scenario, it also produces a backup action plan, i.e. possible changes to local QoS profiles or additional resources needed, taking into accou</w:t>
      </w:r>
      <w:r>
        <w:rPr>
          <w:rFonts w:eastAsiaTheme="minorEastAsia"/>
        </w:rPr>
        <w:t>nt previously defined policies.</w:t>
      </w:r>
    </w:p>
    <w:p w:rsidR="00C23131" w:rsidRDefault="000F02CC">
      <w:pPr>
        <w:pStyle w:val="BN"/>
        <w:rPr>
          <w:rFonts w:eastAsiaTheme="minorEastAsia"/>
        </w:rPr>
      </w:pPr>
      <w:r>
        <w:rPr>
          <w:rFonts w:eastAsiaTheme="minorEastAsia"/>
        </w:rPr>
        <w:t>In its notification report, the ENI System signals one of the scenarios as the most suitable and asks the Network Administrator for validation.</w:t>
      </w:r>
    </w:p>
    <w:p w:rsidR="00C23131" w:rsidRDefault="000F02CC">
      <w:pPr>
        <w:pStyle w:val="BN"/>
        <w:rPr>
          <w:rFonts w:eastAsiaTheme="minorEastAsia"/>
        </w:rPr>
      </w:pPr>
      <w:r>
        <w:rPr>
          <w:rFonts w:eastAsiaTheme="minorEastAsia"/>
        </w:rPr>
        <w:lastRenderedPageBreak/>
        <w:t xml:space="preserve">The Network Administrator evaluates the proposed scenarios and backup plans, </w:t>
      </w:r>
      <w:r>
        <w:rPr>
          <w:rFonts w:eastAsiaTheme="minorEastAsia"/>
        </w:rPr>
        <w:t>validates one of them, and notifies the ENI System about its choice.</w:t>
      </w:r>
    </w:p>
    <w:p w:rsidR="00C23131" w:rsidRDefault="000F02CC">
      <w:pPr>
        <w:pStyle w:val="BN"/>
        <w:rPr>
          <w:rFonts w:eastAsiaTheme="minorEastAsia"/>
        </w:rPr>
      </w:pPr>
      <w:r>
        <w:rPr>
          <w:rFonts w:eastAsiaTheme="minorEastAsia"/>
        </w:rPr>
        <w:t>Upon receiving the Network Administrator's reply, the ENI System elaborates a schedule containing a roadmap of the backup actions to be subsequently performed.</w:t>
      </w:r>
    </w:p>
    <w:p w:rsidR="00C23131" w:rsidRDefault="000F02CC">
      <w:pPr>
        <w:pStyle w:val="BN"/>
        <w:rPr>
          <w:rFonts w:eastAsiaTheme="minorEastAsia"/>
        </w:rPr>
      </w:pPr>
      <w:r>
        <w:rPr>
          <w:rFonts w:eastAsiaTheme="minorEastAsia"/>
        </w:rPr>
        <w:t>On occurrence of the planne</w:t>
      </w:r>
      <w:r>
        <w:rPr>
          <w:rFonts w:eastAsiaTheme="minorEastAsia"/>
        </w:rPr>
        <w:t>d event, the ENI System triggers the proper configuration operations via OSS components on impacted network infrastructure resources, including possible redundant resources that may be reserved for any deviation on the predicted consumption.</w:t>
      </w:r>
    </w:p>
    <w:p w:rsidR="00C23131" w:rsidRDefault="000F02CC">
      <w:pPr>
        <w:pStyle w:val="BN"/>
        <w:rPr>
          <w:rFonts w:eastAsiaTheme="minorEastAsia"/>
        </w:rPr>
      </w:pPr>
      <w:r>
        <w:rPr>
          <w:rFonts w:eastAsiaTheme="minorEastAsia"/>
        </w:rPr>
        <w:t>During the eve</w:t>
      </w:r>
      <w:r>
        <w:rPr>
          <w:rFonts w:eastAsiaTheme="minorEastAsia"/>
        </w:rPr>
        <w:t>nt, the ENI System increases the monitoring resolution on the previously mentioned resources.</w:t>
      </w:r>
    </w:p>
    <w:p w:rsidR="00C23131" w:rsidRDefault="000F02CC">
      <w:pPr>
        <w:pStyle w:val="BN"/>
        <w:rPr>
          <w:rFonts w:eastAsiaTheme="minorEastAsia"/>
        </w:rPr>
      </w:pPr>
      <w:r>
        <w:rPr>
          <w:rFonts w:eastAsiaTheme="minorEastAsia"/>
        </w:rPr>
        <w:t>If found as necessary, it may activate additional resources, if available, previously reserved for any deviation on the predicted consumption.</w:t>
      </w:r>
    </w:p>
    <w:p w:rsidR="00C23131" w:rsidRDefault="000F02CC">
      <w:pPr>
        <w:pStyle w:val="BN"/>
        <w:rPr>
          <w:rFonts w:eastAsiaTheme="minorEastAsia"/>
        </w:rPr>
      </w:pPr>
      <w:r>
        <w:rPr>
          <w:rFonts w:eastAsiaTheme="minorEastAsia"/>
        </w:rPr>
        <w:t>At the end of the e</w:t>
      </w:r>
      <w:r>
        <w:rPr>
          <w:rFonts w:eastAsiaTheme="minorEastAsia"/>
        </w:rPr>
        <w:t>vent the ENI system triggers the rollback of the network resources configuration to the state where it was immediately before the event.</w:t>
      </w:r>
    </w:p>
    <w:p w:rsidR="00C23131" w:rsidRDefault="000F02CC">
      <w:pPr>
        <w:pStyle w:val="Heading5"/>
        <w:rPr>
          <w:rFonts w:eastAsiaTheme="minorEastAsia"/>
        </w:rPr>
      </w:pPr>
      <w:bookmarkStart w:id="1271" w:name="_Toc133315578"/>
      <w:bookmarkStart w:id="1272" w:name="_Toc133483101"/>
      <w:bookmarkStart w:id="1273" w:name="_Toc133489872"/>
      <w:bookmarkStart w:id="1274" w:name="_Toc153434587"/>
      <w:r>
        <w:rPr>
          <w:rFonts w:eastAsiaTheme="minorEastAsia"/>
        </w:rPr>
        <w:t>5.2.2.2.7</w:t>
      </w:r>
      <w:r>
        <w:rPr>
          <w:rFonts w:eastAsiaTheme="minorEastAsia"/>
        </w:rPr>
        <w:tab/>
        <w:t>Post-conditions</w:t>
      </w:r>
      <w:bookmarkEnd w:id="1271"/>
      <w:bookmarkEnd w:id="1272"/>
      <w:bookmarkEnd w:id="1273"/>
      <w:bookmarkEnd w:id="1274"/>
    </w:p>
    <w:p w:rsidR="00C23131" w:rsidRDefault="000F02CC">
      <w:pPr>
        <w:rPr>
          <w:rFonts w:eastAsiaTheme="minorEastAsia"/>
        </w:rPr>
      </w:pPr>
      <w:r>
        <w:rPr>
          <w:rFonts w:eastAsiaTheme="minorEastAsia"/>
        </w:rPr>
        <w:t>The local network infrastructure is operating according to the planned deployment prior to th</w:t>
      </w:r>
      <w:r>
        <w:rPr>
          <w:rFonts w:eastAsiaTheme="minorEastAsia"/>
        </w:rPr>
        <w:t>e event. All information regarding network infrastructure during the event is stored to increase the prediction capabilities of the ENI System.</w:t>
      </w:r>
    </w:p>
    <w:p w:rsidR="00C23131" w:rsidRDefault="000F02CC">
      <w:pPr>
        <w:pStyle w:val="Heading3"/>
        <w:rPr>
          <w:rFonts w:eastAsiaTheme="minorEastAsia"/>
        </w:rPr>
      </w:pPr>
      <w:bookmarkStart w:id="1275" w:name="_Toc133483102"/>
      <w:bookmarkStart w:id="1276" w:name="_Toc133315579"/>
      <w:bookmarkStart w:id="1277" w:name="_Toc133489873"/>
      <w:bookmarkStart w:id="1278" w:name="_Toc153434588"/>
      <w:r>
        <w:rPr>
          <w:rFonts w:eastAsiaTheme="minorEastAsia"/>
        </w:rPr>
        <w:t>5.2.3</w:t>
      </w:r>
      <w:r>
        <w:rPr>
          <w:rFonts w:eastAsiaTheme="minorEastAsia"/>
        </w:rPr>
        <w:tab/>
        <w:t>Use Case #1-3: Energy optimization using AI</w:t>
      </w:r>
      <w:bookmarkEnd w:id="1275"/>
      <w:bookmarkEnd w:id="1276"/>
      <w:bookmarkEnd w:id="1277"/>
      <w:bookmarkEnd w:id="1278"/>
    </w:p>
    <w:p w:rsidR="00C23131" w:rsidRDefault="000F02CC">
      <w:pPr>
        <w:pStyle w:val="Heading4"/>
        <w:rPr>
          <w:rFonts w:eastAsiaTheme="minorEastAsia"/>
          <w:lang w:eastAsia="zh-CN"/>
        </w:rPr>
      </w:pPr>
      <w:bookmarkStart w:id="1279" w:name="_Toc133489874"/>
      <w:bookmarkStart w:id="1280" w:name="_Toc133483103"/>
      <w:bookmarkStart w:id="1281" w:name="_Toc133315580"/>
      <w:bookmarkStart w:id="1282" w:name="_Toc153434589"/>
      <w:r>
        <w:rPr>
          <w:rFonts w:eastAsiaTheme="minorEastAsia"/>
          <w:lang w:eastAsia="zh-CN"/>
        </w:rPr>
        <w:t>5.2.3.1</w:t>
      </w:r>
      <w:r>
        <w:rPr>
          <w:rFonts w:eastAsiaTheme="minorEastAsia"/>
          <w:lang w:eastAsia="zh-CN"/>
        </w:rPr>
        <w:tab/>
      </w:r>
      <w:r>
        <w:rPr>
          <w:rFonts w:eastAsiaTheme="minorEastAsia"/>
        </w:rPr>
        <w:t>Use case context</w:t>
      </w:r>
      <w:bookmarkEnd w:id="1279"/>
      <w:bookmarkEnd w:id="1280"/>
      <w:bookmarkEnd w:id="1281"/>
      <w:bookmarkEnd w:id="1282"/>
    </w:p>
    <w:p w:rsidR="00C23131" w:rsidRDefault="000F02CC">
      <w:pPr>
        <w:rPr>
          <w:rFonts w:eastAsiaTheme="minorEastAsia"/>
          <w:lang w:eastAsia="zh-CN"/>
        </w:rPr>
      </w:pPr>
      <w:r>
        <w:rPr>
          <w:rFonts w:eastAsiaTheme="minorEastAsia"/>
          <w:lang w:eastAsia="zh-CN"/>
        </w:rPr>
        <w:t>By introducing Network Functions Virt</w:t>
      </w:r>
      <w:r>
        <w:rPr>
          <w:rFonts w:eastAsiaTheme="minorEastAsia"/>
          <w:lang w:eastAsia="zh-CN"/>
        </w:rPr>
        <w:t>ualisation (NFV) different virtual networks can be deployed on the same NFV Infrastructure (NFVI) for different network services. The Virtual Network Function (VNF) instances are implemented on Virtual Machines (VMs) or Containers. And the VNF instances ca</w:t>
      </w:r>
      <w:r>
        <w:rPr>
          <w:rFonts w:eastAsiaTheme="minorEastAsia"/>
          <w:lang w:eastAsia="zh-CN"/>
        </w:rPr>
        <w:t>n be instantiated, scaled in/out, or terminated on demand by using Management and Orchestration (MANO) system or any other form of orchestrator. The VNF instances can be easily moved from one server to another server by using VM/Container migration technol</w:t>
      </w:r>
      <w:r>
        <w:rPr>
          <w:rFonts w:eastAsiaTheme="minorEastAsia"/>
          <w:lang w:eastAsia="zh-CN"/>
        </w:rPr>
        <w:t>ogies. Therefore, the services provided by the VNFs can be steered from one server to another server along with the VM/Container migration, while the network services provided by the VNFs are uninterrupted.</w:t>
      </w:r>
    </w:p>
    <w:p w:rsidR="00C23131" w:rsidRDefault="000F02CC">
      <w:pPr>
        <w:autoSpaceDE/>
        <w:autoSpaceDN/>
        <w:adjustRightInd/>
        <w:textAlignment w:val="auto"/>
        <w:rPr>
          <w:rFonts w:eastAsiaTheme="minorEastAsia"/>
          <w:lang w:eastAsia="zh-CN"/>
        </w:rPr>
      </w:pPr>
      <w:r>
        <w:rPr>
          <w:rFonts w:eastAsiaTheme="minorEastAsia"/>
          <w:lang w:eastAsia="zh-CN"/>
        </w:rPr>
        <w:t xml:space="preserve">With the trend of NFV, more and more DCs will be </w:t>
      </w:r>
      <w:r>
        <w:rPr>
          <w:rFonts w:eastAsiaTheme="minorEastAsia"/>
          <w:lang w:eastAsia="zh-CN"/>
        </w:rPr>
        <w:t xml:space="preserve">deployed to replace the traditional Central Offices in the operators' network. </w:t>
      </w:r>
      <w:r>
        <w:rPr>
          <w:rFonts w:eastAsiaTheme="minorEastAsia" w:hint="eastAsia"/>
          <w:lang w:eastAsia="zh-CN"/>
        </w:rPr>
        <w:t xml:space="preserve">The </w:t>
      </w:r>
      <w:r>
        <w:rPr>
          <w:rFonts w:eastAsiaTheme="minorEastAsia"/>
          <w:lang w:eastAsia="zh-CN"/>
        </w:rPr>
        <w:t>D</w:t>
      </w:r>
      <w:r>
        <w:rPr>
          <w:rFonts w:eastAsiaTheme="minorEastAsia" w:hint="eastAsia"/>
          <w:lang w:eastAsia="zh-CN"/>
        </w:rPr>
        <w:t xml:space="preserve">ata </w:t>
      </w:r>
      <w:r>
        <w:rPr>
          <w:rFonts w:eastAsiaTheme="minorEastAsia"/>
          <w:lang w:eastAsia="zh-CN"/>
        </w:rPr>
        <w:t>Centres (DC)</w:t>
      </w:r>
      <w:r>
        <w:rPr>
          <w:rFonts w:eastAsiaTheme="minorEastAsia" w:hint="eastAsia"/>
          <w:lang w:eastAsia="zh-CN"/>
        </w:rPr>
        <w:t xml:space="preserve"> are made up of many servers</w:t>
      </w:r>
      <w:r>
        <w:rPr>
          <w:rFonts w:eastAsiaTheme="minorEastAsia"/>
          <w:lang w:eastAsia="zh-CN"/>
        </w:rPr>
        <w:t xml:space="preserve"> with</w:t>
      </w:r>
      <w:r>
        <w:rPr>
          <w:rFonts w:eastAsiaTheme="minorEastAsia" w:hint="eastAsia"/>
          <w:lang w:eastAsia="zh-CN"/>
        </w:rPr>
        <w:t xml:space="preserve"> huge power consumption. </w:t>
      </w:r>
      <w:r>
        <w:rPr>
          <w:rFonts w:eastAsiaTheme="minorEastAsia"/>
          <w:lang w:eastAsia="zh-CN"/>
        </w:rPr>
        <w:t xml:space="preserve">Typically, the servers in a DC take 70 % of the total power consumption. The other equipment including switches, routers, storage equipment and air conditioners take the other 30 % of the total power consumption. </w:t>
      </w:r>
      <w:r>
        <w:rPr>
          <w:rFonts w:eastAsiaTheme="minorEastAsia" w:hint="eastAsia"/>
          <w:lang w:eastAsia="zh-CN"/>
        </w:rPr>
        <w:t xml:space="preserve">The </w:t>
      </w:r>
      <w:r>
        <w:rPr>
          <w:rFonts w:eastAsiaTheme="minorEastAsia"/>
          <w:lang w:eastAsia="zh-CN"/>
        </w:rPr>
        <w:t>servers</w:t>
      </w:r>
      <w:r>
        <w:rPr>
          <w:rFonts w:eastAsiaTheme="minorEastAsia" w:hint="eastAsia"/>
          <w:lang w:eastAsia="zh-CN"/>
        </w:rPr>
        <w:t xml:space="preserve"> are deployed </w:t>
      </w:r>
      <w:r>
        <w:rPr>
          <w:rFonts w:eastAsiaTheme="minorEastAsia"/>
          <w:lang w:eastAsia="zh-CN"/>
        </w:rPr>
        <w:t xml:space="preserve">and running </w:t>
      </w:r>
      <w:r>
        <w:rPr>
          <w:rFonts w:eastAsiaTheme="minorEastAsia" w:hint="eastAsia"/>
          <w:lang w:eastAsia="zh-CN"/>
        </w:rPr>
        <w:t>to mee</w:t>
      </w:r>
      <w:r>
        <w:rPr>
          <w:rFonts w:eastAsiaTheme="minorEastAsia" w:hint="eastAsia"/>
          <w:lang w:eastAsia="zh-CN"/>
        </w:rPr>
        <w:t xml:space="preserve">t the requirement of peak </w:t>
      </w:r>
      <w:r>
        <w:rPr>
          <w:rFonts w:eastAsiaTheme="minorEastAsia"/>
          <w:lang w:eastAsia="zh-CN"/>
        </w:rPr>
        <w:t>hour service, which means</w:t>
      </w:r>
      <w:r>
        <w:rPr>
          <w:rFonts w:eastAsiaTheme="minorEastAsia" w:hint="eastAsia"/>
          <w:lang w:eastAsia="zh-CN"/>
        </w:rPr>
        <w:t xml:space="preserve"> the servers are</w:t>
      </w:r>
      <w:r>
        <w:rPr>
          <w:rFonts w:eastAsiaTheme="minorEastAsia"/>
          <w:lang w:eastAsia="zh-CN"/>
        </w:rPr>
        <w:t xml:space="preserve"> normally at</w:t>
      </w:r>
      <w:r>
        <w:rPr>
          <w:rFonts w:eastAsiaTheme="minorEastAsia" w:hint="eastAsia"/>
          <w:lang w:eastAsia="zh-CN"/>
        </w:rPr>
        <w:t xml:space="preserve"> </w:t>
      </w:r>
      <w:r>
        <w:rPr>
          <w:rFonts w:eastAsiaTheme="minorEastAsia"/>
          <w:lang w:eastAsia="zh-CN"/>
        </w:rPr>
        <w:t xml:space="preserve">high </w:t>
      </w:r>
      <w:r>
        <w:rPr>
          <w:rFonts w:eastAsiaTheme="minorEastAsia" w:hint="eastAsia"/>
          <w:lang w:eastAsia="zh-CN"/>
        </w:rPr>
        <w:t xml:space="preserve">power-up </w:t>
      </w:r>
      <w:r>
        <w:rPr>
          <w:rFonts w:eastAsiaTheme="minorEastAsia"/>
          <w:lang w:eastAsia="zh-CN"/>
        </w:rPr>
        <w:t>state</w:t>
      </w:r>
      <w:r>
        <w:rPr>
          <w:rFonts w:eastAsiaTheme="minorEastAsia" w:hint="eastAsia"/>
          <w:lang w:eastAsia="zh-CN"/>
        </w:rPr>
        <w:t xml:space="preserve"> at full time even in non-peak hours.</w:t>
      </w:r>
      <w:r>
        <w:rPr>
          <w:rFonts w:eastAsiaTheme="minorEastAsia"/>
          <w:lang w:eastAsia="zh-CN"/>
        </w:rPr>
        <w:t xml:space="preserve"> It is however possible to move the services to some of the servers and turn the other servers to idle or underclocking </w:t>
      </w:r>
      <w:r>
        <w:rPr>
          <w:rFonts w:eastAsiaTheme="minorEastAsia"/>
          <w:lang w:eastAsia="zh-CN"/>
        </w:rPr>
        <w:t>state in non-peak hours, with the aim of optimizing the power usage at the DC. It should be noted that such mechanism of energy optimization can be applied widely to other network resources in addition to data centres.</w:t>
      </w:r>
    </w:p>
    <w:p w:rsidR="00C23131" w:rsidRDefault="000F02CC">
      <w:pPr>
        <w:autoSpaceDE/>
        <w:autoSpaceDN/>
        <w:adjustRightInd/>
        <w:textAlignment w:val="auto"/>
        <w:rPr>
          <w:rFonts w:eastAsiaTheme="minorEastAsia"/>
          <w:lang w:eastAsia="zh-CN"/>
        </w:rPr>
      </w:pPr>
      <w:r>
        <w:rPr>
          <w:rFonts w:eastAsiaTheme="minorEastAsia" w:hint="eastAsia"/>
          <w:lang w:eastAsia="zh-CN"/>
        </w:rPr>
        <w:t>As another important energy-consuming</w:t>
      </w:r>
      <w:r>
        <w:rPr>
          <w:rFonts w:eastAsiaTheme="minorEastAsia" w:hint="eastAsia"/>
          <w:lang w:eastAsia="zh-CN"/>
        </w:rPr>
        <w:t xml:space="preserve"> component in the data </w:t>
      </w:r>
      <w:r>
        <w:rPr>
          <w:rFonts w:eastAsiaTheme="minorEastAsia"/>
          <w:lang w:eastAsia="zh-CN"/>
        </w:rPr>
        <w:t>centre</w:t>
      </w:r>
      <w:r>
        <w:rPr>
          <w:rFonts w:eastAsiaTheme="minorEastAsia" w:hint="eastAsia"/>
          <w:lang w:eastAsia="zh-CN"/>
        </w:rPr>
        <w:t xml:space="preserve">, cooling system usually has the problem with cooling capacity redundancy. The temperature of the air conditioner is often adjusted to a very low level to ensure that the server will not overheat and even trigger a temperature </w:t>
      </w:r>
      <w:r>
        <w:rPr>
          <w:rFonts w:eastAsiaTheme="minorEastAsia" w:hint="eastAsia"/>
          <w:lang w:eastAsia="zh-CN"/>
        </w:rPr>
        <w:t xml:space="preserve">alarm. </w:t>
      </w:r>
      <w:r>
        <w:rPr>
          <w:rFonts w:eastAsiaTheme="minorEastAsia"/>
          <w:lang w:eastAsia="zh-CN"/>
        </w:rPr>
        <w:t xml:space="preserve">This </w:t>
      </w:r>
      <w:r>
        <w:rPr>
          <w:rFonts w:eastAsiaTheme="minorEastAsia" w:hint="eastAsia"/>
          <w:lang w:eastAsia="zh-CN"/>
        </w:rPr>
        <w:t>will</w:t>
      </w:r>
      <w:r>
        <w:rPr>
          <w:rFonts w:eastAsiaTheme="minorEastAsia"/>
          <w:lang w:eastAsia="zh-CN"/>
        </w:rPr>
        <w:t xml:space="preserve"> result in a high energy consumption</w:t>
      </w:r>
      <w:r>
        <w:rPr>
          <w:rFonts w:eastAsiaTheme="minorEastAsia" w:hint="eastAsia"/>
          <w:lang w:eastAsia="zh-CN"/>
        </w:rPr>
        <w:t xml:space="preserve"> and carbon emission</w:t>
      </w:r>
      <w:r>
        <w:rPr>
          <w:rFonts w:eastAsiaTheme="minorEastAsia"/>
          <w:lang w:eastAsia="zh-CN"/>
        </w:rPr>
        <w:t>.</w:t>
      </w:r>
      <w:r>
        <w:rPr>
          <w:rFonts w:eastAsiaTheme="minorEastAsia" w:hint="eastAsia"/>
          <w:lang w:eastAsia="zh-CN"/>
        </w:rPr>
        <w:t xml:space="preserve"> </w:t>
      </w:r>
      <w:r>
        <w:rPr>
          <w:rFonts w:eastAsiaTheme="minorEastAsia"/>
          <w:lang w:eastAsia="zh-CN"/>
        </w:rPr>
        <w:t xml:space="preserve">With the growing number and size of DCs, it is difficult for traditional manual tuned instruction based policy to achieve </w:t>
      </w:r>
      <w:r>
        <w:rPr>
          <w:rFonts w:eastAsiaTheme="minorEastAsia" w:hint="eastAsia"/>
          <w:lang w:eastAsia="zh-CN"/>
        </w:rPr>
        <w:t>the desired energy saving goal</w:t>
      </w:r>
      <w:r>
        <w:rPr>
          <w:rFonts w:eastAsiaTheme="minorEastAsia"/>
          <w:lang w:eastAsia="zh-CN"/>
        </w:rPr>
        <w:t>. An ENI system could identify</w:t>
      </w:r>
      <w:r>
        <w:rPr>
          <w:rFonts w:eastAsiaTheme="minorEastAsia"/>
          <w:lang w:eastAsia="zh-CN"/>
        </w:rPr>
        <w:t xml:space="preserve"> and act on these requirements</w:t>
      </w:r>
      <w:r>
        <w:rPr>
          <w:rFonts w:eastAsiaTheme="minorEastAsia" w:hint="eastAsia"/>
          <w:lang w:eastAsia="zh-CN"/>
        </w:rPr>
        <w:t>. By using AI technology, the best parameters combination can be found and adjusted to realize the lowest Power Usage Effectiveness (PUE) under the condition of meeting the temperature requirements.</w:t>
      </w:r>
      <w:r>
        <w:rPr>
          <w:rFonts w:eastAsiaTheme="minorEastAsia"/>
          <w:lang w:eastAsia="zh-CN"/>
        </w:rPr>
        <w:t xml:space="preserve"> </w:t>
      </w:r>
      <w:r>
        <w:rPr>
          <w:rFonts w:eastAsiaTheme="minorEastAsia" w:hint="eastAsia"/>
          <w:lang w:eastAsia="zh-CN"/>
        </w:rPr>
        <w:t>Optimized refrigeration equ</w:t>
      </w:r>
      <w:r>
        <w:rPr>
          <w:rFonts w:eastAsiaTheme="minorEastAsia" w:hint="eastAsia"/>
          <w:lang w:eastAsia="zh-CN"/>
        </w:rPr>
        <w:t>ipment</w:t>
      </w:r>
      <w:r>
        <w:rPr>
          <w:rFonts w:eastAsiaTheme="minorEastAsia"/>
          <w:lang w:eastAsia="zh-CN"/>
        </w:rPr>
        <w:t xml:space="preserve"> </w:t>
      </w:r>
      <w:r>
        <w:rPr>
          <w:rFonts w:eastAsiaTheme="minorEastAsia" w:hint="eastAsia"/>
          <w:lang w:eastAsia="zh-CN"/>
        </w:rPr>
        <w:t xml:space="preserve">strategies can be further generated according to the real-time data and prediction of </w:t>
      </w:r>
      <w:r>
        <w:rPr>
          <w:rFonts w:eastAsiaTheme="minorEastAsia"/>
          <w:lang w:eastAsia="zh-CN"/>
        </w:rPr>
        <w:t>IT load and energy consumption</w:t>
      </w:r>
      <w:r>
        <w:rPr>
          <w:rFonts w:eastAsiaTheme="minorEastAsia" w:hint="eastAsia"/>
          <w:lang w:eastAsia="zh-CN"/>
        </w:rPr>
        <w:t xml:space="preserve">. Intelligent energy optimization management will help </w:t>
      </w:r>
      <w:r>
        <w:rPr>
          <w:rFonts w:eastAsiaTheme="minorEastAsia"/>
          <w:lang w:eastAsia="zh-CN"/>
        </w:rPr>
        <w:t>C</w:t>
      </w:r>
      <w:r>
        <w:rPr>
          <w:rFonts w:eastAsiaTheme="minorEastAsia" w:hint="eastAsia"/>
          <w:lang w:eastAsia="zh-CN"/>
        </w:rPr>
        <w:t xml:space="preserve">ommunication </w:t>
      </w:r>
      <w:r>
        <w:rPr>
          <w:rFonts w:eastAsiaTheme="minorEastAsia"/>
          <w:lang w:eastAsia="zh-CN"/>
        </w:rPr>
        <w:t>S</w:t>
      </w:r>
      <w:r>
        <w:rPr>
          <w:rFonts w:eastAsiaTheme="minorEastAsia" w:hint="eastAsia"/>
          <w:lang w:eastAsia="zh-CN"/>
        </w:rPr>
        <w:t xml:space="preserve">ervice </w:t>
      </w:r>
      <w:r>
        <w:rPr>
          <w:rFonts w:eastAsiaTheme="minorEastAsia"/>
          <w:lang w:eastAsia="zh-CN"/>
        </w:rPr>
        <w:t>P</w:t>
      </w:r>
      <w:r>
        <w:rPr>
          <w:rFonts w:eastAsiaTheme="minorEastAsia" w:hint="eastAsia"/>
          <w:lang w:eastAsia="zh-CN"/>
        </w:rPr>
        <w:t>roviders (CSPs) reduce operating costs and increase eff</w:t>
      </w:r>
      <w:r>
        <w:rPr>
          <w:rFonts w:eastAsiaTheme="minorEastAsia" w:hint="eastAsia"/>
          <w:lang w:eastAsia="zh-CN"/>
        </w:rPr>
        <w:t xml:space="preserve">iciency of </w:t>
      </w:r>
      <w:r>
        <w:rPr>
          <w:rFonts w:eastAsiaTheme="minorEastAsia"/>
          <w:lang w:eastAsia="zh-CN"/>
        </w:rPr>
        <w:t>O</w:t>
      </w:r>
      <w:r>
        <w:rPr>
          <w:rFonts w:eastAsiaTheme="minorEastAsia" w:hint="eastAsia"/>
          <w:lang w:eastAsia="zh-CN"/>
        </w:rPr>
        <w:t xml:space="preserve">perations and </w:t>
      </w:r>
      <w:r>
        <w:rPr>
          <w:rFonts w:eastAsiaTheme="minorEastAsia"/>
          <w:lang w:eastAsia="zh-CN"/>
        </w:rPr>
        <w:t>M</w:t>
      </w:r>
      <w:r>
        <w:rPr>
          <w:rFonts w:eastAsiaTheme="minorEastAsia" w:hint="eastAsia"/>
          <w:lang w:eastAsia="zh-CN"/>
        </w:rPr>
        <w:t>aintenance (O&amp;M) without sacrificing customer service quality.</w:t>
      </w:r>
    </w:p>
    <w:p w:rsidR="00C23131" w:rsidRDefault="000F02CC">
      <w:pPr>
        <w:keepNext/>
        <w:keepLines/>
        <w:rPr>
          <w:rFonts w:eastAsiaTheme="minorEastAsia"/>
          <w:lang w:eastAsia="zh-CN"/>
        </w:rPr>
      </w:pPr>
      <w:r>
        <w:rPr>
          <w:rFonts w:eastAsiaTheme="minorEastAsia"/>
          <w:lang w:eastAsia="zh-CN"/>
        </w:rPr>
        <w:lastRenderedPageBreak/>
        <w:t xml:space="preserve">In the following, reducing waste energy in individual DC </w:t>
      </w:r>
      <w:r>
        <w:rPr>
          <w:rFonts w:eastAsiaTheme="minorEastAsia"/>
        </w:rPr>
        <w:t xml:space="preserve">is used as an example for this use case to elaborate how NFV and AI can be combined to optimize usage of the </w:t>
      </w:r>
      <w:r>
        <w:rPr>
          <w:rFonts w:eastAsiaTheme="minorEastAsia"/>
        </w:rPr>
        <w:t>energy in networks.</w:t>
      </w:r>
    </w:p>
    <w:p w:rsidR="00C23131" w:rsidRDefault="000F02CC">
      <w:pPr>
        <w:pStyle w:val="Heading4"/>
        <w:rPr>
          <w:rFonts w:eastAsiaTheme="minorEastAsia"/>
        </w:rPr>
      </w:pPr>
      <w:bookmarkStart w:id="1283" w:name="_Toc133489875"/>
      <w:bookmarkStart w:id="1284" w:name="_Toc133483104"/>
      <w:bookmarkStart w:id="1285" w:name="_Toc133315581"/>
      <w:bookmarkStart w:id="1286" w:name="_Toc153434590"/>
      <w:r>
        <w:rPr>
          <w:rFonts w:eastAsiaTheme="minorEastAsia"/>
        </w:rPr>
        <w:t>5.2.3.2</w:t>
      </w:r>
      <w:r>
        <w:rPr>
          <w:rFonts w:eastAsiaTheme="minorEastAsia"/>
        </w:rPr>
        <w:tab/>
        <w:t>Description of the use case</w:t>
      </w:r>
      <w:bookmarkEnd w:id="1283"/>
      <w:bookmarkEnd w:id="1284"/>
      <w:bookmarkEnd w:id="1285"/>
      <w:bookmarkEnd w:id="1286"/>
    </w:p>
    <w:p w:rsidR="00C23131" w:rsidRDefault="000F02CC">
      <w:pPr>
        <w:pStyle w:val="Heading5"/>
        <w:rPr>
          <w:rFonts w:eastAsiaTheme="minorEastAsia"/>
        </w:rPr>
      </w:pPr>
      <w:bookmarkStart w:id="1287" w:name="_Toc133489876"/>
      <w:bookmarkStart w:id="1288" w:name="_Toc133315582"/>
      <w:bookmarkStart w:id="1289" w:name="_Toc133483105"/>
      <w:bookmarkStart w:id="1290" w:name="_Toc153434591"/>
      <w:r>
        <w:rPr>
          <w:rFonts w:eastAsiaTheme="minorEastAsia"/>
        </w:rPr>
        <w:t>5.2.3.2.1</w:t>
      </w:r>
      <w:r>
        <w:rPr>
          <w:rFonts w:eastAsiaTheme="minorEastAsia"/>
        </w:rPr>
        <w:tab/>
        <w:t>Overview</w:t>
      </w:r>
      <w:bookmarkEnd w:id="1287"/>
      <w:bookmarkEnd w:id="1288"/>
      <w:bookmarkEnd w:id="1289"/>
      <w:bookmarkEnd w:id="1290"/>
    </w:p>
    <w:p w:rsidR="00C23131" w:rsidRDefault="000F02CC">
      <w:pPr>
        <w:rPr>
          <w:rFonts w:eastAsiaTheme="minorEastAsia"/>
          <w:lang w:eastAsia="zh-CN"/>
        </w:rPr>
      </w:pPr>
      <w:r>
        <w:rPr>
          <w:rFonts w:eastAsiaTheme="minorEastAsia"/>
          <w:lang w:eastAsia="zh-CN"/>
        </w:rPr>
        <w:t>Traditional ways of DC energy saving are normally done manually and the effect is not obvious. Power consumption of the DCs, same as the other network physical resources, represents</w:t>
      </w:r>
      <w:r>
        <w:rPr>
          <w:rFonts w:eastAsiaTheme="minorEastAsia"/>
          <w:lang w:eastAsia="zh-CN"/>
        </w:rPr>
        <w:t xml:space="preserve"> a large portion of the cost for operators, and causes environmental concerns. </w:t>
      </w:r>
      <w:r>
        <w:rPr>
          <w:rFonts w:eastAsiaTheme="minorEastAsia"/>
        </w:rPr>
        <w:t>Consisting primarily of a homologous architecture/resource pool, the scope of what can be optimized in an intra-DC context is limited. It is however, a necessary first step towa</w:t>
      </w:r>
      <w:r>
        <w:rPr>
          <w:rFonts w:eastAsiaTheme="minorEastAsia"/>
        </w:rPr>
        <w:t>rds greater AI-driven improvements that are realizable with the additional consideration of both inter-DC orchestration and/or the exploitation of heterogeneous network resource pools (such as edge or IoT devices). The consideration of these additional fac</w:t>
      </w:r>
      <w:r>
        <w:rPr>
          <w:rFonts w:eastAsiaTheme="minorEastAsia"/>
        </w:rPr>
        <w:t>tors will enable the minimization of the carbon foot print through intelligent resource management. For example, by relying solely on edge device compute resources in periods of low demand</w:t>
      </w:r>
      <w:r>
        <w:rPr>
          <w:rFonts w:eastAsiaTheme="minorEastAsia" w:hint="eastAsia"/>
          <w:lang w:eastAsia="zh-CN"/>
        </w:rPr>
        <w:t xml:space="preserve"> and adjusting the cooling equipment settings when the cooling capac</w:t>
      </w:r>
      <w:r>
        <w:rPr>
          <w:rFonts w:eastAsiaTheme="minorEastAsia" w:hint="eastAsia"/>
          <w:lang w:eastAsia="zh-CN"/>
        </w:rPr>
        <w:t xml:space="preserve">ity is redundant in the data </w:t>
      </w:r>
      <w:r>
        <w:rPr>
          <w:rFonts w:eastAsiaTheme="minorEastAsia"/>
          <w:lang w:eastAsia="zh-CN"/>
        </w:rPr>
        <w:t>centre</w:t>
      </w:r>
      <w:r>
        <w:rPr>
          <w:rFonts w:eastAsiaTheme="minorEastAsia" w:hint="eastAsia"/>
          <w:lang w:eastAsia="zh-CN"/>
        </w:rPr>
        <w:t xml:space="preserve">, </w:t>
      </w:r>
      <w:r>
        <w:rPr>
          <w:rFonts w:eastAsiaTheme="minorEastAsia"/>
        </w:rPr>
        <w:t>an ENI system could identify and act on these requirements in an autonomous fashion ensuring that OPEX is optimized, among other Key Performance Indicators (KPIs).</w:t>
      </w:r>
    </w:p>
    <w:p w:rsidR="00C23131" w:rsidRDefault="000F02CC">
      <w:pPr>
        <w:pStyle w:val="Heading5"/>
        <w:rPr>
          <w:rFonts w:eastAsiaTheme="minorEastAsia"/>
        </w:rPr>
      </w:pPr>
      <w:bookmarkStart w:id="1291" w:name="_Toc133315583"/>
      <w:bookmarkStart w:id="1292" w:name="_Toc133483106"/>
      <w:bookmarkStart w:id="1293" w:name="_Toc133489877"/>
      <w:bookmarkStart w:id="1294" w:name="_Toc153434592"/>
      <w:r>
        <w:rPr>
          <w:rFonts w:eastAsiaTheme="minorEastAsia"/>
        </w:rPr>
        <w:t>5.2.3.2.2</w:t>
      </w:r>
      <w:r>
        <w:rPr>
          <w:rFonts w:eastAsiaTheme="minorEastAsia"/>
        </w:rPr>
        <w:tab/>
        <w:t>Motivation</w:t>
      </w:r>
      <w:bookmarkEnd w:id="1291"/>
      <w:bookmarkEnd w:id="1292"/>
      <w:bookmarkEnd w:id="1293"/>
      <w:bookmarkEnd w:id="1294"/>
    </w:p>
    <w:p w:rsidR="00C23131" w:rsidRDefault="000F02CC">
      <w:pPr>
        <w:rPr>
          <w:rFonts w:eastAsiaTheme="minorEastAsia"/>
          <w:szCs w:val="24"/>
        </w:rPr>
      </w:pPr>
      <w:r>
        <w:t>By using ENI system, the usage pat</w:t>
      </w:r>
      <w:r>
        <w:t>tern of the services can be learned from historical data and updated in real-time way. The ENI system can help to trigger the movement of the services and turn the spare servers to idle state. As shown in Figure 5-2, if the actual load of service in one da</w:t>
      </w:r>
      <w:r>
        <w:t>y is represented by a curve, then the shadow between the peak and the curve is potential energy saving for the DC. The optimization may take information from multiple sources and predict and analyse in an autonomous way.</w:t>
      </w:r>
    </w:p>
    <w:p w:rsidR="00C23131" w:rsidRDefault="000F02CC">
      <w:pPr>
        <w:rPr>
          <w:rFonts w:eastAsiaTheme="minorEastAsia"/>
        </w:rPr>
      </w:pPr>
      <w:r>
        <w:rPr>
          <w:rFonts w:eastAsiaTheme="minorEastAsia"/>
        </w:rPr>
        <w:t>In addition, the ENI system can pre</w:t>
      </w:r>
      <w:r>
        <w:rPr>
          <w:rFonts w:eastAsiaTheme="minorEastAsia"/>
        </w:rPr>
        <w:t>dict the peak hours by using artificial intelligence techniques such as deep learning or machine learning, and then wake up necessary number of servers into full load state. If an unexpected event is detected, more servers can be woken up to support this b</w:t>
      </w:r>
      <w:r>
        <w:rPr>
          <w:rFonts w:eastAsiaTheme="minorEastAsia"/>
        </w:rPr>
        <w:t xml:space="preserve">urst. </w:t>
      </w:r>
      <w:r>
        <w:rPr>
          <w:rFonts w:eastAsiaTheme="minorEastAsia" w:hint="eastAsia"/>
          <w:lang w:eastAsia="zh-CN"/>
        </w:rPr>
        <w:t xml:space="preserve">With the help of simulation techniques such as </w:t>
      </w:r>
      <w:r>
        <w:rPr>
          <w:rFonts w:eastAsiaTheme="minorEastAsia"/>
          <w:lang w:eastAsia="zh-CN"/>
        </w:rPr>
        <w:t>C</w:t>
      </w:r>
      <w:r>
        <w:rPr>
          <w:rFonts w:eastAsiaTheme="minorEastAsia" w:hint="eastAsia"/>
          <w:lang w:eastAsia="zh-CN"/>
        </w:rPr>
        <w:t>omputational</w:t>
      </w:r>
      <w:r>
        <w:rPr>
          <w:rFonts w:eastAsiaTheme="minorEastAsia"/>
          <w:lang w:eastAsia="zh-CN"/>
        </w:rPr>
        <w:t xml:space="preserve"> F</w:t>
      </w:r>
      <w:r>
        <w:rPr>
          <w:rFonts w:eastAsiaTheme="minorEastAsia" w:hint="eastAsia"/>
          <w:lang w:eastAsia="zh-CN"/>
        </w:rPr>
        <w:t xml:space="preserve">luid </w:t>
      </w:r>
      <w:r>
        <w:rPr>
          <w:rFonts w:eastAsiaTheme="minorEastAsia"/>
          <w:lang w:eastAsia="zh-CN"/>
        </w:rPr>
        <w:t>D</w:t>
      </w:r>
      <w:r>
        <w:rPr>
          <w:rFonts w:eastAsiaTheme="minorEastAsia" w:hint="eastAsia"/>
          <w:lang w:eastAsia="zh-CN"/>
        </w:rPr>
        <w:t xml:space="preserve">ynamics (CFD), cooling and heating air distribution flow can be </w:t>
      </w:r>
      <w:r>
        <w:rPr>
          <w:rFonts w:eastAsiaTheme="minorEastAsia"/>
          <w:lang w:eastAsia="zh-CN"/>
        </w:rPr>
        <w:t>analysed</w:t>
      </w:r>
      <w:r>
        <w:rPr>
          <w:rFonts w:eastAsiaTheme="minorEastAsia" w:hint="eastAsia"/>
          <w:lang w:eastAsia="zh-CN"/>
        </w:rPr>
        <w:t xml:space="preserve"> and optimized.</w:t>
      </w:r>
      <w:r>
        <w:rPr>
          <w:rFonts w:eastAsiaTheme="minorEastAsia" w:hint="eastAsia"/>
        </w:rPr>
        <w:t xml:space="preserve"> E.g.</w:t>
      </w:r>
      <w:r>
        <w:rPr>
          <w:rFonts w:eastAsiaTheme="minorEastAsia"/>
        </w:rPr>
        <w:t> </w:t>
      </w:r>
      <w:r>
        <w:rPr>
          <w:rFonts w:eastAsiaTheme="minorEastAsia" w:hint="eastAsia"/>
        </w:rPr>
        <w:t>CFD combined with the server workload can provide a basis for predicting a future hot poi</w:t>
      </w:r>
      <w:r>
        <w:rPr>
          <w:rFonts w:eastAsiaTheme="minorEastAsia" w:hint="eastAsia"/>
        </w:rPr>
        <w:t>nt and thus provide adequate cooling and steer towards where needed most.</w:t>
      </w:r>
      <w:r>
        <w:rPr>
          <w:rFonts w:eastAsiaTheme="minorEastAsia" w:hint="eastAsia"/>
          <w:lang w:eastAsia="zh-CN"/>
        </w:rPr>
        <w:t xml:space="preserve"> </w:t>
      </w:r>
      <w:r>
        <w:rPr>
          <w:rFonts w:eastAsiaTheme="minorEastAsia"/>
        </w:rPr>
        <w:t>By using ENI system and AI techniques, the energy saving for DCs can be achieved and OPEX can be saved.</w:t>
      </w:r>
    </w:p>
    <w:p w:rsidR="00C23131" w:rsidRDefault="000F02CC">
      <w:pPr>
        <w:pStyle w:val="FL"/>
        <w:rPr>
          <w:rFonts w:eastAsiaTheme="minorEastAsia"/>
        </w:rPr>
      </w:pPr>
      <w:r>
        <w:rPr>
          <w:rFonts w:eastAsiaTheme="minorEastAsia"/>
          <w:noProof/>
          <w:lang w:val="en-US" w:eastAsia="zh-CN"/>
        </w:rPr>
        <w:drawing>
          <wp:inline distT="0" distB="0" distL="0" distR="0">
            <wp:extent cx="4542155" cy="29667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558701" cy="2977148"/>
                    </a:xfrm>
                    <a:prstGeom prst="rect">
                      <a:avLst/>
                    </a:prstGeom>
                    <a:noFill/>
                    <a:ln>
                      <a:noFill/>
                    </a:ln>
                  </pic:spPr>
                </pic:pic>
              </a:graphicData>
            </a:graphic>
          </wp:inline>
        </w:drawing>
      </w:r>
    </w:p>
    <w:p w:rsidR="00C23131" w:rsidRDefault="000F02CC">
      <w:pPr>
        <w:pStyle w:val="TF"/>
        <w:rPr>
          <w:rFonts w:eastAsiaTheme="minorEastAsia" w:cs="Arial"/>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w:t>
      </w:r>
      <w:r>
        <w:rPr>
          <w:rFonts w:eastAsiaTheme="minorEastAsia"/>
        </w:rPr>
        <w:fldChar w:fldCharType="end"/>
      </w:r>
      <w:r>
        <w:rPr>
          <w:rFonts w:eastAsiaTheme="minorEastAsia"/>
        </w:rPr>
        <w:t xml:space="preserve">: </w:t>
      </w:r>
      <w:r>
        <w:rPr>
          <w:rFonts w:eastAsiaTheme="minorEastAsia" w:cs="Arial" w:hint="eastAsia"/>
          <w:lang w:eastAsia="zh-CN"/>
        </w:rPr>
        <w:t>Po</w:t>
      </w:r>
      <w:r>
        <w:rPr>
          <w:rFonts w:eastAsiaTheme="minorEastAsia" w:cs="Arial"/>
        </w:rPr>
        <w:t>tential DC energy saving by AI</w:t>
      </w:r>
    </w:p>
    <w:p w:rsidR="00C23131" w:rsidRDefault="000F02CC">
      <w:pPr>
        <w:pStyle w:val="Heading5"/>
        <w:rPr>
          <w:rFonts w:eastAsiaTheme="minorEastAsia"/>
        </w:rPr>
      </w:pPr>
      <w:bookmarkStart w:id="1295" w:name="_Toc133483107"/>
      <w:bookmarkStart w:id="1296" w:name="_Toc133489878"/>
      <w:bookmarkStart w:id="1297" w:name="_Toc133315584"/>
      <w:bookmarkStart w:id="1298" w:name="_Toc153434593"/>
      <w:r>
        <w:rPr>
          <w:rFonts w:eastAsiaTheme="minorEastAsia"/>
        </w:rPr>
        <w:lastRenderedPageBreak/>
        <w:t>5.2.3.2.3</w:t>
      </w:r>
      <w:r>
        <w:rPr>
          <w:rFonts w:eastAsiaTheme="minorEastAsia"/>
        </w:rPr>
        <w:tab/>
        <w:t xml:space="preserve">Actors </w:t>
      </w:r>
      <w:r>
        <w:rPr>
          <w:rFonts w:eastAsiaTheme="minorEastAsia"/>
        </w:rPr>
        <w:t>and Roles</w:t>
      </w:r>
      <w:bookmarkEnd w:id="1295"/>
      <w:bookmarkEnd w:id="1296"/>
      <w:bookmarkEnd w:id="1297"/>
      <w:bookmarkEnd w:id="1298"/>
    </w:p>
    <w:p w:rsidR="00C23131" w:rsidRDefault="000F02CC">
      <w:pPr>
        <w:pStyle w:val="B1"/>
        <w:rPr>
          <w:rFonts w:eastAsiaTheme="minorEastAsia"/>
        </w:rPr>
      </w:pPr>
      <w:r>
        <w:rPr>
          <w:rFonts w:eastAsiaTheme="minorEastAsia"/>
        </w:rPr>
        <w:t>Operator: manages the DCs and confirms the VM/Container migration policies and scale in/out policies</w:t>
      </w:r>
      <w:r>
        <w:rPr>
          <w:rFonts w:eastAsiaTheme="minorEastAsia" w:hint="eastAsia"/>
          <w:lang w:eastAsia="zh-CN"/>
        </w:rPr>
        <w:t>, as well as other energy optimization related policies.</w:t>
      </w:r>
    </w:p>
    <w:p w:rsidR="00C23131" w:rsidRDefault="000F02CC">
      <w:pPr>
        <w:pStyle w:val="B1"/>
        <w:rPr>
          <w:rFonts w:eastAsiaTheme="minorEastAsia"/>
        </w:rPr>
      </w:pPr>
      <w:r>
        <w:rPr>
          <w:rFonts w:eastAsiaTheme="minorEastAsia"/>
        </w:rPr>
        <w:t>ENI System: collects and learns service pattern from the data collected from the DC serve</w:t>
      </w:r>
      <w:r>
        <w:rPr>
          <w:rFonts w:eastAsiaTheme="minorEastAsia"/>
        </w:rPr>
        <w:t>rs</w:t>
      </w:r>
      <w:r>
        <w:rPr>
          <w:rFonts w:eastAsiaTheme="minorEastAsia" w:hint="eastAsia"/>
          <w:lang w:eastAsia="zh-CN"/>
        </w:rPr>
        <w:t xml:space="preserve"> or collects operating parameters from DC environmental monitoring and control system and learn the relationship between PUE and collected characteristic parameters</w:t>
      </w:r>
      <w:r>
        <w:rPr>
          <w:rFonts w:eastAsiaTheme="minorEastAsia"/>
        </w:rPr>
        <w:t>; determines the VM migration policies and scale in/out policies according to prediction o</w:t>
      </w:r>
      <w:r>
        <w:rPr>
          <w:rFonts w:eastAsiaTheme="minorEastAsia"/>
        </w:rPr>
        <w:t>f the service requirements</w:t>
      </w:r>
      <w:r>
        <w:rPr>
          <w:rFonts w:eastAsiaTheme="minorEastAsia" w:hint="eastAsia"/>
          <w:lang w:eastAsia="zh-CN"/>
        </w:rPr>
        <w:t xml:space="preserve"> or determines the energy saving policies for cooling system according to the inferred best combination of profile parameters</w:t>
      </w:r>
      <w:r>
        <w:rPr>
          <w:rFonts w:eastAsiaTheme="minorEastAsia"/>
        </w:rPr>
        <w:t>; triggers steering of the service flows from one VM to another VM</w:t>
      </w:r>
      <w:r>
        <w:rPr>
          <w:rFonts w:eastAsiaTheme="minorEastAsia" w:hint="eastAsia"/>
          <w:lang w:eastAsia="zh-CN"/>
        </w:rPr>
        <w:t xml:space="preserve"> or distributing the parameter configur</w:t>
      </w:r>
      <w:r>
        <w:rPr>
          <w:rFonts w:eastAsiaTheme="minorEastAsia" w:hint="eastAsia"/>
          <w:lang w:eastAsia="zh-CN"/>
        </w:rPr>
        <w:t xml:space="preserve">ation strategies to the data </w:t>
      </w:r>
      <w:r>
        <w:rPr>
          <w:rFonts w:eastAsiaTheme="minorEastAsia"/>
          <w:lang w:eastAsia="zh-CN"/>
        </w:rPr>
        <w:t>centre</w:t>
      </w:r>
      <w:r>
        <w:rPr>
          <w:rFonts w:eastAsiaTheme="minorEastAsia" w:hint="eastAsia"/>
          <w:lang w:eastAsia="zh-CN"/>
        </w:rPr>
        <w:t xml:space="preserve"> control system.</w:t>
      </w:r>
    </w:p>
    <w:p w:rsidR="00C23131" w:rsidRDefault="000F02CC">
      <w:pPr>
        <w:pStyle w:val="B1"/>
        <w:rPr>
          <w:rFonts w:eastAsiaTheme="minorEastAsia"/>
        </w:rPr>
      </w:pPr>
      <w:r>
        <w:rPr>
          <w:rFonts w:eastAsiaTheme="minorEastAsia"/>
        </w:rPr>
        <w:t>DC servers: provide the required information to the ENI system, execute the VM migration and VNF scale in/out according to the policies.</w:t>
      </w:r>
    </w:p>
    <w:p w:rsidR="00C23131" w:rsidRDefault="000F02CC">
      <w:pPr>
        <w:pStyle w:val="B1"/>
        <w:rPr>
          <w:rFonts w:eastAsiaTheme="minorEastAsia"/>
        </w:rPr>
      </w:pPr>
      <w:r>
        <w:rPr>
          <w:rFonts w:eastAsiaTheme="minorEastAsia"/>
        </w:rPr>
        <w:t xml:space="preserve">DC environmental monitoring and control system: provide the </w:t>
      </w:r>
      <w:r>
        <w:rPr>
          <w:rFonts w:eastAsiaTheme="minorEastAsia"/>
        </w:rPr>
        <w:t>required information</w:t>
      </w:r>
      <w:r>
        <w:rPr>
          <w:rFonts w:eastAsiaTheme="minorEastAsia" w:hint="eastAsia"/>
          <w:lang w:eastAsia="zh-CN"/>
        </w:rPr>
        <w:t xml:space="preserve"> (such as a</w:t>
      </w:r>
      <w:r>
        <w:rPr>
          <w:rFonts w:eastAsiaTheme="minorEastAsia" w:hint="eastAsia"/>
        </w:rPr>
        <w:t>ir conditioning setting parameter data, cabinet environmental data</w:t>
      </w:r>
      <w:r>
        <w:rPr>
          <w:rFonts w:eastAsiaTheme="minorEastAsia" w:hint="eastAsia"/>
          <w:lang w:eastAsia="zh-CN"/>
        </w:rPr>
        <w:t>, e</w:t>
      </w:r>
      <w:r>
        <w:rPr>
          <w:rFonts w:eastAsiaTheme="minorEastAsia" w:hint="eastAsia"/>
        </w:rPr>
        <w:t>quipment energy consumption data</w:t>
      </w:r>
      <w:r>
        <w:rPr>
          <w:rFonts w:eastAsiaTheme="minorEastAsia" w:hint="eastAsia"/>
          <w:lang w:eastAsia="zh-CN"/>
        </w:rPr>
        <w:t>, etc.)</w:t>
      </w:r>
      <w:r>
        <w:rPr>
          <w:rFonts w:eastAsiaTheme="minorEastAsia"/>
        </w:rPr>
        <w:t xml:space="preserve"> to the ENI system, and execute the operation of environmental adjustment.</w:t>
      </w:r>
    </w:p>
    <w:p w:rsidR="00C23131" w:rsidRDefault="000F02CC">
      <w:pPr>
        <w:pStyle w:val="B1"/>
        <w:rPr>
          <w:rFonts w:eastAsiaTheme="minorEastAsia"/>
        </w:rPr>
      </w:pPr>
      <w:r>
        <w:rPr>
          <w:rFonts w:eastAsiaTheme="minorEastAsia"/>
        </w:rPr>
        <w:t xml:space="preserve">NFV </w:t>
      </w:r>
      <w:r>
        <w:rPr>
          <w:rFonts w:eastAsiaTheme="minorEastAsia" w:hint="eastAsia"/>
        </w:rPr>
        <w:t>MANO: ex</w:t>
      </w:r>
      <w:r>
        <w:rPr>
          <w:rFonts w:eastAsiaTheme="minorEastAsia"/>
        </w:rPr>
        <w:t>e</w:t>
      </w:r>
      <w:r>
        <w:rPr>
          <w:rFonts w:eastAsiaTheme="minorEastAsia" w:hint="eastAsia"/>
        </w:rPr>
        <w:t>cute</w:t>
      </w:r>
      <w:r>
        <w:rPr>
          <w:rFonts w:eastAsiaTheme="minorEastAsia"/>
        </w:rPr>
        <w:t>s</w:t>
      </w:r>
      <w:r>
        <w:rPr>
          <w:rFonts w:eastAsiaTheme="minorEastAsia" w:hint="eastAsia"/>
        </w:rPr>
        <w:t xml:space="preserve"> the </w:t>
      </w:r>
      <w:r>
        <w:rPr>
          <w:rFonts w:eastAsiaTheme="minorEastAsia"/>
        </w:rPr>
        <w:t>lifecycle managemen</w:t>
      </w:r>
      <w:r>
        <w:rPr>
          <w:rFonts w:eastAsiaTheme="minorEastAsia"/>
        </w:rPr>
        <w:t>t operation of the VNFs according to policies.</w:t>
      </w:r>
    </w:p>
    <w:p w:rsidR="00C23131" w:rsidRDefault="000F02CC">
      <w:pPr>
        <w:pStyle w:val="Heading5"/>
        <w:rPr>
          <w:rFonts w:eastAsiaTheme="minorEastAsia"/>
        </w:rPr>
      </w:pPr>
      <w:bookmarkStart w:id="1299" w:name="_Toc133315585"/>
      <w:bookmarkStart w:id="1300" w:name="_Toc133489879"/>
      <w:bookmarkStart w:id="1301" w:name="_Toc133483108"/>
      <w:bookmarkStart w:id="1302" w:name="_Toc153434594"/>
      <w:r>
        <w:rPr>
          <w:rFonts w:eastAsiaTheme="minorEastAsia"/>
        </w:rPr>
        <w:t>5.2.3.2.4</w:t>
      </w:r>
      <w:r>
        <w:rPr>
          <w:rFonts w:eastAsiaTheme="minorEastAsia"/>
        </w:rPr>
        <w:tab/>
        <w:t>Initial context configuration</w:t>
      </w:r>
      <w:bookmarkEnd w:id="1299"/>
      <w:bookmarkEnd w:id="1300"/>
      <w:bookmarkEnd w:id="1301"/>
      <w:bookmarkEnd w:id="1302"/>
    </w:p>
    <w:p w:rsidR="00C23131" w:rsidRDefault="000F02CC">
      <w:pPr>
        <w:rPr>
          <w:rFonts w:eastAsiaTheme="minorEastAsia"/>
          <w:lang w:eastAsia="zh-CN"/>
        </w:rPr>
      </w:pPr>
      <w:r>
        <w:rPr>
          <w:rFonts w:eastAsiaTheme="minorEastAsia"/>
        </w:rPr>
        <w:t>All s</w:t>
      </w:r>
      <w:r>
        <w:rPr>
          <w:rFonts w:eastAsiaTheme="minorEastAsia" w:hint="cs"/>
        </w:rPr>
        <w:t xml:space="preserve">ervers in the DC are </w:t>
      </w:r>
      <w:r>
        <w:rPr>
          <w:rFonts w:eastAsiaTheme="minorEastAsia"/>
        </w:rPr>
        <w:t>running</w:t>
      </w:r>
      <w:r>
        <w:rPr>
          <w:rFonts w:eastAsiaTheme="minorEastAsia" w:hint="cs"/>
        </w:rPr>
        <w:t xml:space="preserve"> </w:t>
      </w:r>
      <w:r>
        <w:rPr>
          <w:rFonts w:eastAsiaTheme="minorEastAsia"/>
        </w:rPr>
        <w:t>all time and the energy consumption is high</w:t>
      </w:r>
      <w:r>
        <w:rPr>
          <w:rFonts w:eastAsiaTheme="minorEastAsia"/>
          <w:lang w:eastAsia="zh-CN"/>
        </w:rPr>
        <w:t>. The ENI system performs some initial actions related to the collection of information, use</w:t>
      </w:r>
      <w:r>
        <w:rPr>
          <w:rFonts w:eastAsiaTheme="minorEastAsia"/>
          <w:lang w:eastAsia="zh-CN"/>
        </w:rPr>
        <w:t xml:space="preserve"> of AI algorithms and service patterns learning.</w:t>
      </w:r>
    </w:p>
    <w:p w:rsidR="00C23131" w:rsidRDefault="000F02CC">
      <w:pPr>
        <w:pStyle w:val="Heading5"/>
        <w:rPr>
          <w:rFonts w:eastAsiaTheme="minorEastAsia"/>
        </w:rPr>
      </w:pPr>
      <w:bookmarkStart w:id="1303" w:name="_Toc133483109"/>
      <w:bookmarkStart w:id="1304" w:name="_Toc133489880"/>
      <w:bookmarkStart w:id="1305" w:name="_Toc133315586"/>
      <w:bookmarkStart w:id="1306" w:name="_Toc153434595"/>
      <w:r>
        <w:rPr>
          <w:rFonts w:eastAsiaTheme="minorEastAsia"/>
        </w:rPr>
        <w:t>5.2.3.2.5</w:t>
      </w:r>
      <w:r>
        <w:rPr>
          <w:rFonts w:eastAsiaTheme="minorEastAsia"/>
        </w:rPr>
        <w:tab/>
        <w:t>Triggering conditions</w:t>
      </w:r>
      <w:bookmarkEnd w:id="1303"/>
      <w:bookmarkEnd w:id="1304"/>
      <w:bookmarkEnd w:id="1305"/>
      <w:bookmarkEnd w:id="1306"/>
    </w:p>
    <w:p w:rsidR="00C23131" w:rsidRDefault="000F02CC">
      <w:pPr>
        <w:keepNext/>
        <w:keepLines/>
        <w:rPr>
          <w:rFonts w:eastAsiaTheme="minorEastAsia"/>
        </w:rPr>
      </w:pPr>
      <w:r>
        <w:rPr>
          <w:rFonts w:eastAsiaTheme="minorEastAsia"/>
        </w:rPr>
        <w:t>The following trigger types associated with the ENI system may be identified:</w:t>
      </w:r>
    </w:p>
    <w:p w:rsidR="00C23131" w:rsidRDefault="000F02CC">
      <w:pPr>
        <w:pStyle w:val="B1"/>
        <w:rPr>
          <w:rFonts w:eastAsiaTheme="minorEastAsia"/>
        </w:rPr>
      </w:pPr>
      <w:r>
        <w:rPr>
          <w:rFonts w:eastAsiaTheme="minorEastAsia"/>
        </w:rPr>
        <w:t>The ENI system predicts that the required resources of a service will fall below a certain thresh</w:t>
      </w:r>
      <w:r>
        <w:rPr>
          <w:rFonts w:eastAsiaTheme="minorEastAsia"/>
        </w:rPr>
        <w:t>old in a certain period.</w:t>
      </w:r>
    </w:p>
    <w:p w:rsidR="00C23131" w:rsidRDefault="000F02CC">
      <w:pPr>
        <w:pStyle w:val="B1"/>
        <w:rPr>
          <w:rFonts w:eastAsiaTheme="minorEastAsia"/>
        </w:rPr>
      </w:pPr>
      <w:r>
        <w:rPr>
          <w:rFonts w:eastAsiaTheme="minorEastAsia"/>
        </w:rPr>
        <w:t>The ENI system predicts that the required resources of a service will grow up higher than a certain threshold in a certain period.</w:t>
      </w:r>
    </w:p>
    <w:p w:rsidR="00C23131" w:rsidRDefault="000F02CC">
      <w:pPr>
        <w:pStyle w:val="B1"/>
        <w:rPr>
          <w:rFonts w:eastAsiaTheme="minorEastAsia"/>
        </w:rPr>
      </w:pPr>
      <w:r>
        <w:rPr>
          <w:rFonts w:eastAsiaTheme="minorEastAsia" w:hint="eastAsia"/>
          <w:lang w:eastAsia="zh-CN"/>
        </w:rPr>
        <w:t>The ENI system predicts that the IT load will change beyond a certain threshold.</w:t>
      </w:r>
    </w:p>
    <w:p w:rsidR="00C23131" w:rsidRDefault="000F02CC">
      <w:pPr>
        <w:pStyle w:val="B1"/>
        <w:rPr>
          <w:rFonts w:eastAsiaTheme="minorEastAsia"/>
        </w:rPr>
      </w:pPr>
      <w:r>
        <w:rPr>
          <w:rFonts w:eastAsiaTheme="minorEastAsia" w:hint="eastAsia"/>
          <w:lang w:eastAsia="zh-CN"/>
        </w:rPr>
        <w:t>The ENI system pred</w:t>
      </w:r>
      <w:r>
        <w:rPr>
          <w:rFonts w:eastAsiaTheme="minorEastAsia" w:hint="eastAsia"/>
          <w:lang w:eastAsia="zh-CN"/>
        </w:rPr>
        <w:t>icts that the ambient temperature will be higher than a certain threshold.</w:t>
      </w:r>
    </w:p>
    <w:p w:rsidR="00C23131" w:rsidRDefault="000F02CC">
      <w:pPr>
        <w:pStyle w:val="B1"/>
        <w:rPr>
          <w:rFonts w:eastAsiaTheme="minorEastAsia"/>
        </w:rPr>
      </w:pPr>
      <w:r>
        <w:rPr>
          <w:rFonts w:eastAsiaTheme="minorEastAsia"/>
        </w:rPr>
        <w:t>The ENI system decides to change the DC environmental settings.</w:t>
      </w:r>
    </w:p>
    <w:p w:rsidR="00C23131" w:rsidRDefault="000F02CC">
      <w:pPr>
        <w:pStyle w:val="B1"/>
        <w:rPr>
          <w:rFonts w:eastAsiaTheme="minorEastAsia"/>
        </w:rPr>
      </w:pPr>
      <w:r>
        <w:rPr>
          <w:rFonts w:eastAsiaTheme="minorEastAsia"/>
        </w:rPr>
        <w:t>The ENI system detects a change of the service pattern learned before.</w:t>
      </w:r>
    </w:p>
    <w:p w:rsidR="00C23131" w:rsidRDefault="000F02CC">
      <w:pPr>
        <w:pStyle w:val="Heading5"/>
        <w:rPr>
          <w:rFonts w:eastAsiaTheme="minorEastAsia"/>
        </w:rPr>
      </w:pPr>
      <w:bookmarkStart w:id="1307" w:name="_Toc133315587"/>
      <w:bookmarkStart w:id="1308" w:name="_Toc133483110"/>
      <w:bookmarkStart w:id="1309" w:name="_Toc133489881"/>
      <w:bookmarkStart w:id="1310" w:name="_Toc153434596"/>
      <w:r>
        <w:rPr>
          <w:rFonts w:eastAsiaTheme="minorEastAsia"/>
        </w:rPr>
        <w:t>5.2.3.2.6</w:t>
      </w:r>
      <w:r>
        <w:rPr>
          <w:rFonts w:eastAsiaTheme="minorEastAsia"/>
        </w:rPr>
        <w:tab/>
        <w:t>Operational flow of actions</w:t>
      </w:r>
      <w:bookmarkEnd w:id="1307"/>
      <w:bookmarkEnd w:id="1308"/>
      <w:bookmarkEnd w:id="1309"/>
      <w:bookmarkEnd w:id="1310"/>
    </w:p>
    <w:p w:rsidR="00C23131" w:rsidRDefault="000F02CC">
      <w:pPr>
        <w:keepNext/>
        <w:rPr>
          <w:rFonts w:eastAsiaTheme="minorEastAsia"/>
        </w:rPr>
      </w:pPr>
      <w:r>
        <w:rPr>
          <w:rFonts w:eastAsiaTheme="minorEastAsia"/>
        </w:rPr>
        <w:t xml:space="preserve">The </w:t>
      </w:r>
      <w:r>
        <w:rPr>
          <w:rFonts w:eastAsiaTheme="minorEastAsia"/>
        </w:rPr>
        <w:t>following initial sequence of actions may be identified:</w:t>
      </w:r>
    </w:p>
    <w:p w:rsidR="00C23131" w:rsidRDefault="000F02CC">
      <w:pPr>
        <w:pStyle w:val="BN"/>
        <w:numPr>
          <w:ilvl w:val="0"/>
          <w:numId w:val="16"/>
        </w:numPr>
        <w:rPr>
          <w:rFonts w:eastAsiaTheme="minorEastAsia"/>
        </w:rPr>
      </w:pPr>
      <w:r>
        <w:rPr>
          <w:rFonts w:eastAsiaTheme="minorEastAsia"/>
        </w:rPr>
        <w:t>The ENI system collects and stores information of the virtual networks, including CPU usage, storage usage, and network usage for each VNF, etc. as well as the power consumption information and envir</w:t>
      </w:r>
      <w:r>
        <w:rPr>
          <w:rFonts w:eastAsiaTheme="minorEastAsia"/>
        </w:rPr>
        <w:t>onmental information.</w:t>
      </w:r>
    </w:p>
    <w:p w:rsidR="00C23131" w:rsidRDefault="000F02CC">
      <w:pPr>
        <w:pStyle w:val="BN"/>
        <w:rPr>
          <w:rFonts w:eastAsiaTheme="minorEastAsia"/>
        </w:rPr>
      </w:pPr>
      <w:r>
        <w:rPr>
          <w:rFonts w:eastAsiaTheme="minorEastAsia"/>
        </w:rPr>
        <w:t>The ENI system uses AI algorithm to build the relations between the network service and its required resources, and the relations between the power consumption and the environment settings including e.g. the location of the running se</w:t>
      </w:r>
      <w:r>
        <w:rPr>
          <w:rFonts w:eastAsiaTheme="minorEastAsia"/>
        </w:rPr>
        <w:t>rvers, the setting of the cooling system, etc.</w:t>
      </w:r>
    </w:p>
    <w:p w:rsidR="00C23131" w:rsidRDefault="000F02CC">
      <w:pPr>
        <w:pStyle w:val="BN"/>
        <w:rPr>
          <w:rFonts w:eastAsiaTheme="minorEastAsia"/>
        </w:rPr>
      </w:pPr>
      <w:r>
        <w:rPr>
          <w:rFonts w:eastAsiaTheme="minorEastAsia"/>
        </w:rPr>
        <w:t xml:space="preserve">The ENI system learns the service pattern and predicts the required resources of the service </w:t>
      </w:r>
      <w:r>
        <w:rPr>
          <w:rFonts w:eastAsiaTheme="minorEastAsia" w:hint="eastAsia"/>
          <w:lang w:eastAsia="zh-CN"/>
        </w:rPr>
        <w:t xml:space="preserve">and the IT load changes </w:t>
      </w:r>
      <w:r>
        <w:rPr>
          <w:rFonts w:eastAsiaTheme="minorEastAsia"/>
        </w:rPr>
        <w:t>in a certain period in the future</w:t>
      </w:r>
      <w:r>
        <w:rPr>
          <w:rFonts w:eastAsiaTheme="minorEastAsia" w:hint="eastAsia"/>
        </w:rPr>
        <w:t>, e</w:t>
      </w:r>
      <w:r>
        <w:rPr>
          <w:rFonts w:eastAsiaTheme="minorEastAsia"/>
        </w:rPr>
        <w:t>.</w:t>
      </w:r>
      <w:r>
        <w:rPr>
          <w:rFonts w:eastAsiaTheme="minorEastAsia" w:hint="eastAsia"/>
        </w:rPr>
        <w:t>g.</w:t>
      </w:r>
      <w:r>
        <w:rPr>
          <w:rFonts w:eastAsiaTheme="minorEastAsia"/>
        </w:rPr>
        <w:t xml:space="preserve"> the next hour.</w:t>
      </w:r>
    </w:p>
    <w:p w:rsidR="00C23131" w:rsidRDefault="000F02CC">
      <w:pPr>
        <w:keepNext/>
        <w:keepLines/>
        <w:rPr>
          <w:rFonts w:eastAsiaTheme="minorEastAsia"/>
        </w:rPr>
      </w:pPr>
      <w:r>
        <w:rPr>
          <w:rFonts w:eastAsiaTheme="minorEastAsia"/>
        </w:rPr>
        <w:lastRenderedPageBreak/>
        <w:t>The following triggers and subsequent</w:t>
      </w:r>
      <w:r>
        <w:rPr>
          <w:rFonts w:eastAsiaTheme="minorEastAsia"/>
        </w:rPr>
        <w:t xml:space="preserve"> actions may be identified:</w:t>
      </w:r>
    </w:p>
    <w:p w:rsidR="00C23131" w:rsidRDefault="000F02CC">
      <w:pPr>
        <w:pStyle w:val="BN"/>
        <w:keepNext/>
        <w:keepLines/>
        <w:numPr>
          <w:ilvl w:val="0"/>
          <w:numId w:val="17"/>
        </w:numPr>
        <w:rPr>
          <w:rFonts w:eastAsiaTheme="minorEastAsia"/>
        </w:rPr>
      </w:pPr>
      <w:r>
        <w:rPr>
          <w:rFonts w:eastAsiaTheme="minorEastAsia"/>
        </w:rPr>
        <w:t xml:space="preserve">When the ENI system predicts that the required resources of a service will fall below a certain threshold in a certain period, and the service configured by the operator as able to be moved, the ENI system triggers, directly or </w:t>
      </w:r>
      <w:r>
        <w:rPr>
          <w:rFonts w:eastAsiaTheme="minorEastAsia"/>
        </w:rPr>
        <w:t>indirectly, the NFV MANO system to migrate the services and VMs/Containers providing this service to another selected server:</w:t>
      </w:r>
    </w:p>
    <w:p w:rsidR="00C23131" w:rsidRDefault="000F02CC">
      <w:pPr>
        <w:pStyle w:val="BL"/>
        <w:numPr>
          <w:ilvl w:val="0"/>
          <w:numId w:val="18"/>
        </w:numPr>
        <w:tabs>
          <w:tab w:val="clear" w:pos="737"/>
        </w:tabs>
        <w:ind w:left="1276"/>
        <w:rPr>
          <w:rFonts w:eastAsiaTheme="minorEastAsia"/>
        </w:rPr>
      </w:pPr>
      <w:r>
        <w:rPr>
          <w:rFonts w:eastAsiaTheme="minorEastAsia"/>
        </w:rPr>
        <w:t>If the VMs/Containers on one server are all migrated to another server, the spare server is turned into idle mode.</w:t>
      </w:r>
    </w:p>
    <w:p w:rsidR="00C23131" w:rsidRDefault="000F02CC">
      <w:pPr>
        <w:pStyle w:val="BN"/>
        <w:keepNext/>
        <w:rPr>
          <w:rFonts w:eastAsiaTheme="minorEastAsia"/>
        </w:rPr>
      </w:pPr>
      <w:r>
        <w:rPr>
          <w:rFonts w:eastAsiaTheme="minorEastAsia"/>
        </w:rPr>
        <w:t>When the ENI sy</w:t>
      </w:r>
      <w:r>
        <w:rPr>
          <w:rFonts w:eastAsiaTheme="minorEastAsia"/>
        </w:rPr>
        <w:t>stem predicts that the required resources of a service will grow up higher than a certain threshold in a certain period, the ENI system triggers the scale out of the existing VNF and bring up new VMs/Containers:</w:t>
      </w:r>
    </w:p>
    <w:p w:rsidR="00C23131" w:rsidRDefault="000F02CC">
      <w:pPr>
        <w:pStyle w:val="BL"/>
        <w:numPr>
          <w:ilvl w:val="0"/>
          <w:numId w:val="19"/>
        </w:numPr>
        <w:tabs>
          <w:tab w:val="clear" w:pos="737"/>
        </w:tabs>
        <w:ind w:left="1276"/>
        <w:rPr>
          <w:rFonts w:eastAsiaTheme="minorEastAsia"/>
        </w:rPr>
      </w:pPr>
      <w:r>
        <w:rPr>
          <w:rFonts w:eastAsiaTheme="minorEastAsia"/>
        </w:rPr>
        <w:t>If the running servers cannot provide the re</w:t>
      </w:r>
      <w:r>
        <w:rPr>
          <w:rFonts w:eastAsiaTheme="minorEastAsia"/>
        </w:rPr>
        <w:t>quired resources of a new VM/Container according to prediction, the ENI system wakes up a selected idle mode server.</w:t>
      </w:r>
    </w:p>
    <w:p w:rsidR="00C23131" w:rsidRDefault="000F02CC">
      <w:pPr>
        <w:pStyle w:val="BN"/>
        <w:keepNext/>
        <w:rPr>
          <w:rFonts w:eastAsiaTheme="minorEastAsia"/>
        </w:rPr>
      </w:pPr>
      <w:r>
        <w:rPr>
          <w:rFonts w:eastAsiaTheme="minorEastAsia" w:hint="eastAsia"/>
          <w:lang w:eastAsia="zh-CN"/>
        </w:rPr>
        <w:t>When t</w:t>
      </w:r>
      <w:r>
        <w:rPr>
          <w:rFonts w:eastAsiaTheme="minorEastAsia" w:hint="eastAsia"/>
        </w:rPr>
        <w:t>he ENI system predicts that the system load will change beyond a certain threshold</w:t>
      </w:r>
      <w:r>
        <w:rPr>
          <w:rFonts w:eastAsiaTheme="minorEastAsia" w:hint="eastAsia"/>
          <w:lang w:eastAsia="zh-CN"/>
        </w:rPr>
        <w:t xml:space="preserve">, the ENI system will start the next round of </w:t>
      </w:r>
      <w:r>
        <w:rPr>
          <w:rFonts w:eastAsiaTheme="minorEastAsia" w:hint="eastAsia"/>
          <w:lang w:eastAsia="zh-CN"/>
        </w:rPr>
        <w:t>reasoning and optimization. It infers the optimal strategies based on the ambient temperature, load rate and cooling system operation data, selects the best optimal policies to deliver, and executes the policies through the control system.</w:t>
      </w:r>
    </w:p>
    <w:p w:rsidR="00C23131" w:rsidRDefault="000F02CC">
      <w:pPr>
        <w:pStyle w:val="BN"/>
        <w:keepNext/>
        <w:rPr>
          <w:rFonts w:eastAsiaTheme="minorEastAsia"/>
        </w:rPr>
      </w:pPr>
      <w:r>
        <w:rPr>
          <w:rFonts w:eastAsiaTheme="minorEastAsia" w:hint="eastAsia"/>
          <w:lang w:eastAsia="zh-CN"/>
        </w:rPr>
        <w:t>When the ENI sys</w:t>
      </w:r>
      <w:r>
        <w:rPr>
          <w:rFonts w:eastAsiaTheme="minorEastAsia" w:hint="eastAsia"/>
          <w:lang w:eastAsia="zh-CN"/>
        </w:rPr>
        <w:t>tem predicts that the ambient temperature will be higher than a certain threshold, the ENI system will also start the next round of reasoning and optimization and deliver optimal policies.</w:t>
      </w:r>
    </w:p>
    <w:p w:rsidR="00C23131" w:rsidRDefault="000F02CC">
      <w:pPr>
        <w:pStyle w:val="BN"/>
        <w:rPr>
          <w:rFonts w:eastAsiaTheme="minorEastAsia"/>
        </w:rPr>
      </w:pPr>
      <w:r>
        <w:rPr>
          <w:rFonts w:eastAsiaTheme="minorEastAsia"/>
        </w:rPr>
        <w:t>The ENI system may decide to change the DC environmental monitoring</w:t>
      </w:r>
      <w:r>
        <w:rPr>
          <w:rFonts w:eastAsiaTheme="minorEastAsia"/>
        </w:rPr>
        <w:t xml:space="preserve"> and control system to adjust the environmental settings when a server is woken up or turned into the idle mode.</w:t>
      </w:r>
    </w:p>
    <w:p w:rsidR="00C23131" w:rsidRDefault="000F02CC">
      <w:pPr>
        <w:pStyle w:val="BN"/>
        <w:rPr>
          <w:rFonts w:eastAsiaTheme="minorEastAsia"/>
        </w:rPr>
      </w:pPr>
      <w:r>
        <w:rPr>
          <w:rFonts w:eastAsiaTheme="minorEastAsia"/>
        </w:rPr>
        <w:t xml:space="preserve">When the ENI system detects a change of the service pattern learned before, the ENI system will adjust the VM/Container migration policies and </w:t>
      </w:r>
      <w:r>
        <w:rPr>
          <w:rFonts w:eastAsiaTheme="minorEastAsia"/>
        </w:rPr>
        <w:t>scale in/out policies.</w:t>
      </w:r>
    </w:p>
    <w:p w:rsidR="00C23131" w:rsidRDefault="000F02CC">
      <w:pPr>
        <w:pStyle w:val="Heading5"/>
        <w:rPr>
          <w:rFonts w:eastAsiaTheme="minorEastAsia"/>
        </w:rPr>
      </w:pPr>
      <w:bookmarkStart w:id="1311" w:name="_Toc133315588"/>
      <w:bookmarkStart w:id="1312" w:name="_Toc133489882"/>
      <w:bookmarkStart w:id="1313" w:name="_Toc133483111"/>
      <w:bookmarkStart w:id="1314" w:name="_Toc153434597"/>
      <w:r>
        <w:rPr>
          <w:rFonts w:eastAsiaTheme="minorEastAsia"/>
        </w:rPr>
        <w:t>5.2.3.2.7</w:t>
      </w:r>
      <w:r>
        <w:rPr>
          <w:rFonts w:eastAsiaTheme="minorEastAsia"/>
        </w:rPr>
        <w:tab/>
        <w:t>Post-conditions</w:t>
      </w:r>
      <w:bookmarkEnd w:id="1311"/>
      <w:bookmarkEnd w:id="1312"/>
      <w:bookmarkEnd w:id="1313"/>
      <w:bookmarkEnd w:id="1314"/>
    </w:p>
    <w:p w:rsidR="00C23131" w:rsidRDefault="000F02CC">
      <w:pPr>
        <w:rPr>
          <w:rFonts w:eastAsiaTheme="minorEastAsia"/>
        </w:rPr>
      </w:pPr>
      <w:r>
        <w:rPr>
          <w:rFonts w:eastAsiaTheme="minorEastAsia"/>
        </w:rPr>
        <w:t>Servers in the DC are dynamically turned to idle and waken up according to the service pattern;</w:t>
      </w:r>
      <w:r>
        <w:rPr>
          <w:rFonts w:eastAsiaTheme="minorEastAsia" w:hint="eastAsia"/>
          <w:lang w:eastAsia="zh-CN"/>
        </w:rPr>
        <w:t xml:space="preserve"> </w:t>
      </w:r>
      <w:r>
        <w:rPr>
          <w:rFonts w:eastAsiaTheme="minorEastAsia" w:hint="eastAsia"/>
        </w:rPr>
        <w:t>Refrigeration equipment</w:t>
      </w:r>
      <w:r>
        <w:rPr>
          <w:rFonts w:eastAsiaTheme="minorEastAsia" w:hint="eastAsia"/>
          <w:lang w:eastAsia="zh-CN"/>
        </w:rPr>
        <w:t xml:space="preserve"> in the DC are dynamically adjusted configuration parameters according to the IT load an</w:t>
      </w:r>
      <w:r>
        <w:rPr>
          <w:rFonts w:eastAsiaTheme="minorEastAsia" w:hint="eastAsia"/>
          <w:lang w:eastAsia="zh-CN"/>
        </w:rPr>
        <w:t xml:space="preserve">d environment parameters; </w:t>
      </w:r>
      <w:r>
        <w:rPr>
          <w:rFonts w:eastAsiaTheme="minorEastAsia"/>
        </w:rPr>
        <w:t>therefore the cost of power consumption is reduced as much as possible.</w:t>
      </w:r>
    </w:p>
    <w:p w:rsidR="00C23131" w:rsidRDefault="000F02CC">
      <w:pPr>
        <w:pStyle w:val="Heading4"/>
        <w:rPr>
          <w:rFonts w:eastAsiaTheme="minorEastAsia"/>
        </w:rPr>
      </w:pPr>
      <w:bookmarkStart w:id="1315" w:name="_Toc133315589"/>
      <w:bookmarkStart w:id="1316" w:name="_Toc133483112"/>
      <w:bookmarkStart w:id="1317" w:name="_Toc133489883"/>
      <w:bookmarkStart w:id="1318" w:name="_Toc153434598"/>
      <w:r>
        <w:rPr>
          <w:rFonts w:eastAsiaTheme="minorEastAsia"/>
        </w:rPr>
        <w:t>5.2.3.3</w:t>
      </w:r>
      <w:r>
        <w:rPr>
          <w:rFonts w:eastAsiaTheme="minorEastAsia"/>
        </w:rPr>
        <w:tab/>
      </w:r>
      <w:r>
        <w:rPr>
          <w:rFonts w:eastAsiaTheme="minorEastAsia"/>
          <w:bCs/>
        </w:rPr>
        <w:t>Mapping to ENI reference architecture</w:t>
      </w:r>
      <w:bookmarkEnd w:id="1315"/>
      <w:bookmarkEnd w:id="1316"/>
      <w:bookmarkEnd w:id="1317"/>
      <w:bookmarkEnd w:id="1318"/>
    </w:p>
    <w:p w:rsidR="00C23131" w:rsidRDefault="000F02CC">
      <w:pPr>
        <w:pStyle w:val="Heading5"/>
        <w:rPr>
          <w:rFonts w:eastAsiaTheme="minorEastAsia"/>
        </w:rPr>
      </w:pPr>
      <w:bookmarkStart w:id="1319" w:name="_Toc133315590"/>
      <w:bookmarkStart w:id="1320" w:name="_Toc133483113"/>
      <w:bookmarkStart w:id="1321" w:name="_Toc133489884"/>
      <w:bookmarkStart w:id="1322" w:name="_Toc153434599"/>
      <w:r>
        <w:rPr>
          <w:rFonts w:eastAsiaTheme="minorEastAsia"/>
        </w:rPr>
        <w:t>5.2.3.3.1</w:t>
      </w:r>
      <w:r>
        <w:rPr>
          <w:rFonts w:eastAsiaTheme="minorEastAsia"/>
        </w:rPr>
        <w:tab/>
        <w:t>Functional blocks</w:t>
      </w:r>
      <w:bookmarkEnd w:id="1319"/>
      <w:bookmarkEnd w:id="1320"/>
      <w:bookmarkEnd w:id="1321"/>
      <w:bookmarkEnd w:id="1322"/>
    </w:p>
    <w:p w:rsidR="00C23131" w:rsidRDefault="000F02CC">
      <w:pPr>
        <w:rPr>
          <w:rFonts w:eastAsiaTheme="minorEastAsia"/>
        </w:rPr>
      </w:pPr>
      <w:r>
        <w:t xml:space="preserve">The mapping to ENI architecture for energy optimization using AI is shown in Figure </w:t>
      </w:r>
      <w:r>
        <w:t>5-3.</w:t>
      </w:r>
    </w:p>
    <w:p w:rsidR="00C23131" w:rsidRDefault="000F02CC">
      <w:pPr>
        <w:pStyle w:val="FL"/>
        <w:rPr>
          <w:rFonts w:eastAsiaTheme="minorEastAsia"/>
        </w:rPr>
      </w:pPr>
      <w:r>
        <w:rPr>
          <w:rFonts w:eastAsiaTheme="minorEastAsia"/>
        </w:rPr>
        <w:object w:dxaOrig="9466" w:dyaOrig="3619">
          <v:shape id="_x0000_i1026" type="#_x0000_t75" style="width:473.4pt;height:180.8pt" o:ole="">
            <v:imagedata r:id="rId22" o:title="" croptop="2919f" cropbottom="3182f"/>
          </v:shape>
          <o:OLEObject Type="Embed" ProgID="Visio.Drawing.15" ShapeID="_x0000_i1026" DrawAspect="Content" ObjectID="_1764047492" r:id="rId23"/>
        </w:object>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3</w:t>
      </w:r>
      <w:r>
        <w:rPr>
          <w:rFonts w:eastAsiaTheme="minorEastAsia"/>
        </w:rPr>
        <w:fldChar w:fldCharType="end"/>
      </w:r>
      <w:r>
        <w:rPr>
          <w:rFonts w:eastAsiaTheme="minorEastAsia"/>
        </w:rPr>
        <w:t>: Mapping to ENI reference architecture</w:t>
      </w:r>
    </w:p>
    <w:p w:rsidR="00C23131" w:rsidRDefault="000F02CC">
      <w:pPr>
        <w:rPr>
          <w:lang w:eastAsia="zh-CN"/>
        </w:rPr>
      </w:pPr>
      <w:r>
        <w:rPr>
          <w:rFonts w:hint="eastAsia"/>
          <w:lang w:eastAsia="zh-CN"/>
        </w:rPr>
        <w:lastRenderedPageBreak/>
        <w:t>D</w:t>
      </w:r>
      <w:r>
        <w:rPr>
          <w:lang w:eastAsia="zh-CN"/>
        </w:rPr>
        <w:t xml:space="preserve">ata Ingestion and Normalization Functional Block converts the data collected from the DC servers into normalized form so that the ENI System can analyse and </w:t>
      </w:r>
      <w:r>
        <w:rPr>
          <w:lang w:eastAsia="zh-CN"/>
        </w:rPr>
        <w:t>understand.</w:t>
      </w:r>
    </w:p>
    <w:p w:rsidR="00C23131" w:rsidRDefault="000F02CC">
      <w:pPr>
        <w:rPr>
          <w:lang w:eastAsia="zh-CN"/>
        </w:rPr>
      </w:pPr>
      <w:r>
        <w:rPr>
          <w:rFonts w:hint="eastAsia"/>
          <w:lang w:eastAsia="zh-CN"/>
        </w:rPr>
        <w:t>C</w:t>
      </w:r>
      <w:r>
        <w:rPr>
          <w:lang w:eastAsia="zh-CN"/>
        </w:rPr>
        <w:t xml:space="preserve">ognition Management Functional Block evaluates the existing knowledge and performs inferences </w:t>
      </w:r>
      <w:r>
        <w:rPr>
          <w:rFonts w:hint="eastAsia"/>
          <w:lang w:eastAsia="zh-CN"/>
        </w:rPr>
        <w:t>using</w:t>
      </w:r>
      <w:r>
        <w:rPr>
          <w:lang w:eastAsia="zh-CN"/>
        </w:rPr>
        <w:t xml:space="preserve"> the trained model and ingested data to make predictions about the future service requests, then determines if any operation should be taken to </w:t>
      </w:r>
      <w:r>
        <w:rPr>
          <w:lang w:eastAsia="zh-CN"/>
        </w:rPr>
        <w:t>achieve the goal of energy saving.</w:t>
      </w:r>
    </w:p>
    <w:p w:rsidR="00C23131" w:rsidRDefault="000F02CC">
      <w:pPr>
        <w:rPr>
          <w:lang w:eastAsia="zh-CN"/>
        </w:rPr>
      </w:pPr>
      <w:r>
        <w:rPr>
          <w:rFonts w:hint="eastAsia"/>
          <w:lang w:eastAsia="zh-CN"/>
        </w:rPr>
        <w:t>K</w:t>
      </w:r>
      <w:r>
        <w:rPr>
          <w:lang w:eastAsia="zh-CN"/>
        </w:rPr>
        <w:t xml:space="preserve">nowledge Management Functional Block stores the generated knowledge and defines a formal and consensual representation of knowledge so that the computer system could implement the machine learning algorithms and perform </w:t>
      </w:r>
      <w:r>
        <w:rPr>
          <w:lang w:eastAsia="zh-CN"/>
        </w:rPr>
        <w:t>reasoning using the knowledge representation.</w:t>
      </w:r>
    </w:p>
    <w:p w:rsidR="00C23131" w:rsidRDefault="000F02CC">
      <w:pPr>
        <w:rPr>
          <w:lang w:eastAsia="zh-CN"/>
        </w:rPr>
      </w:pPr>
      <w:r>
        <w:rPr>
          <w:rFonts w:hint="eastAsia"/>
          <w:lang w:eastAsia="zh-CN"/>
        </w:rPr>
        <w:t>P</w:t>
      </w:r>
      <w:r>
        <w:rPr>
          <w:lang w:eastAsia="zh-CN"/>
        </w:rPr>
        <w:t>olicy Management Functional Block provides decisions about server consolidation and live migration</w:t>
      </w:r>
      <w:r>
        <w:rPr>
          <w:rFonts w:hint="eastAsia"/>
          <w:lang w:eastAsia="zh-CN"/>
        </w:rPr>
        <w:t xml:space="preserve">, as well as decisions about air conditioning operating parameters adjustment </w:t>
      </w:r>
      <w:r>
        <w:rPr>
          <w:lang w:eastAsia="zh-CN"/>
        </w:rPr>
        <w:t>to optimize energy utilization an</w:t>
      </w:r>
      <w:r>
        <w:rPr>
          <w:lang w:eastAsia="zh-CN"/>
        </w:rPr>
        <w:t>d guarantee the Key Performance Indicators (KPIs).</w:t>
      </w:r>
    </w:p>
    <w:p w:rsidR="00C23131" w:rsidRDefault="000F02CC">
      <w:pPr>
        <w:rPr>
          <w:lang w:eastAsia="zh-CN"/>
        </w:rPr>
      </w:pPr>
      <w:r>
        <w:rPr>
          <w:lang w:eastAsia="zh-CN"/>
        </w:rPr>
        <w:t>Denormalization and Output Generation Functional Block converts information (recommendations and decisions) generated by the ENI system to a form that the Cloud Management System (CMS)/MANO</w:t>
      </w:r>
      <w:r>
        <w:rPr>
          <w:rFonts w:hint="eastAsia"/>
          <w:lang w:eastAsia="zh-CN"/>
        </w:rPr>
        <w:t>/Control System</w:t>
      </w:r>
      <w:r>
        <w:rPr>
          <w:lang w:eastAsia="zh-CN"/>
        </w:rPr>
        <w:t xml:space="preserve"> can understand and execute.</w:t>
      </w:r>
    </w:p>
    <w:p w:rsidR="00C23131" w:rsidRDefault="000F02CC">
      <w:pPr>
        <w:pStyle w:val="Heading5"/>
        <w:rPr>
          <w:rFonts w:eastAsiaTheme="minorEastAsia"/>
        </w:rPr>
      </w:pPr>
      <w:bookmarkStart w:id="1323" w:name="_Toc133489885"/>
      <w:bookmarkStart w:id="1324" w:name="_Toc133315591"/>
      <w:bookmarkStart w:id="1325" w:name="_Toc133483114"/>
      <w:bookmarkStart w:id="1326" w:name="_Toc153434600"/>
      <w:r>
        <w:rPr>
          <w:rFonts w:eastAsiaTheme="minorEastAsia"/>
        </w:rPr>
        <w:t>5.2.3.3.2</w:t>
      </w:r>
      <w:r>
        <w:rPr>
          <w:rFonts w:eastAsiaTheme="minorEastAsia"/>
        </w:rPr>
        <w:tab/>
        <w:t>Interfaces</w:t>
      </w:r>
      <w:bookmarkEnd w:id="1323"/>
      <w:bookmarkEnd w:id="1324"/>
      <w:bookmarkEnd w:id="1325"/>
      <w:bookmarkEnd w:id="1326"/>
    </w:p>
    <w:p w:rsidR="00C23131" w:rsidRDefault="000F02CC">
      <w:r>
        <w:t>E</w:t>
      </w:r>
      <w:r>
        <w:rPr>
          <w:position w:val="-6"/>
          <w:sz w:val="16"/>
        </w:rPr>
        <w:t>oss-eni-dat</w:t>
      </w:r>
      <w:r>
        <w:t xml:space="preserve"> defines data exchange between the ENI System and the Data Centre (Assisted System). The Cloud Management System in the data centre collects data from virtual machines and send it to ENI system.</w:t>
      </w:r>
    </w:p>
    <w:p w:rsidR="00C23131" w:rsidRDefault="000F02CC">
      <w:r>
        <w:t>E</w:t>
      </w:r>
      <w:r>
        <w:rPr>
          <w:position w:val="-6"/>
          <w:sz w:val="16"/>
        </w:rPr>
        <w:t>oss-eni-cmd</w:t>
      </w:r>
      <w:r>
        <w:t xml:space="preserve"> defines recommendations and/or commands</w:t>
      </w:r>
      <w:r>
        <w:rPr>
          <w:rFonts w:hint="eastAsia"/>
          <w:lang w:eastAsia="zh-CN"/>
        </w:rPr>
        <w:t xml:space="preserve"> </w:t>
      </w:r>
      <w:r>
        <w:t>and acknowledgements exchanged between</w:t>
      </w:r>
      <w:r>
        <w:rPr>
          <w:rFonts w:hint="eastAsia"/>
          <w:lang w:eastAsia="zh-CN"/>
        </w:rPr>
        <w:t xml:space="preserve"> </w:t>
      </w:r>
      <w:r>
        <w:rPr>
          <w:lang w:eastAsia="zh-CN"/>
        </w:rPr>
        <w:t>t</w:t>
      </w:r>
      <w:r>
        <w:t xml:space="preserve">he ENI System and the Data Centre (Assisted System). The ENI System provides decisions about </w:t>
      </w:r>
      <w:r>
        <w:rPr>
          <w:lang w:eastAsia="zh-CN"/>
        </w:rPr>
        <w:t>server consolidation</w:t>
      </w:r>
      <w:r>
        <w:rPr>
          <w:rFonts w:hint="eastAsia"/>
          <w:lang w:eastAsia="zh-CN"/>
        </w:rPr>
        <w:t>,</w:t>
      </w:r>
      <w:r>
        <w:rPr>
          <w:lang w:eastAsia="zh-CN"/>
        </w:rPr>
        <w:t xml:space="preserve"> live migration </w:t>
      </w:r>
      <w:r>
        <w:rPr>
          <w:rFonts w:hint="eastAsia"/>
          <w:lang w:eastAsia="zh-CN"/>
        </w:rPr>
        <w:t>and air conditioning operating p</w:t>
      </w:r>
      <w:r>
        <w:rPr>
          <w:rFonts w:hint="eastAsia"/>
          <w:lang w:eastAsia="zh-CN"/>
        </w:rPr>
        <w:t xml:space="preserve">arameters adjustment </w:t>
      </w:r>
      <w:r>
        <w:rPr>
          <w:lang w:eastAsia="zh-CN"/>
        </w:rPr>
        <w:t xml:space="preserve">so that the </w:t>
      </w:r>
      <w:r>
        <w:t xml:space="preserve">Cloud Management System </w:t>
      </w:r>
      <w:r>
        <w:rPr>
          <w:rFonts w:eastAsia="SimSun" w:hint="eastAsia"/>
          <w:lang w:eastAsia="zh-CN"/>
        </w:rPr>
        <w:t xml:space="preserve">and Control System </w:t>
      </w:r>
      <w:r>
        <w:t>could take actions accordingly to save the energy and OPEX for DCs.</w:t>
      </w:r>
    </w:p>
    <w:p w:rsidR="00C23131" w:rsidRDefault="000F02CC">
      <w:pPr>
        <w:rPr>
          <w:lang w:eastAsia="zh-CN"/>
        </w:rPr>
      </w:pPr>
      <w:r>
        <w:rPr>
          <w:rFonts w:hint="eastAsia"/>
          <w:lang w:eastAsia="zh-CN"/>
        </w:rPr>
        <w:t>I</w:t>
      </w:r>
      <w:r>
        <w:rPr>
          <w:position w:val="-6"/>
          <w:sz w:val="16"/>
          <w:lang w:eastAsia="zh-CN"/>
        </w:rPr>
        <w:t>dat-cog</w:t>
      </w:r>
      <w:r>
        <w:rPr>
          <w:lang w:eastAsia="zh-CN"/>
        </w:rPr>
        <w:t xml:space="preserve"> defines the internal interface between </w:t>
      </w:r>
      <w:r>
        <w:rPr>
          <w:rFonts w:hint="eastAsia"/>
          <w:lang w:eastAsia="zh-CN"/>
        </w:rPr>
        <w:t>D</w:t>
      </w:r>
      <w:r>
        <w:rPr>
          <w:lang w:eastAsia="zh-CN"/>
        </w:rPr>
        <w:t xml:space="preserve">ata Ingestion and Normalization Functional Block and </w:t>
      </w:r>
      <w:r>
        <w:rPr>
          <w:rFonts w:hint="eastAsia"/>
          <w:lang w:eastAsia="zh-CN"/>
        </w:rPr>
        <w:t>C</w:t>
      </w:r>
      <w:r>
        <w:rPr>
          <w:lang w:eastAsia="zh-CN"/>
        </w:rPr>
        <w:t xml:space="preserve">ognition </w:t>
      </w:r>
      <w:r>
        <w:rPr>
          <w:lang w:eastAsia="zh-CN"/>
        </w:rPr>
        <w:t xml:space="preserve">Management Functional Block, which passes the normalized data and information to the </w:t>
      </w:r>
      <w:r>
        <w:rPr>
          <w:rFonts w:hint="eastAsia"/>
          <w:lang w:eastAsia="zh-CN"/>
        </w:rPr>
        <w:t>C</w:t>
      </w:r>
      <w:r>
        <w:rPr>
          <w:lang w:eastAsia="zh-CN"/>
        </w:rPr>
        <w:t>ognition Management Functional Block to perform inferences and generate new knowledge.</w:t>
      </w:r>
    </w:p>
    <w:p w:rsidR="00C23131" w:rsidRDefault="000F02CC">
      <w:pPr>
        <w:rPr>
          <w:lang w:eastAsia="zh-CN"/>
        </w:rPr>
      </w:pPr>
      <w:r>
        <w:rPr>
          <w:rFonts w:hint="eastAsia"/>
          <w:lang w:eastAsia="zh-CN"/>
        </w:rPr>
        <w:t>I</w:t>
      </w:r>
      <w:r>
        <w:rPr>
          <w:position w:val="-6"/>
          <w:sz w:val="16"/>
          <w:lang w:eastAsia="zh-CN"/>
        </w:rPr>
        <w:t>cog-kno</w:t>
      </w:r>
      <w:r>
        <w:rPr>
          <w:lang w:eastAsia="zh-CN"/>
        </w:rPr>
        <w:t xml:space="preserve"> defines the internal interface between </w:t>
      </w:r>
      <w:r>
        <w:rPr>
          <w:rFonts w:hint="eastAsia"/>
          <w:lang w:eastAsia="zh-CN"/>
        </w:rPr>
        <w:t>C</w:t>
      </w:r>
      <w:r>
        <w:rPr>
          <w:lang w:eastAsia="zh-CN"/>
        </w:rPr>
        <w:t>ognition Management Functional Blo</w:t>
      </w:r>
      <w:r>
        <w:rPr>
          <w:lang w:eastAsia="zh-CN"/>
        </w:rPr>
        <w:t>ck and Knowledge Management Functional Block, which passes the generated new knowledge (e.g. predictions of future service requirements</w:t>
      </w:r>
      <w:r>
        <w:rPr>
          <w:rFonts w:hint="eastAsia"/>
          <w:lang w:eastAsia="zh-CN"/>
        </w:rPr>
        <w:t xml:space="preserve"> or IT load change</w:t>
      </w:r>
      <w:r>
        <w:rPr>
          <w:lang w:eastAsia="zh-CN"/>
        </w:rPr>
        <w:t>) to the Knowledge Management Functional Block for storage.</w:t>
      </w:r>
    </w:p>
    <w:p w:rsidR="00C23131" w:rsidRDefault="000F02CC">
      <w:pPr>
        <w:rPr>
          <w:lang w:eastAsia="zh-CN"/>
        </w:rPr>
      </w:pPr>
      <w:r>
        <w:rPr>
          <w:rFonts w:hint="eastAsia"/>
          <w:lang w:eastAsia="zh-CN"/>
        </w:rPr>
        <w:t>I</w:t>
      </w:r>
      <w:r>
        <w:rPr>
          <w:position w:val="-6"/>
          <w:sz w:val="16"/>
          <w:lang w:eastAsia="zh-CN"/>
        </w:rPr>
        <w:t>pol-dat</w:t>
      </w:r>
      <w:r>
        <w:rPr>
          <w:lang w:eastAsia="zh-CN"/>
        </w:rPr>
        <w:t xml:space="preserve"> defines the internal interface bet</w:t>
      </w:r>
      <w:r>
        <w:rPr>
          <w:lang w:eastAsia="zh-CN"/>
        </w:rPr>
        <w:t xml:space="preserve">ween </w:t>
      </w:r>
      <w:r>
        <w:rPr>
          <w:rFonts w:hint="eastAsia"/>
          <w:lang w:eastAsia="zh-CN"/>
        </w:rPr>
        <w:t>P</w:t>
      </w:r>
      <w:r>
        <w:rPr>
          <w:lang w:eastAsia="zh-CN"/>
        </w:rPr>
        <w:t>olicy Management Functional Block and Denormalization and Output Generation Functional Block, which passes the recommendations/commands so that it can be converted to a form that CMS/MANO</w:t>
      </w:r>
      <w:r>
        <w:rPr>
          <w:rFonts w:hint="eastAsia"/>
          <w:lang w:eastAsia="zh-CN"/>
        </w:rPr>
        <w:t>/CS</w:t>
      </w:r>
      <w:r>
        <w:rPr>
          <w:lang w:eastAsia="zh-CN"/>
        </w:rPr>
        <w:t xml:space="preserve"> can execute and implement.</w:t>
      </w:r>
    </w:p>
    <w:p w:rsidR="00C23131" w:rsidRDefault="000F02CC">
      <w:pPr>
        <w:pStyle w:val="Heading5"/>
        <w:rPr>
          <w:rFonts w:eastAsiaTheme="minorEastAsia"/>
        </w:rPr>
      </w:pPr>
      <w:bookmarkStart w:id="1327" w:name="_Toc133315592"/>
      <w:bookmarkStart w:id="1328" w:name="_Toc133489886"/>
      <w:bookmarkStart w:id="1329" w:name="_Toc133483115"/>
      <w:bookmarkStart w:id="1330" w:name="_Toc153434601"/>
      <w:r>
        <w:rPr>
          <w:rFonts w:eastAsiaTheme="minorEastAsia"/>
        </w:rPr>
        <w:t>5.2.3.3.3</w:t>
      </w:r>
      <w:r>
        <w:rPr>
          <w:rFonts w:eastAsiaTheme="minorEastAsia"/>
        </w:rPr>
        <w:tab/>
        <w:t>Flow of information</w:t>
      </w:r>
      <w:bookmarkEnd w:id="1327"/>
      <w:bookmarkEnd w:id="1328"/>
      <w:bookmarkEnd w:id="1329"/>
      <w:bookmarkEnd w:id="1330"/>
    </w:p>
    <w:p w:rsidR="00C23131" w:rsidRDefault="000F02CC">
      <w:pPr>
        <w:rPr>
          <w:rFonts w:eastAsiaTheme="minorEastAsia"/>
        </w:rPr>
      </w:pPr>
      <w:r>
        <w:t>Th</w:t>
      </w:r>
      <w:r>
        <w:t>e flow of information is given in Figure 5-4.</w:t>
      </w:r>
    </w:p>
    <w:p w:rsidR="00C23131" w:rsidRDefault="000F02CC">
      <w:pPr>
        <w:pStyle w:val="FL"/>
        <w:rPr>
          <w:rFonts w:eastAsiaTheme="minorEastAsia"/>
        </w:rPr>
      </w:pPr>
      <w:r>
        <w:rPr>
          <w:rFonts w:eastAsiaTheme="minorEastAsia"/>
        </w:rPr>
        <w:object w:dxaOrig="9354" w:dyaOrig="5359">
          <v:shape id="_x0000_i1027" type="#_x0000_t75" style="width:467.85pt;height:267.95pt" o:ole="">
            <v:imagedata r:id="rId24" o:title="" croptop="2849f" cropbottom="6438f" cropleft="1603f" cropright="1537f"/>
          </v:shape>
          <o:OLEObject Type="Embed" ProgID="Visio.Drawing.15" ShapeID="_x0000_i1027" DrawAspect="Content" ObjectID="_1764047493" r:id="rId25"/>
        </w:object>
      </w:r>
    </w:p>
    <w:p w:rsidR="00C23131" w:rsidRDefault="000F02CC">
      <w:pPr>
        <w:pStyle w:val="TF"/>
        <w:rPr>
          <w:lang w:eastAsia="zh-CN"/>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w:t>
      </w:r>
      <w:r>
        <w:rPr>
          <w:rFonts w:eastAsiaTheme="minorEastAsia"/>
        </w:rPr>
        <w:fldChar w:fldCharType="end"/>
      </w:r>
      <w:r>
        <w:rPr>
          <w:rFonts w:eastAsiaTheme="minorEastAsia"/>
        </w:rPr>
        <w:t>: Procedure for energy optimization using AI</w:t>
      </w:r>
    </w:p>
    <w:p w:rsidR="00C23131" w:rsidRDefault="000F02CC">
      <w:pPr>
        <w:pStyle w:val="EX"/>
        <w:rPr>
          <w:lang w:eastAsia="zh-CN"/>
        </w:rPr>
      </w:pPr>
      <w:r>
        <w:rPr>
          <w:rFonts w:hint="eastAsia"/>
          <w:lang w:eastAsia="zh-CN"/>
        </w:rPr>
        <w:t>S</w:t>
      </w:r>
      <w:r>
        <w:rPr>
          <w:lang w:eastAsia="zh-CN"/>
        </w:rPr>
        <w:t>tep 1</w:t>
      </w:r>
      <w:r>
        <w:rPr>
          <w:rFonts w:hint="eastAsia"/>
          <w:lang w:eastAsia="zh-CN"/>
        </w:rPr>
        <w:t>:</w:t>
      </w:r>
      <w:r>
        <w:rPr>
          <w:lang w:eastAsia="zh-CN"/>
        </w:rPr>
        <w:tab/>
        <w:t xml:space="preserve">Choose the appropriate model and train </w:t>
      </w:r>
      <w:r>
        <w:rPr>
          <w:rFonts w:hint="eastAsia"/>
          <w:lang w:eastAsia="zh-CN"/>
        </w:rPr>
        <w:t>the</w:t>
      </w:r>
      <w:r>
        <w:rPr>
          <w:lang w:eastAsia="zh-CN"/>
        </w:rPr>
        <w:t xml:space="preserve"> model with historical data.</w:t>
      </w:r>
    </w:p>
    <w:p w:rsidR="00C23131" w:rsidRDefault="000F02CC">
      <w:pPr>
        <w:pStyle w:val="EX"/>
        <w:rPr>
          <w:lang w:eastAsia="zh-CN"/>
        </w:rPr>
      </w:pPr>
      <w:r>
        <w:rPr>
          <w:rFonts w:hint="eastAsia"/>
          <w:lang w:eastAsia="zh-CN"/>
        </w:rPr>
        <w:t>S</w:t>
      </w:r>
      <w:r>
        <w:rPr>
          <w:lang w:eastAsia="zh-CN"/>
        </w:rPr>
        <w:t>tep 2.1:</w:t>
      </w:r>
      <w:r>
        <w:rPr>
          <w:lang w:eastAsia="zh-CN"/>
        </w:rPr>
        <w:tab/>
      </w:r>
      <w:r>
        <w:rPr>
          <w:lang w:eastAsia="zh-CN"/>
        </w:rPr>
        <w:t xml:space="preserve">The Cloud Management System collect data </w:t>
      </w:r>
      <w:r>
        <w:t>(e.g. CPU usage rate, storage usage rate, network throughput</w:t>
      </w:r>
      <w:r>
        <w:rPr>
          <w:rFonts w:eastAsia="SimSun" w:hint="eastAsia"/>
          <w:lang w:eastAsia="zh-CN"/>
        </w:rPr>
        <w:t>, air conditioning setting parameter data, cabinet environmental data, equipment energy consumption data</w:t>
      </w:r>
      <w:r>
        <w:t xml:space="preserve">) </w:t>
      </w:r>
      <w:r>
        <w:rPr>
          <w:lang w:eastAsia="zh-CN"/>
        </w:rPr>
        <w:t>from virtual machines/containers</w:t>
      </w:r>
      <w:r>
        <w:rPr>
          <w:rFonts w:hint="eastAsia"/>
          <w:lang w:eastAsia="zh-CN"/>
        </w:rPr>
        <w:t xml:space="preserve"> and DC environmental monitoring system</w:t>
      </w:r>
      <w:r>
        <w:rPr>
          <w:lang w:eastAsia="zh-CN"/>
        </w:rPr>
        <w:t>.</w:t>
      </w:r>
    </w:p>
    <w:p w:rsidR="00C23131" w:rsidRDefault="000F02CC">
      <w:pPr>
        <w:pStyle w:val="EX"/>
        <w:rPr>
          <w:lang w:eastAsia="zh-CN"/>
        </w:rPr>
      </w:pPr>
      <w:r>
        <w:rPr>
          <w:rFonts w:hint="eastAsia"/>
          <w:lang w:eastAsia="zh-CN"/>
        </w:rPr>
        <w:t>S</w:t>
      </w:r>
      <w:r>
        <w:rPr>
          <w:lang w:eastAsia="zh-CN"/>
        </w:rPr>
        <w:t>tep 2.2:</w:t>
      </w:r>
      <w:r>
        <w:rPr>
          <w:lang w:eastAsia="zh-CN"/>
        </w:rPr>
        <w:tab/>
        <w:t>The collected data is sent back to the ENI system.</w:t>
      </w:r>
    </w:p>
    <w:p w:rsidR="00C23131" w:rsidRDefault="000F02CC">
      <w:pPr>
        <w:pStyle w:val="EX"/>
        <w:rPr>
          <w:lang w:eastAsia="zh-CN"/>
        </w:rPr>
      </w:pPr>
      <w:r>
        <w:rPr>
          <w:lang w:eastAsia="zh-CN"/>
        </w:rPr>
        <w:t>Step 2.3:</w:t>
      </w:r>
      <w:r>
        <w:rPr>
          <w:lang w:eastAsia="zh-CN"/>
        </w:rPr>
        <w:tab/>
        <w:t>T</w:t>
      </w:r>
      <w:r>
        <w:t>he Ingestion and Normalization Functional Block converts data from multiple input sources into a normalized form</w:t>
      </w:r>
      <w:r>
        <w:rPr>
          <w:lang w:eastAsia="zh-CN"/>
        </w:rPr>
        <w:t xml:space="preserve"> and feed the information to th</w:t>
      </w:r>
      <w:r>
        <w:rPr>
          <w:lang w:eastAsia="zh-CN"/>
        </w:rPr>
        <w:t>e pre-trained model.</w:t>
      </w:r>
    </w:p>
    <w:p w:rsidR="00C23131" w:rsidRDefault="000F02CC">
      <w:pPr>
        <w:pStyle w:val="EX"/>
        <w:rPr>
          <w:lang w:eastAsia="zh-CN"/>
        </w:rPr>
      </w:pPr>
      <w:r>
        <w:rPr>
          <w:lang w:eastAsia="zh-CN"/>
        </w:rPr>
        <w:t>Step 3.1:</w:t>
      </w:r>
      <w:r>
        <w:rPr>
          <w:lang w:eastAsia="zh-CN"/>
        </w:rPr>
        <w:tab/>
        <w:t>Fine-tune and implement the model with live data.</w:t>
      </w:r>
    </w:p>
    <w:p w:rsidR="00C23131" w:rsidRDefault="000F02CC">
      <w:pPr>
        <w:pStyle w:val="EX"/>
      </w:pPr>
      <w:r>
        <w:rPr>
          <w:lang w:eastAsia="zh-CN"/>
        </w:rPr>
        <w:t>Step 3.2:</w:t>
      </w:r>
      <w:r>
        <w:rPr>
          <w:lang w:eastAsia="zh-CN"/>
        </w:rPr>
        <w:tab/>
      </w:r>
      <w:r>
        <w:t>The Cognition Management Functional Block analyses the existing knowledge and generate new knowledge (e.g. predictions about the required resources of the service</w:t>
      </w:r>
      <w:r>
        <w:rPr>
          <w:rFonts w:eastAsia="SimSun" w:hint="eastAsia"/>
          <w:lang w:eastAsia="zh-CN"/>
        </w:rPr>
        <w:t xml:space="preserve"> or</w:t>
      </w:r>
      <w:r>
        <w:rPr>
          <w:rFonts w:eastAsia="SimSun" w:hint="eastAsia"/>
          <w:lang w:eastAsia="zh-CN"/>
        </w:rPr>
        <w:t xml:space="preserve"> predictions about IT load change</w:t>
      </w:r>
      <w:r>
        <w:t>).</w:t>
      </w:r>
    </w:p>
    <w:p w:rsidR="00C23131" w:rsidRDefault="000F02CC">
      <w:pPr>
        <w:pStyle w:val="EX"/>
      </w:pPr>
      <w:r>
        <w:rPr>
          <w:rFonts w:hint="eastAsia"/>
          <w:lang w:eastAsia="zh-CN"/>
        </w:rPr>
        <w:t>S</w:t>
      </w:r>
      <w:r>
        <w:rPr>
          <w:lang w:eastAsia="zh-CN"/>
        </w:rPr>
        <w:t>tep 3.3:</w:t>
      </w:r>
      <w:r>
        <w:rPr>
          <w:lang w:eastAsia="zh-CN"/>
        </w:rPr>
        <w:tab/>
        <w:t xml:space="preserve">The Knowledge </w:t>
      </w:r>
      <w:r>
        <w:t>Management Functional Block</w:t>
      </w:r>
      <w:r>
        <w:rPr>
          <w:lang w:eastAsia="zh-CN"/>
        </w:rPr>
        <w:t xml:space="preserve"> stores the prediction and send it to the </w:t>
      </w:r>
      <w:r>
        <w:t>Policy Management Functional Block.</w:t>
      </w:r>
    </w:p>
    <w:p w:rsidR="00C23131" w:rsidRDefault="000F02CC">
      <w:pPr>
        <w:pStyle w:val="EX"/>
      </w:pPr>
      <w:r>
        <w:rPr>
          <w:rFonts w:hint="eastAsia"/>
          <w:lang w:eastAsia="zh-CN"/>
        </w:rPr>
        <w:t>S</w:t>
      </w:r>
      <w:r>
        <w:rPr>
          <w:lang w:eastAsia="zh-CN"/>
        </w:rPr>
        <w:t>tep 4:</w:t>
      </w:r>
      <w:r>
        <w:rPr>
          <w:lang w:eastAsia="zh-CN"/>
        </w:rPr>
        <w:tab/>
        <w:t xml:space="preserve">Develop policies </w:t>
      </w:r>
      <w:r>
        <w:t xml:space="preserve">about server consolidation and live migration </w:t>
      </w:r>
      <w:r>
        <w:rPr>
          <w:rFonts w:eastAsia="SimSun" w:hint="eastAsia"/>
          <w:lang w:eastAsia="zh-CN"/>
        </w:rPr>
        <w:t xml:space="preserve">or </w:t>
      </w:r>
      <w:r>
        <w:rPr>
          <w:rFonts w:hint="eastAsia"/>
        </w:rPr>
        <w:t xml:space="preserve">air conditioning </w:t>
      </w:r>
      <w:r>
        <w:rPr>
          <w:rFonts w:hint="eastAsia"/>
        </w:rPr>
        <w:t>operating parameters adjustment</w:t>
      </w:r>
      <w:r>
        <w:rPr>
          <w:rFonts w:eastAsia="SimSun" w:hint="eastAsia"/>
          <w:lang w:eastAsia="zh-CN"/>
        </w:rPr>
        <w:t xml:space="preserve"> </w:t>
      </w:r>
      <w:r>
        <w:t>according to the predictions of the future service flow</w:t>
      </w:r>
      <w:r>
        <w:rPr>
          <w:rFonts w:eastAsia="SimSun" w:hint="eastAsia"/>
          <w:lang w:eastAsia="zh-CN"/>
        </w:rPr>
        <w:t xml:space="preserve"> and IT load change</w:t>
      </w:r>
      <w:r>
        <w:t>.</w:t>
      </w:r>
    </w:p>
    <w:p w:rsidR="00C23131" w:rsidRDefault="000F02CC">
      <w:pPr>
        <w:pStyle w:val="EX"/>
        <w:rPr>
          <w:lang w:eastAsia="zh-CN"/>
        </w:rPr>
      </w:pPr>
      <w:r>
        <w:rPr>
          <w:lang w:eastAsia="zh-CN"/>
        </w:rPr>
        <w:t>Step 5:</w:t>
      </w:r>
      <w:r>
        <w:rPr>
          <w:lang w:eastAsia="zh-CN"/>
        </w:rPr>
        <w:tab/>
      </w:r>
      <w:r>
        <w:t>Convert policy into a form that Cloud Management System could understand and take actions.</w:t>
      </w:r>
    </w:p>
    <w:p w:rsidR="00C23131" w:rsidRDefault="000F02CC">
      <w:pPr>
        <w:pStyle w:val="EX"/>
        <w:rPr>
          <w:lang w:eastAsia="zh-CN"/>
        </w:rPr>
      </w:pPr>
      <w:r>
        <w:rPr>
          <w:lang w:eastAsia="zh-CN"/>
        </w:rPr>
        <w:t>Step 6:</w:t>
      </w:r>
      <w:r>
        <w:rPr>
          <w:lang w:eastAsia="zh-CN"/>
        </w:rPr>
        <w:tab/>
        <w:t>The Cloud Management System implements th</w:t>
      </w:r>
      <w:r>
        <w:rPr>
          <w:lang w:eastAsia="zh-CN"/>
        </w:rPr>
        <w:t xml:space="preserve">e </w:t>
      </w:r>
      <w:r>
        <w:rPr>
          <w:rFonts w:hint="eastAsia"/>
          <w:lang w:eastAsia="zh-CN"/>
        </w:rPr>
        <w:t>related</w:t>
      </w:r>
      <w:r>
        <w:rPr>
          <w:lang w:eastAsia="zh-CN"/>
        </w:rPr>
        <w:t xml:space="preserve"> adjustment on the virtual machines/containers</w:t>
      </w:r>
      <w:r>
        <w:rPr>
          <w:rFonts w:hint="eastAsia"/>
          <w:lang w:eastAsia="zh-CN"/>
        </w:rPr>
        <w:t xml:space="preserve"> or Control System</w:t>
      </w:r>
      <w:r>
        <w:rPr>
          <w:lang w:eastAsia="zh-CN"/>
        </w:rPr>
        <w:t>.</w:t>
      </w:r>
    </w:p>
    <w:p w:rsidR="00C23131" w:rsidRDefault="000F02CC">
      <w:pPr>
        <w:pStyle w:val="Heading3"/>
        <w:rPr>
          <w:rFonts w:eastAsiaTheme="minorEastAsia"/>
        </w:rPr>
      </w:pPr>
      <w:bookmarkStart w:id="1331" w:name="_Toc133489887"/>
      <w:bookmarkStart w:id="1332" w:name="_Toc133315593"/>
      <w:bookmarkStart w:id="1333" w:name="_Toc133483116"/>
      <w:bookmarkStart w:id="1334" w:name="_Toc153434602"/>
      <w:r>
        <w:rPr>
          <w:rFonts w:eastAsiaTheme="minorEastAsia"/>
        </w:rPr>
        <w:t>5.2.4</w:t>
      </w:r>
      <w:r>
        <w:rPr>
          <w:rFonts w:eastAsiaTheme="minorEastAsia"/>
        </w:rPr>
        <w:tab/>
        <w:t>Use Case #1-4: Intelligent Optimization for Transmission Network</w:t>
      </w:r>
      <w:bookmarkEnd w:id="1331"/>
      <w:bookmarkEnd w:id="1332"/>
      <w:bookmarkEnd w:id="1333"/>
      <w:bookmarkEnd w:id="1334"/>
    </w:p>
    <w:p w:rsidR="00C23131" w:rsidRDefault="000F02CC">
      <w:pPr>
        <w:pStyle w:val="Heading4"/>
        <w:rPr>
          <w:rFonts w:eastAsiaTheme="minorEastAsia"/>
          <w:lang w:eastAsia="zh-CN"/>
        </w:rPr>
      </w:pPr>
      <w:bookmarkStart w:id="1335" w:name="_Toc133315594"/>
      <w:bookmarkStart w:id="1336" w:name="_Toc133489888"/>
      <w:bookmarkStart w:id="1337" w:name="_Toc133483117"/>
      <w:bookmarkStart w:id="1338" w:name="_Toc153434603"/>
      <w:r>
        <w:rPr>
          <w:rFonts w:eastAsiaTheme="minorEastAsia"/>
          <w:lang w:eastAsia="zh-CN"/>
        </w:rPr>
        <w:t>5.2.4.1</w:t>
      </w:r>
      <w:r>
        <w:rPr>
          <w:rFonts w:eastAsiaTheme="minorEastAsia"/>
          <w:lang w:eastAsia="zh-CN"/>
        </w:rPr>
        <w:tab/>
        <w:t>Use case context</w:t>
      </w:r>
      <w:bookmarkEnd w:id="1335"/>
      <w:bookmarkEnd w:id="1336"/>
      <w:bookmarkEnd w:id="1337"/>
      <w:bookmarkEnd w:id="1338"/>
    </w:p>
    <w:p w:rsidR="00C23131" w:rsidRDefault="000F02CC">
      <w:pPr>
        <w:rPr>
          <w:rFonts w:eastAsiaTheme="minorEastAsia"/>
          <w:szCs w:val="24"/>
          <w:lang w:eastAsia="zh-CN"/>
        </w:rPr>
      </w:pPr>
      <w:r>
        <w:t>Nodes of transmission network can be logically divided into three types: Access Layer</w:t>
      </w:r>
      <w:r>
        <w:t xml:space="preserve"> Node, Convergent Layer Node and Backbone Layer Node. Access Layer Nodes are generally deployed as user access points. Convergent Layer Nodes are usually deployed at sites with convenient optical routing and a large number of optical cables, see Figure 5-5</w:t>
      </w:r>
      <w:r>
        <w:t xml:space="preserve"> below. </w:t>
      </w:r>
      <w:r>
        <w:lastRenderedPageBreak/>
        <w:t>Multiple Access Layer Nodes converge at the same Convergent Layer Node. And multiple Convergent Layer Nodes converge at the same Backbone Layer Node.</w:t>
      </w:r>
    </w:p>
    <w:p w:rsidR="00C23131" w:rsidRDefault="000F02CC">
      <w:pPr>
        <w:rPr>
          <w:rFonts w:eastAsiaTheme="minorEastAsia"/>
          <w:szCs w:val="24"/>
          <w:lang w:eastAsia="zh-CN"/>
        </w:rPr>
      </w:pPr>
      <w:r>
        <w:rPr>
          <w:rFonts w:eastAsiaTheme="minorEastAsia"/>
          <w:szCs w:val="24"/>
          <w:lang w:eastAsia="zh-CN"/>
        </w:rPr>
        <w:t>The topology of the traditional transmission network is chain architecture, which is easy for exte</w:t>
      </w:r>
      <w:r>
        <w:rPr>
          <w:rFonts w:eastAsiaTheme="minorEastAsia"/>
          <w:szCs w:val="24"/>
          <w:lang w:eastAsia="zh-CN"/>
        </w:rPr>
        <w:t xml:space="preserve">nsion. However, this type of transmission network will be split into multiple </w:t>
      </w:r>
      <w:r>
        <w:rPr>
          <w:rFonts w:eastAsiaTheme="minorEastAsia" w:hint="eastAsia"/>
          <w:szCs w:val="24"/>
          <w:lang w:eastAsia="zh-CN"/>
        </w:rPr>
        <w:t>isolated</w:t>
      </w:r>
      <w:r>
        <w:rPr>
          <w:rFonts w:eastAsiaTheme="minorEastAsia"/>
          <w:szCs w:val="24"/>
          <w:lang w:eastAsia="zh-CN"/>
        </w:rPr>
        <w:t xml:space="preserve"> areas when a single node or link fails, which seriously affects the transmission capacity and performance. In view of this disadvantage, current transmission network is </w:t>
      </w:r>
      <w:r>
        <w:rPr>
          <w:rFonts w:eastAsiaTheme="minorEastAsia"/>
          <w:szCs w:val="24"/>
          <w:lang w:eastAsia="zh-CN"/>
        </w:rPr>
        <w:t>deployed in ring architecture. This type of transmission network has high robustness and reliability where failure of single node or link will not lead to network partitions.</w:t>
      </w:r>
    </w:p>
    <w:p w:rsidR="00C23131" w:rsidRDefault="000F02CC">
      <w:pPr>
        <w:rPr>
          <w:rFonts w:eastAsiaTheme="minorEastAsia"/>
          <w:szCs w:val="24"/>
          <w:lang w:eastAsia="zh-CN"/>
        </w:rPr>
      </w:pPr>
      <w:r>
        <w:rPr>
          <w:rFonts w:eastAsiaTheme="minorEastAsia"/>
          <w:szCs w:val="24"/>
          <w:lang w:eastAsia="zh-CN"/>
        </w:rPr>
        <w:t>Based on the characteristics of ring architecture, in the traditional capacity ma</w:t>
      </w:r>
      <w:r>
        <w:rPr>
          <w:rFonts w:eastAsiaTheme="minorEastAsia"/>
          <w:szCs w:val="24"/>
          <w:lang w:eastAsia="zh-CN"/>
        </w:rPr>
        <w:t>nagement approach, the Virtual Networks Function (VNF) among the transmission ring will be expanded to ensure ring capacity requirement of business transmission, when the capacity usage rate of transmission ring reaches a certain threshold. However, this m</w:t>
      </w:r>
      <w:r>
        <w:rPr>
          <w:rFonts w:eastAsiaTheme="minorEastAsia"/>
          <w:szCs w:val="24"/>
          <w:lang w:eastAsia="zh-CN"/>
        </w:rPr>
        <w:t>anagement mode lacks information linkage between transmission rings, which means different transmission rings cannot perceive the service load among each other. This mode will lead the redundant expansion operation, resulting in low utilization rate of the</w:t>
      </w:r>
      <w:r>
        <w:rPr>
          <w:rFonts w:eastAsiaTheme="minorEastAsia"/>
          <w:szCs w:val="24"/>
          <w:lang w:eastAsia="zh-CN"/>
        </w:rPr>
        <w:t xml:space="preserve"> overall capacity of the transmission network, and increasing the construction cost. In order to utilize the network resources more reasonable, operator puts forward related manual-decision optimization plans. However, the formulation of the final optimiza</w:t>
      </w:r>
      <w:r>
        <w:rPr>
          <w:rFonts w:eastAsiaTheme="minorEastAsia"/>
          <w:szCs w:val="24"/>
          <w:lang w:eastAsia="zh-CN"/>
        </w:rPr>
        <w:t>tion plan is highly dependent on the manual analysis and decision based on expert experience in related fields, leading the process tedious and time-consuming.</w:t>
      </w:r>
    </w:p>
    <w:p w:rsidR="00C23131" w:rsidRDefault="000F02CC">
      <w:pPr>
        <w:tabs>
          <w:tab w:val="left" w:pos="737"/>
        </w:tabs>
        <w:rPr>
          <w:rFonts w:eastAsiaTheme="minorEastAsia"/>
          <w:szCs w:val="24"/>
          <w:lang w:eastAsia="zh-CN"/>
        </w:rPr>
      </w:pPr>
      <w:r>
        <w:rPr>
          <w:rFonts w:eastAsiaTheme="minorEastAsia"/>
          <w:szCs w:val="24"/>
          <w:lang w:eastAsia="zh-CN"/>
        </w:rPr>
        <w:t>With the advent of 5G and saturation of telecom industry market, higher requirements are put for</w:t>
      </w:r>
      <w:r>
        <w:rPr>
          <w:rFonts w:eastAsiaTheme="minorEastAsia"/>
          <w:szCs w:val="24"/>
          <w:lang w:eastAsia="zh-CN"/>
        </w:rPr>
        <w:t xml:space="preserve">ward for the guarantee of transmission </w:t>
      </w:r>
      <w:r>
        <w:rPr>
          <w:rFonts w:eastAsiaTheme="minorEastAsia" w:hint="eastAsia"/>
          <w:szCs w:val="24"/>
          <w:lang w:eastAsia="zh-CN"/>
        </w:rPr>
        <w:t>network</w:t>
      </w:r>
      <w:r>
        <w:rPr>
          <w:rFonts w:eastAsiaTheme="minorEastAsia"/>
          <w:szCs w:val="24"/>
          <w:lang w:eastAsia="zh-CN"/>
        </w:rPr>
        <w:t xml:space="preserve"> capacity, that the guarantee of capacity is bound to </w:t>
      </w:r>
      <w:r>
        <w:rPr>
          <w:rFonts w:eastAsiaTheme="minorEastAsia" w:hint="eastAsia"/>
          <w:szCs w:val="24"/>
          <w:lang w:eastAsia="zh-CN"/>
        </w:rPr>
        <w:t>b</w:t>
      </w:r>
      <w:r>
        <w:rPr>
          <w:rFonts w:eastAsiaTheme="minorEastAsia"/>
          <w:szCs w:val="24"/>
          <w:lang w:eastAsia="zh-CN"/>
        </w:rPr>
        <w:t>e carried out with lower cost and higher efficiency.</w:t>
      </w:r>
    </w:p>
    <w:p w:rsidR="00C23131" w:rsidRDefault="000F02CC">
      <w:pPr>
        <w:pStyle w:val="Heading4"/>
        <w:rPr>
          <w:rFonts w:eastAsiaTheme="minorEastAsia"/>
        </w:rPr>
      </w:pPr>
      <w:bookmarkStart w:id="1339" w:name="_Toc133489889"/>
      <w:bookmarkStart w:id="1340" w:name="_Toc133483118"/>
      <w:bookmarkStart w:id="1341" w:name="_Toc133315595"/>
      <w:bookmarkStart w:id="1342" w:name="_Toc153434604"/>
      <w:r>
        <w:rPr>
          <w:rFonts w:eastAsiaTheme="minorEastAsia"/>
        </w:rPr>
        <w:t>5.2.4.2</w:t>
      </w:r>
      <w:r>
        <w:rPr>
          <w:rFonts w:eastAsiaTheme="minorEastAsia"/>
        </w:rPr>
        <w:tab/>
        <w:t>Description of the use case</w:t>
      </w:r>
      <w:bookmarkEnd w:id="1339"/>
      <w:bookmarkEnd w:id="1340"/>
      <w:bookmarkEnd w:id="1341"/>
      <w:bookmarkEnd w:id="1342"/>
    </w:p>
    <w:p w:rsidR="00C23131" w:rsidRDefault="000F02CC">
      <w:pPr>
        <w:pStyle w:val="Heading5"/>
        <w:rPr>
          <w:rFonts w:eastAsiaTheme="minorEastAsia"/>
        </w:rPr>
      </w:pPr>
      <w:bookmarkStart w:id="1343" w:name="_Toc133483119"/>
      <w:bookmarkStart w:id="1344" w:name="_Toc133315596"/>
      <w:bookmarkStart w:id="1345" w:name="_Toc133489890"/>
      <w:bookmarkStart w:id="1346" w:name="_Toc153434605"/>
      <w:r>
        <w:rPr>
          <w:rFonts w:eastAsiaTheme="minorEastAsia"/>
        </w:rPr>
        <w:t>5.2.4.2.1</w:t>
      </w:r>
      <w:r>
        <w:rPr>
          <w:rFonts w:eastAsiaTheme="minorEastAsia"/>
        </w:rPr>
        <w:tab/>
        <w:t>Overview</w:t>
      </w:r>
      <w:bookmarkEnd w:id="1343"/>
      <w:bookmarkEnd w:id="1344"/>
      <w:bookmarkEnd w:id="1345"/>
      <w:bookmarkEnd w:id="1346"/>
    </w:p>
    <w:p w:rsidR="00C23131" w:rsidRDefault="000F02CC">
      <w:pPr>
        <w:rPr>
          <w:lang w:eastAsia="zh-CN"/>
        </w:rPr>
      </w:pPr>
      <w:r>
        <w:rPr>
          <w:lang w:eastAsia="zh-CN"/>
        </w:rPr>
        <w:t>In order to ensure the optimum capacity utiliza</w:t>
      </w:r>
      <w:r>
        <w:rPr>
          <w:lang w:eastAsia="zh-CN"/>
        </w:rPr>
        <w:t xml:space="preserve">tion of transmission network and avoid unnecessary capacity expansion </w:t>
      </w:r>
      <w:r>
        <w:rPr>
          <w:rFonts w:hint="eastAsia"/>
          <w:lang w:eastAsia="zh-CN"/>
        </w:rPr>
        <w:t>operation</w:t>
      </w:r>
      <w:r>
        <w:rPr>
          <w:lang w:eastAsia="zh-CN"/>
        </w:rPr>
        <w:t xml:space="preserve">s, operator conducts optimization analysis of the transmission network first. Then operator decides the optimization method and formulates the optimization plan. After that, </w:t>
      </w:r>
      <w:r>
        <w:rPr>
          <w:lang w:eastAsia="zh-CN"/>
        </w:rPr>
        <w:t>operator will optimize the transmission network according to the optimization plan. Generally, optimization methods include:</w:t>
      </w:r>
    </w:p>
    <w:p w:rsidR="00C23131" w:rsidRDefault="000F02CC">
      <w:pPr>
        <w:pStyle w:val="B10"/>
        <w:rPr>
          <w:lang w:eastAsia="zh-CN"/>
        </w:rPr>
      </w:pPr>
      <w:r>
        <w:rPr>
          <w:lang w:eastAsia="zh-CN"/>
        </w:rPr>
        <w:t>1)</w:t>
      </w:r>
      <w:r>
        <w:rPr>
          <w:lang w:eastAsia="zh-CN"/>
        </w:rPr>
        <w:tab/>
        <w:t>Keep the link connection between VNFs unchanged, and expand the capacity of targeted VNF(s) among transmission ring with excessi</w:t>
      </w:r>
      <w:r>
        <w:rPr>
          <w:lang w:eastAsia="zh-CN"/>
        </w:rPr>
        <w:t>ve capacity usage rate.</w:t>
      </w:r>
    </w:p>
    <w:p w:rsidR="00C23131" w:rsidRDefault="000F02CC">
      <w:pPr>
        <w:pStyle w:val="B10"/>
        <w:rPr>
          <w:lang w:eastAsia="zh-CN"/>
        </w:rPr>
      </w:pPr>
      <w:r>
        <w:rPr>
          <w:lang w:eastAsia="zh-CN"/>
        </w:rPr>
        <w:t>2)</w:t>
      </w:r>
      <w:r>
        <w:rPr>
          <w:lang w:eastAsia="zh-CN"/>
        </w:rPr>
        <w:tab/>
        <w:t>Keep the link connection between VNFs and the capacity of each VNF unchanged, then add VNFs to form new transmission ring.</w:t>
      </w:r>
    </w:p>
    <w:p w:rsidR="00C23131" w:rsidRDefault="000F02CC">
      <w:pPr>
        <w:pStyle w:val="B10"/>
        <w:rPr>
          <w:lang w:eastAsia="zh-CN"/>
        </w:rPr>
      </w:pPr>
      <w:r>
        <w:rPr>
          <w:lang w:eastAsia="zh-CN"/>
        </w:rPr>
        <w:t>3)</w:t>
      </w:r>
      <w:r>
        <w:rPr>
          <w:lang w:eastAsia="zh-CN"/>
        </w:rPr>
        <w:tab/>
        <w:t>Keep the overall topology of transmission network and capacity of each VNF unchanged, then adjust the s</w:t>
      </w:r>
      <w:r>
        <w:rPr>
          <w:lang w:eastAsia="zh-CN"/>
        </w:rPr>
        <w:t>ervice load on each transmission ring.</w:t>
      </w:r>
    </w:p>
    <w:p w:rsidR="00C23131" w:rsidRDefault="000F02CC">
      <w:pPr>
        <w:rPr>
          <w:lang w:eastAsia="zh-CN"/>
        </w:rPr>
      </w:pPr>
      <w:r>
        <w:rPr>
          <w:lang w:eastAsia="zh-CN"/>
        </w:rPr>
        <w:t>Due to the lack of information linkage between transmission rings, the capacity usage rate of each transmission ring cannot be dynamically perceived. However, when the capacity usage rate of a ring exceeds the pre-det</w:t>
      </w:r>
      <w:r>
        <w:rPr>
          <w:lang w:eastAsia="zh-CN"/>
        </w:rPr>
        <w:t>ermined health threshold, the other rings are usually in a state of idle or low usage rate. Therefore, in order to reduce the optimization investment as much as possible, the following method is preferred:</w:t>
      </w:r>
    </w:p>
    <w:p w:rsidR="00C23131" w:rsidRDefault="000F02CC">
      <w:pPr>
        <w:pStyle w:val="B1"/>
      </w:pPr>
      <w:r>
        <w:rPr>
          <w:lang w:eastAsia="zh-CN"/>
        </w:rPr>
        <w:t>Keep the capacity of each VNF unchanged, then adju</w:t>
      </w:r>
      <w:r>
        <w:rPr>
          <w:lang w:eastAsia="zh-CN"/>
        </w:rPr>
        <w:t xml:space="preserve">st the link connection between VNFs to achieve the globally optimum utilization. If the capacity usage rate of the transmission ring is still over specific threshold, then carry out capacity expansion operation on the relevant VNFs among this transmission </w:t>
      </w:r>
      <w:r>
        <w:rPr>
          <w:lang w:eastAsia="zh-CN"/>
        </w:rPr>
        <w:t>ring.</w:t>
      </w:r>
    </w:p>
    <w:p w:rsidR="00C23131" w:rsidRDefault="000F02CC">
      <w:pPr>
        <w:tabs>
          <w:tab w:val="left" w:pos="737"/>
        </w:tabs>
        <w:rPr>
          <w:rFonts w:eastAsiaTheme="minorEastAsia"/>
          <w:szCs w:val="24"/>
          <w:lang w:eastAsia="zh-CN"/>
        </w:rPr>
      </w:pPr>
      <w:r>
        <w:rPr>
          <w:rFonts w:eastAsiaTheme="minorEastAsia"/>
          <w:szCs w:val="24"/>
          <w:lang w:eastAsia="zh-CN"/>
        </w:rPr>
        <w:t xml:space="preserve">This method adjusts the network topology to improve capacity utilization and service load-balance effect. After topology optimization, </w:t>
      </w:r>
      <w:r>
        <w:rPr>
          <w:rFonts w:eastAsiaTheme="minorEastAsia" w:hint="eastAsia"/>
          <w:szCs w:val="24"/>
          <w:lang w:eastAsia="zh-CN"/>
        </w:rPr>
        <w:t>if</w:t>
      </w:r>
      <w:r>
        <w:rPr>
          <w:rFonts w:eastAsiaTheme="minorEastAsia"/>
          <w:szCs w:val="24"/>
          <w:lang w:eastAsia="zh-CN"/>
        </w:rPr>
        <w:t xml:space="preserve"> the capacity of transmission ring is still unable to meet the service requirement, then the relevant VNFs can be</w:t>
      </w:r>
      <w:r>
        <w:rPr>
          <w:rFonts w:eastAsiaTheme="minorEastAsia"/>
          <w:szCs w:val="24"/>
          <w:lang w:eastAsia="zh-CN"/>
        </w:rPr>
        <w:t xml:space="preserve"> expanded.</w:t>
      </w:r>
    </w:p>
    <w:p w:rsidR="00C23131" w:rsidRDefault="000F02CC">
      <w:pPr>
        <w:pStyle w:val="Heading5"/>
        <w:rPr>
          <w:rFonts w:eastAsiaTheme="minorEastAsia"/>
          <w:lang w:eastAsia="zh-CN"/>
        </w:rPr>
      </w:pPr>
      <w:bookmarkStart w:id="1347" w:name="_Toc133483120"/>
      <w:bookmarkStart w:id="1348" w:name="_Toc133489891"/>
      <w:bookmarkStart w:id="1349" w:name="_Toc133315597"/>
      <w:bookmarkStart w:id="1350" w:name="_Toc153434606"/>
      <w:r>
        <w:rPr>
          <w:rFonts w:eastAsiaTheme="minorEastAsia"/>
          <w:lang w:eastAsia="zh-CN"/>
        </w:rPr>
        <w:t>5.2.4.2.2</w:t>
      </w:r>
      <w:r>
        <w:rPr>
          <w:rFonts w:eastAsiaTheme="minorEastAsia"/>
          <w:lang w:eastAsia="zh-CN"/>
        </w:rPr>
        <w:tab/>
        <w:t>Motivation</w:t>
      </w:r>
      <w:bookmarkEnd w:id="1347"/>
      <w:bookmarkEnd w:id="1348"/>
      <w:bookmarkEnd w:id="1349"/>
      <w:bookmarkEnd w:id="1350"/>
    </w:p>
    <w:p w:rsidR="00C23131" w:rsidRDefault="000F02CC">
      <w:pPr>
        <w:rPr>
          <w:lang w:eastAsia="zh-CN"/>
        </w:rPr>
      </w:pPr>
      <w:r>
        <w:rPr>
          <w:rFonts w:hint="eastAsia"/>
          <w:lang w:eastAsia="zh-CN"/>
        </w:rPr>
        <w:t>Cur</w:t>
      </w:r>
      <w:r>
        <w:rPr>
          <w:lang w:eastAsia="zh-CN"/>
        </w:rPr>
        <w:t>rently, the formulation process of optimization plan, with high degree of manual involvement, is complicated and time-consuming, leading to slow progress of transmission network optimization and increased labour cost. The</w:t>
      </w:r>
      <w:r>
        <w:rPr>
          <w:lang w:eastAsia="zh-CN"/>
        </w:rPr>
        <w:t>se characteristics are not conducive to the operators to increase efficiency and revenue with reduced cost.</w:t>
      </w:r>
    </w:p>
    <w:p w:rsidR="00C23131" w:rsidRDefault="000F02CC">
      <w:pPr>
        <w:keepNext/>
        <w:keepLines/>
        <w:rPr>
          <w:lang w:eastAsia="zh-CN"/>
        </w:rPr>
      </w:pPr>
      <w:r>
        <w:rPr>
          <w:lang w:eastAsia="zh-CN"/>
        </w:rPr>
        <w:lastRenderedPageBreak/>
        <w:t xml:space="preserve">In this use case, the ENI system makes intelligent analysis based on AI/graph theory algorithm first, and then starts to decide topology </w:t>
      </w:r>
      <w:r>
        <w:rPr>
          <w:lang w:eastAsia="zh-CN"/>
        </w:rPr>
        <w:t>optimization plan by re</w:t>
      </w:r>
      <w:r>
        <w:rPr>
          <w:rFonts w:hint="eastAsia"/>
          <w:lang w:eastAsia="zh-CN"/>
        </w:rPr>
        <w:t>organizing</w:t>
      </w:r>
      <w:r>
        <w:rPr>
          <w:lang w:eastAsia="zh-CN"/>
        </w:rPr>
        <w:t xml:space="preserve"> the link connections between VNFs and forming new transmission rings. After that, the link connections between VNFs of transmission network shall be globally optimum, reaching the optimum capacity utilization rate. As a re</w:t>
      </w:r>
      <w:r>
        <w:rPr>
          <w:lang w:eastAsia="zh-CN"/>
        </w:rPr>
        <w:t>sult, the investment can be reduced to the greatest extent.</w:t>
      </w:r>
    </w:p>
    <w:p w:rsidR="00C23131" w:rsidRDefault="000F02CC">
      <w:pPr>
        <w:rPr>
          <w:lang w:eastAsia="zh-CN"/>
        </w:rPr>
      </w:pPr>
      <w:r>
        <w:t>In Figure 5-5, as shown in the Original Transmission Network Link Architecture, the overall capacity usage rate of Access Ring 1 has exceeded the health threshold. On the premise of keeping the ex</w:t>
      </w:r>
      <w:r>
        <w:t>isting VNF capacity unchanged, the link connections between VNFs shall be adjusted to ensure capacity usage rate within the health interval. Based on intelligent analysis, ENI system outputs the optimization plan according to pre-determined optimization po</w:t>
      </w:r>
      <w:r>
        <w:t>licy, shown as the Optimized Transmission Network Link Architecture. The process of scheme decision involves two steps:</w:t>
      </w:r>
    </w:p>
    <w:p w:rsidR="00C23131" w:rsidRDefault="000F02CC">
      <w:pPr>
        <w:pStyle w:val="B10"/>
        <w:rPr>
          <w:lang w:eastAsia="zh-CN"/>
        </w:rPr>
      </w:pPr>
      <w:r>
        <w:rPr>
          <w:lang w:eastAsia="zh-CN"/>
        </w:rPr>
        <w:t>1)</w:t>
      </w:r>
      <w:r>
        <w:rPr>
          <w:lang w:eastAsia="zh-CN"/>
        </w:rPr>
        <w:tab/>
        <w:t>ENI system removes the link connections between VNFs among Access Ring 1 and Access Ring 2.</w:t>
      </w:r>
    </w:p>
    <w:p w:rsidR="00C23131" w:rsidRDefault="000F02CC">
      <w:pPr>
        <w:pStyle w:val="B10"/>
        <w:rPr>
          <w:lang w:eastAsia="zh-CN"/>
        </w:rPr>
      </w:pPr>
      <w:r>
        <w:t>2)</w:t>
      </w:r>
      <w:r>
        <w:tab/>
        <w:t>ENI system moves the VNF with red circ</w:t>
      </w:r>
      <w:r>
        <w:t>le shown in Figure 5-5 into Access Ring 2, and reorganizes the link connections between VNFs among the optimized Access Ring 1 and Access Ring 2.</w:t>
      </w:r>
    </w:p>
    <w:p w:rsidR="00C23131" w:rsidRDefault="000F02CC">
      <w:pPr>
        <w:pStyle w:val="FL"/>
      </w:pPr>
      <w:r>
        <w:rPr>
          <w:noProof/>
          <w:lang w:val="en-US" w:eastAsia="zh-CN"/>
        </w:rPr>
        <w:drawing>
          <wp:inline distT="0" distB="0" distL="0" distR="0">
            <wp:extent cx="6120130" cy="2605405"/>
            <wp:effectExtent l="0" t="0" r="0" b="4445"/>
            <wp:docPr id="30" name="图片 1" descr="E:\6. 工作文件\【ETSI】ENI\提案准备\use case架构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E:\6. 工作文件\【ETSI】ENI\提案准备\use case架构图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120130" cy="2605938"/>
                    </a:xfrm>
                    <a:prstGeom prst="rect">
                      <a:avLst/>
                    </a:prstGeom>
                    <a:noFill/>
                    <a:ln>
                      <a:noFill/>
                    </a:ln>
                  </pic:spPr>
                </pic:pic>
              </a:graphicData>
            </a:graphic>
          </wp:inline>
        </w:drawing>
      </w:r>
    </w:p>
    <w:p w:rsidR="00C23131" w:rsidRDefault="000F02CC">
      <w:pPr>
        <w:pStyle w:val="TF"/>
        <w:rPr>
          <w:rFonts w:eastAsiaTheme="minorEastAsia"/>
        </w:rPr>
      </w:pPr>
      <w: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5</w:t>
      </w:r>
      <w:r>
        <w:rPr>
          <w:rFonts w:eastAsiaTheme="minorEastAsia"/>
        </w:rPr>
        <w:fldChar w:fldCharType="end"/>
      </w:r>
      <w:r>
        <w:t>: Original and Optimized Transmission Network Link Physical Architecture</w:t>
      </w:r>
    </w:p>
    <w:p w:rsidR="00C23131" w:rsidRDefault="000F02CC">
      <w:pPr>
        <w:pStyle w:val="Heading5"/>
        <w:rPr>
          <w:rFonts w:eastAsiaTheme="minorEastAsia"/>
        </w:rPr>
      </w:pPr>
      <w:bookmarkStart w:id="1351" w:name="_Toc133489892"/>
      <w:bookmarkStart w:id="1352" w:name="_Toc133315598"/>
      <w:bookmarkStart w:id="1353" w:name="_Toc133483121"/>
      <w:bookmarkStart w:id="1354" w:name="_Toc153434607"/>
      <w:r>
        <w:rPr>
          <w:rFonts w:eastAsiaTheme="minorEastAsia"/>
        </w:rPr>
        <w:t>5.2.4.2.3</w:t>
      </w:r>
      <w:r>
        <w:rPr>
          <w:rFonts w:eastAsiaTheme="minorEastAsia"/>
        </w:rPr>
        <w:tab/>
        <w:t>A</w:t>
      </w:r>
      <w:r>
        <w:rPr>
          <w:rFonts w:eastAsiaTheme="minorEastAsia"/>
        </w:rPr>
        <w:t>ctors and Roles</w:t>
      </w:r>
      <w:bookmarkEnd w:id="1351"/>
      <w:bookmarkEnd w:id="1352"/>
      <w:bookmarkEnd w:id="1353"/>
      <w:bookmarkEnd w:id="1354"/>
    </w:p>
    <w:p w:rsidR="00C23131" w:rsidRDefault="000F02CC">
      <w:pPr>
        <w:pStyle w:val="B1"/>
      </w:pPr>
      <w:r>
        <w:rPr>
          <w:rFonts w:hint="eastAsia"/>
        </w:rPr>
        <w:t>Transmission</w:t>
      </w:r>
      <w:r>
        <w:t xml:space="preserve"> </w:t>
      </w:r>
      <w:r>
        <w:rPr>
          <w:rFonts w:hint="eastAsia"/>
        </w:rPr>
        <w:t>Network</w:t>
      </w:r>
      <w:r>
        <w:rPr>
          <w:rFonts w:eastAsia="MS Mincho" w:hint="eastAsia"/>
        </w:rPr>
        <w:t>:</w:t>
      </w:r>
      <w:r>
        <w:rPr>
          <w:rFonts w:eastAsia="MS Mincho"/>
        </w:rPr>
        <w:t xml:space="preserve"> </w:t>
      </w:r>
      <w:r>
        <w:rPr>
          <w:rFonts w:hint="eastAsia"/>
        </w:rPr>
        <w:t>p</w:t>
      </w:r>
      <w:r>
        <w:t>rovides signal transmission and conversion (e.g.: Transmission network options may include OTN, PTN, etc.).</w:t>
      </w:r>
    </w:p>
    <w:p w:rsidR="00C23131" w:rsidRDefault="000F02CC">
      <w:pPr>
        <w:pStyle w:val="B1"/>
      </w:pPr>
      <w:r>
        <w:rPr>
          <w:rFonts w:hint="eastAsia"/>
        </w:rPr>
        <w:t>ENI</w:t>
      </w:r>
      <w:r>
        <w:t xml:space="preserve"> </w:t>
      </w:r>
      <w:r>
        <w:rPr>
          <w:rFonts w:hint="eastAsia"/>
        </w:rPr>
        <w:t>System</w:t>
      </w:r>
      <w:r>
        <w:rPr>
          <w:rFonts w:eastAsia="MS Mincho" w:hint="eastAsia"/>
        </w:rPr>
        <w:t>:</w:t>
      </w:r>
      <w:r>
        <w:rPr>
          <w:rFonts w:eastAsia="MS Mincho"/>
        </w:rPr>
        <w:t xml:space="preserve"> </w:t>
      </w:r>
      <w:r>
        <w:rPr>
          <w:rFonts w:hint="eastAsia"/>
        </w:rPr>
        <w:t>c</w:t>
      </w:r>
      <w:r>
        <w:t>ollects the detailed information of transmission rings which are needed to be optimized, then in</w:t>
      </w:r>
      <w:r>
        <w:t>telligently implements analysis based on AI/ Graph theory algorithm, and determines the optimization plans.</w:t>
      </w:r>
    </w:p>
    <w:p w:rsidR="00C23131" w:rsidRDefault="000F02CC">
      <w:pPr>
        <w:pStyle w:val="B1"/>
      </w:pPr>
      <w:r>
        <w:rPr>
          <w:rFonts w:hint="eastAsia"/>
        </w:rPr>
        <w:t>Network</w:t>
      </w:r>
      <w:r>
        <w:t xml:space="preserve"> </w:t>
      </w:r>
      <w:r>
        <w:rPr>
          <w:rFonts w:hint="eastAsia"/>
        </w:rPr>
        <w:t>Operator</w:t>
      </w:r>
      <w:r>
        <w:rPr>
          <w:rFonts w:eastAsia="MS Mincho" w:hint="eastAsia"/>
        </w:rPr>
        <w:t>:</w:t>
      </w:r>
      <w:r>
        <w:rPr>
          <w:rFonts w:eastAsia="MS Mincho"/>
        </w:rPr>
        <w:t xml:space="preserve"> </w:t>
      </w:r>
      <w:r>
        <w:rPr>
          <w:rFonts w:hint="eastAsia"/>
        </w:rPr>
        <w:t>m</w:t>
      </w:r>
      <w:r>
        <w:t>anages the network topology and the configuration of VNFs.</w:t>
      </w:r>
    </w:p>
    <w:p w:rsidR="00C23131" w:rsidRDefault="000F02CC">
      <w:pPr>
        <w:pStyle w:val="Heading5"/>
        <w:rPr>
          <w:rFonts w:eastAsiaTheme="minorEastAsia"/>
        </w:rPr>
      </w:pPr>
      <w:bookmarkStart w:id="1355" w:name="_Toc133489893"/>
      <w:bookmarkStart w:id="1356" w:name="_Toc133315599"/>
      <w:bookmarkStart w:id="1357" w:name="_Toc133483122"/>
      <w:bookmarkStart w:id="1358" w:name="_Toc153434608"/>
      <w:r>
        <w:rPr>
          <w:rFonts w:eastAsiaTheme="minorEastAsia"/>
        </w:rPr>
        <w:t>5.2.4.2.4</w:t>
      </w:r>
      <w:r>
        <w:rPr>
          <w:rFonts w:eastAsiaTheme="minorEastAsia"/>
        </w:rPr>
        <w:tab/>
        <w:t>Initial context configuration</w:t>
      </w:r>
      <w:bookmarkEnd w:id="1355"/>
      <w:bookmarkEnd w:id="1356"/>
      <w:bookmarkEnd w:id="1357"/>
      <w:bookmarkEnd w:id="1358"/>
    </w:p>
    <w:p w:rsidR="00C23131" w:rsidRDefault="000F02CC">
      <w:pPr>
        <w:pStyle w:val="B1"/>
      </w:pPr>
      <w:r>
        <w:rPr>
          <w:lang w:eastAsia="zh-CN"/>
        </w:rPr>
        <w:t xml:space="preserve">Both topology of transmission </w:t>
      </w:r>
      <w:r>
        <w:rPr>
          <w:lang w:eastAsia="zh-CN"/>
        </w:rPr>
        <w:t>network and information of Virtual Network Function (VNF), such as VNF capacity and the peak-hour data flow, have been input into ENI system.</w:t>
      </w:r>
    </w:p>
    <w:p w:rsidR="00C23131" w:rsidRDefault="000F02CC">
      <w:pPr>
        <w:pStyle w:val="B1"/>
      </w:pPr>
      <w:r>
        <w:t>Optimization policy has been input into ENI system.</w:t>
      </w:r>
    </w:p>
    <w:p w:rsidR="00C23131" w:rsidRDefault="000F02CC">
      <w:pPr>
        <w:pStyle w:val="Heading5"/>
        <w:rPr>
          <w:rFonts w:eastAsiaTheme="minorEastAsia"/>
        </w:rPr>
      </w:pPr>
      <w:bookmarkStart w:id="1359" w:name="_Toc133483123"/>
      <w:bookmarkStart w:id="1360" w:name="_Toc133315600"/>
      <w:bookmarkStart w:id="1361" w:name="_Toc133489894"/>
      <w:bookmarkStart w:id="1362" w:name="_Toc153434609"/>
      <w:r>
        <w:rPr>
          <w:rFonts w:eastAsiaTheme="minorEastAsia"/>
        </w:rPr>
        <w:t>5.2.4.2.5</w:t>
      </w:r>
      <w:r>
        <w:rPr>
          <w:rFonts w:eastAsiaTheme="minorEastAsia"/>
        </w:rPr>
        <w:tab/>
        <w:t>Trigger conditions</w:t>
      </w:r>
      <w:bookmarkEnd w:id="1359"/>
      <w:bookmarkEnd w:id="1360"/>
      <w:bookmarkEnd w:id="1361"/>
      <w:bookmarkEnd w:id="1362"/>
    </w:p>
    <w:p w:rsidR="00C23131" w:rsidRDefault="000F02CC">
      <w:pPr>
        <w:pStyle w:val="B1"/>
      </w:pPr>
      <w:r>
        <w:rPr>
          <w:lang w:eastAsia="zh-CN"/>
        </w:rPr>
        <w:t>The capacity usage rate of one tr</w:t>
      </w:r>
      <w:r>
        <w:rPr>
          <w:lang w:eastAsia="zh-CN"/>
        </w:rPr>
        <w:t>ansmission ring exceeds the specific threshold.</w:t>
      </w:r>
    </w:p>
    <w:p w:rsidR="00C23131" w:rsidRDefault="000F02CC">
      <w:pPr>
        <w:pStyle w:val="Heading5"/>
        <w:rPr>
          <w:rFonts w:eastAsiaTheme="minorEastAsia"/>
        </w:rPr>
      </w:pPr>
      <w:bookmarkStart w:id="1363" w:name="_Toc133483124"/>
      <w:bookmarkStart w:id="1364" w:name="_Toc133489895"/>
      <w:bookmarkStart w:id="1365" w:name="_Toc133315601"/>
      <w:bookmarkStart w:id="1366" w:name="_Toc153434610"/>
      <w:r>
        <w:rPr>
          <w:rFonts w:eastAsiaTheme="minorEastAsia"/>
        </w:rPr>
        <w:lastRenderedPageBreak/>
        <w:t>5.2.4.2.6</w:t>
      </w:r>
      <w:r>
        <w:rPr>
          <w:rFonts w:eastAsiaTheme="minorEastAsia"/>
        </w:rPr>
        <w:tab/>
        <w:t>Operational Flow</w:t>
      </w:r>
      <w:r>
        <w:rPr>
          <w:rFonts w:eastAsiaTheme="minorEastAsia" w:hint="eastAsia"/>
          <w:lang w:eastAsia="zh-CN"/>
        </w:rPr>
        <w:t xml:space="preserve"> of the actions</w:t>
      </w:r>
      <w:bookmarkEnd w:id="1363"/>
      <w:bookmarkEnd w:id="1364"/>
      <w:bookmarkEnd w:id="1365"/>
      <w:bookmarkEnd w:id="1366"/>
    </w:p>
    <w:p w:rsidR="00C23131" w:rsidRDefault="000F02CC">
      <w:pPr>
        <w:pStyle w:val="B10"/>
        <w:keepNext/>
        <w:keepLines/>
        <w:rPr>
          <w:lang w:eastAsia="zh-CN"/>
        </w:rPr>
      </w:pPr>
      <w:r>
        <w:rPr>
          <w:lang w:eastAsia="zh-CN"/>
        </w:rPr>
        <w:t>1)</w:t>
      </w:r>
      <w:r>
        <w:rPr>
          <w:lang w:eastAsia="zh-CN"/>
        </w:rPr>
        <w:tab/>
        <w:t>Operator inputs the transmission network topology and detailed information of VNFs among the transmission ring needed to be optimized.</w:t>
      </w:r>
    </w:p>
    <w:p w:rsidR="00C23131" w:rsidRDefault="000F02CC">
      <w:pPr>
        <w:pStyle w:val="B10"/>
        <w:rPr>
          <w:lang w:eastAsia="zh-CN"/>
        </w:rPr>
      </w:pPr>
      <w:r>
        <w:rPr>
          <w:lang w:eastAsia="zh-CN"/>
        </w:rPr>
        <w:t>2)</w:t>
      </w:r>
      <w:r>
        <w:rPr>
          <w:lang w:eastAsia="zh-CN"/>
        </w:rPr>
        <w:tab/>
        <w:t>Operator pre-configures t</w:t>
      </w:r>
      <w:r>
        <w:rPr>
          <w:lang w:eastAsia="zh-CN"/>
        </w:rPr>
        <w:t>he optimization policy.</w:t>
      </w:r>
    </w:p>
    <w:p w:rsidR="00C23131" w:rsidRDefault="000F02CC">
      <w:pPr>
        <w:pStyle w:val="B10"/>
        <w:rPr>
          <w:lang w:eastAsia="zh-CN"/>
        </w:rPr>
      </w:pPr>
      <w:r>
        <w:rPr>
          <w:lang w:eastAsia="zh-CN"/>
        </w:rPr>
        <w:t>3)</w:t>
      </w:r>
      <w:r>
        <w:rPr>
          <w:lang w:eastAsia="zh-CN"/>
        </w:rPr>
        <w:tab/>
        <w:t xml:space="preserve">The trigger condition is </w:t>
      </w:r>
      <w:r>
        <w:rPr>
          <w:rFonts w:hint="eastAsia"/>
          <w:lang w:eastAsia="zh-CN"/>
        </w:rPr>
        <w:t>met</w:t>
      </w:r>
      <w:r>
        <w:rPr>
          <w:lang w:eastAsia="zh-CN"/>
        </w:rPr>
        <w:t>.</w:t>
      </w:r>
    </w:p>
    <w:p w:rsidR="00C23131" w:rsidRDefault="000F02CC">
      <w:pPr>
        <w:pStyle w:val="B10"/>
        <w:rPr>
          <w:lang w:eastAsia="zh-CN"/>
        </w:rPr>
      </w:pPr>
      <w:r>
        <w:rPr>
          <w:lang w:eastAsia="zh-CN"/>
        </w:rPr>
        <w:t>4)</w:t>
      </w:r>
      <w:r>
        <w:rPr>
          <w:lang w:eastAsia="zh-CN"/>
        </w:rPr>
        <w:tab/>
        <w:t>ENI system analyses the relation among capacity of transmission ring, topology of transmission ring and the capacity of VNF, based on the transmission network topology and detailed VNF information</w:t>
      </w:r>
      <w:r>
        <w:rPr>
          <w:lang w:eastAsia="zh-CN"/>
        </w:rPr>
        <w:t>.</w:t>
      </w:r>
    </w:p>
    <w:p w:rsidR="00C23131" w:rsidRDefault="000F02CC">
      <w:pPr>
        <w:pStyle w:val="B10"/>
        <w:rPr>
          <w:lang w:eastAsia="zh-CN"/>
        </w:rPr>
      </w:pPr>
      <w:r>
        <w:rPr>
          <w:lang w:eastAsia="zh-CN"/>
        </w:rPr>
        <w:t>5)</w:t>
      </w:r>
      <w:r>
        <w:rPr>
          <w:lang w:eastAsia="zh-CN"/>
        </w:rPr>
        <w:tab/>
        <w:t>ENI system determines and outputs the optimization plan based on AI/ Graph theory algorithm, according to the optimization policy.</w:t>
      </w:r>
    </w:p>
    <w:p w:rsidR="00C23131" w:rsidRDefault="000F02CC">
      <w:pPr>
        <w:pStyle w:val="B10"/>
        <w:rPr>
          <w:lang w:eastAsia="zh-CN"/>
        </w:rPr>
      </w:pPr>
      <w:r>
        <w:rPr>
          <w:lang w:eastAsia="zh-CN"/>
        </w:rPr>
        <w:t>6)</w:t>
      </w:r>
      <w:r>
        <w:rPr>
          <w:lang w:eastAsia="zh-CN"/>
        </w:rPr>
        <w:tab/>
        <w:t>Operator optimizes the transmission network according to optimization plan.</w:t>
      </w:r>
    </w:p>
    <w:p w:rsidR="00C23131" w:rsidRDefault="000F02CC">
      <w:pPr>
        <w:pStyle w:val="Heading5"/>
        <w:rPr>
          <w:rFonts w:eastAsiaTheme="minorEastAsia"/>
        </w:rPr>
      </w:pPr>
      <w:bookmarkStart w:id="1367" w:name="_Toc133315602"/>
      <w:bookmarkStart w:id="1368" w:name="_Toc133489896"/>
      <w:bookmarkStart w:id="1369" w:name="_Toc133483125"/>
      <w:bookmarkStart w:id="1370" w:name="_Toc153434611"/>
      <w:r>
        <w:rPr>
          <w:rFonts w:eastAsiaTheme="minorEastAsia"/>
        </w:rPr>
        <w:t>5.2.4.2.7</w:t>
      </w:r>
      <w:r>
        <w:rPr>
          <w:rFonts w:eastAsiaTheme="minorEastAsia"/>
        </w:rPr>
        <w:tab/>
        <w:t>Post-conditions</w:t>
      </w:r>
      <w:bookmarkEnd w:id="1367"/>
      <w:bookmarkEnd w:id="1368"/>
      <w:bookmarkEnd w:id="1369"/>
      <w:bookmarkEnd w:id="1370"/>
    </w:p>
    <w:p w:rsidR="00C23131" w:rsidRDefault="000F02CC">
      <w:pPr>
        <w:rPr>
          <w:lang w:eastAsia="zh-CN"/>
        </w:rPr>
      </w:pPr>
      <w:r>
        <w:rPr>
          <w:lang w:eastAsia="zh-CN"/>
        </w:rPr>
        <w:t>Based on the pr</w:t>
      </w:r>
      <w:r>
        <w:rPr>
          <w:lang w:eastAsia="zh-CN"/>
        </w:rPr>
        <w:t>edetermined optimization policy, the transmission network in the optimization plan shall achieve the globally optimum capacity utilization</w:t>
      </w:r>
      <w:r>
        <w:rPr>
          <w:rFonts w:hint="eastAsia"/>
          <w:lang w:eastAsia="zh-CN"/>
        </w:rPr>
        <w:t>.</w:t>
      </w:r>
    </w:p>
    <w:p w:rsidR="00C23131" w:rsidRDefault="000F02CC">
      <w:pPr>
        <w:pStyle w:val="Heading3"/>
      </w:pPr>
      <w:bookmarkStart w:id="1371" w:name="_Toc133483126"/>
      <w:bookmarkStart w:id="1372" w:name="_Toc133489897"/>
      <w:bookmarkStart w:id="1373" w:name="_Toc133315603"/>
      <w:bookmarkStart w:id="1374" w:name="_Toc153434612"/>
      <w:r>
        <w:rPr>
          <w:lang w:eastAsia="zh-CN"/>
        </w:rPr>
        <w:t>5.2.5</w:t>
      </w:r>
      <w:r>
        <w:rPr>
          <w:lang w:eastAsia="zh-CN"/>
        </w:rPr>
        <w:tab/>
      </w:r>
      <w:r>
        <w:t xml:space="preserve">Use Case #1-5: </w:t>
      </w:r>
      <w:r>
        <w:rPr>
          <w:rFonts w:hint="eastAsia"/>
          <w:lang w:eastAsia="zh-CN"/>
        </w:rPr>
        <w:t>E</w:t>
      </w:r>
      <w:r>
        <w:t>nergy saving in radio network</w:t>
      </w:r>
      <w:bookmarkEnd w:id="1371"/>
      <w:bookmarkEnd w:id="1372"/>
      <w:bookmarkEnd w:id="1373"/>
      <w:bookmarkEnd w:id="1374"/>
    </w:p>
    <w:p w:rsidR="00C23131" w:rsidRDefault="000F02CC">
      <w:pPr>
        <w:pStyle w:val="Heading4"/>
      </w:pPr>
      <w:bookmarkStart w:id="1375" w:name="_Toc133489898"/>
      <w:bookmarkStart w:id="1376" w:name="_Toc133483127"/>
      <w:bookmarkStart w:id="1377" w:name="_Toc133315604"/>
      <w:bookmarkStart w:id="1378" w:name="_Toc153434613"/>
      <w:r>
        <w:rPr>
          <w:lang w:eastAsia="zh-CN"/>
        </w:rPr>
        <w:t>5.2.5.1</w:t>
      </w:r>
      <w:r>
        <w:rPr>
          <w:lang w:eastAsia="zh-CN"/>
        </w:rPr>
        <w:tab/>
      </w:r>
      <w:r>
        <w:t>Use case context</w:t>
      </w:r>
      <w:bookmarkEnd w:id="1375"/>
      <w:bookmarkEnd w:id="1376"/>
      <w:bookmarkEnd w:id="1377"/>
      <w:bookmarkEnd w:id="1378"/>
    </w:p>
    <w:p w:rsidR="00C23131" w:rsidRDefault="000F02CC">
      <w:r>
        <w:t xml:space="preserve">Compared with 4G </w:t>
      </w:r>
      <w:r>
        <w:rPr>
          <w:rFonts w:hint="eastAsia"/>
          <w:lang w:eastAsia="zh-CN"/>
        </w:rPr>
        <w:t>ra</w:t>
      </w:r>
      <w:r>
        <w:t xml:space="preserve">dio network, 5G </w:t>
      </w:r>
      <w:r>
        <w:t>radio network has higher frequency band and weaker coverage, so the number of base stations needed increases greatly, and the energy consumption also increases disproportionately as a result if not addressed. The power consumption of 5G base station is abo</w:t>
      </w:r>
      <w:r>
        <w:t>ut 2,5 - 3,5 times of 4G base stations. At the same time, the complexity of network and the difficulty of operation and management make OPEX increase rapidly.</w:t>
      </w:r>
    </w:p>
    <w:p w:rsidR="00C23131" w:rsidRDefault="000F02CC">
      <w:pPr>
        <w:pStyle w:val="Heading4"/>
      </w:pPr>
      <w:bookmarkStart w:id="1379" w:name="_Toc133489899"/>
      <w:bookmarkStart w:id="1380" w:name="_Toc133315605"/>
      <w:bookmarkStart w:id="1381" w:name="_Toc133483128"/>
      <w:bookmarkStart w:id="1382" w:name="_Toc153434614"/>
      <w:r>
        <w:rPr>
          <w:lang w:eastAsia="zh-CN"/>
        </w:rPr>
        <w:t>5.2.5.2</w:t>
      </w:r>
      <w:r>
        <w:rPr>
          <w:lang w:eastAsia="zh-CN"/>
        </w:rPr>
        <w:tab/>
      </w:r>
      <w:r>
        <w:t>Description of the use case</w:t>
      </w:r>
      <w:bookmarkEnd w:id="1379"/>
      <w:bookmarkEnd w:id="1380"/>
      <w:bookmarkEnd w:id="1381"/>
      <w:bookmarkEnd w:id="1382"/>
    </w:p>
    <w:p w:rsidR="00C23131" w:rsidRDefault="000F02CC">
      <w:pPr>
        <w:pStyle w:val="Heading5"/>
      </w:pPr>
      <w:bookmarkStart w:id="1383" w:name="_Toc133489900"/>
      <w:bookmarkStart w:id="1384" w:name="_Toc133483129"/>
      <w:bookmarkStart w:id="1385" w:name="_Toc133315606"/>
      <w:bookmarkStart w:id="1386" w:name="_Toc153434615"/>
      <w:r>
        <w:t>5.2.5.2.1</w:t>
      </w:r>
      <w:r>
        <w:tab/>
        <w:t>Overview</w:t>
      </w:r>
      <w:bookmarkEnd w:id="1383"/>
      <w:bookmarkEnd w:id="1384"/>
      <w:bookmarkEnd w:id="1385"/>
      <w:bookmarkEnd w:id="1386"/>
    </w:p>
    <w:p w:rsidR="00C23131" w:rsidRDefault="000F02CC">
      <w:pPr>
        <w:rPr>
          <w:rFonts w:eastAsiaTheme="minorEastAsia"/>
          <w:lang w:eastAsia="zh-CN"/>
        </w:rPr>
      </w:pPr>
      <w:r>
        <w:t>This use case is to use AI capability from</w:t>
      </w:r>
      <w:r>
        <w:t xml:space="preserve"> ENI system to realize energy saving for radio network. It will collect some data like Fault, Configuration, Accounting, Performance and Security (FCAPS) from Operation and Maintenance Centre (OMC), weather/environment information from external system and </w:t>
      </w:r>
      <w:r>
        <w:t xml:space="preserve">service/core network performance statistics from DPI (Deep Packet Inspection) system. ENI system will utilize these data to evaluate the cell efficiency of radio network and generate energy saving policies. The whole procedure is illustrated in Figure 5-6 </w:t>
      </w:r>
      <w:r>
        <w:t>as a block diagram, where the used acronyms stand for:</w:t>
      </w:r>
    </w:p>
    <w:p w:rsidR="00C23131" w:rsidRDefault="000F02CC">
      <w:pPr>
        <w:pStyle w:val="B1"/>
        <w:rPr>
          <w:rFonts w:eastAsiaTheme="minorEastAsia"/>
          <w:lang w:eastAsia="zh-CN"/>
        </w:rPr>
      </w:pPr>
      <w:r>
        <w:rPr>
          <w:rFonts w:eastAsiaTheme="minorEastAsia"/>
          <w:lang w:eastAsia="zh-CN"/>
        </w:rPr>
        <w:t>PM: Performance Management;</w:t>
      </w:r>
    </w:p>
    <w:p w:rsidR="00C23131" w:rsidRDefault="000F02CC">
      <w:pPr>
        <w:pStyle w:val="B1"/>
        <w:rPr>
          <w:rFonts w:eastAsiaTheme="minorEastAsia"/>
          <w:lang w:eastAsia="zh-CN"/>
        </w:rPr>
      </w:pPr>
      <w:r>
        <w:rPr>
          <w:rFonts w:eastAsiaTheme="minorEastAsia"/>
          <w:lang w:eastAsia="zh-CN"/>
        </w:rPr>
        <w:t>NRM: Network Resource Management;</w:t>
      </w:r>
    </w:p>
    <w:p w:rsidR="00C23131" w:rsidRDefault="000F02CC">
      <w:pPr>
        <w:pStyle w:val="B1"/>
        <w:rPr>
          <w:rFonts w:eastAsiaTheme="minorEastAsia"/>
          <w:lang w:eastAsia="zh-CN"/>
        </w:rPr>
      </w:pPr>
      <w:r>
        <w:rPr>
          <w:rFonts w:eastAsiaTheme="minorEastAsia"/>
          <w:lang w:eastAsia="zh-CN"/>
        </w:rPr>
        <w:t>data lake:</w:t>
      </w:r>
    </w:p>
    <w:p w:rsidR="00C23131" w:rsidRDefault="000F02CC">
      <w:pPr>
        <w:pStyle w:val="B2"/>
        <w:rPr>
          <w:rFonts w:eastAsiaTheme="minorEastAsia"/>
          <w:lang w:eastAsia="zh-CN"/>
        </w:rPr>
      </w:pPr>
      <w:r>
        <w:rPr>
          <w:rFonts w:eastAsiaTheme="minorEastAsia"/>
          <w:lang w:eastAsia="zh-CN"/>
        </w:rPr>
        <w:t>an entity to store and collect data;</w:t>
      </w:r>
    </w:p>
    <w:p w:rsidR="00C23131" w:rsidRDefault="000F02CC">
      <w:pPr>
        <w:pStyle w:val="B2"/>
        <w:rPr>
          <w:rFonts w:eastAsiaTheme="minorEastAsia"/>
          <w:lang w:eastAsia="zh-CN"/>
        </w:rPr>
      </w:pPr>
      <w:r>
        <w:rPr>
          <w:rFonts w:eastAsiaTheme="minorEastAsia"/>
          <w:lang w:eastAsia="zh-CN"/>
        </w:rPr>
        <w:t>CN: Core Network;</w:t>
      </w:r>
    </w:p>
    <w:p w:rsidR="00C23131" w:rsidRDefault="000F02CC">
      <w:pPr>
        <w:pStyle w:val="B2"/>
        <w:rPr>
          <w:rFonts w:eastAsiaTheme="minorEastAsia"/>
          <w:lang w:eastAsia="zh-CN"/>
        </w:rPr>
      </w:pPr>
      <w:r>
        <w:rPr>
          <w:rFonts w:eastAsiaTheme="minorEastAsia"/>
          <w:lang w:eastAsia="zh-CN"/>
        </w:rPr>
        <w:t>AN: Access Network.</w:t>
      </w:r>
    </w:p>
    <w:p w:rsidR="00C23131" w:rsidRDefault="000F02CC">
      <w:pPr>
        <w:pStyle w:val="FL"/>
        <w:rPr>
          <w:lang w:eastAsia="zh-CN"/>
        </w:rPr>
      </w:pPr>
      <w:r>
        <w:rPr>
          <w:noProof/>
          <w:lang w:val="en-US" w:eastAsia="zh-CN"/>
        </w:rPr>
        <w:lastRenderedPageBreak/>
        <w:drawing>
          <wp:inline distT="0" distB="0" distL="0" distR="0">
            <wp:extent cx="5959475" cy="3435350"/>
            <wp:effectExtent l="0" t="0" r="3175" b="0"/>
            <wp:docPr id="8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61835" cy="3437070"/>
                    </a:xfrm>
                    <a:prstGeom prst="rect">
                      <a:avLst/>
                    </a:prstGeom>
                  </pic:spPr>
                </pic:pic>
              </a:graphicData>
            </a:graphic>
          </wp:inline>
        </w:drawing>
      </w:r>
    </w:p>
    <w:p w:rsidR="00C23131" w:rsidRDefault="000F02CC">
      <w:pPr>
        <w:pStyle w:val="TF"/>
        <w:rPr>
          <w:lang w:eastAsia="zh-CN"/>
        </w:rPr>
      </w:pPr>
      <w:r>
        <w:rPr>
          <w:lang w:eastAsia="zh-CN"/>
        </w:rPr>
        <w:t>Figure 5-</w:t>
      </w:r>
      <w:r>
        <w:rPr>
          <w:lang w:eastAsia="zh-CN"/>
        </w:rPr>
        <w:fldChar w:fldCharType="begin"/>
      </w:r>
      <w:r>
        <w:rPr>
          <w:lang w:eastAsia="zh-CN"/>
        </w:rPr>
        <w:instrText xml:space="preserve"> SEQ FIG_5 </w:instrText>
      </w:r>
      <w:r>
        <w:rPr>
          <w:lang w:eastAsia="zh-CN"/>
        </w:rPr>
        <w:fldChar w:fldCharType="separate"/>
      </w:r>
      <w:r>
        <w:rPr>
          <w:lang w:eastAsia="zh-CN"/>
        </w:rPr>
        <w:t>6</w:t>
      </w:r>
      <w:r>
        <w:rPr>
          <w:lang w:eastAsia="zh-CN"/>
        </w:rPr>
        <w:fldChar w:fldCharType="end"/>
      </w:r>
      <w:r>
        <w:rPr>
          <w:lang w:eastAsia="zh-CN"/>
        </w:rPr>
        <w:t xml:space="preserve">: Energy saving for radio </w:t>
      </w:r>
      <w:r>
        <w:rPr>
          <w:lang w:eastAsia="zh-CN"/>
        </w:rPr>
        <w:t>network</w:t>
      </w:r>
    </w:p>
    <w:p w:rsidR="00C23131" w:rsidRDefault="000F02CC">
      <w:pPr>
        <w:pStyle w:val="B1"/>
        <w:rPr>
          <w:lang w:eastAsia="zh-CN"/>
        </w:rPr>
      </w:pPr>
      <w:r>
        <w:rPr>
          <w:lang w:eastAsia="zh-CN"/>
        </w:rPr>
        <w:t>XDR: eXternal Data Representation as a data representation is expected to be used in many places in the diagram above.</w:t>
      </w:r>
    </w:p>
    <w:p w:rsidR="00C23131" w:rsidRDefault="000F02CC">
      <w:pPr>
        <w:pStyle w:val="Heading5"/>
      </w:pPr>
      <w:bookmarkStart w:id="1387" w:name="_Toc133483130"/>
      <w:bookmarkStart w:id="1388" w:name="_Toc133315607"/>
      <w:bookmarkStart w:id="1389" w:name="_Toc133489901"/>
      <w:bookmarkStart w:id="1390" w:name="_Toc153434616"/>
      <w:r>
        <w:t>5.2.5.2.2</w:t>
      </w:r>
      <w:r>
        <w:tab/>
        <w:t>Motivation</w:t>
      </w:r>
      <w:bookmarkEnd w:id="1387"/>
      <w:bookmarkEnd w:id="1388"/>
      <w:bookmarkEnd w:id="1389"/>
      <w:bookmarkEnd w:id="1390"/>
    </w:p>
    <w:p w:rsidR="00C23131" w:rsidRDefault="000F02CC">
      <w:pPr>
        <w:rPr>
          <w:rFonts w:eastAsiaTheme="minorEastAsia"/>
          <w:lang w:eastAsia="zh-CN"/>
        </w:rPr>
      </w:pPr>
      <w:r>
        <w:rPr>
          <w:lang w:eastAsia="zh-CN"/>
        </w:rPr>
        <w:t>The 5G energy saving is the most urgent problem to be solved by operators in 5G commercial deployment and be</w:t>
      </w:r>
      <w:r>
        <w:rPr>
          <w:lang w:eastAsia="zh-CN"/>
        </w:rPr>
        <w:t>longs to one issue of cost management.</w:t>
      </w:r>
      <w:r>
        <w:rPr>
          <w:rFonts w:eastAsiaTheme="minorEastAsia"/>
          <w:lang w:eastAsia="zh-CN"/>
        </w:rPr>
        <w:t xml:space="preserve"> I</w:t>
      </w:r>
      <w:r>
        <w:rPr>
          <w:rFonts w:eastAsiaTheme="minorEastAsia" w:hint="eastAsia"/>
          <w:lang w:eastAsia="zh-CN"/>
        </w:rPr>
        <w:t>t</w:t>
      </w:r>
      <w:r>
        <w:rPr>
          <w:rFonts w:eastAsiaTheme="minorEastAsia"/>
          <w:lang w:eastAsia="zh-CN"/>
        </w:rPr>
        <w:t xml:space="preserve"> </w:t>
      </w:r>
      <w:r>
        <w:rPr>
          <w:rFonts w:eastAsiaTheme="minorEastAsia" w:hint="eastAsia"/>
          <w:lang w:eastAsia="zh-CN"/>
        </w:rPr>
        <w:t>is</w:t>
      </w:r>
      <w:r>
        <w:rPr>
          <w:rFonts w:eastAsiaTheme="minorEastAsia"/>
          <w:lang w:eastAsia="zh-CN"/>
        </w:rPr>
        <w:t xml:space="preserve"> expected that ENI system can provide intelligent energy saving services by leveraging AI capability and save the energy of radio network accordingly.</w:t>
      </w:r>
    </w:p>
    <w:p w:rsidR="00C23131" w:rsidRDefault="000F02CC">
      <w:pPr>
        <w:pStyle w:val="Heading5"/>
      </w:pPr>
      <w:bookmarkStart w:id="1391" w:name="_Toc133489902"/>
      <w:bookmarkStart w:id="1392" w:name="_Toc133483131"/>
      <w:bookmarkStart w:id="1393" w:name="_Toc133315608"/>
      <w:bookmarkStart w:id="1394" w:name="_Toc153434617"/>
      <w:r>
        <w:t>5.2.5.2.3</w:t>
      </w:r>
      <w:r>
        <w:tab/>
        <w:t>Actors and Roles</w:t>
      </w:r>
      <w:bookmarkEnd w:id="1391"/>
      <w:bookmarkEnd w:id="1392"/>
      <w:bookmarkEnd w:id="1393"/>
      <w:bookmarkEnd w:id="1394"/>
    </w:p>
    <w:p w:rsidR="00C23131" w:rsidRDefault="000F02CC">
      <w:pPr>
        <w:keepNext/>
        <w:keepLines/>
        <w:rPr>
          <w:rFonts w:eastAsiaTheme="minorEastAsia"/>
          <w:lang w:eastAsia="zh-CN"/>
        </w:rPr>
      </w:pPr>
      <w:r>
        <w:rPr>
          <w:rFonts w:eastAsiaTheme="minorEastAsia" w:hint="eastAsia"/>
          <w:lang w:eastAsia="zh-CN"/>
        </w:rPr>
        <w:t>T</w:t>
      </w:r>
      <w:r>
        <w:rPr>
          <w:rFonts w:eastAsiaTheme="minorEastAsia"/>
          <w:lang w:eastAsia="zh-CN"/>
        </w:rPr>
        <w:t>he key actors are listed below:</w:t>
      </w:r>
    </w:p>
    <w:p w:rsidR="00C23131" w:rsidRDefault="000F02CC">
      <w:pPr>
        <w:pStyle w:val="EX"/>
        <w:ind w:left="1843" w:hanging="1559"/>
        <w:rPr>
          <w:lang w:eastAsia="zh-CN"/>
        </w:rPr>
      </w:pPr>
      <w:r>
        <w:rPr>
          <w:lang w:eastAsia="zh-CN"/>
        </w:rPr>
        <w:t>O</w:t>
      </w:r>
      <w:r>
        <w:rPr>
          <w:lang w:eastAsia="zh-CN"/>
        </w:rPr>
        <w:t>perator:</w:t>
      </w:r>
      <w:r>
        <w:rPr>
          <w:lang w:eastAsia="zh-CN"/>
        </w:rPr>
        <w:tab/>
        <w:t>trigger the energy saving procedure/request.</w:t>
      </w:r>
    </w:p>
    <w:p w:rsidR="00C23131" w:rsidRDefault="000F02CC">
      <w:pPr>
        <w:pStyle w:val="EX"/>
        <w:ind w:left="1843" w:hanging="1559"/>
        <w:rPr>
          <w:lang w:eastAsia="zh-CN"/>
        </w:rPr>
      </w:pPr>
      <w:r>
        <w:rPr>
          <w:lang w:eastAsia="zh-CN"/>
        </w:rPr>
        <w:t>ENI system:</w:t>
      </w:r>
      <w:r>
        <w:rPr>
          <w:lang w:eastAsia="zh-CN"/>
        </w:rPr>
        <w:tab/>
        <w:t>collect the data, predict cell efficiency of radio network, provide energy saving polices.</w:t>
      </w:r>
    </w:p>
    <w:p w:rsidR="00C23131" w:rsidRDefault="000F02CC">
      <w:pPr>
        <w:pStyle w:val="EX"/>
        <w:ind w:left="1843" w:hanging="1559"/>
        <w:rPr>
          <w:lang w:eastAsia="zh-CN"/>
        </w:rPr>
      </w:pPr>
      <w:r>
        <w:rPr>
          <w:lang w:eastAsia="zh-CN"/>
        </w:rPr>
        <w:t>DPI system:</w:t>
      </w:r>
      <w:r>
        <w:rPr>
          <w:lang w:eastAsia="zh-CN"/>
        </w:rPr>
        <w:tab/>
        <w:t>provide XDR data to ENI system for cell efficiency prediction.</w:t>
      </w:r>
    </w:p>
    <w:p w:rsidR="00C23131" w:rsidRDefault="000F02CC">
      <w:pPr>
        <w:pStyle w:val="EX"/>
        <w:ind w:left="1843" w:hanging="1559"/>
        <w:rPr>
          <w:lang w:eastAsia="zh-CN"/>
        </w:rPr>
      </w:pPr>
      <w:r>
        <w:rPr>
          <w:lang w:eastAsia="zh-CN"/>
        </w:rPr>
        <w:t>OMC:</w:t>
      </w:r>
      <w:r>
        <w:rPr>
          <w:lang w:eastAsia="zh-CN"/>
        </w:rPr>
        <w:tab/>
        <w:t xml:space="preserve">provide FCAPS data </w:t>
      </w:r>
      <w:r>
        <w:rPr>
          <w:lang w:eastAsia="zh-CN"/>
        </w:rPr>
        <w:t>to ENI system cell efficiency prediction.</w:t>
      </w:r>
    </w:p>
    <w:p w:rsidR="00C23131" w:rsidRDefault="000F02CC">
      <w:pPr>
        <w:pStyle w:val="EX"/>
        <w:ind w:left="1843" w:hanging="1559"/>
        <w:rPr>
          <w:lang w:eastAsia="zh-CN"/>
        </w:rPr>
      </w:pPr>
      <w:r>
        <w:rPr>
          <w:lang w:eastAsia="zh-CN"/>
        </w:rPr>
        <w:t>External system:</w:t>
      </w:r>
      <w:r>
        <w:rPr>
          <w:lang w:eastAsia="zh-CN"/>
        </w:rPr>
        <w:tab/>
        <w:t>provide weather/environment information to ENI system cell efficiency prediction.</w:t>
      </w:r>
    </w:p>
    <w:p w:rsidR="00C23131" w:rsidRDefault="000F02CC">
      <w:pPr>
        <w:pStyle w:val="EX"/>
        <w:ind w:left="1843" w:hanging="1559"/>
        <w:rPr>
          <w:lang w:eastAsia="zh-CN"/>
        </w:rPr>
      </w:pPr>
      <w:r>
        <w:rPr>
          <w:lang w:eastAsia="zh-CN"/>
        </w:rPr>
        <w:t>Base station:</w:t>
      </w:r>
      <w:r>
        <w:rPr>
          <w:lang w:eastAsia="zh-CN"/>
        </w:rPr>
        <w:tab/>
        <w:t>the targeted object for energy saving.</w:t>
      </w:r>
    </w:p>
    <w:p w:rsidR="00C23131" w:rsidRDefault="000F02CC">
      <w:pPr>
        <w:pStyle w:val="Heading5"/>
        <w:rPr>
          <w:rFonts w:eastAsiaTheme="minorEastAsia"/>
        </w:rPr>
      </w:pPr>
      <w:bookmarkStart w:id="1395" w:name="_Toc133489903"/>
      <w:bookmarkStart w:id="1396" w:name="_Toc133483132"/>
      <w:bookmarkStart w:id="1397" w:name="_Toc133315609"/>
      <w:bookmarkStart w:id="1398" w:name="_Toc153434618"/>
      <w:r>
        <w:rPr>
          <w:rFonts w:eastAsiaTheme="minorEastAsia"/>
        </w:rPr>
        <w:t>5.2.5.2.4</w:t>
      </w:r>
      <w:r>
        <w:rPr>
          <w:rFonts w:eastAsiaTheme="minorEastAsia"/>
        </w:rPr>
        <w:tab/>
        <w:t>Initial context configuration</w:t>
      </w:r>
      <w:bookmarkEnd w:id="1395"/>
      <w:bookmarkEnd w:id="1396"/>
      <w:bookmarkEnd w:id="1397"/>
      <w:bookmarkEnd w:id="1398"/>
    </w:p>
    <w:p w:rsidR="00C23131" w:rsidRDefault="000F02CC">
      <w:pPr>
        <w:pStyle w:val="B1"/>
      </w:pPr>
      <w:r>
        <w:t>The energy saving poli</w:t>
      </w:r>
      <w:r>
        <w:t>cy is implemented in ENI system.</w:t>
      </w:r>
    </w:p>
    <w:p w:rsidR="00C23131" w:rsidRDefault="000F02CC">
      <w:pPr>
        <w:pStyle w:val="B1"/>
      </w:pPr>
      <w:r>
        <w:t>The ENI system has trained the AI model continuously and learned how to utilize the data for cell efficiency prediction in order to provide energy saving policies to radio network.</w:t>
      </w:r>
    </w:p>
    <w:p w:rsidR="00C23131" w:rsidRDefault="000F02CC">
      <w:pPr>
        <w:pStyle w:val="Heading5"/>
        <w:rPr>
          <w:rFonts w:eastAsiaTheme="minorEastAsia"/>
        </w:rPr>
      </w:pPr>
      <w:bookmarkStart w:id="1399" w:name="_Toc133315610"/>
      <w:bookmarkStart w:id="1400" w:name="_Toc133483133"/>
      <w:bookmarkStart w:id="1401" w:name="_Toc133489904"/>
      <w:bookmarkStart w:id="1402" w:name="_Toc153434619"/>
      <w:r>
        <w:rPr>
          <w:rFonts w:eastAsiaTheme="minorEastAsia"/>
        </w:rPr>
        <w:t>5.2.5.2.5</w:t>
      </w:r>
      <w:r>
        <w:rPr>
          <w:rFonts w:eastAsiaTheme="minorEastAsia"/>
        </w:rPr>
        <w:tab/>
        <w:t>Triggering conditions</w:t>
      </w:r>
      <w:bookmarkEnd w:id="1399"/>
      <w:bookmarkEnd w:id="1400"/>
      <w:bookmarkEnd w:id="1401"/>
      <w:bookmarkEnd w:id="1402"/>
    </w:p>
    <w:p w:rsidR="00C23131" w:rsidRDefault="000F02CC">
      <w:pPr>
        <w:pStyle w:val="B1"/>
        <w:rPr>
          <w:rFonts w:eastAsiaTheme="minorEastAsia"/>
        </w:rPr>
      </w:pPr>
      <w:r>
        <w:rPr>
          <w:rFonts w:eastAsiaTheme="minorEastAsia"/>
        </w:rPr>
        <w:t xml:space="preserve">The </w:t>
      </w:r>
      <w:r>
        <w:rPr>
          <w:rFonts w:eastAsiaTheme="minorEastAsia"/>
        </w:rPr>
        <w:t>operator triggers the energy saving procedure to ENI system which collects the relevant data and carries out energy saving procedures.</w:t>
      </w:r>
    </w:p>
    <w:p w:rsidR="00C23131" w:rsidRDefault="000F02CC">
      <w:pPr>
        <w:pStyle w:val="Heading5"/>
      </w:pPr>
      <w:bookmarkStart w:id="1403" w:name="_Toc133489905"/>
      <w:bookmarkStart w:id="1404" w:name="_Toc133315611"/>
      <w:bookmarkStart w:id="1405" w:name="_Toc133483134"/>
      <w:bookmarkStart w:id="1406" w:name="_Toc153434620"/>
      <w:r>
        <w:lastRenderedPageBreak/>
        <w:t>5.2.5.2.6</w:t>
      </w:r>
      <w:r>
        <w:tab/>
        <w:t>Operational flow of actions</w:t>
      </w:r>
      <w:bookmarkEnd w:id="1403"/>
      <w:bookmarkEnd w:id="1404"/>
      <w:bookmarkEnd w:id="1405"/>
      <w:bookmarkEnd w:id="1406"/>
    </w:p>
    <w:p w:rsidR="00C23131" w:rsidRDefault="000F02CC">
      <w:pPr>
        <w:pStyle w:val="B10"/>
        <w:rPr>
          <w:lang w:eastAsia="zh-CN"/>
        </w:rPr>
      </w:pPr>
      <w:r>
        <w:rPr>
          <w:lang w:eastAsia="zh-CN"/>
        </w:rPr>
        <w:t>1)</w:t>
      </w:r>
      <w:r>
        <w:rPr>
          <w:lang w:eastAsia="zh-CN"/>
        </w:rPr>
        <w:tab/>
        <w:t>The operator sends the energy saving requests to ENI system.</w:t>
      </w:r>
    </w:p>
    <w:p w:rsidR="00C23131" w:rsidRDefault="000F02CC">
      <w:pPr>
        <w:pStyle w:val="B10"/>
        <w:rPr>
          <w:lang w:eastAsia="zh-CN"/>
        </w:rPr>
      </w:pPr>
      <w:r>
        <w:rPr>
          <w:rFonts w:hint="eastAsia"/>
          <w:lang w:eastAsia="zh-CN"/>
        </w:rPr>
        <w:t>2)</w:t>
      </w:r>
      <w:r>
        <w:rPr>
          <w:lang w:eastAsia="zh-CN"/>
        </w:rPr>
        <w:tab/>
        <w:t>The ENI system c</w:t>
      </w:r>
      <w:r>
        <w:rPr>
          <w:lang w:eastAsia="zh-CN"/>
        </w:rPr>
        <w:t>ollects the data from different sources.</w:t>
      </w:r>
    </w:p>
    <w:p w:rsidR="00C23131" w:rsidRDefault="000F02CC">
      <w:pPr>
        <w:pStyle w:val="B10"/>
        <w:rPr>
          <w:lang w:eastAsia="zh-CN"/>
        </w:rPr>
      </w:pPr>
      <w:r>
        <w:rPr>
          <w:lang w:eastAsia="zh-CN"/>
        </w:rPr>
        <w:t>3)</w:t>
      </w:r>
      <w:r>
        <w:rPr>
          <w:lang w:eastAsia="zh-CN"/>
        </w:rPr>
        <w:tab/>
        <w:t>The ENI system predicts the cell efficiency and provide the energy saving policies to OMC.</w:t>
      </w:r>
    </w:p>
    <w:p w:rsidR="00C23131" w:rsidRDefault="000F02CC">
      <w:pPr>
        <w:pStyle w:val="B10"/>
        <w:rPr>
          <w:lang w:eastAsia="zh-CN"/>
        </w:rPr>
      </w:pPr>
      <w:r>
        <w:rPr>
          <w:lang w:eastAsia="zh-CN"/>
        </w:rPr>
        <w:t>4)</w:t>
      </w:r>
      <w:r>
        <w:rPr>
          <w:lang w:eastAsia="zh-CN"/>
        </w:rPr>
        <w:tab/>
        <w:t>OMC sends the energy saving policies to base stations.</w:t>
      </w:r>
    </w:p>
    <w:p w:rsidR="00C23131" w:rsidRDefault="000F02CC">
      <w:pPr>
        <w:pStyle w:val="Heading5"/>
      </w:pPr>
      <w:bookmarkStart w:id="1407" w:name="_Toc133315612"/>
      <w:bookmarkStart w:id="1408" w:name="_Toc133489906"/>
      <w:bookmarkStart w:id="1409" w:name="_Toc133483135"/>
      <w:bookmarkStart w:id="1410" w:name="_Toc153434621"/>
      <w:r>
        <w:t>5.2.5.2.7</w:t>
      </w:r>
      <w:r>
        <w:tab/>
        <w:t>Post-conditions</w:t>
      </w:r>
      <w:bookmarkEnd w:id="1407"/>
      <w:bookmarkEnd w:id="1408"/>
      <w:bookmarkEnd w:id="1409"/>
      <w:bookmarkEnd w:id="1410"/>
    </w:p>
    <w:p w:rsidR="00C23131" w:rsidRDefault="000F02CC">
      <w:pPr>
        <w:rPr>
          <w:lang w:eastAsia="zh-CN"/>
        </w:rPr>
      </w:pPr>
      <w:r>
        <w:rPr>
          <w:rFonts w:eastAsiaTheme="minorEastAsia"/>
        </w:rPr>
        <w:t xml:space="preserve">The Base Stations set of the AN that </w:t>
      </w:r>
      <w:r>
        <w:rPr>
          <w:rFonts w:eastAsiaTheme="minorEastAsia"/>
        </w:rPr>
        <w:t>makes part of the 5G Radio Network is operating according to the new energy savings predicted by the ENI system.</w:t>
      </w:r>
    </w:p>
    <w:p w:rsidR="00C23131" w:rsidRDefault="000F02CC">
      <w:pPr>
        <w:pStyle w:val="Heading2"/>
        <w:rPr>
          <w:rFonts w:eastAsiaTheme="minorEastAsia"/>
        </w:rPr>
      </w:pPr>
      <w:bookmarkStart w:id="1411" w:name="_Toc133483136"/>
      <w:bookmarkStart w:id="1412" w:name="_Toc133315613"/>
      <w:bookmarkStart w:id="1413" w:name="_Toc133489907"/>
      <w:bookmarkStart w:id="1414" w:name="_Toc153434622"/>
      <w:r>
        <w:rPr>
          <w:rFonts w:eastAsiaTheme="minorEastAsia"/>
        </w:rPr>
        <w:t>5.3</w:t>
      </w:r>
      <w:r>
        <w:rPr>
          <w:rFonts w:eastAsiaTheme="minorEastAsia"/>
        </w:rPr>
        <w:tab/>
      </w:r>
      <w:r>
        <w:rPr>
          <w:rFonts w:eastAsiaTheme="minorEastAsia"/>
          <w:lang w:eastAsia="zh-CN"/>
        </w:rPr>
        <w:t xml:space="preserve">Network </w:t>
      </w:r>
      <w:r>
        <w:rPr>
          <w:rFonts w:eastAsiaTheme="minorEastAsia"/>
        </w:rPr>
        <w:t>Operations</w:t>
      </w:r>
      <w:bookmarkEnd w:id="1411"/>
      <w:bookmarkEnd w:id="1412"/>
      <w:bookmarkEnd w:id="1413"/>
      <w:bookmarkEnd w:id="1414"/>
    </w:p>
    <w:p w:rsidR="00C23131" w:rsidRDefault="000F02CC">
      <w:pPr>
        <w:pStyle w:val="Heading3"/>
        <w:rPr>
          <w:rFonts w:eastAsiaTheme="minorEastAsia"/>
        </w:rPr>
      </w:pPr>
      <w:bookmarkStart w:id="1415" w:name="_Toc133315614"/>
      <w:bookmarkStart w:id="1416" w:name="_Toc133489908"/>
      <w:bookmarkStart w:id="1417" w:name="_Toc133483137"/>
      <w:bookmarkStart w:id="1418" w:name="_Toc153434623"/>
      <w:r>
        <w:rPr>
          <w:rFonts w:eastAsiaTheme="minorEastAsia"/>
        </w:rPr>
        <w:t>5.3.1</w:t>
      </w:r>
      <w:r>
        <w:rPr>
          <w:rFonts w:eastAsiaTheme="minorEastAsia"/>
        </w:rPr>
        <w:tab/>
        <w:t>Use Case #2-1: Policy-driven IP managed networks</w:t>
      </w:r>
      <w:bookmarkEnd w:id="1415"/>
      <w:bookmarkEnd w:id="1416"/>
      <w:bookmarkEnd w:id="1417"/>
      <w:bookmarkEnd w:id="1418"/>
    </w:p>
    <w:p w:rsidR="00C23131" w:rsidRDefault="000F02CC">
      <w:pPr>
        <w:pStyle w:val="Heading4"/>
        <w:rPr>
          <w:rFonts w:eastAsiaTheme="minorEastAsia"/>
          <w:lang w:eastAsia="zh-CN"/>
        </w:rPr>
      </w:pPr>
      <w:bookmarkStart w:id="1419" w:name="_Toc133489909"/>
      <w:bookmarkStart w:id="1420" w:name="_Toc133315615"/>
      <w:bookmarkStart w:id="1421" w:name="_Toc133483138"/>
      <w:bookmarkStart w:id="1422" w:name="_Toc153434624"/>
      <w:r>
        <w:rPr>
          <w:rFonts w:eastAsiaTheme="minorEastAsia"/>
          <w:lang w:eastAsia="zh-CN"/>
        </w:rPr>
        <w:t>5.3.1.1</w:t>
      </w:r>
      <w:r>
        <w:rPr>
          <w:rFonts w:eastAsiaTheme="minorEastAsia"/>
          <w:lang w:eastAsia="zh-CN"/>
        </w:rPr>
        <w:tab/>
      </w:r>
      <w:r>
        <w:rPr>
          <w:rFonts w:eastAsiaTheme="minorEastAsia"/>
        </w:rPr>
        <w:t>Use case context</w:t>
      </w:r>
      <w:bookmarkEnd w:id="1419"/>
      <w:bookmarkEnd w:id="1420"/>
      <w:bookmarkEnd w:id="1421"/>
      <w:bookmarkEnd w:id="1422"/>
    </w:p>
    <w:p w:rsidR="00C23131" w:rsidRDefault="000F02CC">
      <w:pPr>
        <w:rPr>
          <w:rFonts w:eastAsiaTheme="minorEastAsia"/>
        </w:rPr>
      </w:pPr>
      <w:r>
        <w:rPr>
          <w:rFonts w:eastAsiaTheme="minorEastAsia"/>
        </w:rPr>
        <w:t>There are some types of network nodes th</w:t>
      </w:r>
      <w:r>
        <w:rPr>
          <w:rFonts w:eastAsiaTheme="minorEastAsia"/>
        </w:rPr>
        <w:t>at need to allocate IP addresses to end users. Examples include Broadband Remote Access Server (BRAS), Dynamic Host Configuration Protocol (DHCP) server, and Carrier Grade Network Address Translation (CGN). Each of these network nodes needs to be configure</w:t>
      </w:r>
      <w:r>
        <w:rPr>
          <w:rFonts w:eastAsiaTheme="minorEastAsia"/>
        </w:rPr>
        <w:t>d with IP addresses (i.e. from an IP address pool), which they can use to allocate to the end users. Currently, the plan and configuration of IP address pools rely on manual configuration that is fundamentally static in nature.</w:t>
      </w:r>
    </w:p>
    <w:p w:rsidR="00C23131" w:rsidRDefault="000F02CC">
      <w:pPr>
        <w:pStyle w:val="Heading4"/>
        <w:rPr>
          <w:rFonts w:eastAsiaTheme="minorEastAsia"/>
          <w:lang w:eastAsia="zh-CN"/>
        </w:rPr>
      </w:pPr>
      <w:bookmarkStart w:id="1423" w:name="_Toc133489910"/>
      <w:bookmarkStart w:id="1424" w:name="_Toc133483139"/>
      <w:bookmarkStart w:id="1425" w:name="_Toc133315616"/>
      <w:bookmarkStart w:id="1426" w:name="_Toc153434625"/>
      <w:r>
        <w:rPr>
          <w:rFonts w:eastAsiaTheme="minorEastAsia"/>
          <w:lang w:eastAsia="zh-CN"/>
        </w:rPr>
        <w:t>5.3.1.2</w:t>
      </w:r>
      <w:r>
        <w:rPr>
          <w:rFonts w:eastAsiaTheme="minorEastAsia"/>
          <w:lang w:eastAsia="zh-CN"/>
        </w:rPr>
        <w:tab/>
      </w:r>
      <w:r>
        <w:rPr>
          <w:rFonts w:eastAsiaTheme="minorEastAsia"/>
        </w:rPr>
        <w:t>Description of the u</w:t>
      </w:r>
      <w:r>
        <w:rPr>
          <w:rFonts w:eastAsiaTheme="minorEastAsia"/>
        </w:rPr>
        <w:t>se case</w:t>
      </w:r>
      <w:bookmarkEnd w:id="1423"/>
      <w:bookmarkEnd w:id="1424"/>
      <w:bookmarkEnd w:id="1425"/>
      <w:bookmarkEnd w:id="1426"/>
    </w:p>
    <w:p w:rsidR="00C23131" w:rsidRDefault="000F02CC">
      <w:pPr>
        <w:pStyle w:val="Heading5"/>
        <w:rPr>
          <w:rFonts w:eastAsiaTheme="minorEastAsia"/>
        </w:rPr>
      </w:pPr>
      <w:bookmarkStart w:id="1427" w:name="_Toc133489911"/>
      <w:bookmarkStart w:id="1428" w:name="_Toc133315617"/>
      <w:bookmarkStart w:id="1429" w:name="_Toc133483140"/>
      <w:bookmarkStart w:id="1430" w:name="_Toc153434626"/>
      <w:r>
        <w:rPr>
          <w:rFonts w:eastAsiaTheme="minorEastAsia"/>
        </w:rPr>
        <w:t>5.3.1.2.1</w:t>
      </w:r>
      <w:r>
        <w:rPr>
          <w:rFonts w:eastAsiaTheme="minorEastAsia"/>
        </w:rPr>
        <w:tab/>
        <w:t>Overview</w:t>
      </w:r>
      <w:bookmarkEnd w:id="1427"/>
      <w:bookmarkEnd w:id="1428"/>
      <w:bookmarkEnd w:id="1429"/>
      <w:bookmarkEnd w:id="1430"/>
    </w:p>
    <w:p w:rsidR="00C23131" w:rsidRDefault="000F02CC">
      <w:pPr>
        <w:keepNext/>
        <w:keepLines/>
        <w:rPr>
          <w:rFonts w:eastAsiaTheme="minorEastAsia"/>
        </w:rPr>
      </w:pPr>
      <w:r>
        <w:rPr>
          <w:rFonts w:eastAsiaTheme="minorEastAsia"/>
          <w:szCs w:val="24"/>
        </w:rPr>
        <w:t>In</w:t>
      </w:r>
      <w:r>
        <w:rPr>
          <w:rFonts w:eastAsiaTheme="minorEastAsia"/>
        </w:rPr>
        <w:t xml:space="preserve"> a common scenario of Home Access, the client sends an access request to a BRAS. The BRAS picks one IP address from its pre-configured IP address pool and allocates that IP address to this client; this enables this client to ac</w:t>
      </w:r>
      <w:r>
        <w:rPr>
          <w:rFonts w:eastAsiaTheme="minorEastAsia"/>
        </w:rPr>
        <w:t xml:space="preserve">cess the network using this IP address. CGN translates private address into public address. CGNs are configured with several public IP address pools. When there is a need for a CGN to translate the private IP address of one session from the client side to </w:t>
      </w:r>
      <w:r>
        <w:rPr>
          <w:rFonts w:eastAsiaTheme="minorEastAsia"/>
        </w:rPr>
        <w:t>a public IP address for network side, the CGN picks one public IP address in its pre-configured public IP address pools, replaces the private IP address by the selected public IP address, and records this mapping.</w:t>
      </w:r>
    </w:p>
    <w:p w:rsidR="00C23131" w:rsidRDefault="000F02CC">
      <w:pPr>
        <w:pStyle w:val="Heading5"/>
        <w:rPr>
          <w:rFonts w:eastAsiaTheme="minorEastAsia"/>
        </w:rPr>
      </w:pPr>
      <w:bookmarkStart w:id="1431" w:name="_Toc133483141"/>
      <w:bookmarkStart w:id="1432" w:name="_Toc133489912"/>
      <w:bookmarkStart w:id="1433" w:name="_Toc133315618"/>
      <w:bookmarkStart w:id="1434" w:name="_Toc153434627"/>
      <w:r>
        <w:rPr>
          <w:rFonts w:eastAsiaTheme="minorEastAsia"/>
        </w:rPr>
        <w:t>5.3.1.2.2</w:t>
      </w:r>
      <w:r>
        <w:rPr>
          <w:rFonts w:eastAsiaTheme="minorEastAsia"/>
        </w:rPr>
        <w:tab/>
        <w:t>Motivation</w:t>
      </w:r>
      <w:bookmarkEnd w:id="1431"/>
      <w:bookmarkEnd w:id="1432"/>
      <w:bookmarkEnd w:id="1433"/>
      <w:bookmarkEnd w:id="1434"/>
    </w:p>
    <w:p w:rsidR="00C23131" w:rsidRDefault="000F02CC">
      <w:pPr>
        <w:rPr>
          <w:rFonts w:eastAsiaTheme="minorEastAsia"/>
        </w:rPr>
      </w:pPr>
      <w:r>
        <w:rPr>
          <w:rFonts w:eastAsiaTheme="minorEastAsia"/>
          <w:color w:val="000000" w:themeColor="text1"/>
          <w:lang w:eastAsia="zh-CN"/>
        </w:rPr>
        <w:t>The t</w:t>
      </w:r>
      <w:r>
        <w:rPr>
          <w:rFonts w:eastAsiaTheme="minorEastAsia" w:hint="eastAsia"/>
          <w:lang w:eastAsia="zh-CN"/>
        </w:rPr>
        <w:t xml:space="preserve">raditional IP management approach suffers </w:t>
      </w:r>
      <w:r>
        <w:rPr>
          <w:rFonts w:eastAsiaTheme="minorEastAsia"/>
          <w:lang w:eastAsia="zh-CN"/>
        </w:rPr>
        <w:t xml:space="preserve">from </w:t>
      </w:r>
      <w:r>
        <w:rPr>
          <w:rFonts w:eastAsiaTheme="minorEastAsia" w:hint="eastAsia"/>
          <w:lang w:eastAsia="zh-CN"/>
        </w:rPr>
        <w:t xml:space="preserve">low </w:t>
      </w:r>
      <w:r>
        <w:rPr>
          <w:rFonts w:eastAsiaTheme="minorEastAsia"/>
          <w:lang w:eastAsia="zh-CN"/>
        </w:rPr>
        <w:t>utilization</w:t>
      </w:r>
      <w:r>
        <w:rPr>
          <w:rFonts w:eastAsiaTheme="minorEastAsia" w:hint="eastAsia"/>
          <w:lang w:eastAsia="zh-CN"/>
        </w:rPr>
        <w:t xml:space="preserve"> </w:t>
      </w:r>
      <w:r>
        <w:rPr>
          <w:rFonts w:eastAsiaTheme="minorEastAsia"/>
          <w:lang w:eastAsia="zh-CN"/>
        </w:rPr>
        <w:t>of IP addresses</w:t>
      </w:r>
      <w:r>
        <w:rPr>
          <w:rFonts w:eastAsiaTheme="minorEastAsia" w:hint="eastAsia"/>
          <w:lang w:eastAsia="zh-CN"/>
        </w:rPr>
        <w:t xml:space="preserve"> and poor sharing among </w:t>
      </w:r>
      <w:r>
        <w:rPr>
          <w:rFonts w:eastAsiaTheme="minorEastAsia"/>
          <w:lang w:eastAsia="zh-CN"/>
        </w:rPr>
        <w:t>equipment</w:t>
      </w:r>
      <w:r>
        <w:rPr>
          <w:rFonts w:eastAsiaTheme="minorEastAsia" w:hint="eastAsia"/>
          <w:lang w:eastAsia="zh-CN"/>
        </w:rPr>
        <w:t xml:space="preserve">. Manual address allocation is </w:t>
      </w:r>
      <w:r>
        <w:rPr>
          <w:rFonts w:eastAsiaTheme="minorEastAsia"/>
          <w:lang w:eastAsia="zh-CN"/>
        </w:rPr>
        <w:t>cumbersome, and</w:t>
      </w:r>
      <w:r>
        <w:rPr>
          <w:rFonts w:eastAsiaTheme="minorEastAsia" w:hint="eastAsia"/>
          <w:lang w:eastAsia="zh-CN"/>
        </w:rPr>
        <w:t xml:space="preserve"> scripts are fragile and cannot adjust to dynamic network conditions. </w:t>
      </w:r>
      <w:r>
        <w:rPr>
          <w:rFonts w:eastAsiaTheme="minorEastAsia"/>
        </w:rPr>
        <w:t>There are several disadvantag</w:t>
      </w:r>
      <w:r>
        <w:rPr>
          <w:rFonts w:eastAsiaTheme="minorEastAsia"/>
        </w:rPr>
        <w:t>es:</w:t>
      </w:r>
    </w:p>
    <w:p w:rsidR="00C23131" w:rsidRDefault="000F02CC">
      <w:pPr>
        <w:pStyle w:val="B1"/>
        <w:rPr>
          <w:rFonts w:eastAsiaTheme="minorEastAsia"/>
        </w:rPr>
      </w:pPr>
      <w:r>
        <w:rPr>
          <w:rFonts w:eastAsiaTheme="minorEastAsia"/>
        </w:rPr>
        <w:t>Currently certain operators do not have sufficient IP address resources, especially for IPv4.</w:t>
      </w:r>
    </w:p>
    <w:p w:rsidR="00C23131" w:rsidRDefault="000F02CC">
      <w:pPr>
        <w:pStyle w:val="B1"/>
        <w:rPr>
          <w:rFonts w:eastAsiaTheme="minorEastAsia"/>
        </w:rPr>
      </w:pPr>
      <w:r>
        <w:rPr>
          <w:rFonts w:eastAsiaTheme="minorEastAsia"/>
        </w:rPr>
        <w:t>IP address resource utilization ratio is low in general: some network nodes have low utilization ratio of internal addresses; some devices suffer from tidal e</w:t>
      </w:r>
      <w:r>
        <w:rPr>
          <w:rFonts w:eastAsiaTheme="minorEastAsia"/>
        </w:rPr>
        <w:t>ffect (i.e. high in peak period and low in idle period).</w:t>
      </w:r>
    </w:p>
    <w:p w:rsidR="00C23131" w:rsidRDefault="000F02CC">
      <w:pPr>
        <w:pStyle w:val="B1"/>
        <w:rPr>
          <w:rFonts w:eastAsiaTheme="minorEastAsia"/>
        </w:rPr>
      </w:pPr>
      <w:r>
        <w:rPr>
          <w:rFonts w:eastAsiaTheme="minorEastAsia"/>
        </w:rPr>
        <w:t>Address resources are not shared among equipment, which leads to inefficiencies in deployment.</w:t>
      </w:r>
    </w:p>
    <w:p w:rsidR="00C23131" w:rsidRDefault="000F02CC">
      <w:pPr>
        <w:rPr>
          <w:rFonts w:eastAsiaTheme="minorEastAsia"/>
          <w:lang w:eastAsia="zh-CN"/>
        </w:rPr>
      </w:pPr>
      <w:r>
        <w:rPr>
          <w:rFonts w:eastAsiaTheme="minorEastAsia"/>
          <w:lang w:eastAsia="zh-CN"/>
        </w:rPr>
        <w:t>In this use case, the ENI System learns the pattern of user sessions, which consumes the IP addresses, a</w:t>
      </w:r>
      <w:r>
        <w:rPr>
          <w:rFonts w:eastAsiaTheme="minorEastAsia"/>
          <w:lang w:eastAsia="zh-CN"/>
        </w:rPr>
        <w:t>nd classifies the users accordingly. The ENI System generates IP address pool configuration policies and IP address allocation policies to improve the efficiency of the utilization of IP addresses.</w:t>
      </w:r>
    </w:p>
    <w:p w:rsidR="00C23131" w:rsidRDefault="000F02CC">
      <w:pPr>
        <w:keepNext/>
        <w:keepLines/>
        <w:rPr>
          <w:rFonts w:eastAsiaTheme="minorEastAsia"/>
        </w:rPr>
      </w:pPr>
      <w:r>
        <w:rPr>
          <w:rFonts w:eastAsiaTheme="minorEastAsia"/>
        </w:rPr>
        <w:lastRenderedPageBreak/>
        <w:t>Policy enables more intelligent usage of address pools</w:t>
      </w:r>
      <w:r>
        <w:rPr>
          <w:rFonts w:eastAsiaTheme="minorEastAsia"/>
          <w:lang w:eastAsia="zh-CN"/>
        </w:rPr>
        <w:t xml:space="preserve"> and</w:t>
      </w:r>
      <w:r>
        <w:rPr>
          <w:rFonts w:eastAsiaTheme="minorEastAsia"/>
          <w:lang w:eastAsia="zh-CN"/>
        </w:rPr>
        <w:t xml:space="preserve"> </w:t>
      </w:r>
      <w:r>
        <w:rPr>
          <w:rFonts w:eastAsiaTheme="minorEastAsia"/>
        </w:rPr>
        <w:t>automates</w:t>
      </w:r>
      <w:r>
        <w:rPr>
          <w:rFonts w:eastAsiaTheme="minorEastAsia"/>
          <w:lang w:eastAsia="zh-CN"/>
        </w:rPr>
        <w:t xml:space="preserve"> the address allocation. </w:t>
      </w:r>
      <w:r>
        <w:rPr>
          <w:rFonts w:eastAsiaTheme="minorEastAsia"/>
        </w:rPr>
        <w:t>With policy-driven network resource optimization and network resource monitoring, it is possible to automatically adjust address allocation on different equipment using policies. Such policies may consider factors such as</w:t>
      </w:r>
      <w:r>
        <w:rPr>
          <w:rFonts w:eastAsiaTheme="minorEastAsia"/>
        </w:rPr>
        <w:t xml:space="preserve"> demand on address, utilization ratio, address usage lifecycle, and constraints (e.g. the rejection rate of a BRAS or CGN, or thresholds that apply to address utilization). This allows more intelligent usage of address pools</w:t>
      </w:r>
      <w:r>
        <w:rPr>
          <w:rFonts w:eastAsiaTheme="minorEastAsia" w:hint="eastAsia"/>
          <w:lang w:eastAsia="zh-CN"/>
        </w:rPr>
        <w:t xml:space="preserve"> and </w:t>
      </w:r>
      <w:r>
        <w:rPr>
          <w:rFonts w:eastAsiaTheme="minorEastAsia"/>
        </w:rPr>
        <w:t xml:space="preserve">automates </w:t>
      </w:r>
      <w:r>
        <w:rPr>
          <w:rFonts w:eastAsiaTheme="minorEastAsia" w:hint="eastAsia"/>
          <w:lang w:eastAsia="zh-CN"/>
        </w:rPr>
        <w:t>the address alloc</w:t>
      </w:r>
      <w:r>
        <w:rPr>
          <w:rFonts w:eastAsiaTheme="minorEastAsia" w:hint="eastAsia"/>
          <w:lang w:eastAsia="zh-CN"/>
        </w:rPr>
        <w:t>ation</w:t>
      </w:r>
      <w:r>
        <w:rPr>
          <w:rFonts w:eastAsiaTheme="minorEastAsia"/>
          <w:lang w:eastAsia="zh-CN"/>
        </w:rPr>
        <w:t xml:space="preserve"> process, where</w:t>
      </w:r>
      <w:r>
        <w:rPr>
          <w:rFonts w:eastAsiaTheme="minorEastAsia"/>
        </w:rPr>
        <w:t xml:space="preserve"> improved operator experience can be expected. It also ensures more consistent operation of address allocation, which also improves the operator experience.</w:t>
      </w:r>
    </w:p>
    <w:p w:rsidR="00C23131" w:rsidRDefault="000F02CC">
      <w:pPr>
        <w:rPr>
          <w:rFonts w:eastAsiaTheme="minorEastAsia"/>
        </w:rPr>
      </w:pPr>
      <w:r>
        <w:t>Such a use case is illustrated in Figure 5-7.</w:t>
      </w:r>
    </w:p>
    <w:p w:rsidR="00C23131" w:rsidRDefault="000F02CC">
      <w:pPr>
        <w:pStyle w:val="FL"/>
        <w:rPr>
          <w:rFonts w:eastAsiaTheme="minorEastAsia"/>
          <w:lang w:eastAsia="zh-CN"/>
        </w:rPr>
      </w:pPr>
      <w:r>
        <w:rPr>
          <w:rFonts w:eastAsiaTheme="minorEastAsia"/>
          <w:noProof/>
          <w:lang w:val="en-US" w:eastAsia="zh-CN"/>
        </w:rPr>
        <w:drawing>
          <wp:inline distT="0" distB="0" distL="0" distR="0">
            <wp:extent cx="5686425" cy="2774950"/>
            <wp:effectExtent l="19050" t="0" r="0" b="0"/>
            <wp:docPr id="1" name="图片 12" descr="C:\Users\p00385060\Documents\INE\whitepaper\Interface to address pool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C:\Users\p00385060\Documents\INE\whitepaper\Interface to address pool management.png"/>
                    <pic:cNvPicPr>
                      <a:picLocks noChangeAspect="1" noChangeArrowheads="1"/>
                    </pic:cNvPicPr>
                  </pic:nvPicPr>
                  <pic:blipFill>
                    <a:blip r:embed="rId28" cstate="print">
                      <a:lum/>
                    </a:blip>
                    <a:srcRect l="5225" t="9339" r="5420" b="34464"/>
                    <a:stretch>
                      <a:fillRect/>
                    </a:stretch>
                  </pic:blipFill>
                  <pic:spPr>
                    <a:xfrm>
                      <a:off x="0" y="0"/>
                      <a:ext cx="5686125" cy="2774884"/>
                    </a:xfrm>
                    <a:prstGeom prst="rect">
                      <a:avLst/>
                    </a:prstGeom>
                    <a:noFill/>
                    <a:ln w="9525">
                      <a:noFill/>
                      <a:miter lim="800000"/>
                      <a:headEnd/>
                      <a:tailEnd/>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7</w:t>
      </w:r>
      <w:r>
        <w:rPr>
          <w:rFonts w:eastAsiaTheme="minorEastAsia"/>
        </w:rPr>
        <w:fldChar w:fldCharType="end"/>
      </w:r>
      <w:r>
        <w:rPr>
          <w:rFonts w:eastAsiaTheme="minorEastAsia"/>
        </w:rPr>
        <w:t>: Curre</w:t>
      </w:r>
      <w:r>
        <w:rPr>
          <w:rFonts w:eastAsiaTheme="minorEastAsia"/>
        </w:rPr>
        <w:t>nt Problems in Operator IP Managed Networks</w:t>
      </w:r>
    </w:p>
    <w:p w:rsidR="00C23131" w:rsidRDefault="000F02CC">
      <w:pPr>
        <w:pStyle w:val="Heading5"/>
        <w:rPr>
          <w:rFonts w:eastAsiaTheme="minorEastAsia"/>
        </w:rPr>
      </w:pPr>
      <w:bookmarkStart w:id="1435" w:name="_Toc133315619"/>
      <w:bookmarkStart w:id="1436" w:name="_Toc133489913"/>
      <w:bookmarkStart w:id="1437" w:name="_Toc133483142"/>
      <w:bookmarkStart w:id="1438" w:name="_Toc153434628"/>
      <w:r>
        <w:rPr>
          <w:rFonts w:eastAsiaTheme="minorEastAsia"/>
        </w:rPr>
        <w:t>5.3.1.2.3</w:t>
      </w:r>
      <w:r>
        <w:rPr>
          <w:rFonts w:eastAsiaTheme="minorEastAsia"/>
        </w:rPr>
        <w:tab/>
        <w:t>Actors and Roles</w:t>
      </w:r>
      <w:bookmarkEnd w:id="1435"/>
      <w:bookmarkEnd w:id="1436"/>
      <w:bookmarkEnd w:id="1437"/>
      <w:bookmarkEnd w:id="1438"/>
    </w:p>
    <w:p w:rsidR="00C23131" w:rsidRDefault="000F02CC">
      <w:pPr>
        <w:pStyle w:val="B1"/>
        <w:keepNext/>
        <w:keepLines/>
        <w:rPr>
          <w:rFonts w:eastAsiaTheme="minorEastAsia"/>
        </w:rPr>
      </w:pPr>
      <w:r>
        <w:rPr>
          <w:rFonts w:eastAsiaTheme="minorEastAsia"/>
        </w:rPr>
        <w:t>ENI System with the IP address allocation algorithm system</w:t>
      </w:r>
      <w:r>
        <w:rPr>
          <w:rFonts w:eastAsiaTheme="minorEastAsia" w:hint="eastAsia"/>
        </w:rPr>
        <w:t xml:space="preserve"> and data collection system</w:t>
      </w:r>
      <w:r>
        <w:rPr>
          <w:rFonts w:eastAsiaTheme="minorEastAsia"/>
        </w:rPr>
        <w:t>.</w:t>
      </w:r>
    </w:p>
    <w:p w:rsidR="00C23131" w:rsidRDefault="000F02CC">
      <w:pPr>
        <w:pStyle w:val="B1"/>
        <w:rPr>
          <w:rFonts w:eastAsiaTheme="minorEastAsia"/>
        </w:rPr>
      </w:pPr>
      <w:r>
        <w:rPr>
          <w:rFonts w:eastAsiaTheme="minorEastAsia" w:hint="eastAsia"/>
        </w:rPr>
        <w:t xml:space="preserve">Network Functions which need IP address pool configuration </w:t>
      </w:r>
      <w:r>
        <w:rPr>
          <w:rFonts w:eastAsiaTheme="minorEastAsia"/>
        </w:rPr>
        <w:t>(</w:t>
      </w:r>
      <w:r>
        <w:rPr>
          <w:rFonts w:eastAsiaTheme="minorEastAsia" w:hint="eastAsia"/>
        </w:rPr>
        <w:t>e.g. vBRAS</w:t>
      </w:r>
      <w:r>
        <w:rPr>
          <w:rFonts w:eastAsiaTheme="minorEastAsia"/>
        </w:rPr>
        <w:t>)</w:t>
      </w:r>
      <w:r>
        <w:rPr>
          <w:rFonts w:eastAsiaTheme="minorEastAsia" w:hint="eastAsia"/>
        </w:rPr>
        <w:t>.</w:t>
      </w:r>
    </w:p>
    <w:p w:rsidR="00C23131" w:rsidRDefault="000F02CC">
      <w:pPr>
        <w:pStyle w:val="B1"/>
        <w:rPr>
          <w:rFonts w:eastAsiaTheme="minorEastAsia"/>
        </w:rPr>
      </w:pPr>
      <w:r>
        <w:rPr>
          <w:rFonts w:eastAsiaTheme="minorEastAsia"/>
        </w:rPr>
        <w:t>Network administrator.</w:t>
      </w:r>
    </w:p>
    <w:p w:rsidR="00C23131" w:rsidRDefault="000F02CC">
      <w:pPr>
        <w:rPr>
          <w:rFonts w:eastAsiaTheme="minorEastAsia"/>
        </w:rPr>
      </w:pPr>
      <w:r>
        <w:rPr>
          <w:rFonts w:eastAsiaTheme="minorEastAsia"/>
        </w:rPr>
        <w:t>Stakeholders managing the above:</w:t>
      </w:r>
    </w:p>
    <w:p w:rsidR="00C23131" w:rsidRDefault="000F02CC">
      <w:pPr>
        <w:pStyle w:val="B1"/>
        <w:rPr>
          <w:rFonts w:eastAsiaTheme="minorEastAsia"/>
        </w:rPr>
      </w:pPr>
      <w:r>
        <w:rPr>
          <w:rFonts w:eastAsiaTheme="minorEastAsia"/>
        </w:rPr>
        <w:t>Operators.</w:t>
      </w:r>
    </w:p>
    <w:p w:rsidR="00C23131" w:rsidRDefault="000F02CC">
      <w:pPr>
        <w:pStyle w:val="Heading5"/>
        <w:rPr>
          <w:rFonts w:eastAsiaTheme="minorEastAsia"/>
        </w:rPr>
      </w:pPr>
      <w:bookmarkStart w:id="1439" w:name="_Toc133315620"/>
      <w:bookmarkStart w:id="1440" w:name="_Toc133489914"/>
      <w:bookmarkStart w:id="1441" w:name="_Toc133483143"/>
      <w:bookmarkStart w:id="1442" w:name="_Toc153434629"/>
      <w:r>
        <w:rPr>
          <w:rFonts w:eastAsiaTheme="minorEastAsia"/>
        </w:rPr>
        <w:t>5.3.1.2.4</w:t>
      </w:r>
      <w:r>
        <w:rPr>
          <w:rFonts w:eastAsiaTheme="minorEastAsia"/>
        </w:rPr>
        <w:tab/>
        <w:t>Initial context configuration</w:t>
      </w:r>
      <w:bookmarkEnd w:id="1439"/>
      <w:bookmarkEnd w:id="1440"/>
      <w:bookmarkEnd w:id="1441"/>
      <w:bookmarkEnd w:id="1442"/>
    </w:p>
    <w:p w:rsidR="00C23131" w:rsidRDefault="000F02CC">
      <w:pPr>
        <w:pStyle w:val="B1"/>
        <w:rPr>
          <w:rFonts w:eastAsiaTheme="minorEastAsia"/>
        </w:rPr>
      </w:pPr>
      <w:r>
        <w:rPr>
          <w:rFonts w:eastAsiaTheme="minorEastAsia"/>
        </w:rPr>
        <w:t>The network administrator's inputs the policies to configure the number and size of IP address blocks.</w:t>
      </w:r>
    </w:p>
    <w:p w:rsidR="00C23131" w:rsidRDefault="000F02CC">
      <w:pPr>
        <w:pStyle w:val="B1"/>
        <w:rPr>
          <w:rFonts w:eastAsiaTheme="minorEastAsia"/>
        </w:rPr>
      </w:pPr>
      <w:r>
        <w:rPr>
          <w:rFonts w:eastAsiaTheme="minorEastAsia" w:hint="eastAsia"/>
        </w:rPr>
        <w:t xml:space="preserve">One vBRAS is configured with </w:t>
      </w:r>
      <w:r>
        <w:rPr>
          <w:rFonts w:eastAsiaTheme="minorEastAsia"/>
        </w:rPr>
        <w:t>a predefined number of</w:t>
      </w:r>
      <w:r>
        <w:rPr>
          <w:rFonts w:eastAsiaTheme="minorEastAsia" w:hint="eastAsia"/>
        </w:rPr>
        <w:t xml:space="preserve"> IP address blocks, </w:t>
      </w:r>
      <w:r>
        <w:rPr>
          <w:rFonts w:eastAsiaTheme="minorEastAsia"/>
        </w:rPr>
        <w:t xml:space="preserve">where each block </w:t>
      </w:r>
      <w:r>
        <w:rPr>
          <w:rFonts w:eastAsiaTheme="minorEastAsia" w:hint="eastAsia"/>
        </w:rPr>
        <w:t>contain</w:t>
      </w:r>
      <w:r>
        <w:rPr>
          <w:rFonts w:eastAsiaTheme="minorEastAsia"/>
        </w:rPr>
        <w:t>s</w:t>
      </w:r>
      <w:r>
        <w:rPr>
          <w:rFonts w:eastAsiaTheme="minorEastAsia" w:hint="eastAsia"/>
        </w:rPr>
        <w:t xml:space="preserve"> </w:t>
      </w:r>
      <w:r>
        <w:rPr>
          <w:rFonts w:eastAsiaTheme="minorEastAsia"/>
        </w:rPr>
        <w:t xml:space="preserve">a predefined number of </w:t>
      </w:r>
      <w:r>
        <w:rPr>
          <w:rFonts w:eastAsiaTheme="minorEastAsia" w:hint="eastAsia"/>
        </w:rPr>
        <w:t>IP addresses</w:t>
      </w:r>
      <w:r>
        <w:rPr>
          <w:rFonts w:eastAsiaTheme="minorEastAsia"/>
        </w:rPr>
        <w:t>.</w:t>
      </w:r>
    </w:p>
    <w:p w:rsidR="00C23131" w:rsidRDefault="000F02CC">
      <w:r>
        <w:rPr>
          <w:rFonts w:hint="eastAsia"/>
        </w:rPr>
        <w:t>vBRAS allocate</w:t>
      </w:r>
      <w:r>
        <w:t>s an</w:t>
      </w:r>
      <w:r>
        <w:rPr>
          <w:rFonts w:hint="eastAsia"/>
        </w:rPr>
        <w:t xml:space="preserve"> IP address to the users </w:t>
      </w:r>
      <w:r>
        <w:t>randomly; current solutions suffer from</w:t>
      </w:r>
      <w:r>
        <w:rPr>
          <w:rFonts w:hint="eastAsia"/>
        </w:rPr>
        <w:t xml:space="preserve"> many IP addresses in each IP address block not being used, </w:t>
      </w:r>
      <w:r>
        <w:t>with</w:t>
      </w:r>
      <w:r>
        <w:rPr>
          <w:rFonts w:hint="eastAsia"/>
        </w:rPr>
        <w:t xml:space="preserve"> at least one IP address in</w:t>
      </w:r>
      <w:r>
        <w:rPr>
          <w:rFonts w:hint="eastAsia"/>
        </w:rPr>
        <w:t xml:space="preserve"> use.</w:t>
      </w:r>
    </w:p>
    <w:p w:rsidR="00C23131" w:rsidRDefault="000F02CC">
      <w:pPr>
        <w:pStyle w:val="Heading5"/>
        <w:rPr>
          <w:rFonts w:eastAsiaTheme="minorEastAsia"/>
        </w:rPr>
      </w:pPr>
      <w:bookmarkStart w:id="1443" w:name="_Toc133489915"/>
      <w:bookmarkStart w:id="1444" w:name="_Toc133483144"/>
      <w:bookmarkStart w:id="1445" w:name="_Toc133315621"/>
      <w:bookmarkStart w:id="1446" w:name="_Toc153434630"/>
      <w:r>
        <w:rPr>
          <w:rFonts w:eastAsiaTheme="minorEastAsia"/>
        </w:rPr>
        <w:t>5.3.1.2.5</w:t>
      </w:r>
      <w:r>
        <w:rPr>
          <w:rFonts w:eastAsiaTheme="minorEastAsia"/>
        </w:rPr>
        <w:tab/>
        <w:t>Triggering conditions</w:t>
      </w:r>
      <w:bookmarkEnd w:id="1443"/>
      <w:bookmarkEnd w:id="1444"/>
      <w:bookmarkEnd w:id="1445"/>
      <w:bookmarkEnd w:id="1446"/>
    </w:p>
    <w:p w:rsidR="00C23131" w:rsidRDefault="000F02CC">
      <w:pPr>
        <w:pStyle w:val="B1"/>
        <w:rPr>
          <w:rFonts w:eastAsiaTheme="minorEastAsia"/>
        </w:rPr>
      </w:pPr>
      <w:r>
        <w:rPr>
          <w:rFonts w:eastAsiaTheme="minorEastAsia" w:hint="eastAsia"/>
        </w:rPr>
        <w:t xml:space="preserve">Trigger </w:t>
      </w:r>
      <w:r>
        <w:rPr>
          <w:rFonts w:eastAsiaTheme="minorEastAsia"/>
        </w:rPr>
        <w:t>1</w:t>
      </w:r>
      <w:r>
        <w:rPr>
          <w:rFonts w:eastAsiaTheme="minorEastAsia" w:hint="eastAsia"/>
        </w:rPr>
        <w:t xml:space="preserve"> for IP address allocation policy adjustment</w:t>
      </w:r>
      <w:r>
        <w:rPr>
          <w:rFonts w:eastAsiaTheme="minorEastAsia"/>
        </w:rPr>
        <w:t xml:space="preserve">: when a user's IP address </w:t>
      </w:r>
      <w:r>
        <w:rPr>
          <w:rFonts w:eastAsiaTheme="minorEastAsia" w:hint="eastAsia"/>
        </w:rPr>
        <w:t>usage does not align</w:t>
      </w:r>
      <w:r>
        <w:rPr>
          <w:rFonts w:eastAsiaTheme="minorEastAsia"/>
        </w:rPr>
        <w:t xml:space="preserve"> with the current allocation policy</w:t>
      </w:r>
      <w:r>
        <w:rPr>
          <w:rFonts w:eastAsiaTheme="minorEastAsia" w:hint="eastAsia"/>
        </w:rPr>
        <w:t xml:space="preserve"> </w:t>
      </w:r>
      <w:r>
        <w:rPr>
          <w:rFonts w:eastAsiaTheme="minorEastAsia"/>
        </w:rPr>
        <w:t>more than a predefined number of times</w:t>
      </w:r>
      <w:r>
        <w:rPr>
          <w:rFonts w:eastAsiaTheme="minorEastAsia" w:hint="eastAsia"/>
        </w:rPr>
        <w:t xml:space="preserve"> in one </w:t>
      </w:r>
      <w:r>
        <w:rPr>
          <w:rFonts w:eastAsiaTheme="minorEastAsia"/>
        </w:rPr>
        <w:t>measurement</w:t>
      </w:r>
      <w:r>
        <w:rPr>
          <w:rFonts w:eastAsiaTheme="minorEastAsia" w:hint="eastAsia"/>
        </w:rPr>
        <w:t xml:space="preserve"> time period</w:t>
      </w:r>
      <w:r>
        <w:rPr>
          <w:rFonts w:eastAsiaTheme="minorEastAsia"/>
        </w:rPr>
        <w:t xml:space="preserve">, the </w:t>
      </w:r>
      <w:r>
        <w:rPr>
          <w:rFonts w:eastAsiaTheme="minorEastAsia" w:hint="eastAsia"/>
        </w:rPr>
        <w:t>ENI sys</w:t>
      </w:r>
      <w:r>
        <w:rPr>
          <w:rFonts w:eastAsiaTheme="minorEastAsia" w:hint="eastAsia"/>
        </w:rPr>
        <w:t xml:space="preserve">tem will adjust the IP address allocation policy </w:t>
      </w:r>
      <w:r>
        <w:rPr>
          <w:rFonts w:eastAsiaTheme="minorEastAsia"/>
        </w:rPr>
        <w:t>according to</w:t>
      </w:r>
      <w:r>
        <w:rPr>
          <w:rFonts w:eastAsiaTheme="minorEastAsia" w:hint="eastAsia"/>
        </w:rPr>
        <w:t xml:space="preserve"> the latest information </w:t>
      </w:r>
      <w:r>
        <w:rPr>
          <w:rFonts w:eastAsiaTheme="minorEastAsia"/>
        </w:rPr>
        <w:t>from</w:t>
      </w:r>
      <w:r>
        <w:rPr>
          <w:rFonts w:eastAsiaTheme="minorEastAsia" w:hint="eastAsia"/>
        </w:rPr>
        <w:t xml:space="preserve"> the user.</w:t>
      </w:r>
    </w:p>
    <w:p w:rsidR="00C23131" w:rsidRDefault="000F02CC">
      <w:pPr>
        <w:pStyle w:val="B1"/>
        <w:rPr>
          <w:rFonts w:eastAsiaTheme="minorEastAsia"/>
        </w:rPr>
      </w:pPr>
      <w:r>
        <w:rPr>
          <w:rFonts w:eastAsiaTheme="minorEastAsia"/>
        </w:rPr>
        <w:lastRenderedPageBreak/>
        <w:t>Trigger 2 for IP address allocation policy adjustment: when one or more users change their behaviour, the ENI system will those users based on an appropriat</w:t>
      </w:r>
      <w:r>
        <w:rPr>
          <w:rFonts w:eastAsiaTheme="minorEastAsia"/>
        </w:rPr>
        <w:t>e classification or clustering algorithm, and adjust the IP address allocation policy accordingly.</w:t>
      </w:r>
    </w:p>
    <w:p w:rsidR="00C23131" w:rsidRDefault="000F02CC">
      <w:pPr>
        <w:pStyle w:val="Heading5"/>
        <w:rPr>
          <w:rFonts w:eastAsiaTheme="minorEastAsia"/>
        </w:rPr>
      </w:pPr>
      <w:bookmarkStart w:id="1447" w:name="_Toc133315622"/>
      <w:bookmarkStart w:id="1448" w:name="_Toc133489916"/>
      <w:bookmarkStart w:id="1449" w:name="_Toc133483145"/>
      <w:bookmarkStart w:id="1450" w:name="_Toc153434631"/>
      <w:r>
        <w:rPr>
          <w:rFonts w:eastAsiaTheme="minorEastAsia"/>
        </w:rPr>
        <w:t>5.3.1.2.6</w:t>
      </w:r>
      <w:r>
        <w:rPr>
          <w:rFonts w:eastAsiaTheme="minorEastAsia"/>
        </w:rPr>
        <w:tab/>
        <w:t>Operational flow of actions</w:t>
      </w:r>
      <w:bookmarkEnd w:id="1447"/>
      <w:bookmarkEnd w:id="1448"/>
      <w:bookmarkEnd w:id="1449"/>
      <w:bookmarkEnd w:id="1450"/>
    </w:p>
    <w:p w:rsidR="00C23131" w:rsidRDefault="000F02CC">
      <w:pPr>
        <w:pStyle w:val="BN"/>
        <w:numPr>
          <w:ilvl w:val="0"/>
          <w:numId w:val="20"/>
        </w:numPr>
        <w:rPr>
          <w:rFonts w:eastAsiaTheme="minorEastAsia"/>
        </w:rPr>
      </w:pPr>
      <w:r>
        <w:rPr>
          <w:rFonts w:eastAsiaTheme="minorEastAsia"/>
        </w:rPr>
        <w:t>The ENI system collects and stores the information of the users' usage of IP addresses</w:t>
      </w:r>
      <w:r>
        <w:rPr>
          <w:rFonts w:eastAsiaTheme="minorEastAsia" w:hint="eastAsia"/>
          <w:lang w:eastAsia="zh-CN"/>
        </w:rPr>
        <w:t>,</w:t>
      </w:r>
      <w:r>
        <w:rPr>
          <w:rFonts w:eastAsiaTheme="minorEastAsia"/>
          <w:lang w:eastAsia="zh-CN"/>
        </w:rPr>
        <w:t xml:space="preserve"> </w:t>
      </w:r>
      <w:r>
        <w:rPr>
          <w:rFonts w:eastAsiaTheme="minorEastAsia"/>
        </w:rPr>
        <w:t>in a normalized format with use</w:t>
      </w:r>
      <w:r>
        <w:rPr>
          <w:rFonts w:eastAsiaTheme="minorEastAsia"/>
        </w:rPr>
        <w:t>r ID, location number, daily IP address usage time, holiday IP address usage, weekdays and weekends IP address usage, etc.</w:t>
      </w:r>
    </w:p>
    <w:p w:rsidR="00C23131" w:rsidRDefault="000F02CC">
      <w:pPr>
        <w:pStyle w:val="BN"/>
        <w:keepNext/>
        <w:keepLines/>
        <w:rPr>
          <w:rFonts w:eastAsiaTheme="minorEastAsia"/>
        </w:rPr>
      </w:pPr>
      <w:r>
        <w:rPr>
          <w:rFonts w:eastAsiaTheme="minorEastAsia"/>
        </w:rPr>
        <w:t>The ENI system uses one or more classification or clustering algorithms to build an appropriate model. Users are labelled based on th</w:t>
      </w:r>
      <w:r>
        <w:rPr>
          <w:rFonts w:eastAsiaTheme="minorEastAsia"/>
        </w:rPr>
        <w:t>eir behaviour characteristics</w:t>
      </w:r>
      <w:r>
        <w:rPr>
          <w:rFonts w:eastAsiaTheme="minorEastAsia" w:hint="eastAsia"/>
        </w:rPr>
        <w:t xml:space="preserve"> by using</w:t>
      </w:r>
      <w:r>
        <w:rPr>
          <w:rFonts w:eastAsiaTheme="minorEastAsia"/>
        </w:rPr>
        <w:t xml:space="preserve"> an appropriate</w:t>
      </w:r>
      <w:r>
        <w:rPr>
          <w:rFonts w:eastAsiaTheme="minorEastAsia" w:hint="eastAsia"/>
        </w:rPr>
        <w:t xml:space="preserve"> algorithm</w:t>
      </w:r>
      <w:r>
        <w:rPr>
          <w:rFonts w:eastAsiaTheme="minorEastAsia"/>
        </w:rPr>
        <w:t>,</w:t>
      </w:r>
      <w:r>
        <w:rPr>
          <w:rFonts w:eastAsiaTheme="minorEastAsia" w:hint="eastAsia"/>
        </w:rPr>
        <w:t xml:space="preserve"> according to their historical </w:t>
      </w:r>
      <w:r>
        <w:rPr>
          <w:rFonts w:eastAsiaTheme="minorEastAsia"/>
        </w:rPr>
        <w:t xml:space="preserve">and contextual </w:t>
      </w:r>
      <w:r>
        <w:rPr>
          <w:rFonts w:eastAsiaTheme="minorEastAsia" w:hint="eastAsia"/>
        </w:rPr>
        <w:t>information</w:t>
      </w:r>
      <w:r>
        <w:rPr>
          <w:rFonts w:eastAsiaTheme="minorEastAsia"/>
        </w:rPr>
        <w:t xml:space="preserve"> (e.g.</w:t>
      </w:r>
      <w:r>
        <w:rPr>
          <w:rFonts w:eastAsiaTheme="minorEastAsia" w:hint="eastAsia"/>
        </w:rPr>
        <w:t xml:space="preserve"> location information, time of attachment</w:t>
      </w:r>
      <w:r>
        <w:rPr>
          <w:rFonts w:eastAsiaTheme="minorEastAsia"/>
        </w:rPr>
        <w:t xml:space="preserve"> and</w:t>
      </w:r>
      <w:r>
        <w:rPr>
          <w:rFonts w:eastAsiaTheme="minorEastAsia" w:hint="eastAsia"/>
        </w:rPr>
        <w:t xml:space="preserve"> detachment, </w:t>
      </w:r>
      <w:r>
        <w:rPr>
          <w:rFonts w:eastAsiaTheme="minorEastAsia"/>
        </w:rPr>
        <w:t>types of applications used, and amount of data transferred)</w:t>
      </w:r>
      <w:r>
        <w:rPr>
          <w:rFonts w:eastAsiaTheme="minorEastAsia" w:hint="eastAsia"/>
        </w:rPr>
        <w:t>.</w:t>
      </w:r>
    </w:p>
    <w:p w:rsidR="00C23131" w:rsidRDefault="000F02CC">
      <w:pPr>
        <w:pStyle w:val="BN"/>
        <w:rPr>
          <w:rFonts w:eastAsiaTheme="minorEastAsia"/>
        </w:rPr>
      </w:pPr>
      <w:r>
        <w:rPr>
          <w:rFonts w:eastAsiaTheme="minorEastAsia"/>
        </w:rPr>
        <w:t>The ENI sy</w:t>
      </w:r>
      <w:r>
        <w:rPr>
          <w:rFonts w:eastAsiaTheme="minorEastAsia"/>
        </w:rPr>
        <w:t>stem modifies policies to re-configure the number and size of IP address blocks to be allocated to each user group, as well as the IP address allocation mechanisms.</w:t>
      </w:r>
    </w:p>
    <w:p w:rsidR="00C23131" w:rsidRDefault="000F02CC">
      <w:pPr>
        <w:pStyle w:val="BN"/>
        <w:rPr>
          <w:rFonts w:eastAsiaTheme="minorEastAsia"/>
        </w:rPr>
      </w:pPr>
      <w:r>
        <w:rPr>
          <w:rFonts w:eastAsiaTheme="minorEastAsia"/>
        </w:rPr>
        <w:t>IP address blocks and IP address allocation policies are sent to the BRAS for processing:</w:t>
      </w:r>
    </w:p>
    <w:p w:rsidR="00C23131" w:rsidRDefault="000F02CC">
      <w:pPr>
        <w:pStyle w:val="B20"/>
        <w:rPr>
          <w:rFonts w:eastAsiaTheme="minorEastAsia"/>
        </w:rPr>
      </w:pPr>
      <w:r>
        <w:rPr>
          <w:rFonts w:eastAsiaTheme="minorEastAsia"/>
        </w:rPr>
        <w:t>a</w:t>
      </w:r>
      <w:r>
        <w:rPr>
          <w:rFonts w:eastAsiaTheme="minorEastAsia"/>
        </w:rPr>
        <w:t>)</w:t>
      </w:r>
      <w:r>
        <w:rPr>
          <w:rFonts w:eastAsiaTheme="minorEastAsia"/>
        </w:rPr>
        <w:tab/>
        <w:t>When a user attaches to the BRAS, the BRAS allocates an IP address to the user in his/her corresponding IP address block, according to the IP address allocation policy and the user information including his/her equipment identifier.</w:t>
      </w:r>
    </w:p>
    <w:p w:rsidR="00C23131" w:rsidRDefault="000F02CC">
      <w:pPr>
        <w:pStyle w:val="B20"/>
        <w:rPr>
          <w:rFonts w:eastAsiaTheme="minorEastAsia"/>
        </w:rPr>
      </w:pPr>
      <w:r>
        <w:rPr>
          <w:rFonts w:eastAsiaTheme="minorEastAsia"/>
        </w:rPr>
        <w:t>b)</w:t>
      </w:r>
      <w:r>
        <w:rPr>
          <w:rFonts w:eastAsiaTheme="minorEastAsia"/>
        </w:rPr>
        <w:tab/>
        <w:t>When the current u</w:t>
      </w:r>
      <w:r>
        <w:rPr>
          <w:rFonts w:eastAsiaTheme="minorEastAsia"/>
        </w:rPr>
        <w:t>sage of one IP address block reaches a threshold, the BRAS will select another IP address block with the same characteristics for further IP address allocation to the same type of users.</w:t>
      </w:r>
    </w:p>
    <w:p w:rsidR="00C23131" w:rsidRDefault="000F02CC">
      <w:pPr>
        <w:pStyle w:val="B20"/>
        <w:rPr>
          <w:rFonts w:eastAsiaTheme="minorEastAsia"/>
        </w:rPr>
      </w:pPr>
      <w:r>
        <w:rPr>
          <w:rFonts w:eastAsiaTheme="minorEastAsia"/>
        </w:rPr>
        <w:t>c)</w:t>
      </w:r>
      <w:r>
        <w:rPr>
          <w:rFonts w:eastAsiaTheme="minorEastAsia"/>
        </w:rPr>
        <w:tab/>
        <w:t>If all IP addresses in an IP address block are not in use, and the</w:t>
      </w:r>
      <w:r>
        <w:rPr>
          <w:rFonts w:eastAsiaTheme="minorEastAsia"/>
        </w:rPr>
        <w:t xml:space="preserve"> IP addresses are not kept for redundancy purposes, this IP address block will be recycled.</w:t>
      </w:r>
    </w:p>
    <w:p w:rsidR="00C23131" w:rsidRDefault="000F02CC">
      <w:pPr>
        <w:pStyle w:val="BN"/>
        <w:rPr>
          <w:rFonts w:eastAsiaTheme="minorEastAsia"/>
        </w:rPr>
      </w:pPr>
      <w:r>
        <w:rPr>
          <w:rFonts w:eastAsiaTheme="minorEastAsia"/>
        </w:rPr>
        <w:t>When triggered, the ENI system will regroup the users and adjust the IP address allocation policy accordingly.</w:t>
      </w:r>
    </w:p>
    <w:p w:rsidR="00C23131" w:rsidRDefault="000F02CC">
      <w:pPr>
        <w:pStyle w:val="BN"/>
        <w:rPr>
          <w:rFonts w:eastAsiaTheme="minorEastAsia"/>
        </w:rPr>
      </w:pPr>
      <w:r>
        <w:rPr>
          <w:rFonts w:eastAsiaTheme="minorEastAsia"/>
        </w:rPr>
        <w:t>When a user attached to the BRAS requesting for an IP</w:t>
      </w:r>
      <w:r>
        <w:rPr>
          <w:rFonts w:eastAsiaTheme="minorEastAsia"/>
        </w:rPr>
        <w:t xml:space="preserve"> address, the BRAS will select a most frequently used IP address block among the ones mapping to the user label, and allocate an IP address in this block to the user.</w:t>
      </w:r>
    </w:p>
    <w:p w:rsidR="00C23131" w:rsidRDefault="000F02CC">
      <w:pPr>
        <w:pStyle w:val="Heading5"/>
        <w:rPr>
          <w:rFonts w:eastAsiaTheme="minorEastAsia"/>
        </w:rPr>
      </w:pPr>
      <w:bookmarkStart w:id="1451" w:name="_Toc133315623"/>
      <w:bookmarkStart w:id="1452" w:name="_Toc133489917"/>
      <w:bookmarkStart w:id="1453" w:name="_Toc133483146"/>
      <w:bookmarkStart w:id="1454" w:name="_Toc153434632"/>
      <w:r>
        <w:rPr>
          <w:rFonts w:eastAsiaTheme="minorEastAsia"/>
        </w:rPr>
        <w:t>5.3.1.2.7</w:t>
      </w:r>
      <w:r>
        <w:rPr>
          <w:rFonts w:eastAsiaTheme="minorEastAsia"/>
        </w:rPr>
        <w:tab/>
        <w:t>Post-conditions</w:t>
      </w:r>
      <w:bookmarkEnd w:id="1451"/>
      <w:bookmarkEnd w:id="1452"/>
      <w:bookmarkEnd w:id="1453"/>
      <w:bookmarkEnd w:id="1454"/>
    </w:p>
    <w:p w:rsidR="00C23131" w:rsidRDefault="000F02CC">
      <w:pPr>
        <w:rPr>
          <w:rFonts w:eastAsiaTheme="minorEastAsia"/>
          <w:lang w:eastAsia="zh-CN"/>
        </w:rPr>
      </w:pPr>
      <w:r>
        <w:rPr>
          <w:rFonts w:eastAsiaTheme="minorEastAsia"/>
          <w:lang w:eastAsia="zh-CN"/>
        </w:rPr>
        <w:t>All current users have the minimum number of IP addresses alloc</w:t>
      </w:r>
      <w:r>
        <w:rPr>
          <w:rFonts w:eastAsiaTheme="minorEastAsia"/>
          <w:lang w:eastAsia="zh-CN"/>
        </w:rPr>
        <w:t>ated or reserved. IP address pools are optimized.</w:t>
      </w:r>
    </w:p>
    <w:p w:rsidR="00C23131" w:rsidRDefault="000F02CC">
      <w:pPr>
        <w:pStyle w:val="Heading3"/>
        <w:rPr>
          <w:rFonts w:eastAsiaTheme="minorEastAsia"/>
        </w:rPr>
      </w:pPr>
      <w:bookmarkStart w:id="1455" w:name="_Toc133315624"/>
      <w:bookmarkStart w:id="1456" w:name="_Toc133483147"/>
      <w:bookmarkStart w:id="1457" w:name="_Toc133489918"/>
      <w:bookmarkStart w:id="1458" w:name="_Toc153434633"/>
      <w:r>
        <w:rPr>
          <w:rFonts w:eastAsiaTheme="minorEastAsia"/>
        </w:rPr>
        <w:t>5.3.2</w:t>
      </w:r>
      <w:r>
        <w:rPr>
          <w:rFonts w:eastAsiaTheme="minorEastAsia"/>
        </w:rPr>
        <w:tab/>
        <w:t>Use Case #2-2: Radio Coverage and capacity optimization</w:t>
      </w:r>
      <w:bookmarkEnd w:id="1455"/>
      <w:bookmarkEnd w:id="1456"/>
      <w:bookmarkEnd w:id="1457"/>
      <w:bookmarkEnd w:id="1458"/>
    </w:p>
    <w:p w:rsidR="00C23131" w:rsidRDefault="000F02CC">
      <w:pPr>
        <w:pStyle w:val="Heading4"/>
        <w:rPr>
          <w:rFonts w:eastAsiaTheme="minorEastAsia"/>
          <w:lang w:eastAsia="zh-CN"/>
        </w:rPr>
      </w:pPr>
      <w:bookmarkStart w:id="1459" w:name="_Toc133483148"/>
      <w:bookmarkStart w:id="1460" w:name="_Toc133315625"/>
      <w:bookmarkStart w:id="1461" w:name="_Toc133489919"/>
      <w:bookmarkStart w:id="1462" w:name="_Toc153434634"/>
      <w:r>
        <w:rPr>
          <w:rFonts w:eastAsiaTheme="minorEastAsia"/>
          <w:lang w:eastAsia="zh-CN"/>
        </w:rPr>
        <w:t>5.3.2.1</w:t>
      </w:r>
      <w:r>
        <w:rPr>
          <w:rFonts w:eastAsiaTheme="minorEastAsia"/>
          <w:lang w:eastAsia="zh-CN"/>
        </w:rPr>
        <w:tab/>
      </w:r>
      <w:r>
        <w:rPr>
          <w:rFonts w:eastAsiaTheme="minorEastAsia"/>
        </w:rPr>
        <w:t>Use case context</w:t>
      </w:r>
      <w:bookmarkEnd w:id="1459"/>
      <w:bookmarkEnd w:id="1460"/>
      <w:bookmarkEnd w:id="1461"/>
      <w:bookmarkEnd w:id="1462"/>
    </w:p>
    <w:p w:rsidR="00C23131" w:rsidRDefault="000F02CC">
      <w:pPr>
        <w:rPr>
          <w:rFonts w:eastAsiaTheme="minorEastAsia"/>
        </w:rPr>
      </w:pPr>
      <w:r>
        <w:rPr>
          <w:rFonts w:eastAsiaTheme="minorEastAsia"/>
        </w:rPr>
        <w:t>Coverage and Capacity Optimization (CCO) is one of the typical operational tasks of the Radio Access Network (RAN). CCO aims to provide the required capacity in the targeted coverage areas, to minimize the interference and maintain an acceptable quality of</w:t>
      </w:r>
      <w:r>
        <w:rPr>
          <w:rFonts w:eastAsiaTheme="minorEastAsia"/>
        </w:rPr>
        <w:t xml:space="preserve"> service in an autonomous way. To achieve these targets, antenna power and configuration </w:t>
      </w:r>
      <w:r>
        <w:rPr>
          <w:rFonts w:eastAsiaTheme="minorEastAsia"/>
          <w:lang w:eastAsia="zh-CN"/>
        </w:rPr>
        <w:t xml:space="preserve">(pilot power, antenna down tilt, antenna azimuth, or massive MIMO pattern in 5G) </w:t>
      </w:r>
      <w:r>
        <w:rPr>
          <w:rFonts w:eastAsiaTheme="minorEastAsia"/>
        </w:rPr>
        <w:t>play a critical role, as they affect the direction of the antenna radiation pattern, t</w:t>
      </w:r>
      <w:r>
        <w:rPr>
          <w:rFonts w:eastAsiaTheme="minorEastAsia"/>
        </w:rPr>
        <w:t>herefore can be used to improve the received signal strength in the own cell as well as to reduce the interference to neighbouring cells.</w:t>
      </w:r>
    </w:p>
    <w:p w:rsidR="00C23131" w:rsidRDefault="000F02CC">
      <w:pPr>
        <w:rPr>
          <w:rFonts w:eastAsiaTheme="minorEastAsia"/>
        </w:rPr>
      </w:pPr>
      <w:r>
        <w:rPr>
          <w:rFonts w:eastAsiaTheme="minorEastAsia"/>
        </w:rPr>
        <w:t>The CCO task also exists in enterprise Wireless Local Area Network (WLAN) scenario. In enterprise WLAN, an Access Poin</w:t>
      </w:r>
      <w:r>
        <w:rPr>
          <w:rFonts w:eastAsiaTheme="minorEastAsia"/>
        </w:rPr>
        <w:t>t (AP) controller sets multiple APs' RF parameters (e.g. channel frequency, bandwidth, power) to provide full coverage and minimize the inter-cell interference (namely dynamic channel allocation and transmit power control).</w:t>
      </w:r>
    </w:p>
    <w:p w:rsidR="00C23131" w:rsidRDefault="000F02CC">
      <w:pPr>
        <w:pStyle w:val="Heading4"/>
        <w:rPr>
          <w:rFonts w:eastAsiaTheme="minorEastAsia"/>
          <w:lang w:eastAsia="zh-CN"/>
        </w:rPr>
      </w:pPr>
      <w:bookmarkStart w:id="1463" w:name="_Toc133489920"/>
      <w:bookmarkStart w:id="1464" w:name="_Toc133483149"/>
      <w:bookmarkStart w:id="1465" w:name="_Toc133315626"/>
      <w:bookmarkStart w:id="1466" w:name="_Toc153434635"/>
      <w:r>
        <w:rPr>
          <w:rFonts w:eastAsiaTheme="minorEastAsia"/>
          <w:lang w:eastAsia="zh-CN"/>
        </w:rPr>
        <w:lastRenderedPageBreak/>
        <w:t>5.3.2.2</w:t>
      </w:r>
      <w:r>
        <w:rPr>
          <w:rFonts w:eastAsiaTheme="minorEastAsia"/>
          <w:lang w:eastAsia="zh-CN"/>
        </w:rPr>
        <w:tab/>
      </w:r>
      <w:r>
        <w:rPr>
          <w:rFonts w:eastAsiaTheme="minorEastAsia"/>
        </w:rPr>
        <w:t>Description of the use c</w:t>
      </w:r>
      <w:r>
        <w:rPr>
          <w:rFonts w:eastAsiaTheme="minorEastAsia"/>
        </w:rPr>
        <w:t>ase</w:t>
      </w:r>
      <w:bookmarkEnd w:id="1463"/>
      <w:bookmarkEnd w:id="1464"/>
      <w:bookmarkEnd w:id="1465"/>
      <w:bookmarkEnd w:id="1466"/>
    </w:p>
    <w:p w:rsidR="00C23131" w:rsidRDefault="000F02CC">
      <w:pPr>
        <w:pStyle w:val="Heading5"/>
        <w:rPr>
          <w:rFonts w:eastAsiaTheme="minorEastAsia"/>
        </w:rPr>
      </w:pPr>
      <w:bookmarkStart w:id="1467" w:name="_Toc133483150"/>
      <w:bookmarkStart w:id="1468" w:name="_Toc133315627"/>
      <w:bookmarkStart w:id="1469" w:name="_Toc133489921"/>
      <w:bookmarkStart w:id="1470" w:name="_Toc153434636"/>
      <w:r>
        <w:rPr>
          <w:rFonts w:eastAsiaTheme="minorEastAsia"/>
        </w:rPr>
        <w:t>5.3.2.2.1</w:t>
      </w:r>
      <w:r>
        <w:rPr>
          <w:rFonts w:eastAsiaTheme="minorEastAsia"/>
        </w:rPr>
        <w:tab/>
        <w:t>Overview</w:t>
      </w:r>
      <w:bookmarkEnd w:id="1467"/>
      <w:bookmarkEnd w:id="1468"/>
      <w:bookmarkEnd w:id="1469"/>
      <w:bookmarkEnd w:id="1470"/>
    </w:p>
    <w:p w:rsidR="00C23131" w:rsidRDefault="000F02CC">
      <w:pPr>
        <w:keepNext/>
        <w:keepLines/>
        <w:rPr>
          <w:rFonts w:eastAsiaTheme="minorEastAsia"/>
        </w:rPr>
      </w:pPr>
      <w:r>
        <w:rPr>
          <w:rFonts w:eastAsiaTheme="minorEastAsia"/>
        </w:rPr>
        <w:t>CCO allows the system to periodically adapt to the changes in traffic (i.e. load and location) and the radio environment by adjusting the key Radio Frequency (RF) parameters (e.g. excitation amplitude and phase of the single element)</w:t>
      </w:r>
      <w:r>
        <w:rPr>
          <w:rFonts w:eastAsiaTheme="minorEastAsia"/>
        </w:rPr>
        <w:t>. For the online CCO task, it is not possible to find definite function to map between the RF parameters and the target coverage and capacity performance. The main reason is that the set of configurable RF parameters is multi</w:t>
      </w:r>
      <w:r>
        <w:rPr>
          <w:rFonts w:eastAsiaTheme="minorEastAsia"/>
        </w:rPr>
        <w:noBreakHyphen/>
        <w:t>dimensional, and each RF param</w:t>
      </w:r>
      <w:r>
        <w:rPr>
          <w:rFonts w:eastAsiaTheme="minorEastAsia"/>
        </w:rPr>
        <w:t>eter has wide range of values, leading to very large number of possible options.</w:t>
      </w:r>
    </w:p>
    <w:p w:rsidR="00C23131" w:rsidRDefault="000F02CC">
      <w:pPr>
        <w:pStyle w:val="Heading5"/>
        <w:rPr>
          <w:rFonts w:eastAsiaTheme="minorEastAsia"/>
        </w:rPr>
      </w:pPr>
      <w:bookmarkStart w:id="1471" w:name="_Toc133489922"/>
      <w:bookmarkStart w:id="1472" w:name="_Toc133483151"/>
      <w:bookmarkStart w:id="1473" w:name="_Toc133315628"/>
      <w:bookmarkStart w:id="1474" w:name="_Toc153434637"/>
      <w:r>
        <w:rPr>
          <w:rFonts w:eastAsiaTheme="minorEastAsia"/>
        </w:rPr>
        <w:t>5.3.2.2.2</w:t>
      </w:r>
      <w:r>
        <w:rPr>
          <w:rFonts w:eastAsiaTheme="minorEastAsia"/>
        </w:rPr>
        <w:tab/>
        <w:t>Motivation</w:t>
      </w:r>
      <w:bookmarkEnd w:id="1471"/>
      <w:bookmarkEnd w:id="1472"/>
      <w:bookmarkEnd w:id="1473"/>
      <w:bookmarkEnd w:id="1474"/>
    </w:p>
    <w:p w:rsidR="00C23131" w:rsidRDefault="000F02CC">
      <w:pPr>
        <w:keepNext/>
        <w:keepLines/>
        <w:rPr>
          <w:rFonts w:eastAsiaTheme="minorEastAsia"/>
        </w:rPr>
      </w:pPr>
      <w:r>
        <w:rPr>
          <w:rFonts w:eastAsiaTheme="minorEastAsia"/>
        </w:rPr>
        <w:t>Performing exhaustive search to find optimal RF parameter combination and associated value can be extremely complex. Today's network lacks efficient way o</w:t>
      </w:r>
      <w:r>
        <w:rPr>
          <w:rFonts w:eastAsiaTheme="minorEastAsia"/>
        </w:rPr>
        <w:t>f find the optimal combination of RF parameters for the changing network environment. An intelligent entity (e.g. ENI system) can leverage machine learning to analyse and learn what the proper action is for each current network state (e.g. current RF param</w:t>
      </w:r>
      <w:r>
        <w:rPr>
          <w:rFonts w:eastAsiaTheme="minorEastAsia"/>
        </w:rPr>
        <w:t xml:space="preserve">eters together with </w:t>
      </w:r>
      <w:r>
        <w:t>geometrical configuration of overall array, relative pattern of the individual element and relative displacement of the elements;</w:t>
      </w:r>
      <w:r>
        <w:rPr>
          <w:rFonts w:eastAsiaTheme="minorEastAsia"/>
        </w:rPr>
        <w:t xml:space="preserve"> or</w:t>
      </w:r>
      <w:r>
        <w:rPr>
          <w:rFonts w:eastAsiaTheme="minorEastAsia"/>
          <w:lang w:eastAsia="zh-CN"/>
        </w:rPr>
        <w:t xml:space="preserve"> code book (</w:t>
      </w:r>
      <w:r>
        <w:t>provided as an index into a set</w:t>
      </w:r>
      <w:r>
        <w:rPr>
          <w:rFonts w:eastAsiaTheme="minorEastAsia" w:hint="eastAsia"/>
          <w:lang w:eastAsia="zh-CN"/>
        </w:rPr>
        <w:t xml:space="preserve"> </w:t>
      </w:r>
      <w:r>
        <w:t>of predefined excitation matrices</w:t>
      </w:r>
      <w:r>
        <w:rPr>
          <w:rFonts w:eastAsiaTheme="minorEastAsia"/>
          <w:lang w:eastAsia="zh-CN"/>
        </w:rPr>
        <w:t>) with corresponding antenn</w:t>
      </w:r>
      <w:r>
        <w:rPr>
          <w:rFonts w:eastAsiaTheme="minorEastAsia"/>
          <w:lang w:eastAsia="zh-CN"/>
        </w:rPr>
        <w:t>a power pattern</w:t>
      </w:r>
      <w:r>
        <w:rPr>
          <w:rFonts w:eastAsiaTheme="minorEastAsia"/>
        </w:rPr>
        <w:t>, User Equipment (UE) location, traffic load, Spectrum allocation, c</w:t>
      </w:r>
      <w:r>
        <w:rPr>
          <w:rFonts w:eastAsiaTheme="minorEastAsia"/>
          <w:lang w:eastAsia="zh-CN"/>
        </w:rPr>
        <w:t>urrent antenna engineering parameters e.g. direction angle, tilt angle, base station location &amp; pilot power,</w:t>
      </w:r>
      <w:r>
        <w:rPr>
          <w:rFonts w:eastAsiaTheme="minorEastAsia"/>
        </w:rPr>
        <w:t xml:space="preserve"> etc.). Based on the learnt model (which can be continuously opti</w:t>
      </w:r>
      <w:r>
        <w:rPr>
          <w:rFonts w:eastAsiaTheme="minorEastAsia"/>
        </w:rPr>
        <w:t>mized), the ENI system can then instruct the Operations System (OS) the base station the proper action to adjust the RF parameters for optimizing coverage and capacity.</w:t>
      </w:r>
    </w:p>
    <w:p w:rsidR="00C23131" w:rsidRDefault="000F02CC">
      <w:pPr>
        <w:rPr>
          <w:rFonts w:eastAsiaTheme="minorEastAsia"/>
        </w:rPr>
      </w:pPr>
      <w:r>
        <w:rPr>
          <w:rFonts w:eastAsiaTheme="minorEastAsia"/>
        </w:rPr>
        <w:t>In WLAN scenario, the ever-changing radio environment (e.g. external AP interference an</w:t>
      </w:r>
      <w:r>
        <w:rPr>
          <w:rFonts w:eastAsiaTheme="minorEastAsia"/>
        </w:rPr>
        <w:t xml:space="preserve">d non-Wi-Fi-type interference) requires the system to adjust their RF parameters to achieve best performance. Using collected RF parameters, signal strength and throughput data, an intelligent entity (e.g. ENI system) can use machine learning to learn the </w:t>
      </w:r>
      <w:r>
        <w:rPr>
          <w:rFonts w:eastAsiaTheme="minorEastAsia"/>
        </w:rPr>
        <w:t>mapping relationship, and instruct the AP controller to set proper RF parameters for those managed APs to optimize coverage and capacity.</w:t>
      </w:r>
    </w:p>
    <w:p w:rsidR="00C23131" w:rsidRDefault="000F02CC">
      <w:pPr>
        <w:rPr>
          <w:rFonts w:eastAsiaTheme="minorEastAsia"/>
        </w:rPr>
      </w:pPr>
      <w:r>
        <w:t>The Use Case is illustrated in Figure 5-8.</w:t>
      </w:r>
    </w:p>
    <w:p w:rsidR="00C23131" w:rsidRDefault="000F02CC">
      <w:pPr>
        <w:pStyle w:val="FL"/>
        <w:rPr>
          <w:rFonts w:eastAsiaTheme="minorEastAsia"/>
        </w:rPr>
      </w:pPr>
      <w:r>
        <w:rPr>
          <w:rFonts w:eastAsiaTheme="minorEastAsia"/>
          <w:noProof/>
          <w:lang w:val="en-US" w:eastAsia="zh-CN"/>
        </w:rPr>
        <w:drawing>
          <wp:inline distT="0" distB="0" distL="0" distR="0">
            <wp:extent cx="2943860" cy="1884680"/>
            <wp:effectExtent l="0" t="0" r="889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9192" cy="1894510"/>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8</w:t>
      </w:r>
      <w:r>
        <w:rPr>
          <w:rFonts w:eastAsiaTheme="minorEastAsia"/>
        </w:rPr>
        <w:fldChar w:fldCharType="end"/>
      </w:r>
      <w:r>
        <w:rPr>
          <w:rFonts w:eastAsiaTheme="minorEastAsia"/>
        </w:rPr>
        <w:t>: Coverage and Capacity Optimization</w:t>
      </w:r>
    </w:p>
    <w:p w:rsidR="00C23131" w:rsidRDefault="000F02CC">
      <w:pPr>
        <w:pStyle w:val="Heading5"/>
        <w:rPr>
          <w:rFonts w:eastAsiaTheme="minorEastAsia"/>
        </w:rPr>
      </w:pPr>
      <w:bookmarkStart w:id="1475" w:name="_Toc133489923"/>
      <w:bookmarkStart w:id="1476" w:name="_Toc133315629"/>
      <w:bookmarkStart w:id="1477" w:name="_Toc133483152"/>
      <w:bookmarkStart w:id="1478" w:name="_Toc153434638"/>
      <w:r>
        <w:rPr>
          <w:rFonts w:eastAsiaTheme="minorEastAsia"/>
        </w:rPr>
        <w:t>5.3.2.2.3</w:t>
      </w:r>
      <w:r>
        <w:rPr>
          <w:rFonts w:eastAsiaTheme="minorEastAsia"/>
        </w:rPr>
        <w:tab/>
        <w:t>Ac</w:t>
      </w:r>
      <w:r>
        <w:rPr>
          <w:rFonts w:eastAsiaTheme="minorEastAsia"/>
        </w:rPr>
        <w:t>tors and Roles</w:t>
      </w:r>
      <w:bookmarkEnd w:id="1475"/>
      <w:bookmarkEnd w:id="1476"/>
      <w:bookmarkEnd w:id="1477"/>
      <w:bookmarkEnd w:id="1478"/>
    </w:p>
    <w:p w:rsidR="00C23131" w:rsidRDefault="000F02CC">
      <w:pPr>
        <w:pStyle w:val="B1"/>
        <w:rPr>
          <w:rFonts w:eastAsiaTheme="minorEastAsia"/>
        </w:rPr>
      </w:pPr>
      <w:r>
        <w:rPr>
          <w:rFonts w:eastAsiaTheme="minorEastAsia"/>
          <w:lang w:eastAsia="zh-CN"/>
        </w:rPr>
        <w:t>Operator: defines the target coverage (e.g. RSRP and SINR for users) and capacity performance (e.g. maximize the traffic and Transmission Control Protocol (TCP) load) of managed areas.</w:t>
      </w:r>
    </w:p>
    <w:p w:rsidR="00C23131" w:rsidRDefault="000F02CC">
      <w:pPr>
        <w:pStyle w:val="B1"/>
        <w:rPr>
          <w:rFonts w:eastAsiaTheme="minorEastAsia"/>
        </w:rPr>
      </w:pPr>
      <w:r>
        <w:rPr>
          <w:rFonts w:eastAsiaTheme="minorEastAsia"/>
          <w:lang w:eastAsia="zh-CN"/>
        </w:rPr>
        <w:t>ENI Engine: collects and analyses the state and performa</w:t>
      </w:r>
      <w:r>
        <w:rPr>
          <w:rFonts w:eastAsiaTheme="minorEastAsia"/>
          <w:lang w:eastAsia="zh-CN"/>
        </w:rPr>
        <w:t>nce of radio access network, dynamically determines what RF parameters should be configured according to them.</w:t>
      </w:r>
    </w:p>
    <w:p w:rsidR="00C23131" w:rsidRDefault="000F02CC">
      <w:pPr>
        <w:pStyle w:val="B1"/>
        <w:rPr>
          <w:rFonts w:eastAsiaTheme="minorEastAsia"/>
        </w:rPr>
      </w:pPr>
      <w:r>
        <w:rPr>
          <w:rFonts w:eastAsiaTheme="minorEastAsia"/>
          <w:lang w:eastAsia="zh-CN"/>
        </w:rPr>
        <w:t>Operations System: adjusts RF parameters, code book, or pilot power,  according to the policies generated by ENI system.</w:t>
      </w:r>
    </w:p>
    <w:p w:rsidR="00C23131" w:rsidRDefault="000F02CC">
      <w:pPr>
        <w:pStyle w:val="Heading5"/>
        <w:rPr>
          <w:rFonts w:eastAsiaTheme="minorEastAsia"/>
        </w:rPr>
      </w:pPr>
      <w:bookmarkStart w:id="1479" w:name="_Toc133489924"/>
      <w:bookmarkStart w:id="1480" w:name="_Toc133483153"/>
      <w:bookmarkStart w:id="1481" w:name="_Toc133315630"/>
      <w:bookmarkStart w:id="1482" w:name="_Toc153434639"/>
      <w:r>
        <w:rPr>
          <w:rFonts w:eastAsiaTheme="minorEastAsia"/>
        </w:rPr>
        <w:lastRenderedPageBreak/>
        <w:t>5.3.2.2.4</w:t>
      </w:r>
      <w:r>
        <w:rPr>
          <w:rFonts w:eastAsiaTheme="minorEastAsia"/>
        </w:rPr>
        <w:tab/>
        <w:t>Initial contex</w:t>
      </w:r>
      <w:r>
        <w:rPr>
          <w:rFonts w:eastAsiaTheme="minorEastAsia"/>
        </w:rPr>
        <w:t>t configuration</w:t>
      </w:r>
      <w:bookmarkEnd w:id="1479"/>
      <w:bookmarkEnd w:id="1480"/>
      <w:bookmarkEnd w:id="1481"/>
      <w:bookmarkEnd w:id="1482"/>
    </w:p>
    <w:p w:rsidR="00C23131" w:rsidRDefault="000F02CC">
      <w:pPr>
        <w:pStyle w:val="B1"/>
        <w:keepNext/>
        <w:keepLines/>
        <w:rPr>
          <w:rFonts w:eastAsiaTheme="minorEastAsia"/>
          <w:lang w:eastAsia="zh-CN"/>
        </w:rPr>
      </w:pPr>
      <w:r>
        <w:rPr>
          <w:rFonts w:eastAsiaTheme="minorEastAsia"/>
          <w:lang w:eastAsia="zh-CN"/>
        </w:rPr>
        <w:t>The configurations of RF parameters are fixed.</w:t>
      </w:r>
    </w:p>
    <w:p w:rsidR="00C23131" w:rsidRDefault="000F02CC">
      <w:pPr>
        <w:pStyle w:val="B1"/>
        <w:keepNext/>
        <w:keepLines/>
        <w:rPr>
          <w:rFonts w:eastAsiaTheme="minorEastAsia"/>
          <w:lang w:eastAsia="zh-CN"/>
        </w:rPr>
      </w:pPr>
      <w:r>
        <w:rPr>
          <w:rFonts w:eastAsiaTheme="minorEastAsia"/>
          <w:lang w:eastAsia="zh-CN"/>
        </w:rPr>
        <w:t>The ENI system is learning how to configure the RF parameters in order to achieve the target coverage and capacity in certain network state through its machine learning capacities.</w:t>
      </w:r>
    </w:p>
    <w:p w:rsidR="00C23131" w:rsidRDefault="000F02CC">
      <w:pPr>
        <w:pStyle w:val="Heading5"/>
        <w:rPr>
          <w:rFonts w:eastAsiaTheme="minorEastAsia"/>
        </w:rPr>
      </w:pPr>
      <w:bookmarkStart w:id="1483" w:name="_Toc133489925"/>
      <w:bookmarkStart w:id="1484" w:name="_Toc133315631"/>
      <w:bookmarkStart w:id="1485" w:name="_Toc133483154"/>
      <w:bookmarkStart w:id="1486" w:name="_Toc153434640"/>
      <w:r>
        <w:rPr>
          <w:rFonts w:eastAsiaTheme="minorEastAsia"/>
        </w:rPr>
        <w:t>5.3.2.2.5</w:t>
      </w:r>
      <w:r>
        <w:rPr>
          <w:rFonts w:eastAsiaTheme="minorEastAsia"/>
        </w:rPr>
        <w:tab/>
        <w:t>Tr</w:t>
      </w:r>
      <w:r>
        <w:rPr>
          <w:rFonts w:eastAsiaTheme="minorEastAsia"/>
        </w:rPr>
        <w:t>iggering conditions</w:t>
      </w:r>
      <w:bookmarkEnd w:id="1483"/>
      <w:bookmarkEnd w:id="1484"/>
      <w:bookmarkEnd w:id="1485"/>
      <w:bookmarkEnd w:id="1486"/>
    </w:p>
    <w:p w:rsidR="00C23131" w:rsidRDefault="000F02CC">
      <w:pPr>
        <w:rPr>
          <w:rFonts w:eastAsiaTheme="minorEastAsia"/>
          <w:szCs w:val="24"/>
        </w:rPr>
      </w:pPr>
      <w:r>
        <w:rPr>
          <w:rFonts w:eastAsiaTheme="minorEastAsia"/>
          <w:lang w:eastAsia="zh-CN"/>
        </w:rPr>
        <w:t>Current RF parameters configurations do not meet the target coverage and capacity performance.</w:t>
      </w:r>
    </w:p>
    <w:p w:rsidR="00C23131" w:rsidRDefault="000F02CC">
      <w:pPr>
        <w:pStyle w:val="Heading5"/>
        <w:rPr>
          <w:rFonts w:eastAsiaTheme="minorEastAsia"/>
        </w:rPr>
      </w:pPr>
      <w:bookmarkStart w:id="1487" w:name="_Toc133489926"/>
      <w:bookmarkStart w:id="1488" w:name="_Toc133315632"/>
      <w:bookmarkStart w:id="1489" w:name="_Toc133483155"/>
      <w:bookmarkStart w:id="1490" w:name="_Toc153434641"/>
      <w:r>
        <w:rPr>
          <w:rFonts w:eastAsiaTheme="minorEastAsia"/>
        </w:rPr>
        <w:t>5.3.2.2.6</w:t>
      </w:r>
      <w:r>
        <w:rPr>
          <w:rFonts w:eastAsiaTheme="minorEastAsia"/>
        </w:rPr>
        <w:tab/>
        <w:t>Operational flow of actions</w:t>
      </w:r>
      <w:bookmarkEnd w:id="1487"/>
      <w:bookmarkEnd w:id="1488"/>
      <w:bookmarkEnd w:id="1489"/>
      <w:bookmarkEnd w:id="1490"/>
    </w:p>
    <w:p w:rsidR="00C23131" w:rsidRDefault="000F02CC">
      <w:pPr>
        <w:pStyle w:val="BN"/>
        <w:keepNext/>
        <w:keepLines/>
        <w:numPr>
          <w:ilvl w:val="0"/>
          <w:numId w:val="21"/>
        </w:numPr>
        <w:rPr>
          <w:rFonts w:eastAsiaTheme="minorEastAsia"/>
          <w:lang w:eastAsia="zh-CN"/>
        </w:rPr>
      </w:pPr>
      <w:r>
        <w:rPr>
          <w:rFonts w:eastAsiaTheme="minorEastAsia"/>
          <w:lang w:eastAsia="zh-CN"/>
        </w:rPr>
        <w:t>Operator pre-configures the target coverage and capacity performance.</w:t>
      </w:r>
    </w:p>
    <w:p w:rsidR="00C23131" w:rsidRDefault="000F02CC">
      <w:pPr>
        <w:pStyle w:val="BN"/>
        <w:rPr>
          <w:rFonts w:eastAsiaTheme="minorEastAsia"/>
          <w:lang w:eastAsia="zh-CN"/>
        </w:rPr>
      </w:pPr>
      <w:r>
        <w:rPr>
          <w:rFonts w:eastAsiaTheme="minorEastAsia"/>
          <w:lang w:eastAsia="zh-CN"/>
        </w:rPr>
        <w:t xml:space="preserve">ENI system collects and analyses </w:t>
      </w:r>
      <w:r>
        <w:rPr>
          <w:rFonts w:eastAsiaTheme="minorEastAsia"/>
          <w:lang w:eastAsia="zh-CN"/>
        </w:rPr>
        <w:t>the radio environment information to be aware of the state and performance of current network.</w:t>
      </w:r>
    </w:p>
    <w:p w:rsidR="00C23131" w:rsidRDefault="000F02CC">
      <w:pPr>
        <w:pStyle w:val="BN"/>
        <w:rPr>
          <w:rFonts w:eastAsiaTheme="minorEastAsia"/>
        </w:rPr>
      </w:pPr>
      <w:r>
        <w:rPr>
          <w:rFonts w:eastAsiaTheme="minorEastAsia"/>
          <w:lang w:eastAsia="zh-CN"/>
        </w:rPr>
        <w:t>ENI system determines the RF parameters configuration according to the current network state and target coverage and capacity performance.</w:t>
      </w:r>
    </w:p>
    <w:p w:rsidR="00C23131" w:rsidRDefault="000F02CC">
      <w:pPr>
        <w:pStyle w:val="BN"/>
        <w:rPr>
          <w:rFonts w:eastAsiaTheme="minorEastAsia"/>
        </w:rPr>
      </w:pPr>
      <w:r>
        <w:rPr>
          <w:rFonts w:eastAsiaTheme="minorEastAsia"/>
          <w:lang w:eastAsia="zh-CN"/>
        </w:rPr>
        <w:t>Operations system reco</w:t>
      </w:r>
      <w:r>
        <w:rPr>
          <w:rFonts w:eastAsiaTheme="minorEastAsia"/>
          <w:lang w:eastAsia="zh-CN"/>
        </w:rPr>
        <w:t>nfigures the RF parameters according to the output of ENI system.</w:t>
      </w:r>
    </w:p>
    <w:p w:rsidR="00C23131" w:rsidRDefault="000F02CC">
      <w:pPr>
        <w:pStyle w:val="Heading5"/>
        <w:rPr>
          <w:rFonts w:eastAsiaTheme="minorEastAsia"/>
        </w:rPr>
      </w:pPr>
      <w:bookmarkStart w:id="1491" w:name="_Toc133483156"/>
      <w:bookmarkStart w:id="1492" w:name="_Toc133489927"/>
      <w:bookmarkStart w:id="1493" w:name="_Toc133315633"/>
      <w:bookmarkStart w:id="1494" w:name="_Toc153434642"/>
      <w:r>
        <w:rPr>
          <w:rFonts w:eastAsiaTheme="minorEastAsia"/>
        </w:rPr>
        <w:t>5.3.2.2.7</w:t>
      </w:r>
      <w:r>
        <w:rPr>
          <w:rFonts w:eastAsiaTheme="minorEastAsia"/>
        </w:rPr>
        <w:tab/>
        <w:t>Post-conditions</w:t>
      </w:r>
      <w:bookmarkEnd w:id="1491"/>
      <w:bookmarkEnd w:id="1492"/>
      <w:bookmarkEnd w:id="1493"/>
      <w:bookmarkEnd w:id="1494"/>
    </w:p>
    <w:p w:rsidR="00C23131" w:rsidRDefault="000F02CC">
      <w:pPr>
        <w:pStyle w:val="B1"/>
        <w:rPr>
          <w:rFonts w:eastAsiaTheme="minorEastAsia"/>
        </w:rPr>
      </w:pPr>
      <w:r>
        <w:rPr>
          <w:rFonts w:eastAsiaTheme="minorEastAsia"/>
          <w:lang w:eastAsia="zh-CN"/>
        </w:rPr>
        <w:t>The RF parameters, code book, or pilot power dynamically adjust according to the changing radio environment.</w:t>
      </w:r>
    </w:p>
    <w:p w:rsidR="00C23131" w:rsidRDefault="000F02CC">
      <w:pPr>
        <w:pStyle w:val="B1"/>
        <w:rPr>
          <w:rFonts w:eastAsiaTheme="minorEastAsia"/>
        </w:rPr>
      </w:pPr>
      <w:r>
        <w:rPr>
          <w:rFonts w:eastAsiaTheme="minorEastAsia"/>
          <w:lang w:eastAsia="zh-CN"/>
        </w:rPr>
        <w:t>The target coverage and capacity performance is met.</w:t>
      </w:r>
    </w:p>
    <w:p w:rsidR="00C23131" w:rsidRDefault="000F02CC">
      <w:pPr>
        <w:pStyle w:val="Heading4"/>
        <w:rPr>
          <w:rFonts w:eastAsiaTheme="minorEastAsia"/>
          <w:bCs/>
        </w:rPr>
      </w:pPr>
      <w:bookmarkStart w:id="1495" w:name="_Toc133489928"/>
      <w:bookmarkStart w:id="1496" w:name="_Toc133483157"/>
      <w:bookmarkStart w:id="1497" w:name="_Toc133315634"/>
      <w:bookmarkStart w:id="1498" w:name="_Toc153434643"/>
      <w:r>
        <w:rPr>
          <w:rFonts w:eastAsiaTheme="minorEastAsia"/>
        </w:rPr>
        <w:t>5.3.2.3</w:t>
      </w:r>
      <w:r>
        <w:rPr>
          <w:rFonts w:eastAsiaTheme="minorEastAsia"/>
        </w:rPr>
        <w:tab/>
      </w:r>
      <w:r>
        <w:rPr>
          <w:rFonts w:eastAsiaTheme="minorEastAsia"/>
          <w:bCs/>
        </w:rPr>
        <w:t>Mapping to ENI reference architecture</w:t>
      </w:r>
      <w:bookmarkEnd w:id="1495"/>
      <w:bookmarkEnd w:id="1496"/>
      <w:bookmarkEnd w:id="1497"/>
      <w:bookmarkEnd w:id="1498"/>
    </w:p>
    <w:p w:rsidR="00C23131" w:rsidRDefault="000F02CC">
      <w:pPr>
        <w:pStyle w:val="Heading5"/>
        <w:rPr>
          <w:rFonts w:eastAsiaTheme="minorEastAsia"/>
        </w:rPr>
      </w:pPr>
      <w:bookmarkStart w:id="1499" w:name="_Toc133483158"/>
      <w:bookmarkStart w:id="1500" w:name="_Toc133315635"/>
      <w:bookmarkStart w:id="1501" w:name="_Toc133489929"/>
      <w:bookmarkStart w:id="1502" w:name="_Toc153434644"/>
      <w:r>
        <w:rPr>
          <w:rFonts w:eastAsiaTheme="minorEastAsia"/>
        </w:rPr>
        <w:t>5.3.2.3.1</w:t>
      </w:r>
      <w:r>
        <w:rPr>
          <w:rFonts w:eastAsiaTheme="minorEastAsia"/>
        </w:rPr>
        <w:tab/>
        <w:t>Functional blocks</w:t>
      </w:r>
      <w:bookmarkEnd w:id="1499"/>
      <w:bookmarkEnd w:id="1500"/>
      <w:bookmarkEnd w:id="1501"/>
      <w:bookmarkEnd w:id="1502"/>
    </w:p>
    <w:p w:rsidR="00C23131" w:rsidRDefault="000F02CC">
      <w:pPr>
        <w:rPr>
          <w:rFonts w:eastAsiaTheme="minorEastAsia"/>
        </w:rPr>
      </w:pPr>
      <w:r>
        <w:t>The mapping to ENI architecture for radio coverage and optimization using AI is shown in Figure 5-9.</w:t>
      </w:r>
    </w:p>
    <w:p w:rsidR="00C23131" w:rsidRDefault="000F02CC">
      <w:pPr>
        <w:pStyle w:val="FL"/>
        <w:rPr>
          <w:rFonts w:eastAsiaTheme="minorEastAsia"/>
        </w:rPr>
      </w:pPr>
      <w:r>
        <w:rPr>
          <w:rFonts w:eastAsiaTheme="minorEastAsia"/>
          <w:noProof/>
          <w:lang w:val="en-US" w:eastAsia="zh-CN"/>
        </w:rPr>
        <w:drawing>
          <wp:inline distT="0" distB="0" distL="0" distR="0">
            <wp:extent cx="5029200" cy="2065655"/>
            <wp:effectExtent l="0" t="0" r="0" b="0"/>
            <wp:docPr id="2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7"/>
                    <pic:cNvPicPr>
                      <a:picLocks noChangeAspect="1"/>
                    </pic:cNvPicPr>
                  </pic:nvPicPr>
                  <pic:blipFill>
                    <a:blip r:embed="rId30"/>
                    <a:stretch>
                      <a:fillRect/>
                    </a:stretch>
                  </pic:blipFill>
                  <pic:spPr>
                    <a:xfrm>
                      <a:off x="0" y="0"/>
                      <a:ext cx="5054253" cy="2076135"/>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9</w:t>
      </w:r>
      <w:r>
        <w:rPr>
          <w:rFonts w:eastAsiaTheme="minorEastAsia"/>
        </w:rPr>
        <w:fldChar w:fldCharType="end"/>
      </w:r>
      <w:r>
        <w:rPr>
          <w:rFonts w:eastAsiaTheme="minorEastAsia"/>
        </w:rPr>
        <w:t>: Mapping to ENI reference architecture</w:t>
      </w:r>
    </w:p>
    <w:p w:rsidR="00C23131" w:rsidRDefault="000F02CC">
      <w:pPr>
        <w:rPr>
          <w:rFonts w:eastAsiaTheme="minorEastAsia"/>
          <w:lang w:eastAsia="zh-CN"/>
        </w:rPr>
      </w:pPr>
      <w:r>
        <w:rPr>
          <w:rFonts w:eastAsiaTheme="minorEastAsia"/>
        </w:rPr>
        <w:t xml:space="preserve">The knowledge </w:t>
      </w:r>
      <w:r>
        <w:rPr>
          <w:rFonts w:eastAsiaTheme="minorEastAsia"/>
        </w:rPr>
        <w:t>management functional block holds the goals of the operator, the OS expert knowledge such as the rules of RF reconfiguration</w:t>
      </w:r>
      <w:r>
        <w:rPr>
          <w:rFonts w:eastAsiaTheme="minorEastAsia"/>
          <w:lang w:eastAsia="zh-CN"/>
        </w:rPr>
        <w:t>, the source data which should be collected for the CCO, the method of data process, the details of models that used for sensing the</w:t>
      </w:r>
      <w:r>
        <w:rPr>
          <w:rFonts w:eastAsiaTheme="minorEastAsia"/>
          <w:lang w:eastAsia="zh-CN"/>
        </w:rPr>
        <w:t xml:space="preserve"> real-time state of RAN, the rules of model optimization and updating, and the policy learned by the ENI system.</w:t>
      </w:r>
    </w:p>
    <w:p w:rsidR="00C23131" w:rsidRDefault="000F02CC">
      <w:pPr>
        <w:rPr>
          <w:rFonts w:eastAsiaTheme="minorEastAsia"/>
        </w:rPr>
      </w:pPr>
      <w:r>
        <w:rPr>
          <w:rFonts w:eastAsiaTheme="minorEastAsia"/>
        </w:rPr>
        <w:t xml:space="preserve">The data ingestion and normalization function block transfers the raw data provided by the OS/AP controller into a form that can be understood </w:t>
      </w:r>
      <w:r>
        <w:rPr>
          <w:rFonts w:eastAsiaTheme="minorEastAsia"/>
        </w:rPr>
        <w:t>by the ENI system.</w:t>
      </w:r>
    </w:p>
    <w:p w:rsidR="00C23131" w:rsidRDefault="000F02CC">
      <w:pPr>
        <w:rPr>
          <w:rFonts w:eastAsiaTheme="minorEastAsia"/>
        </w:rPr>
      </w:pPr>
      <w:r>
        <w:rPr>
          <w:rFonts w:eastAsiaTheme="minorEastAsia"/>
        </w:rPr>
        <w:lastRenderedPageBreak/>
        <w:t>The context awareness functional block analyses the real-time coverage and capacity performance of RAN by using AI models, meanwhile, it retrains and updates the model periodically.</w:t>
      </w:r>
    </w:p>
    <w:p w:rsidR="00C23131" w:rsidRDefault="000F02CC">
      <w:pPr>
        <w:rPr>
          <w:rFonts w:eastAsiaTheme="minorEastAsia"/>
        </w:rPr>
      </w:pPr>
      <w:r>
        <w:rPr>
          <w:rFonts w:eastAsiaTheme="minorEastAsia"/>
        </w:rPr>
        <w:t>The policy management functional block determines the a</w:t>
      </w:r>
      <w:r>
        <w:rPr>
          <w:rFonts w:eastAsiaTheme="minorEastAsia"/>
        </w:rPr>
        <w:t xml:space="preserve">ctions should be taken, such as increase the down tilt angle </w:t>
      </w:r>
      <w:r>
        <w:rPr>
          <w:rFonts w:eastAsiaTheme="minorEastAsia"/>
          <w:lang w:eastAsia="zh-CN"/>
        </w:rPr>
        <w:t>by one degree</w:t>
      </w:r>
      <w:r>
        <w:rPr>
          <w:rFonts w:eastAsiaTheme="minorEastAsia"/>
        </w:rPr>
        <w:t>. Based on the performance after the action taken by OS/AP controller, the block determines the next action should be taken. If the performance got worse, the block determines to rol</w:t>
      </w:r>
      <w:r>
        <w:rPr>
          <w:rFonts w:eastAsiaTheme="minorEastAsia"/>
        </w:rPr>
        <w:t>l back the configuration, and if the state got better, the block determines to future adjust the configuration. Finally, the coverage and capacity performance met the goals, and the block learned the optimal action should be taken under certain state.</w:t>
      </w:r>
    </w:p>
    <w:p w:rsidR="00C23131" w:rsidRDefault="000F02CC">
      <w:pPr>
        <w:rPr>
          <w:rFonts w:eastAsiaTheme="minorEastAsia"/>
        </w:rPr>
      </w:pPr>
      <w:r>
        <w:rPr>
          <w:rFonts w:eastAsiaTheme="minorEastAsia"/>
        </w:rPr>
        <w:t xml:space="preserve">The </w:t>
      </w:r>
      <w:r>
        <w:rPr>
          <w:rFonts w:eastAsiaTheme="minorEastAsia"/>
        </w:rPr>
        <w:t>denormalization and output generation functional block converts recommendations generated by the ENI system, to a form that the OS/AP controller can understand.</w:t>
      </w:r>
    </w:p>
    <w:p w:rsidR="00C23131" w:rsidRDefault="000F02CC">
      <w:pPr>
        <w:pStyle w:val="Heading5"/>
        <w:rPr>
          <w:rFonts w:eastAsiaTheme="minorEastAsia"/>
        </w:rPr>
      </w:pPr>
      <w:bookmarkStart w:id="1503" w:name="_Toc133315636"/>
      <w:bookmarkStart w:id="1504" w:name="_Toc133489930"/>
      <w:bookmarkStart w:id="1505" w:name="_Toc133483159"/>
      <w:bookmarkStart w:id="1506" w:name="_Toc153434645"/>
      <w:r>
        <w:rPr>
          <w:rFonts w:eastAsiaTheme="minorEastAsia"/>
        </w:rPr>
        <w:t>5.3.2.3.2</w:t>
      </w:r>
      <w:r>
        <w:rPr>
          <w:rFonts w:eastAsiaTheme="minorEastAsia"/>
        </w:rPr>
        <w:tab/>
        <w:t>Interfaces</w:t>
      </w:r>
      <w:bookmarkEnd w:id="1503"/>
      <w:bookmarkEnd w:id="1504"/>
      <w:bookmarkEnd w:id="1505"/>
      <w:bookmarkEnd w:id="1506"/>
    </w:p>
    <w:p w:rsidR="00C23131" w:rsidRDefault="000F02CC">
      <w:pPr>
        <w:rPr>
          <w:rFonts w:eastAsiaTheme="minorEastAsia"/>
        </w:rPr>
      </w:pPr>
      <w:r>
        <w:rPr>
          <w:rFonts w:eastAsiaTheme="minorEastAsia"/>
        </w:rPr>
        <w:t>E</w:t>
      </w:r>
      <w:r>
        <w:rPr>
          <w:rFonts w:eastAsiaTheme="minorEastAsia"/>
          <w:position w:val="-6"/>
          <w:sz w:val="16"/>
        </w:rPr>
        <w:t>OSS-ENI-data</w:t>
      </w:r>
      <w:r>
        <w:rPr>
          <w:rFonts w:eastAsiaTheme="minorEastAsia"/>
        </w:rPr>
        <w:t xml:space="preserve"> defines data exchanged between ENI and the OS/AP controller.</w:t>
      </w:r>
      <w:r>
        <w:rPr>
          <w:rFonts w:eastAsiaTheme="minorEastAsia"/>
        </w:rPr>
        <w:t xml:space="preserve"> The OS/AP controller collects data from RAN infrastructure or AP and send it to ENI system. The data includes history traffic statistics, measurement report and configuration data, etc.</w:t>
      </w:r>
    </w:p>
    <w:p w:rsidR="00C23131" w:rsidRDefault="000F02CC">
      <w:pPr>
        <w:rPr>
          <w:rFonts w:eastAsiaTheme="minorEastAsia"/>
        </w:rPr>
      </w:pPr>
      <w:r>
        <w:rPr>
          <w:rFonts w:eastAsiaTheme="minorEastAsia"/>
        </w:rPr>
        <w:t>E</w:t>
      </w:r>
      <w:r>
        <w:rPr>
          <w:rFonts w:eastAsiaTheme="minorEastAsia"/>
          <w:position w:val="-6"/>
          <w:sz w:val="16"/>
        </w:rPr>
        <w:t>OSS-ENI-cmd</w:t>
      </w:r>
      <w:r>
        <w:rPr>
          <w:rFonts w:eastAsiaTheme="minorEastAsia"/>
        </w:rPr>
        <w:t xml:space="preserve"> defines recommendations and/or commands and acknowledgem</w:t>
      </w:r>
      <w:r>
        <w:rPr>
          <w:rFonts w:eastAsiaTheme="minorEastAsia"/>
        </w:rPr>
        <w:t xml:space="preserve">ents exchanged between ENI and the OS/AP controller. The commands include the down tilt angle parameter should be configured provided by ENI system, the request for RAN/AP infrastructure data sent from ENI system and the expert knowledge provided by OS/AP </w:t>
      </w:r>
      <w:r>
        <w:rPr>
          <w:rFonts w:eastAsiaTheme="minorEastAsia"/>
        </w:rPr>
        <w:t>controller.</w:t>
      </w:r>
    </w:p>
    <w:p w:rsidR="00C23131" w:rsidRDefault="000F02CC">
      <w:pPr>
        <w:rPr>
          <w:rFonts w:eastAsiaTheme="minorEastAsia"/>
        </w:rPr>
      </w:pPr>
      <w:r>
        <w:rPr>
          <w:rFonts w:eastAsiaTheme="minorEastAsia"/>
        </w:rPr>
        <w:t>I</w:t>
      </w:r>
      <w:r>
        <w:rPr>
          <w:rFonts w:eastAsiaTheme="minorEastAsia"/>
          <w:position w:val="-6"/>
          <w:sz w:val="16"/>
        </w:rPr>
        <w:t>DIN-KM-cmd</w:t>
      </w:r>
      <w:r>
        <w:rPr>
          <w:rFonts w:eastAsiaTheme="minorEastAsia"/>
        </w:rPr>
        <w:t xml:space="preserve"> defined recommendations and/or commands and acknowledgements exchanged between knowledge management functional block and data ingestion and normalization functional block. The recommendations include the data need to collect and the</w:t>
      </w:r>
      <w:r>
        <w:rPr>
          <w:rFonts w:eastAsiaTheme="minorEastAsia"/>
        </w:rPr>
        <w:t xml:space="preserve"> method of data ingestion and normalization provided by knowledge management functional block, which includes feature extraction and feature engineering, etc.</w:t>
      </w:r>
    </w:p>
    <w:p w:rsidR="00C23131" w:rsidRDefault="000F02CC">
      <w:pPr>
        <w:rPr>
          <w:rFonts w:eastAsiaTheme="minorEastAsia"/>
        </w:rPr>
      </w:pPr>
      <w:r>
        <w:rPr>
          <w:rFonts w:eastAsiaTheme="minorEastAsia"/>
        </w:rPr>
        <w:t>I</w:t>
      </w:r>
      <w:r>
        <w:rPr>
          <w:rFonts w:eastAsiaTheme="minorEastAsia"/>
          <w:position w:val="-6"/>
          <w:sz w:val="16"/>
        </w:rPr>
        <w:t>CA-KM-cmd</w:t>
      </w:r>
      <w:r>
        <w:rPr>
          <w:rFonts w:eastAsiaTheme="minorEastAsia"/>
        </w:rPr>
        <w:t xml:space="preserve"> defined recommendations and/or commands and acknowledgements exchanged between knowled</w:t>
      </w:r>
      <w:r>
        <w:rPr>
          <w:rFonts w:eastAsiaTheme="minorEastAsia"/>
        </w:rPr>
        <w:t>ge management functional block and context awareness functional block. The commands include the model information used for context awareness, and the rules for model retraining and updating provides by knowledge management functional block, and the updated</w:t>
      </w:r>
      <w:r>
        <w:rPr>
          <w:rFonts w:eastAsiaTheme="minorEastAsia"/>
        </w:rPr>
        <w:t xml:space="preserve"> model information provided by context awareness functional block.</w:t>
      </w:r>
    </w:p>
    <w:p w:rsidR="00C23131" w:rsidRDefault="000F02CC">
      <w:pPr>
        <w:rPr>
          <w:rFonts w:eastAsiaTheme="minorEastAsia"/>
        </w:rPr>
      </w:pPr>
      <w:r>
        <w:rPr>
          <w:rFonts w:eastAsiaTheme="minorEastAsia"/>
        </w:rPr>
        <w:t>I</w:t>
      </w:r>
      <w:r>
        <w:rPr>
          <w:rFonts w:eastAsiaTheme="minorEastAsia"/>
          <w:position w:val="-6"/>
          <w:sz w:val="16"/>
        </w:rPr>
        <w:t>PM-KM-cmd</w:t>
      </w:r>
      <w:r>
        <w:rPr>
          <w:rFonts w:eastAsiaTheme="minorEastAsia"/>
        </w:rPr>
        <w:t xml:space="preserve"> defined recommendations and/or commands and acknowledgements exchanged between knowledge management functional block and policy management functional block. The commands includes</w:t>
      </w:r>
      <w:r>
        <w:rPr>
          <w:rFonts w:eastAsiaTheme="minorEastAsia"/>
        </w:rPr>
        <w:t xml:space="preserve"> the RF configure rules provided by OS/AP controller and the new rules learned by ENI system.</w:t>
      </w:r>
    </w:p>
    <w:p w:rsidR="00C23131" w:rsidRDefault="000F02CC">
      <w:pPr>
        <w:rPr>
          <w:rFonts w:eastAsiaTheme="minorEastAsia"/>
        </w:rPr>
      </w:pPr>
      <w:r>
        <w:rPr>
          <w:rFonts w:eastAsiaTheme="minorEastAsia"/>
        </w:rPr>
        <w:t>I</w:t>
      </w:r>
      <w:r>
        <w:rPr>
          <w:rFonts w:eastAsiaTheme="minorEastAsia"/>
          <w:position w:val="-6"/>
          <w:sz w:val="16"/>
        </w:rPr>
        <w:t>KM-DOG-cmd</w:t>
      </w:r>
      <w:r>
        <w:rPr>
          <w:rFonts w:eastAsiaTheme="minorEastAsia"/>
        </w:rPr>
        <w:t xml:space="preserve"> defined recommendations and/or commands and acknowledgements exchanged between knowledge management functional block and denormalization and output ge</w:t>
      </w:r>
      <w:r>
        <w:rPr>
          <w:rFonts w:eastAsiaTheme="minorEastAsia"/>
        </w:rPr>
        <w:t>neration functional block. The commands include methods of transfer the command generated by ENI to the form that OS/AP controller can understand.</w:t>
      </w:r>
    </w:p>
    <w:p w:rsidR="00C23131" w:rsidRDefault="000F02CC">
      <w:pPr>
        <w:rPr>
          <w:rFonts w:eastAsiaTheme="minorEastAsia"/>
        </w:rPr>
      </w:pPr>
      <w:r>
        <w:rPr>
          <w:rFonts w:eastAsiaTheme="minorEastAsia"/>
        </w:rPr>
        <w:t>I</w:t>
      </w:r>
      <w:r>
        <w:rPr>
          <w:rFonts w:eastAsiaTheme="minorEastAsia"/>
          <w:position w:val="-6"/>
          <w:sz w:val="16"/>
        </w:rPr>
        <w:t>DIN-CA-data</w:t>
      </w:r>
      <w:r>
        <w:rPr>
          <w:rFonts w:eastAsiaTheme="minorEastAsia"/>
        </w:rPr>
        <w:t xml:space="preserve"> defines data exchanged between data ingestion and normalization functional block and context awa</w:t>
      </w:r>
      <w:r>
        <w:rPr>
          <w:rFonts w:eastAsiaTheme="minorEastAsia"/>
        </w:rPr>
        <w:t>reness functional block.</w:t>
      </w:r>
    </w:p>
    <w:p w:rsidR="00C23131" w:rsidRDefault="000F02CC">
      <w:pPr>
        <w:rPr>
          <w:rFonts w:eastAsiaTheme="minorEastAsia"/>
        </w:rPr>
      </w:pPr>
      <w:r>
        <w:rPr>
          <w:rFonts w:eastAsiaTheme="minorEastAsia"/>
        </w:rPr>
        <w:t>I</w:t>
      </w:r>
      <w:r>
        <w:rPr>
          <w:rFonts w:eastAsiaTheme="minorEastAsia"/>
          <w:position w:val="-6"/>
          <w:sz w:val="16"/>
        </w:rPr>
        <w:t>CA-PM-data</w:t>
      </w:r>
      <w:r>
        <w:rPr>
          <w:rFonts w:eastAsiaTheme="minorEastAsia"/>
        </w:rPr>
        <w:t xml:space="preserve"> defines data exchanged between context awareness functional block and policy management functional block, which includes the real-time coverage and capacity performance.</w:t>
      </w:r>
    </w:p>
    <w:p w:rsidR="00C23131" w:rsidRDefault="000F02CC">
      <w:pPr>
        <w:rPr>
          <w:rFonts w:eastAsiaTheme="minorEastAsia"/>
        </w:rPr>
      </w:pPr>
      <w:r>
        <w:rPr>
          <w:rFonts w:eastAsiaTheme="minorEastAsia"/>
        </w:rPr>
        <w:t>I</w:t>
      </w:r>
      <w:r>
        <w:rPr>
          <w:rFonts w:eastAsiaTheme="minorEastAsia"/>
          <w:position w:val="-6"/>
          <w:sz w:val="16"/>
        </w:rPr>
        <w:t>PM-DOG-data</w:t>
      </w:r>
      <w:r>
        <w:rPr>
          <w:rFonts w:eastAsiaTheme="minorEastAsia"/>
        </w:rPr>
        <w:t xml:space="preserve"> defines data exchanged between polic</w:t>
      </w:r>
      <w:r>
        <w:rPr>
          <w:rFonts w:eastAsiaTheme="minorEastAsia"/>
        </w:rPr>
        <w:t>y management functional block and denormalization and output generation functional block, which include the recommend action generated by policy management.</w:t>
      </w:r>
    </w:p>
    <w:p w:rsidR="00C23131" w:rsidRDefault="00C23131">
      <w:pPr>
        <w:rPr>
          <w:rFonts w:eastAsiaTheme="minorEastAsia"/>
        </w:rPr>
        <w:sectPr w:rsidR="00C23131">
          <w:headerReference w:type="default" r:id="rId31"/>
          <w:footerReference w:type="default" r:id="rId32"/>
          <w:footnotePr>
            <w:numRestart w:val="eachSect"/>
          </w:footnotePr>
          <w:pgSz w:w="11907" w:h="16840"/>
          <w:pgMar w:top="1417" w:right="1134" w:bottom="1134" w:left="1134" w:header="850" w:footer="340" w:gutter="0"/>
          <w:cols w:space="720"/>
          <w:docGrid w:linePitch="272"/>
        </w:sectPr>
      </w:pPr>
    </w:p>
    <w:p w:rsidR="00C23131" w:rsidRDefault="000F02CC">
      <w:pPr>
        <w:pStyle w:val="Heading5"/>
        <w:rPr>
          <w:rFonts w:eastAsiaTheme="minorEastAsia"/>
        </w:rPr>
      </w:pPr>
      <w:bookmarkStart w:id="1507" w:name="_Toc133489931"/>
      <w:bookmarkStart w:id="1508" w:name="_Toc133483160"/>
      <w:bookmarkStart w:id="1509" w:name="_Toc133315637"/>
      <w:bookmarkStart w:id="1510" w:name="_Toc153434646"/>
      <w:r>
        <w:rPr>
          <w:rFonts w:eastAsiaTheme="minorEastAsia"/>
        </w:rPr>
        <w:lastRenderedPageBreak/>
        <w:t>5.3.2.3.3</w:t>
      </w:r>
      <w:r>
        <w:rPr>
          <w:rFonts w:eastAsiaTheme="minorEastAsia"/>
        </w:rPr>
        <w:tab/>
        <w:t>Flow of information</w:t>
      </w:r>
      <w:bookmarkEnd w:id="1507"/>
      <w:bookmarkEnd w:id="1508"/>
      <w:bookmarkEnd w:id="1509"/>
      <w:bookmarkEnd w:id="1510"/>
    </w:p>
    <w:p w:rsidR="00C23131" w:rsidRDefault="000F02CC">
      <w:pPr>
        <w:rPr>
          <w:rFonts w:eastAsiaTheme="minorEastAsia"/>
        </w:rPr>
      </w:pPr>
      <w:r>
        <w:t>The flow of information for this use case is given in Figure 5-10.</w:t>
      </w:r>
    </w:p>
    <w:p w:rsidR="00C23131" w:rsidRDefault="000F02CC">
      <w:pPr>
        <w:pStyle w:val="FL"/>
        <w:rPr>
          <w:rFonts w:eastAsiaTheme="minorEastAsia"/>
        </w:rPr>
      </w:pPr>
      <w:r>
        <w:rPr>
          <w:rFonts w:eastAsiaTheme="minorEastAsia"/>
          <w:noProof/>
          <w:lang w:val="en-US" w:eastAsia="zh-CN"/>
        </w:rPr>
        <w:drawing>
          <wp:inline distT="0" distB="0" distL="0" distR="0">
            <wp:extent cx="7951470" cy="3769360"/>
            <wp:effectExtent l="0" t="0" r="0" b="2540"/>
            <wp:docPr id="11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0"/>
                    <pic:cNvPicPr>
                      <a:picLocks noChangeAspect="1"/>
                    </pic:cNvPicPr>
                  </pic:nvPicPr>
                  <pic:blipFill>
                    <a:blip r:embed="rId33"/>
                    <a:stretch>
                      <a:fillRect/>
                    </a:stretch>
                  </pic:blipFill>
                  <pic:spPr>
                    <a:xfrm>
                      <a:off x="0" y="0"/>
                      <a:ext cx="7952023" cy="3769744"/>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10</w:t>
      </w:r>
      <w:r>
        <w:rPr>
          <w:rFonts w:eastAsiaTheme="minorEastAsia"/>
        </w:rPr>
        <w:fldChar w:fldCharType="end"/>
      </w:r>
      <w:r>
        <w:rPr>
          <w:rFonts w:eastAsiaTheme="minorEastAsia"/>
        </w:rPr>
        <w:t>: Procedure for coverage and capacity optimization</w:t>
      </w:r>
    </w:p>
    <w:p w:rsidR="00C23131" w:rsidRDefault="00C23131">
      <w:pPr>
        <w:rPr>
          <w:rFonts w:eastAsiaTheme="minorEastAsia"/>
        </w:rPr>
      </w:pPr>
    </w:p>
    <w:p w:rsidR="00C23131" w:rsidRDefault="00C23131">
      <w:pPr>
        <w:pStyle w:val="TF"/>
        <w:rPr>
          <w:rFonts w:eastAsiaTheme="minorEastAsia"/>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rFonts w:eastAsiaTheme="minorEastAsia"/>
          <w:lang w:eastAsia="zh-CN"/>
        </w:rPr>
      </w:pPr>
      <w:r>
        <w:rPr>
          <w:rFonts w:eastAsiaTheme="minorEastAsia"/>
          <w:lang w:eastAsia="zh-CN"/>
        </w:rPr>
        <w:lastRenderedPageBreak/>
        <w:t>Step 1:</w:t>
      </w:r>
      <w:r>
        <w:rPr>
          <w:rFonts w:eastAsiaTheme="minorEastAsia"/>
          <w:lang w:eastAsia="zh-CN"/>
        </w:rPr>
        <w:tab/>
        <w:t>OS/AP controller transfers</w:t>
      </w:r>
      <w:r>
        <w:rPr>
          <w:rFonts w:eastAsiaTheme="minorEastAsia"/>
          <w:lang w:eastAsia="zh-CN"/>
        </w:rPr>
        <w:t xml:space="preserve"> expert knowledge to knowledge management functional block.</w:t>
      </w:r>
    </w:p>
    <w:p w:rsidR="00C23131" w:rsidRDefault="000F02CC">
      <w:pPr>
        <w:pStyle w:val="EX"/>
        <w:rPr>
          <w:rFonts w:eastAsiaTheme="minorEastAsia"/>
          <w:lang w:eastAsia="zh-CN"/>
        </w:rPr>
      </w:pPr>
      <w:r>
        <w:rPr>
          <w:rFonts w:eastAsiaTheme="minorEastAsia"/>
          <w:lang w:eastAsia="zh-CN"/>
        </w:rPr>
        <w:t>Step 2:</w:t>
      </w:r>
      <w:r>
        <w:rPr>
          <w:rFonts w:eastAsiaTheme="minorEastAsia"/>
          <w:lang w:eastAsia="zh-CN"/>
        </w:rPr>
        <w:tab/>
        <w:t>Knowledge management functional block transfers model information for context awareness to context awareness functional block.</w:t>
      </w:r>
    </w:p>
    <w:p w:rsidR="00C23131" w:rsidRDefault="000F02CC">
      <w:pPr>
        <w:pStyle w:val="EX"/>
        <w:rPr>
          <w:rFonts w:eastAsiaTheme="minorEastAsia"/>
          <w:lang w:eastAsia="zh-CN"/>
        </w:rPr>
      </w:pPr>
      <w:r>
        <w:rPr>
          <w:rFonts w:eastAsiaTheme="minorEastAsia"/>
          <w:lang w:eastAsia="zh-CN"/>
        </w:rPr>
        <w:t>Step 3:</w:t>
      </w:r>
      <w:r>
        <w:rPr>
          <w:rFonts w:eastAsiaTheme="minorEastAsia"/>
          <w:lang w:eastAsia="zh-CN"/>
        </w:rPr>
        <w:tab/>
        <w:t>Context awareness functional block transfers acknowle</w:t>
      </w:r>
      <w:r>
        <w:rPr>
          <w:rFonts w:eastAsiaTheme="minorEastAsia"/>
          <w:lang w:eastAsia="zh-CN"/>
        </w:rPr>
        <w:t>dge to knowledge management functional block.</w:t>
      </w:r>
    </w:p>
    <w:p w:rsidR="00C23131" w:rsidRDefault="000F02CC">
      <w:pPr>
        <w:pStyle w:val="EX"/>
        <w:rPr>
          <w:rFonts w:eastAsiaTheme="minorEastAsia"/>
          <w:lang w:eastAsia="zh-CN"/>
        </w:rPr>
      </w:pPr>
      <w:r>
        <w:rPr>
          <w:rFonts w:eastAsiaTheme="minorEastAsia"/>
          <w:lang w:eastAsia="zh-CN"/>
        </w:rPr>
        <w:t>Step 4:</w:t>
      </w:r>
      <w:r>
        <w:rPr>
          <w:rFonts w:eastAsiaTheme="minorEastAsia"/>
          <w:lang w:eastAsia="zh-CN"/>
        </w:rPr>
        <w:tab/>
        <w:t>Knowledge management functional block transfers rules for RF parameter adjustment to policy management functional block.</w:t>
      </w:r>
    </w:p>
    <w:p w:rsidR="00C23131" w:rsidRDefault="000F02CC">
      <w:pPr>
        <w:pStyle w:val="EX"/>
        <w:rPr>
          <w:rFonts w:eastAsiaTheme="minorEastAsia"/>
          <w:lang w:eastAsia="zh-CN"/>
        </w:rPr>
      </w:pPr>
      <w:r>
        <w:rPr>
          <w:rFonts w:eastAsiaTheme="minorEastAsia"/>
          <w:lang w:eastAsia="zh-CN"/>
        </w:rPr>
        <w:t>Step 5:</w:t>
      </w:r>
      <w:r>
        <w:rPr>
          <w:rFonts w:eastAsiaTheme="minorEastAsia"/>
          <w:lang w:eastAsia="zh-CN"/>
        </w:rPr>
        <w:tab/>
        <w:t>Policy management functional block transfers acknowledge to knowledge man</w:t>
      </w:r>
      <w:r>
        <w:rPr>
          <w:rFonts w:eastAsiaTheme="minorEastAsia"/>
          <w:lang w:eastAsia="zh-CN"/>
        </w:rPr>
        <w:t>agement functional block.</w:t>
      </w:r>
    </w:p>
    <w:p w:rsidR="00C23131" w:rsidRDefault="000F02CC">
      <w:pPr>
        <w:pStyle w:val="EX"/>
        <w:rPr>
          <w:rFonts w:eastAsiaTheme="minorEastAsia"/>
        </w:rPr>
      </w:pPr>
      <w:r>
        <w:rPr>
          <w:rFonts w:eastAsiaTheme="minorEastAsia"/>
          <w:lang w:eastAsia="zh-CN"/>
        </w:rPr>
        <w:t>Step 6:</w:t>
      </w:r>
      <w:r>
        <w:rPr>
          <w:rFonts w:eastAsiaTheme="minorEastAsia"/>
          <w:lang w:eastAsia="zh-CN"/>
        </w:rPr>
        <w:tab/>
        <w:t xml:space="preserve">Knowledge management functional block transfers method of command conversion to </w:t>
      </w:r>
      <w:r>
        <w:rPr>
          <w:rFonts w:eastAsiaTheme="minorEastAsia"/>
        </w:rPr>
        <w:t>denormalization and output generation functional block.</w:t>
      </w:r>
    </w:p>
    <w:p w:rsidR="00C23131" w:rsidRDefault="000F02CC">
      <w:pPr>
        <w:pStyle w:val="EX"/>
        <w:rPr>
          <w:rFonts w:eastAsiaTheme="minorEastAsia"/>
          <w:lang w:eastAsia="zh-CN"/>
        </w:rPr>
      </w:pPr>
      <w:r>
        <w:rPr>
          <w:rFonts w:eastAsiaTheme="minorEastAsia"/>
          <w:lang w:eastAsia="zh-CN"/>
        </w:rPr>
        <w:t xml:space="preserve">Step </w:t>
      </w:r>
      <w:r>
        <w:rPr>
          <w:rFonts w:eastAsiaTheme="minorEastAsia"/>
        </w:rPr>
        <w:t>7:</w:t>
      </w:r>
      <w:r>
        <w:rPr>
          <w:rFonts w:eastAsiaTheme="minorEastAsia"/>
        </w:rPr>
        <w:tab/>
        <w:t xml:space="preserve">Denormalization and output generation functional block transfers </w:t>
      </w:r>
      <w:r>
        <w:rPr>
          <w:rFonts w:eastAsiaTheme="minorEastAsia"/>
          <w:lang w:eastAsia="zh-CN"/>
        </w:rPr>
        <w:t>acknowledge t</w:t>
      </w:r>
      <w:r>
        <w:rPr>
          <w:rFonts w:eastAsiaTheme="minorEastAsia"/>
          <w:lang w:eastAsia="zh-CN"/>
        </w:rPr>
        <w:t>o knowledge management functional block.</w:t>
      </w:r>
    </w:p>
    <w:p w:rsidR="00C23131" w:rsidRDefault="000F02CC">
      <w:pPr>
        <w:pStyle w:val="EX"/>
        <w:rPr>
          <w:rFonts w:eastAsiaTheme="minorEastAsia"/>
          <w:lang w:eastAsia="zh-CN"/>
        </w:rPr>
      </w:pPr>
      <w:r>
        <w:rPr>
          <w:rFonts w:eastAsiaTheme="minorEastAsia"/>
          <w:lang w:eastAsia="zh-CN"/>
        </w:rPr>
        <w:t>Step 8:</w:t>
      </w:r>
      <w:r>
        <w:rPr>
          <w:rFonts w:eastAsiaTheme="minorEastAsia"/>
          <w:lang w:eastAsia="zh-CN"/>
        </w:rPr>
        <w:tab/>
        <w:t>Knowledge management functional block transfers information for data collection and processing to data ingestion and normalization functional block including what data needs to be collected and the method fo</w:t>
      </w:r>
      <w:r>
        <w:rPr>
          <w:rFonts w:eastAsiaTheme="minorEastAsia"/>
          <w:lang w:eastAsia="zh-CN"/>
        </w:rPr>
        <w:t>r data ingestion and normalization.</w:t>
      </w:r>
    </w:p>
    <w:p w:rsidR="00C23131" w:rsidRDefault="000F02CC">
      <w:pPr>
        <w:pStyle w:val="EX"/>
        <w:rPr>
          <w:rFonts w:eastAsiaTheme="minorEastAsia"/>
          <w:lang w:eastAsia="zh-CN"/>
        </w:rPr>
      </w:pPr>
      <w:r>
        <w:rPr>
          <w:rFonts w:eastAsiaTheme="minorEastAsia"/>
          <w:lang w:eastAsia="zh-CN"/>
        </w:rPr>
        <w:t>Step 9:</w:t>
      </w:r>
      <w:r>
        <w:rPr>
          <w:rFonts w:eastAsiaTheme="minorEastAsia"/>
          <w:lang w:eastAsia="zh-CN"/>
        </w:rPr>
        <w:tab/>
        <w:t>Data ingestion and normalization functional block transfers acknowledge to knowledge management functional block.</w:t>
      </w:r>
    </w:p>
    <w:p w:rsidR="00C23131" w:rsidRDefault="000F02CC">
      <w:pPr>
        <w:pStyle w:val="EX"/>
        <w:rPr>
          <w:rFonts w:eastAsiaTheme="minorEastAsia"/>
          <w:lang w:eastAsia="zh-CN"/>
        </w:rPr>
      </w:pPr>
      <w:r>
        <w:rPr>
          <w:rFonts w:eastAsiaTheme="minorEastAsia"/>
          <w:lang w:eastAsia="zh-CN"/>
        </w:rPr>
        <w:t>Step 10:</w:t>
      </w:r>
      <w:r>
        <w:rPr>
          <w:rFonts w:eastAsiaTheme="minorEastAsia"/>
          <w:lang w:eastAsia="zh-CN"/>
        </w:rPr>
        <w:tab/>
        <w:t>Data ingestion and normalization functional block transfers request for RAN infrastructur</w:t>
      </w:r>
      <w:r>
        <w:rPr>
          <w:rFonts w:eastAsiaTheme="minorEastAsia"/>
          <w:lang w:eastAsia="zh-CN"/>
        </w:rPr>
        <w:t>e/AP data to OS/AP controller.</w:t>
      </w:r>
    </w:p>
    <w:p w:rsidR="00C23131" w:rsidRDefault="000F02CC">
      <w:pPr>
        <w:pStyle w:val="EX"/>
        <w:rPr>
          <w:rFonts w:eastAsiaTheme="minorEastAsia"/>
          <w:lang w:eastAsia="zh-CN"/>
        </w:rPr>
      </w:pPr>
      <w:r>
        <w:rPr>
          <w:rFonts w:eastAsiaTheme="minorEastAsia"/>
          <w:lang w:eastAsia="zh-CN"/>
        </w:rPr>
        <w:t>Step 11:</w:t>
      </w:r>
      <w:r>
        <w:rPr>
          <w:rFonts w:eastAsiaTheme="minorEastAsia"/>
          <w:lang w:eastAsia="zh-CN"/>
        </w:rPr>
        <w:tab/>
        <w:t xml:space="preserve">OS/AP controller transfers the collected data based on the requirement of step10 to data ingestion and normalization functional block, such as </w:t>
      </w:r>
      <w:r>
        <w:rPr>
          <w:rFonts w:eastAsiaTheme="minorEastAsia"/>
        </w:rPr>
        <w:t>history traffic statistics, measurement report and configuration data.</w:t>
      </w:r>
    </w:p>
    <w:p w:rsidR="00C23131" w:rsidRDefault="000F02CC">
      <w:pPr>
        <w:pStyle w:val="EX"/>
        <w:rPr>
          <w:rFonts w:eastAsiaTheme="minorEastAsia"/>
          <w:lang w:eastAsia="zh-CN"/>
        </w:rPr>
      </w:pPr>
      <w:r>
        <w:rPr>
          <w:rFonts w:eastAsiaTheme="minorEastAsia"/>
          <w:lang w:eastAsia="zh-CN"/>
        </w:rPr>
        <w:t>St</w:t>
      </w:r>
      <w:r>
        <w:rPr>
          <w:rFonts w:eastAsiaTheme="minorEastAsia"/>
          <w:lang w:eastAsia="zh-CN"/>
        </w:rPr>
        <w:t>ep 12:</w:t>
      </w:r>
      <w:r>
        <w:rPr>
          <w:rFonts w:eastAsiaTheme="minorEastAsia"/>
          <w:lang w:eastAsia="zh-CN"/>
        </w:rPr>
        <w:tab/>
        <w:t>Data ingestion and normalization functional block processes the raw data and then transfers the processed data to context-awareness functional block.</w:t>
      </w:r>
    </w:p>
    <w:p w:rsidR="00C23131" w:rsidRDefault="000F02CC">
      <w:pPr>
        <w:pStyle w:val="EX"/>
        <w:rPr>
          <w:rFonts w:eastAsiaTheme="minorEastAsia"/>
          <w:lang w:eastAsia="zh-CN"/>
        </w:rPr>
      </w:pPr>
      <w:r>
        <w:rPr>
          <w:rFonts w:eastAsiaTheme="minorEastAsia"/>
          <w:lang w:eastAsia="zh-CN"/>
        </w:rPr>
        <w:t>Step 13:</w:t>
      </w:r>
      <w:r>
        <w:rPr>
          <w:rFonts w:eastAsiaTheme="minorEastAsia"/>
          <w:lang w:eastAsia="zh-CN"/>
        </w:rPr>
        <w:tab/>
        <w:t>Context-awareness functional block gets the real-time coverage and capacity performance to</w:t>
      </w:r>
      <w:r>
        <w:rPr>
          <w:rFonts w:eastAsiaTheme="minorEastAsia"/>
          <w:lang w:eastAsia="zh-CN"/>
        </w:rPr>
        <w:t xml:space="preserve"> policy management functional block.</w:t>
      </w:r>
    </w:p>
    <w:p w:rsidR="00C23131" w:rsidRDefault="000F02CC">
      <w:pPr>
        <w:pStyle w:val="EX"/>
        <w:rPr>
          <w:rFonts w:eastAsiaTheme="minorEastAsia"/>
          <w:lang w:eastAsia="zh-CN"/>
        </w:rPr>
      </w:pPr>
      <w:r>
        <w:rPr>
          <w:rFonts w:eastAsiaTheme="minorEastAsia"/>
          <w:lang w:eastAsia="zh-CN"/>
        </w:rPr>
        <w:t>Step 14:</w:t>
      </w:r>
      <w:r>
        <w:rPr>
          <w:rFonts w:eastAsiaTheme="minorEastAsia"/>
          <w:lang w:eastAsia="zh-CN"/>
        </w:rPr>
        <w:tab/>
        <w:t>Policy management functional block determines how to adjust the down tilt angle according to the state of network, and then transfers the recommendation to denormalization and output generation functional block</w:t>
      </w:r>
      <w:r>
        <w:rPr>
          <w:rFonts w:eastAsiaTheme="minorEastAsia"/>
          <w:lang w:eastAsia="zh-CN"/>
        </w:rPr>
        <w:t>.</w:t>
      </w:r>
    </w:p>
    <w:p w:rsidR="00C23131" w:rsidRDefault="000F02CC">
      <w:pPr>
        <w:pStyle w:val="EX"/>
        <w:rPr>
          <w:rFonts w:eastAsiaTheme="minorEastAsia"/>
          <w:lang w:eastAsia="zh-CN"/>
        </w:rPr>
      </w:pPr>
      <w:r>
        <w:rPr>
          <w:rFonts w:eastAsiaTheme="minorEastAsia"/>
          <w:lang w:eastAsia="zh-CN"/>
        </w:rPr>
        <w:t>Step 15:</w:t>
      </w:r>
      <w:r>
        <w:rPr>
          <w:rFonts w:eastAsiaTheme="minorEastAsia"/>
          <w:lang w:eastAsia="zh-CN"/>
        </w:rPr>
        <w:tab/>
        <w:t>Denormalization and output generation functional block gets the command that OS/AP controller can understand, and then transfer it to OS/AP controller.</w:t>
      </w:r>
    </w:p>
    <w:p w:rsidR="00C23131" w:rsidRDefault="000F02CC">
      <w:pPr>
        <w:pStyle w:val="EX"/>
        <w:rPr>
          <w:rFonts w:eastAsiaTheme="minorEastAsia"/>
          <w:lang w:eastAsia="zh-CN"/>
        </w:rPr>
      </w:pPr>
      <w:r>
        <w:rPr>
          <w:rFonts w:eastAsiaTheme="minorEastAsia"/>
          <w:lang w:eastAsia="zh-CN"/>
        </w:rPr>
        <w:t>Step 16:</w:t>
      </w:r>
      <w:r>
        <w:rPr>
          <w:rFonts w:eastAsiaTheme="minorEastAsia"/>
          <w:lang w:eastAsia="zh-CN"/>
        </w:rPr>
        <w:tab/>
        <w:t>OS/AP controller adjusts the configuration of RAN infrastructure/AP.</w:t>
      </w:r>
    </w:p>
    <w:p w:rsidR="00C23131" w:rsidRDefault="000F02CC">
      <w:pPr>
        <w:pStyle w:val="EX"/>
        <w:rPr>
          <w:rFonts w:eastAsiaTheme="minorEastAsia"/>
          <w:lang w:eastAsia="zh-CN"/>
        </w:rPr>
      </w:pPr>
      <w:r>
        <w:rPr>
          <w:rFonts w:eastAsiaTheme="minorEastAsia"/>
          <w:lang w:eastAsia="zh-CN"/>
        </w:rPr>
        <w:t>Step 17:</w:t>
      </w:r>
      <w:r>
        <w:rPr>
          <w:rFonts w:eastAsiaTheme="minorEastAsia"/>
          <w:lang w:eastAsia="zh-CN"/>
        </w:rPr>
        <w:tab/>
        <w:t>ENI sy</w:t>
      </w:r>
      <w:r>
        <w:rPr>
          <w:rFonts w:eastAsiaTheme="minorEastAsia"/>
          <w:lang w:eastAsia="zh-CN"/>
        </w:rPr>
        <w:t>stem continue monitors the mobile network performance and adjusts the RF parameters.</w:t>
      </w:r>
    </w:p>
    <w:p w:rsidR="00C23131" w:rsidRDefault="000F02CC">
      <w:pPr>
        <w:pStyle w:val="EX"/>
        <w:rPr>
          <w:rFonts w:eastAsiaTheme="minorEastAsia"/>
          <w:lang w:eastAsia="zh-CN"/>
        </w:rPr>
      </w:pPr>
      <w:r>
        <w:rPr>
          <w:rFonts w:eastAsiaTheme="minorEastAsia"/>
          <w:lang w:eastAsia="zh-CN"/>
        </w:rPr>
        <w:t>Step 18:</w:t>
      </w:r>
      <w:r>
        <w:rPr>
          <w:rFonts w:eastAsiaTheme="minorEastAsia"/>
          <w:lang w:eastAsia="zh-CN"/>
        </w:rPr>
        <w:tab/>
        <w:t>Context-awareness functional block retraining and updating model, and then replace the model saved in knowledge management functional block.</w:t>
      </w:r>
    </w:p>
    <w:p w:rsidR="00C23131" w:rsidRDefault="000F02CC">
      <w:pPr>
        <w:pStyle w:val="EX"/>
        <w:rPr>
          <w:rFonts w:eastAsiaTheme="minorEastAsia"/>
          <w:lang w:eastAsia="zh-CN"/>
        </w:rPr>
      </w:pPr>
      <w:r>
        <w:rPr>
          <w:rFonts w:eastAsiaTheme="minorEastAsia"/>
          <w:lang w:eastAsia="zh-CN"/>
        </w:rPr>
        <w:t>Step 19:</w:t>
      </w:r>
      <w:r>
        <w:rPr>
          <w:rFonts w:eastAsiaTheme="minorEastAsia"/>
          <w:lang w:eastAsia="zh-CN"/>
        </w:rPr>
        <w:tab/>
        <w:t>Policy manag</w:t>
      </w:r>
      <w:r>
        <w:rPr>
          <w:rFonts w:eastAsiaTheme="minorEastAsia"/>
          <w:lang w:eastAsia="zh-CN"/>
        </w:rPr>
        <w:t xml:space="preserve">ement functional block learned </w:t>
      </w:r>
      <w:r>
        <w:rPr>
          <w:rFonts w:eastAsiaTheme="minorEastAsia"/>
        </w:rPr>
        <w:t xml:space="preserve">the optimal action should be taken under certain state, and then transfers the knowledge to </w:t>
      </w:r>
      <w:r>
        <w:rPr>
          <w:rFonts w:eastAsiaTheme="minorEastAsia"/>
          <w:lang w:eastAsia="zh-CN"/>
        </w:rPr>
        <w:t>knowledge management functional block.</w:t>
      </w:r>
    </w:p>
    <w:p w:rsidR="00C23131" w:rsidRDefault="000F02CC">
      <w:pPr>
        <w:pStyle w:val="Heading3"/>
        <w:rPr>
          <w:rFonts w:eastAsiaTheme="minorEastAsia"/>
        </w:rPr>
      </w:pPr>
      <w:bookmarkStart w:id="1511" w:name="_Toc133489932"/>
      <w:bookmarkStart w:id="1512" w:name="_Toc133315638"/>
      <w:bookmarkStart w:id="1513" w:name="_Toc133483161"/>
      <w:bookmarkStart w:id="1514" w:name="_Toc153434647"/>
      <w:r>
        <w:rPr>
          <w:rFonts w:eastAsiaTheme="minorEastAsia"/>
        </w:rPr>
        <w:t>5.3.3</w:t>
      </w:r>
      <w:r>
        <w:rPr>
          <w:rFonts w:eastAsiaTheme="minorEastAsia"/>
        </w:rPr>
        <w:tab/>
        <w:t>Use Case #2-3: Intelligent Software Rollouts</w:t>
      </w:r>
      <w:bookmarkEnd w:id="1511"/>
      <w:bookmarkEnd w:id="1512"/>
      <w:bookmarkEnd w:id="1513"/>
      <w:bookmarkEnd w:id="1514"/>
    </w:p>
    <w:p w:rsidR="00C23131" w:rsidRDefault="000F02CC">
      <w:pPr>
        <w:pStyle w:val="Heading4"/>
        <w:rPr>
          <w:rFonts w:eastAsiaTheme="minorEastAsia"/>
        </w:rPr>
      </w:pPr>
      <w:bookmarkStart w:id="1515" w:name="_Toc133483162"/>
      <w:bookmarkStart w:id="1516" w:name="_Toc133315639"/>
      <w:bookmarkStart w:id="1517" w:name="_Toc133489933"/>
      <w:bookmarkStart w:id="1518" w:name="_Toc153434648"/>
      <w:r>
        <w:rPr>
          <w:rFonts w:eastAsiaTheme="minorEastAsia"/>
        </w:rPr>
        <w:t>5.3.3.1</w:t>
      </w:r>
      <w:r>
        <w:rPr>
          <w:rFonts w:eastAsiaTheme="minorEastAsia"/>
        </w:rPr>
        <w:tab/>
        <w:t>Use Case context</w:t>
      </w:r>
      <w:bookmarkEnd w:id="1515"/>
      <w:bookmarkEnd w:id="1516"/>
      <w:bookmarkEnd w:id="1517"/>
      <w:bookmarkEnd w:id="1518"/>
    </w:p>
    <w:p w:rsidR="00C23131" w:rsidRDefault="000F02CC">
      <w:pPr>
        <w:rPr>
          <w:rFonts w:eastAsiaTheme="minorEastAsia"/>
        </w:rPr>
      </w:pPr>
      <w:r>
        <w:rPr>
          <w:rFonts w:eastAsiaTheme="minorEastAsia"/>
        </w:rPr>
        <w:t>Physical resources</w:t>
      </w:r>
      <w:r>
        <w:rPr>
          <w:rFonts w:eastAsiaTheme="minorEastAsia"/>
        </w:rPr>
        <w:t xml:space="preserve"> such as routers, during their lifetime, need to have their firmware updated, not only for the support of new services or functionalities, but also to fix existent impairments. In some cases a firmware rollout can take several months to plan and enforce.</w:t>
      </w:r>
    </w:p>
    <w:p w:rsidR="00C23131" w:rsidRDefault="000F02CC">
      <w:pPr>
        <w:rPr>
          <w:rFonts w:eastAsiaTheme="minorEastAsia"/>
        </w:rPr>
      </w:pPr>
      <w:r>
        <w:rPr>
          <w:rFonts w:eastAsiaTheme="minorEastAsia"/>
        </w:rPr>
        <w:lastRenderedPageBreak/>
        <w:t>I</w:t>
      </w:r>
      <w:r>
        <w:rPr>
          <w:rFonts w:eastAsiaTheme="minorEastAsia"/>
        </w:rPr>
        <w:t>ndeed, updating a physical resource firmware constitutes a particularly delicate use case since it involves service disruption, potential bugs on the new version or in the worst case scenario the need to use workforce for equipment replacement. Thus, opera</w:t>
      </w:r>
      <w:r>
        <w:rPr>
          <w:rFonts w:eastAsiaTheme="minorEastAsia"/>
        </w:rPr>
        <w:t>tors are very cautious when they need to perform a firmware rollout for a given resource, usually by dividing the complete process in different phases, either by geographical locations or different classes of clients.</w:t>
      </w:r>
    </w:p>
    <w:p w:rsidR="00C23131" w:rsidRDefault="000F02CC">
      <w:pPr>
        <w:rPr>
          <w:rFonts w:eastAsiaTheme="minorEastAsia"/>
        </w:rPr>
      </w:pPr>
      <w:r>
        <w:rPr>
          <w:rFonts w:eastAsiaTheme="minorEastAsia"/>
        </w:rPr>
        <w:t>With the arrival of new paradigms such</w:t>
      </w:r>
      <w:r>
        <w:rPr>
          <w:rFonts w:eastAsiaTheme="minorEastAsia"/>
        </w:rPr>
        <w:t xml:space="preserve"> as NFV or Multi-access Edge Computing (MEC) into the marketplace, this problem can become even worst as more (virtual) software-based resources are being dealt with and there is less time between releases.</w:t>
      </w:r>
    </w:p>
    <w:p w:rsidR="00C23131" w:rsidRDefault="000F02CC">
      <w:pPr>
        <w:pStyle w:val="Heading4"/>
        <w:rPr>
          <w:rFonts w:eastAsiaTheme="minorEastAsia"/>
        </w:rPr>
      </w:pPr>
      <w:bookmarkStart w:id="1519" w:name="_Toc133489934"/>
      <w:bookmarkStart w:id="1520" w:name="_Toc133315640"/>
      <w:bookmarkStart w:id="1521" w:name="_Toc133483163"/>
      <w:bookmarkStart w:id="1522" w:name="_Toc153434649"/>
      <w:r>
        <w:rPr>
          <w:rFonts w:eastAsiaTheme="minorEastAsia"/>
        </w:rPr>
        <w:t>5.3.3.2</w:t>
      </w:r>
      <w:r>
        <w:rPr>
          <w:rFonts w:eastAsiaTheme="minorEastAsia"/>
        </w:rPr>
        <w:tab/>
        <w:t>Description of the use case</w:t>
      </w:r>
      <w:bookmarkEnd w:id="1519"/>
      <w:bookmarkEnd w:id="1520"/>
      <w:bookmarkEnd w:id="1521"/>
      <w:bookmarkEnd w:id="1522"/>
    </w:p>
    <w:p w:rsidR="00C23131" w:rsidRDefault="000F02CC">
      <w:pPr>
        <w:pStyle w:val="Heading5"/>
        <w:rPr>
          <w:rFonts w:eastAsiaTheme="minorEastAsia"/>
        </w:rPr>
      </w:pPr>
      <w:bookmarkStart w:id="1523" w:name="_Toc133315641"/>
      <w:bookmarkStart w:id="1524" w:name="_Toc133483164"/>
      <w:bookmarkStart w:id="1525" w:name="_Toc133489935"/>
      <w:bookmarkStart w:id="1526" w:name="_Toc153434650"/>
      <w:r>
        <w:rPr>
          <w:rFonts w:eastAsiaTheme="minorEastAsia"/>
        </w:rPr>
        <w:t>5.3.3.2.1</w:t>
      </w:r>
      <w:r>
        <w:rPr>
          <w:rFonts w:eastAsiaTheme="minorEastAsia"/>
        </w:rPr>
        <w:tab/>
        <w:t>Ove</w:t>
      </w:r>
      <w:r>
        <w:rPr>
          <w:rFonts w:eastAsiaTheme="minorEastAsia"/>
        </w:rPr>
        <w:t>rview</w:t>
      </w:r>
      <w:bookmarkEnd w:id="1523"/>
      <w:bookmarkEnd w:id="1524"/>
      <w:bookmarkEnd w:id="1525"/>
      <w:bookmarkEnd w:id="1526"/>
    </w:p>
    <w:p w:rsidR="00C23131" w:rsidRDefault="000F02CC">
      <w:pPr>
        <w:rPr>
          <w:rFonts w:eastAsiaTheme="minorEastAsia"/>
        </w:rPr>
      </w:pPr>
      <w:r>
        <w:rPr>
          <w:rFonts w:eastAsiaTheme="minorEastAsia"/>
        </w:rPr>
        <w:t>As just stated above, this rollout use case may become even worst when dealing with (virtual) software-based resources, in particular if dynamic on boarding of VNFs or of other type of applications is supported, in which case automatized and intellig</w:t>
      </w:r>
      <w:r>
        <w:rPr>
          <w:rFonts w:eastAsiaTheme="minorEastAsia"/>
        </w:rPr>
        <w:t>ent software rollout becomes vital for operators. With dynamic on boarding, common in DevOps environments, automatic tests to benchmark and building of a profile for a given application is possible and recommended. The subject of performing tests to benchm</w:t>
      </w:r>
      <w:r>
        <w:rPr>
          <w:rFonts w:eastAsiaTheme="minorEastAsia"/>
        </w:rPr>
        <w:t>ark network functions is very relevant for network operators and is a common procedure with their physical counterparts.</w:t>
      </w:r>
    </w:p>
    <w:p w:rsidR="00C23131" w:rsidRDefault="000F02CC">
      <w:pPr>
        <w:rPr>
          <w:rFonts w:eastAsiaTheme="minorEastAsia"/>
        </w:rPr>
      </w:pPr>
      <w:r>
        <w:rPr>
          <w:rFonts w:eastAsiaTheme="minorEastAsia"/>
        </w:rPr>
        <w:t>The flow of actions for both physical and Virtualised is similar and should take into account the best practises from Cloud Computing a</w:t>
      </w:r>
      <w:r>
        <w:rPr>
          <w:rFonts w:eastAsiaTheme="minorEastAsia"/>
        </w:rPr>
        <w:t>nd DevOps. However, since the rollout of Virtualised equipment is considered to be more challenging due to the fact that the number of updates for software-based components is performed much more times, this type of update will be the only one considered i</w:t>
      </w:r>
      <w:r>
        <w:rPr>
          <w:rFonts w:eastAsiaTheme="minorEastAsia"/>
        </w:rPr>
        <w:t>n the present use case.</w:t>
      </w:r>
    </w:p>
    <w:p w:rsidR="00C23131" w:rsidRDefault="000F02CC">
      <w:pPr>
        <w:rPr>
          <w:rFonts w:eastAsiaTheme="minorEastAsia"/>
        </w:rPr>
      </w:pPr>
      <w:r>
        <w:rPr>
          <w:rFonts w:eastAsiaTheme="minorEastAsia"/>
        </w:rPr>
        <w:t>The current Use Case is further described by the following set of components and features.</w:t>
      </w:r>
    </w:p>
    <w:p w:rsidR="00C23131" w:rsidRDefault="000F02CC">
      <w:pPr>
        <w:pStyle w:val="Heading5"/>
        <w:rPr>
          <w:rFonts w:eastAsiaTheme="minorEastAsia"/>
        </w:rPr>
      </w:pPr>
      <w:bookmarkStart w:id="1527" w:name="_Toc133315642"/>
      <w:bookmarkStart w:id="1528" w:name="_Toc133483165"/>
      <w:bookmarkStart w:id="1529" w:name="_Toc133489936"/>
      <w:bookmarkStart w:id="1530" w:name="_Toc153434651"/>
      <w:r>
        <w:rPr>
          <w:rFonts w:eastAsiaTheme="minorEastAsia"/>
        </w:rPr>
        <w:t>5.3.3.2.2</w:t>
      </w:r>
      <w:r>
        <w:rPr>
          <w:rFonts w:eastAsiaTheme="minorEastAsia"/>
        </w:rPr>
        <w:tab/>
        <w:t>Motivation</w:t>
      </w:r>
      <w:bookmarkEnd w:id="1527"/>
      <w:bookmarkEnd w:id="1528"/>
      <w:bookmarkEnd w:id="1529"/>
      <w:bookmarkEnd w:id="1530"/>
    </w:p>
    <w:p w:rsidR="00C23131" w:rsidRDefault="000F02CC">
      <w:pPr>
        <w:rPr>
          <w:rFonts w:eastAsiaTheme="minorEastAsia"/>
        </w:rPr>
      </w:pPr>
      <w:r>
        <w:rPr>
          <w:rFonts w:eastAsiaTheme="minorEastAsia"/>
        </w:rPr>
        <w:t>By making use of the ENI System, operators can define different policies for different types of rollouts and for differe</w:t>
      </w:r>
      <w:r>
        <w:rPr>
          <w:rFonts w:eastAsiaTheme="minorEastAsia"/>
        </w:rPr>
        <w:t>nt types of resources. One example could be the definition of a hierarchy of parameters for phasing out the rollout, e.g. client class, geographical location, or time of the day. In addition, and also taking dynamic on boarding and DevOps environments into</w:t>
      </w:r>
      <w:r>
        <w:rPr>
          <w:rFonts w:eastAsiaTheme="minorEastAsia"/>
        </w:rPr>
        <w:t xml:space="preserve"> consideration, different types of policies can be defined by using the ENI System, such as:</w:t>
      </w:r>
    </w:p>
    <w:p w:rsidR="00C23131" w:rsidRDefault="000F02CC">
      <w:pPr>
        <w:pStyle w:val="B1"/>
        <w:rPr>
          <w:rFonts w:eastAsiaTheme="minorEastAsia"/>
        </w:rPr>
      </w:pPr>
      <w:r>
        <w:rPr>
          <w:rFonts w:eastAsiaTheme="minorEastAsia"/>
        </w:rPr>
        <w:t>Development, e.g. tests should provide a correlation between network function performance (throughput, jitter, delay) and resource utilization (CPU, RAM, I/O).</w:t>
      </w:r>
    </w:p>
    <w:p w:rsidR="00C23131" w:rsidRDefault="000F02CC">
      <w:pPr>
        <w:pStyle w:val="B1"/>
        <w:rPr>
          <w:rFonts w:eastAsiaTheme="minorEastAsia"/>
        </w:rPr>
      </w:pPr>
      <w:r>
        <w:rPr>
          <w:rFonts w:eastAsiaTheme="minorEastAsia"/>
        </w:rPr>
        <w:t>Upd</w:t>
      </w:r>
      <w:r>
        <w:rPr>
          <w:rFonts w:eastAsiaTheme="minorEastAsia"/>
        </w:rPr>
        <w:t>ate schedule, e.g. for enterprise customers schedule updates outside business hours.</w:t>
      </w:r>
    </w:p>
    <w:p w:rsidR="00C23131" w:rsidRDefault="000F02CC">
      <w:pPr>
        <w:pStyle w:val="B1"/>
        <w:rPr>
          <w:rFonts w:eastAsiaTheme="minorEastAsia"/>
        </w:rPr>
      </w:pPr>
      <w:r>
        <w:rPr>
          <w:rFonts w:eastAsiaTheme="minorEastAsia"/>
        </w:rPr>
        <w:t>Update procedures, e.g. create backup of current versions of software instances when updating instances from platinum level services in order to prevent service disruption</w:t>
      </w:r>
      <w:r>
        <w:rPr>
          <w:rFonts w:eastAsiaTheme="minorEastAsia"/>
        </w:rPr>
        <w:t xml:space="preserve"> in case of occurrence of significant errors.</w:t>
      </w:r>
    </w:p>
    <w:p w:rsidR="00C23131" w:rsidRDefault="000F02CC">
      <w:pPr>
        <w:pStyle w:val="B1"/>
        <w:keepNext/>
        <w:keepLines/>
        <w:rPr>
          <w:rFonts w:eastAsiaTheme="minorEastAsia"/>
        </w:rPr>
      </w:pPr>
      <w:r>
        <w:rPr>
          <w:rFonts w:eastAsiaTheme="minorEastAsia"/>
        </w:rPr>
        <w:t>Failure procedures, e.g. considering two types of errors where the response would be defined by policies:</w:t>
      </w:r>
    </w:p>
    <w:p w:rsidR="00C23131" w:rsidRDefault="000F02CC">
      <w:pPr>
        <w:pStyle w:val="B20"/>
        <w:rPr>
          <w:rFonts w:eastAsiaTheme="minorEastAsia"/>
        </w:rPr>
      </w:pPr>
      <w:r>
        <w:rPr>
          <w:rFonts w:eastAsiaTheme="minorEastAsia"/>
        </w:rPr>
        <w:t>i)</w:t>
      </w:r>
      <w:r>
        <w:rPr>
          <w:rFonts w:eastAsiaTheme="minorEastAsia"/>
        </w:rPr>
        <w:tab/>
        <w:t>critical errors, which make the ENI System stop the update movement process, and initiate the rollbac</w:t>
      </w:r>
      <w:r>
        <w:rPr>
          <w:rFonts w:eastAsiaTheme="minorEastAsia"/>
        </w:rPr>
        <w:t>k to an already updated instance; and</w:t>
      </w:r>
    </w:p>
    <w:p w:rsidR="00C23131" w:rsidRDefault="000F02CC">
      <w:pPr>
        <w:pStyle w:val="B20"/>
        <w:rPr>
          <w:rFonts w:eastAsiaTheme="minorEastAsia"/>
        </w:rPr>
      </w:pPr>
      <w:r>
        <w:rPr>
          <w:rFonts w:eastAsiaTheme="minorEastAsia"/>
        </w:rPr>
        <w:t>ii)</w:t>
      </w:r>
      <w:r>
        <w:rPr>
          <w:rFonts w:eastAsiaTheme="minorEastAsia"/>
        </w:rPr>
        <w:tab/>
        <w:t>minor errors, which makes the ENI System retry the update.</w:t>
      </w:r>
    </w:p>
    <w:p w:rsidR="00C23131" w:rsidRDefault="000F02CC">
      <w:pPr>
        <w:pStyle w:val="NO"/>
        <w:rPr>
          <w:rFonts w:eastAsiaTheme="minorEastAsia"/>
        </w:rPr>
      </w:pPr>
      <w:r>
        <w:rPr>
          <w:rFonts w:eastAsiaTheme="minorEastAsia"/>
        </w:rPr>
        <w:t>NOTE:</w:t>
      </w:r>
      <w:r>
        <w:rPr>
          <w:rFonts w:eastAsiaTheme="minorEastAsia"/>
        </w:rPr>
        <w:tab/>
        <w:t>In this use case, only type ii) errors will be considered.</w:t>
      </w:r>
    </w:p>
    <w:p w:rsidR="00C23131" w:rsidRDefault="000F02CC">
      <w:pPr>
        <w:rPr>
          <w:rFonts w:eastAsiaTheme="minorEastAsia"/>
        </w:rPr>
      </w:pPr>
      <w:r>
        <w:rPr>
          <w:rFonts w:eastAsiaTheme="minorEastAsia"/>
        </w:rPr>
        <w:t>Thus, the use of AI methods becomes more important when moving software from testing to pr</w:t>
      </w:r>
      <w:r>
        <w:rPr>
          <w:rFonts w:eastAsiaTheme="minorEastAsia"/>
        </w:rPr>
        <w:t>oduction by using automatized procedures.</w:t>
      </w:r>
    </w:p>
    <w:p w:rsidR="00C23131" w:rsidRDefault="000F02CC">
      <w:pPr>
        <w:pStyle w:val="Heading5"/>
        <w:rPr>
          <w:rFonts w:eastAsiaTheme="minorEastAsia"/>
        </w:rPr>
      </w:pPr>
      <w:bookmarkStart w:id="1531" w:name="_Toc133315643"/>
      <w:bookmarkStart w:id="1532" w:name="_Toc133483166"/>
      <w:bookmarkStart w:id="1533" w:name="_Toc133489937"/>
      <w:bookmarkStart w:id="1534" w:name="_Toc153434652"/>
      <w:r>
        <w:rPr>
          <w:rFonts w:eastAsiaTheme="minorEastAsia"/>
        </w:rPr>
        <w:t>5.3.3.2.3</w:t>
      </w:r>
      <w:r>
        <w:rPr>
          <w:rFonts w:eastAsiaTheme="minorEastAsia"/>
        </w:rPr>
        <w:tab/>
        <w:t>Actors and Roles</w:t>
      </w:r>
      <w:bookmarkEnd w:id="1531"/>
      <w:bookmarkEnd w:id="1532"/>
      <w:bookmarkEnd w:id="1533"/>
      <w:bookmarkEnd w:id="1534"/>
    </w:p>
    <w:p w:rsidR="00C23131" w:rsidRDefault="000F02CC">
      <w:pPr>
        <w:rPr>
          <w:rFonts w:eastAsiaTheme="minorEastAsia"/>
        </w:rPr>
      </w:pPr>
      <w:r>
        <w:rPr>
          <w:rFonts w:eastAsiaTheme="minorEastAsia"/>
        </w:rPr>
        <w:t>The presence of the following actors/entities as well as their associated roles are envisaged in the current Use Case:</w:t>
      </w:r>
    </w:p>
    <w:p w:rsidR="00C23131" w:rsidRDefault="000F02CC">
      <w:pPr>
        <w:pStyle w:val="B1"/>
        <w:rPr>
          <w:rFonts w:eastAsiaTheme="minorEastAsia"/>
        </w:rPr>
      </w:pPr>
      <w:r>
        <w:rPr>
          <w:rFonts w:eastAsiaTheme="minorEastAsia"/>
        </w:rPr>
        <w:t>Customers/clients: the operators themselves.</w:t>
      </w:r>
    </w:p>
    <w:p w:rsidR="00C23131" w:rsidRDefault="000F02CC">
      <w:pPr>
        <w:pStyle w:val="B1"/>
        <w:rPr>
          <w:rFonts w:eastAsiaTheme="minorEastAsia"/>
        </w:rPr>
      </w:pPr>
      <w:r>
        <w:rPr>
          <w:rFonts w:eastAsiaTheme="minorEastAsia"/>
        </w:rPr>
        <w:t xml:space="preserve">Network Administrator: </w:t>
      </w:r>
      <w:r>
        <w:rPr>
          <w:rFonts w:eastAsiaTheme="minorEastAsia"/>
        </w:rPr>
        <w:t>entity/person responsible for the initial policy design that encompasses the definition of different activities during rollouts.</w:t>
      </w:r>
    </w:p>
    <w:p w:rsidR="00C23131" w:rsidRDefault="000F02CC">
      <w:pPr>
        <w:pStyle w:val="B1"/>
        <w:rPr>
          <w:rFonts w:eastAsiaTheme="minorEastAsia"/>
        </w:rPr>
      </w:pPr>
      <w:r>
        <w:rPr>
          <w:rFonts w:eastAsiaTheme="minorEastAsia"/>
        </w:rPr>
        <w:lastRenderedPageBreak/>
        <w:t>Network Infrastructure: infrastructure that includes resources that are meant to be upgraded or, in the worst case, replaced.</w:t>
      </w:r>
    </w:p>
    <w:p w:rsidR="00C23131" w:rsidRDefault="000F02CC">
      <w:pPr>
        <w:pStyle w:val="B1"/>
        <w:rPr>
          <w:rFonts w:eastAsiaTheme="minorEastAsia"/>
        </w:rPr>
      </w:pPr>
      <w:r>
        <w:rPr>
          <w:rFonts w:eastAsiaTheme="minorEastAsia"/>
        </w:rPr>
        <w:t>E</w:t>
      </w:r>
      <w:r>
        <w:rPr>
          <w:rFonts w:eastAsiaTheme="minorEastAsia"/>
        </w:rPr>
        <w:t>NI System: system solution that makes use of AI methods when upgrading or moving software from testing to production, and that enables the use of policies to govern updates to software instances. This solution also participates in software tests and builds</w:t>
      </w:r>
      <w:r>
        <w:rPr>
          <w:rFonts w:eastAsiaTheme="minorEastAsia"/>
        </w:rPr>
        <w:t xml:space="preserve"> a profile with information, e.g. correlation between network function performance (throughput, jitter, delay) and resource utilization (CPU, RAM, I/O), that can be used to improve fulfilment and assurance procedures.</w:t>
      </w:r>
    </w:p>
    <w:p w:rsidR="00C23131" w:rsidRDefault="000F02CC">
      <w:pPr>
        <w:pStyle w:val="B1"/>
        <w:rPr>
          <w:rFonts w:eastAsiaTheme="minorEastAsia"/>
        </w:rPr>
      </w:pPr>
      <w:r>
        <w:rPr>
          <w:rFonts w:eastAsiaTheme="minorEastAsia"/>
        </w:rPr>
        <w:t>OSS/BSS: operational and business syst</w:t>
      </w:r>
      <w:r>
        <w:rPr>
          <w:rFonts w:eastAsiaTheme="minorEastAsia"/>
        </w:rPr>
        <w:t>ems that belong to the management system of network operators. In this case they are providing, among others, monitoring, actuation, internal records of very different items that may range from products to resources, as well as other business interfaces de</w:t>
      </w:r>
      <w:r>
        <w:rPr>
          <w:rFonts w:eastAsiaTheme="minorEastAsia"/>
        </w:rPr>
        <w:t>dicated to external entities.</w:t>
      </w:r>
    </w:p>
    <w:p w:rsidR="00C23131" w:rsidRDefault="000F02CC">
      <w:pPr>
        <w:pStyle w:val="Heading5"/>
        <w:rPr>
          <w:rFonts w:eastAsiaTheme="minorEastAsia"/>
        </w:rPr>
      </w:pPr>
      <w:bookmarkStart w:id="1535" w:name="_Toc133483167"/>
      <w:bookmarkStart w:id="1536" w:name="_Toc133315644"/>
      <w:bookmarkStart w:id="1537" w:name="_Toc133489938"/>
      <w:bookmarkStart w:id="1538" w:name="_Toc153434653"/>
      <w:r>
        <w:rPr>
          <w:rFonts w:eastAsiaTheme="minorEastAsia"/>
        </w:rPr>
        <w:t>5.3.3.2.4</w:t>
      </w:r>
      <w:r>
        <w:rPr>
          <w:rFonts w:eastAsiaTheme="minorEastAsia"/>
        </w:rPr>
        <w:tab/>
        <w:t>Initial context configuration</w:t>
      </w:r>
      <w:bookmarkEnd w:id="1535"/>
      <w:bookmarkEnd w:id="1536"/>
      <w:bookmarkEnd w:id="1537"/>
      <w:bookmarkEnd w:id="1538"/>
    </w:p>
    <w:p w:rsidR="00C23131" w:rsidRDefault="000F02CC">
      <w:pPr>
        <w:rPr>
          <w:rFonts w:eastAsiaTheme="minorEastAsia"/>
          <w:szCs w:val="24"/>
        </w:rPr>
      </w:pPr>
      <w:r>
        <w:rPr>
          <w:rFonts w:eastAsiaTheme="minorEastAsia"/>
        </w:rPr>
        <w:t xml:space="preserve">The network is operating in perfect conditions with all its components in good shape. Moreover, the network operator already has a development environment that is specified to mimic the </w:t>
      </w:r>
      <w:r>
        <w:rPr>
          <w:rFonts w:eastAsiaTheme="minorEastAsia"/>
        </w:rPr>
        <w:t>production environment. This development environment is used to run automatized tests in order to validate new software versions and build the respective software profile, where the series of tests are defined by network operator policies. Finally, the mov</w:t>
      </w:r>
      <w:r>
        <w:rPr>
          <w:rFonts w:eastAsiaTheme="minorEastAsia"/>
        </w:rPr>
        <w:t>e of software from development to a production environment is also conditioned by network operator policies, thus governing the phased deployment of the new version.</w:t>
      </w:r>
    </w:p>
    <w:p w:rsidR="00C23131" w:rsidRDefault="000F02CC">
      <w:pPr>
        <w:pStyle w:val="Heading5"/>
        <w:rPr>
          <w:rFonts w:eastAsiaTheme="minorEastAsia"/>
        </w:rPr>
      </w:pPr>
      <w:bookmarkStart w:id="1539" w:name="_Toc133489939"/>
      <w:bookmarkStart w:id="1540" w:name="_Toc133315645"/>
      <w:bookmarkStart w:id="1541" w:name="_Toc133483168"/>
      <w:bookmarkStart w:id="1542" w:name="_Toc153434654"/>
      <w:r>
        <w:rPr>
          <w:rFonts w:eastAsiaTheme="minorEastAsia"/>
        </w:rPr>
        <w:t>5.3.3.2.5</w:t>
      </w:r>
      <w:r>
        <w:rPr>
          <w:rFonts w:eastAsiaTheme="minorEastAsia"/>
        </w:rPr>
        <w:tab/>
        <w:t>Triggering conditions</w:t>
      </w:r>
      <w:bookmarkEnd w:id="1539"/>
      <w:bookmarkEnd w:id="1540"/>
      <w:bookmarkEnd w:id="1541"/>
      <w:bookmarkEnd w:id="1542"/>
    </w:p>
    <w:p w:rsidR="00C23131" w:rsidRDefault="000F02CC">
      <w:pPr>
        <w:rPr>
          <w:rFonts w:eastAsiaTheme="minorEastAsia"/>
          <w:szCs w:val="24"/>
        </w:rPr>
      </w:pPr>
      <w:r>
        <w:rPr>
          <w:rFonts w:eastAsiaTheme="minorEastAsia"/>
        </w:rPr>
        <w:t xml:space="preserve">A new software version of a virtual component is released </w:t>
      </w:r>
      <w:r>
        <w:rPr>
          <w:rFonts w:eastAsiaTheme="minorEastAsia"/>
        </w:rPr>
        <w:t>by the vendor and is on boarded on a network operator infrastructure. The upload of a new software version to software repository triggers the start of automatic tests pre</w:t>
      </w:r>
      <w:r>
        <w:rPr>
          <w:rFonts w:eastAsiaTheme="minorEastAsia"/>
        </w:rPr>
        <w:noBreakHyphen/>
        <w:t>defined by policies also previously enforced in the ENI System.</w:t>
      </w:r>
    </w:p>
    <w:p w:rsidR="00C23131" w:rsidRDefault="000F02CC">
      <w:pPr>
        <w:pStyle w:val="Heading5"/>
        <w:rPr>
          <w:rFonts w:eastAsiaTheme="minorEastAsia"/>
        </w:rPr>
      </w:pPr>
      <w:bookmarkStart w:id="1543" w:name="_Toc133483169"/>
      <w:bookmarkStart w:id="1544" w:name="_Toc133315646"/>
      <w:bookmarkStart w:id="1545" w:name="_Toc133489940"/>
      <w:bookmarkStart w:id="1546" w:name="_Toc153434655"/>
      <w:r>
        <w:rPr>
          <w:rFonts w:eastAsiaTheme="minorEastAsia"/>
        </w:rPr>
        <w:t>5.3.3.2.6</w:t>
      </w:r>
      <w:r>
        <w:rPr>
          <w:rFonts w:eastAsiaTheme="minorEastAsia"/>
        </w:rPr>
        <w:tab/>
        <w:t>Operationa</w:t>
      </w:r>
      <w:r>
        <w:rPr>
          <w:rFonts w:eastAsiaTheme="minorEastAsia"/>
        </w:rPr>
        <w:t>l flow of actions</w:t>
      </w:r>
      <w:bookmarkEnd w:id="1543"/>
      <w:bookmarkEnd w:id="1544"/>
      <w:bookmarkEnd w:id="1545"/>
      <w:bookmarkEnd w:id="1546"/>
    </w:p>
    <w:p w:rsidR="00C23131" w:rsidRDefault="000F02CC">
      <w:pPr>
        <w:rPr>
          <w:rFonts w:eastAsiaTheme="minorEastAsia"/>
        </w:rPr>
      </w:pPr>
      <w:r>
        <w:rPr>
          <w:rFonts w:eastAsiaTheme="minorEastAsia"/>
        </w:rPr>
        <w:t>The following sequence of actions may be identified:</w:t>
      </w:r>
    </w:p>
    <w:p w:rsidR="00C23131" w:rsidRDefault="000F02CC">
      <w:pPr>
        <w:pStyle w:val="BN"/>
        <w:numPr>
          <w:ilvl w:val="0"/>
          <w:numId w:val="22"/>
        </w:numPr>
        <w:rPr>
          <w:rFonts w:eastAsiaTheme="minorEastAsia"/>
        </w:rPr>
      </w:pPr>
      <w:r>
        <w:rPr>
          <w:rFonts w:eastAsiaTheme="minorEastAsia"/>
        </w:rPr>
        <w:t>A new software version is instantiated on the network operator development environment.</w:t>
      </w:r>
    </w:p>
    <w:p w:rsidR="00C23131" w:rsidRDefault="000F02CC">
      <w:pPr>
        <w:pStyle w:val="BN"/>
        <w:rPr>
          <w:rFonts w:eastAsiaTheme="minorEastAsia"/>
        </w:rPr>
      </w:pPr>
      <w:r>
        <w:rPr>
          <w:rFonts w:eastAsiaTheme="minorEastAsia"/>
        </w:rPr>
        <w:t>Within the new environment, the software is subject to a series of tests determined by pre-define</w:t>
      </w:r>
      <w:r>
        <w:rPr>
          <w:rFonts w:eastAsiaTheme="minorEastAsia"/>
        </w:rPr>
        <w:t>d policies in the ENI System, which results, will be used to create a software profile.</w:t>
      </w:r>
    </w:p>
    <w:p w:rsidR="00C23131" w:rsidRDefault="000F02CC">
      <w:pPr>
        <w:pStyle w:val="BN"/>
        <w:rPr>
          <w:rFonts w:eastAsiaTheme="minorEastAsia"/>
        </w:rPr>
      </w:pPr>
      <w:r>
        <w:rPr>
          <w:rFonts w:eastAsiaTheme="minorEastAsia"/>
        </w:rPr>
        <w:t>During the tests, the ENI System starts analysing the behaviour of all the collected data and compares it with the profile of previous versions of software.</w:t>
      </w:r>
    </w:p>
    <w:p w:rsidR="00C23131" w:rsidRDefault="000F02CC">
      <w:pPr>
        <w:pStyle w:val="BN"/>
        <w:rPr>
          <w:rFonts w:eastAsiaTheme="minorEastAsia"/>
        </w:rPr>
      </w:pPr>
      <w:r>
        <w:rPr>
          <w:rFonts w:eastAsiaTheme="minorEastAsia"/>
        </w:rPr>
        <w:t>Since the r</w:t>
      </w:r>
      <w:r>
        <w:rPr>
          <w:rFonts w:eastAsiaTheme="minorEastAsia"/>
        </w:rPr>
        <w:t>esults of the tests are conformant to previous versions, the ENI System is in position to allow the triggers for moving the new version from the development to the production environment.</w:t>
      </w:r>
    </w:p>
    <w:p w:rsidR="00C23131" w:rsidRDefault="000F02CC">
      <w:pPr>
        <w:pStyle w:val="BN"/>
        <w:rPr>
          <w:rFonts w:eastAsiaTheme="minorEastAsia"/>
        </w:rPr>
      </w:pPr>
      <w:r>
        <w:rPr>
          <w:rFonts w:eastAsiaTheme="minorEastAsia"/>
        </w:rPr>
        <w:t xml:space="preserve">The ENI System takes into account the pre-defined operator policies </w:t>
      </w:r>
      <w:r>
        <w:rPr>
          <w:rFonts w:eastAsiaTheme="minorEastAsia"/>
        </w:rPr>
        <w:t>for the new software rollout and performs the scheduling of updates for the software instances.</w:t>
      </w:r>
    </w:p>
    <w:p w:rsidR="00C23131" w:rsidRDefault="000F02CC">
      <w:pPr>
        <w:pStyle w:val="BN"/>
        <w:rPr>
          <w:rFonts w:eastAsiaTheme="minorEastAsia"/>
        </w:rPr>
      </w:pPr>
      <w:r>
        <w:rPr>
          <w:rFonts w:eastAsiaTheme="minorEastAsia"/>
        </w:rPr>
        <w:t>The ENI System triggers the movement of the new version from the development to the production environment.</w:t>
      </w:r>
    </w:p>
    <w:p w:rsidR="00C23131" w:rsidRDefault="000F02CC">
      <w:pPr>
        <w:pStyle w:val="BN"/>
        <w:rPr>
          <w:rFonts w:eastAsiaTheme="minorEastAsia"/>
        </w:rPr>
      </w:pPr>
      <w:r>
        <w:rPr>
          <w:rFonts w:eastAsiaTheme="minorEastAsia"/>
        </w:rPr>
        <w:t>During the update, all platinum SLA customers of sof</w:t>
      </w:r>
      <w:r>
        <w:rPr>
          <w:rFonts w:eastAsiaTheme="minorEastAsia"/>
        </w:rPr>
        <w:t>tware instances are using a redundant software instance to avoid any service disruption.</w:t>
      </w:r>
    </w:p>
    <w:p w:rsidR="00C23131" w:rsidRDefault="000F02CC">
      <w:pPr>
        <w:pStyle w:val="BN"/>
        <w:rPr>
          <w:rFonts w:eastAsiaTheme="minorEastAsia"/>
        </w:rPr>
      </w:pPr>
      <w:r>
        <w:rPr>
          <w:rFonts w:eastAsiaTheme="minorEastAsia"/>
        </w:rPr>
        <w:t>Some instances monitoring data may detect an inconsistency with the application profile indicating a problem with the update. Since it is considered a minor error, the</w:t>
      </w:r>
      <w:r>
        <w:rPr>
          <w:rFonts w:eastAsiaTheme="minorEastAsia"/>
        </w:rPr>
        <w:t xml:space="preserve"> ENI System retries the update on failed instances.</w:t>
      </w:r>
    </w:p>
    <w:p w:rsidR="00C23131" w:rsidRDefault="000F02CC">
      <w:pPr>
        <w:pStyle w:val="BN"/>
        <w:rPr>
          <w:rFonts w:eastAsiaTheme="minorEastAsia"/>
        </w:rPr>
      </w:pPr>
      <w:r>
        <w:rPr>
          <w:rFonts w:eastAsiaTheme="minorEastAsia"/>
        </w:rPr>
        <w:t>At the end of the process, the ENI System may notify relevant software components, e.g. OSS/BSS, that the software rollout has been carried out successfully.</w:t>
      </w:r>
    </w:p>
    <w:p w:rsidR="00C23131" w:rsidRDefault="000F02CC">
      <w:pPr>
        <w:pStyle w:val="Heading5"/>
        <w:rPr>
          <w:rFonts w:eastAsiaTheme="minorEastAsia"/>
        </w:rPr>
      </w:pPr>
      <w:bookmarkStart w:id="1547" w:name="_Toc133489941"/>
      <w:bookmarkStart w:id="1548" w:name="_Toc133315647"/>
      <w:bookmarkStart w:id="1549" w:name="_Toc133483170"/>
      <w:bookmarkStart w:id="1550" w:name="_Toc153434656"/>
      <w:r>
        <w:rPr>
          <w:rFonts w:eastAsiaTheme="minorEastAsia"/>
        </w:rPr>
        <w:t>5.3.3.2.7</w:t>
      </w:r>
      <w:r>
        <w:rPr>
          <w:rFonts w:eastAsiaTheme="minorEastAsia"/>
        </w:rPr>
        <w:tab/>
        <w:t>Post-conditions</w:t>
      </w:r>
      <w:bookmarkEnd w:id="1547"/>
      <w:bookmarkEnd w:id="1548"/>
      <w:bookmarkEnd w:id="1549"/>
      <w:bookmarkEnd w:id="1550"/>
    </w:p>
    <w:p w:rsidR="00C23131" w:rsidRDefault="000F02CC">
      <w:pPr>
        <w:rPr>
          <w:rFonts w:eastAsiaTheme="minorEastAsia"/>
        </w:rPr>
      </w:pPr>
      <w:r>
        <w:rPr>
          <w:rFonts w:eastAsiaTheme="minorEastAsia"/>
        </w:rPr>
        <w:t>The new software ver</w:t>
      </w:r>
      <w:r>
        <w:rPr>
          <w:rFonts w:eastAsiaTheme="minorEastAsia"/>
        </w:rPr>
        <w:t>sion has been updated on all deployed instances and inventories. The network and corresponding services are running steady.</w:t>
      </w:r>
    </w:p>
    <w:p w:rsidR="00C23131" w:rsidRDefault="000F02CC">
      <w:pPr>
        <w:pStyle w:val="Heading3"/>
        <w:rPr>
          <w:rFonts w:eastAsiaTheme="minorEastAsia"/>
        </w:rPr>
      </w:pPr>
      <w:bookmarkStart w:id="1551" w:name="_Toc133483171"/>
      <w:bookmarkStart w:id="1552" w:name="_Toc133315648"/>
      <w:bookmarkStart w:id="1553" w:name="_Toc133489942"/>
      <w:bookmarkStart w:id="1554" w:name="_Toc153434657"/>
      <w:r>
        <w:rPr>
          <w:rFonts w:eastAsiaTheme="minorEastAsia"/>
        </w:rPr>
        <w:lastRenderedPageBreak/>
        <w:t>5.3.4</w:t>
      </w:r>
      <w:r>
        <w:rPr>
          <w:rFonts w:eastAsiaTheme="minorEastAsia"/>
        </w:rPr>
        <w:tab/>
        <w:t>Use Case #2-4: Intelligent Fronthaul Management and Orchestration</w:t>
      </w:r>
      <w:bookmarkEnd w:id="1551"/>
      <w:bookmarkEnd w:id="1552"/>
      <w:bookmarkEnd w:id="1553"/>
      <w:bookmarkEnd w:id="1554"/>
    </w:p>
    <w:p w:rsidR="00C23131" w:rsidRDefault="000F02CC">
      <w:pPr>
        <w:pStyle w:val="Heading4"/>
        <w:rPr>
          <w:rFonts w:eastAsiaTheme="minorEastAsia"/>
        </w:rPr>
      </w:pPr>
      <w:bookmarkStart w:id="1555" w:name="_Toc133489943"/>
      <w:bookmarkStart w:id="1556" w:name="_Toc133315649"/>
      <w:bookmarkStart w:id="1557" w:name="_Toc133483172"/>
      <w:bookmarkStart w:id="1558" w:name="_Toc153434658"/>
      <w:r>
        <w:rPr>
          <w:rFonts w:eastAsiaTheme="minorEastAsia"/>
        </w:rPr>
        <w:t>5.3.4.1</w:t>
      </w:r>
      <w:r>
        <w:rPr>
          <w:rFonts w:eastAsiaTheme="minorEastAsia"/>
        </w:rPr>
        <w:tab/>
        <w:t>Use Case context</w:t>
      </w:r>
      <w:bookmarkEnd w:id="1555"/>
      <w:bookmarkEnd w:id="1556"/>
      <w:bookmarkEnd w:id="1557"/>
      <w:bookmarkEnd w:id="1558"/>
    </w:p>
    <w:p w:rsidR="00C23131" w:rsidRDefault="000F02CC">
      <w:pPr>
        <w:rPr>
          <w:rFonts w:eastAsiaTheme="minorEastAsia"/>
        </w:rPr>
      </w:pPr>
      <w:r>
        <w:rPr>
          <w:rFonts w:eastAsiaTheme="minorEastAsia"/>
        </w:rPr>
        <w:t>Centralized Radio Access Network (C</w:t>
      </w:r>
      <w:r>
        <w:rPr>
          <w:rFonts w:eastAsiaTheme="minorEastAsia"/>
        </w:rPr>
        <w:t>-RAN) has been extensively considered for emerging and future cellular networks. In C-RAN, centralized RAN functions are located in an entity termed as Centralized Baseband Unit (BBU), and the remainder of radio access connectivity between the UE and the n</w:t>
      </w:r>
      <w:r>
        <w:rPr>
          <w:rFonts w:eastAsiaTheme="minorEastAsia"/>
        </w:rPr>
        <w:t>etwork are handled by Remote Radio Units (RRUs). Such an architecture enables functional split between BBU and RRUs. For example, RF and some Physical layer (PHY) level functionalities can be handled at RRUs, while the rest can be moved to centralized BBUs</w:t>
      </w:r>
      <w:r>
        <w:rPr>
          <w:rFonts w:eastAsiaTheme="minorEastAsia"/>
        </w:rPr>
        <w:t>.</w:t>
      </w:r>
    </w:p>
    <w:p w:rsidR="00C23131" w:rsidRDefault="000F02CC">
      <w:pPr>
        <w:rPr>
          <w:rFonts w:eastAsiaTheme="minorEastAsia"/>
        </w:rPr>
      </w:pPr>
      <w:r>
        <w:rPr>
          <w:rFonts w:eastAsiaTheme="minorEastAsia"/>
        </w:rPr>
        <w:t>Such functional split versus classical Distributed RAN (D-RAN) brings several advantages including accelerated network deployment on RRU side, reduced operating costs (although Capital Expenditure can be high in short term), support for richer multi-node</w:t>
      </w:r>
      <w:r>
        <w:rPr>
          <w:rFonts w:eastAsiaTheme="minorEastAsia"/>
        </w:rPr>
        <w:t xml:space="preserve"> network cooperation and coordination (e.g. on Coordinated Multi-Point systems or Carrier Aggregation) and improved network performance, in particular at the cell edge.</w:t>
      </w:r>
    </w:p>
    <w:p w:rsidR="00C23131" w:rsidRDefault="000F02CC">
      <w:pPr>
        <w:keepNext/>
        <w:keepLines/>
        <w:rPr>
          <w:rFonts w:eastAsiaTheme="minorEastAsia"/>
        </w:rPr>
      </w:pPr>
      <w:r>
        <w:rPr>
          <w:rFonts w:eastAsiaTheme="minorEastAsia"/>
        </w:rPr>
        <w:t>To support such functional split, a Common Public Radio Interface (CPRI) has been propo</w:t>
      </w:r>
      <w:r>
        <w:rPr>
          <w:rFonts w:eastAsiaTheme="minorEastAsia"/>
        </w:rPr>
        <w:t>sed to support Fronthaul connectivity, which is the connection between BBU and RRUs. However, CPRI is believed to require strict high bandwidth, low delay, tight synchronization and additional transmission equipment partly attributed to its Point</w:t>
      </w:r>
      <w:r>
        <w:rPr>
          <w:rFonts w:eastAsiaTheme="minorEastAsia"/>
        </w:rPr>
        <w:noBreakHyphen/>
        <w:t>to</w:t>
      </w:r>
      <w:r>
        <w:rPr>
          <w:rFonts w:eastAsiaTheme="minorEastAsia"/>
        </w:rPr>
        <w:noBreakHyphen/>
        <w:t xml:space="preserve">Point </w:t>
      </w:r>
      <w:r>
        <w:rPr>
          <w:rFonts w:eastAsiaTheme="minorEastAsia"/>
        </w:rPr>
        <w:t>connectivity paradigm.</w:t>
      </w:r>
    </w:p>
    <w:p w:rsidR="00C23131" w:rsidRDefault="000F02CC">
      <w:pPr>
        <w:rPr>
          <w:rFonts w:eastAsiaTheme="minorEastAsia"/>
        </w:rPr>
      </w:pPr>
      <w:r>
        <w:rPr>
          <w:rFonts w:eastAsiaTheme="minorEastAsia"/>
        </w:rPr>
        <w:t>To address the above issues, Next Generation Fronthaul Interface (NGFI) including envisioned new variants of CPRI (eCPRI) target redefining interface flexibility and network functional split between remote and centralized units. Such</w:t>
      </w:r>
      <w:r>
        <w:rPr>
          <w:rFonts w:eastAsiaTheme="minorEastAsia"/>
        </w:rPr>
        <w:t xml:space="preserve"> an interface enables statistical multiplexing on Fronthaul bandwidth, decoupling interface traffic from some RF</w:t>
      </w:r>
      <w:r>
        <w:rPr>
          <w:rFonts w:eastAsiaTheme="minorEastAsia"/>
        </w:rPr>
        <w:noBreakHyphen/>
        <w:t>level attributes (e.g. number of antennas) and results in more flexible remote unit connectivity to a centralized unit.</w:t>
      </w:r>
    </w:p>
    <w:p w:rsidR="00C23131" w:rsidRDefault="000F02CC">
      <w:pPr>
        <w:rPr>
          <w:rFonts w:eastAsiaTheme="minorEastAsia"/>
        </w:rPr>
      </w:pPr>
      <w:r>
        <w:rPr>
          <w:rFonts w:eastAsiaTheme="minorEastAsia"/>
        </w:rPr>
        <w:t>In line with recent adv</w:t>
      </w:r>
      <w:r>
        <w:rPr>
          <w:rFonts w:eastAsiaTheme="minorEastAsia"/>
        </w:rPr>
        <w:t>ancement on NGFI, RRUs are divided into clusters; each cluster may possess one logical entity termed as Remote Aggregation Unit (RAU) that can be physically located as part of one of RRUs per cluster or as a separate individual entity. The RAU is in charge</w:t>
      </w:r>
      <w:r>
        <w:rPr>
          <w:rFonts w:eastAsiaTheme="minorEastAsia"/>
        </w:rPr>
        <w:t xml:space="preserve"> of radio resource management per cluster.</w:t>
      </w:r>
    </w:p>
    <w:p w:rsidR="00C23131" w:rsidRDefault="000F02CC">
      <w:pPr>
        <w:rPr>
          <w:rFonts w:eastAsiaTheme="minorEastAsia"/>
        </w:rPr>
      </w:pPr>
      <w:r>
        <w:rPr>
          <w:rFonts w:eastAsiaTheme="minorEastAsia"/>
        </w:rPr>
        <w:t>As the functional split can dynamically switch between remote RAU and the centralized entity, the new centralized entity is redefined as Radio Cloud Centre (RCC) to convey multitude of functionalities beyond conve</w:t>
      </w:r>
      <w:r>
        <w:rPr>
          <w:rFonts w:eastAsiaTheme="minorEastAsia"/>
        </w:rPr>
        <w:t>ntional BBU. RAU and RCC may also refer to the general remote and central entities in any of the next generation Fronthaul technologies.</w:t>
      </w:r>
    </w:p>
    <w:p w:rsidR="00C23131" w:rsidRDefault="000F02CC">
      <w:pPr>
        <w:pStyle w:val="Heading4"/>
        <w:rPr>
          <w:rFonts w:eastAsiaTheme="minorEastAsia"/>
        </w:rPr>
      </w:pPr>
      <w:bookmarkStart w:id="1559" w:name="_Toc133315650"/>
      <w:bookmarkStart w:id="1560" w:name="_Toc133489944"/>
      <w:bookmarkStart w:id="1561" w:name="_Toc133483173"/>
      <w:bookmarkStart w:id="1562" w:name="_Toc153434659"/>
      <w:r>
        <w:rPr>
          <w:rFonts w:eastAsiaTheme="minorEastAsia"/>
        </w:rPr>
        <w:t>5.3.4.2</w:t>
      </w:r>
      <w:r>
        <w:rPr>
          <w:rFonts w:eastAsiaTheme="minorEastAsia"/>
        </w:rPr>
        <w:tab/>
        <w:t>Description of the use case</w:t>
      </w:r>
      <w:bookmarkEnd w:id="1559"/>
      <w:bookmarkEnd w:id="1560"/>
      <w:bookmarkEnd w:id="1561"/>
      <w:bookmarkEnd w:id="1562"/>
    </w:p>
    <w:p w:rsidR="00C23131" w:rsidRDefault="000F02CC">
      <w:pPr>
        <w:pStyle w:val="Heading5"/>
        <w:rPr>
          <w:rFonts w:eastAsiaTheme="minorEastAsia"/>
        </w:rPr>
      </w:pPr>
      <w:bookmarkStart w:id="1563" w:name="_Toc133483174"/>
      <w:bookmarkStart w:id="1564" w:name="_Toc133315651"/>
      <w:bookmarkStart w:id="1565" w:name="_Toc133489945"/>
      <w:bookmarkStart w:id="1566" w:name="_Toc153434660"/>
      <w:r>
        <w:rPr>
          <w:rFonts w:eastAsiaTheme="minorEastAsia"/>
        </w:rPr>
        <w:t>5.3.4.2.1</w:t>
      </w:r>
      <w:r>
        <w:rPr>
          <w:rFonts w:eastAsiaTheme="minorEastAsia"/>
        </w:rPr>
        <w:tab/>
        <w:t>Overview</w:t>
      </w:r>
      <w:bookmarkEnd w:id="1563"/>
      <w:bookmarkEnd w:id="1564"/>
      <w:bookmarkEnd w:id="1565"/>
      <w:bookmarkEnd w:id="1566"/>
    </w:p>
    <w:p w:rsidR="00C23131" w:rsidRDefault="000F02CC">
      <w:pPr>
        <w:rPr>
          <w:rFonts w:eastAsiaTheme="minorEastAsia"/>
        </w:rPr>
      </w:pPr>
      <w:r>
        <w:rPr>
          <w:rFonts w:eastAsiaTheme="minorEastAsia"/>
        </w:rPr>
        <w:t xml:space="preserve">Flexible NGFI opens a new network design paradigm where nodes </w:t>
      </w:r>
      <w:r>
        <w:rPr>
          <w:rFonts w:eastAsiaTheme="minorEastAsia"/>
        </w:rPr>
        <w:t>connectivity between centralized and remote units transforms from Point-to-Point or Point-to-Multi Point into Many-to-Many connectivity comprising hybrid of wired and wireless solutions. In other words, a multi-tier shared network forms the Fronthaul where</w:t>
      </w:r>
      <w:r>
        <w:rPr>
          <w:rFonts w:eastAsiaTheme="minorEastAsia"/>
        </w:rPr>
        <w:t xml:space="preserve"> the slicing of network resources between centralized and remote units can be dynamically tuned in an on-demand fashion.</w:t>
      </w:r>
    </w:p>
    <w:p w:rsidR="00C23131" w:rsidRDefault="000F02CC">
      <w:pPr>
        <w:rPr>
          <w:rFonts w:eastAsiaTheme="minorEastAsia" w:cstheme="majorBidi"/>
        </w:rPr>
      </w:pPr>
      <w:r>
        <w:rPr>
          <w:rFonts w:eastAsiaTheme="minorEastAsia"/>
        </w:rPr>
        <w:t>The new use case is concerned with applying AI technologies, and the resulting interfaces and network components, at the next generatio</w:t>
      </w:r>
      <w:r>
        <w:rPr>
          <w:rFonts w:eastAsiaTheme="minorEastAsia"/>
        </w:rPr>
        <w:t>n flexible Fronthaul, to facilitate the flexible and dynamic slicing of network resources at the Fronthaul.</w:t>
      </w:r>
    </w:p>
    <w:p w:rsidR="00C23131" w:rsidRDefault="000F02CC">
      <w:pPr>
        <w:pStyle w:val="Heading5"/>
        <w:rPr>
          <w:rFonts w:eastAsiaTheme="minorEastAsia"/>
        </w:rPr>
      </w:pPr>
      <w:bookmarkStart w:id="1567" w:name="_Toc133489946"/>
      <w:bookmarkStart w:id="1568" w:name="_Toc133483175"/>
      <w:bookmarkStart w:id="1569" w:name="_Toc133315652"/>
      <w:bookmarkStart w:id="1570" w:name="_Toc153434661"/>
      <w:r>
        <w:rPr>
          <w:rFonts w:eastAsiaTheme="minorEastAsia"/>
        </w:rPr>
        <w:t>5.3.4.2.2</w:t>
      </w:r>
      <w:r>
        <w:rPr>
          <w:rFonts w:eastAsiaTheme="minorEastAsia"/>
        </w:rPr>
        <w:tab/>
        <w:t>Motivation</w:t>
      </w:r>
      <w:bookmarkEnd w:id="1567"/>
      <w:bookmarkEnd w:id="1568"/>
      <w:bookmarkEnd w:id="1569"/>
      <w:bookmarkEnd w:id="1570"/>
    </w:p>
    <w:p w:rsidR="00C23131" w:rsidRDefault="000F02CC">
      <w:pPr>
        <w:rPr>
          <w:rFonts w:eastAsiaTheme="minorEastAsia"/>
        </w:rPr>
      </w:pPr>
      <w:r>
        <w:rPr>
          <w:rFonts w:eastAsiaTheme="minorEastAsia"/>
        </w:rPr>
        <w:t>Slicing of network resource (especially in a dynamic and flexible manner) at the Fronthaul between remote and centralized units</w:t>
      </w:r>
      <w:r>
        <w:rPr>
          <w:rFonts w:eastAsiaTheme="minorEastAsia"/>
        </w:rPr>
        <w:t xml:space="preserve"> can be complex, as it is affected by multiple factors and their changing contexts - factors such as, the clustering on the remote units (the size, how are they clustered, etc.), the functional split between remote and centralized entities and dimensionali</w:t>
      </w:r>
      <w:r>
        <w:rPr>
          <w:rFonts w:eastAsiaTheme="minorEastAsia"/>
        </w:rPr>
        <w:t>ty of solution space on network resources to be reserved on the Fronthaul (power, processing capability, radio resources, buffering memory, route to be selected across multiple Fronthaul nodes, etc.).</w:t>
      </w:r>
    </w:p>
    <w:p w:rsidR="00C23131" w:rsidRDefault="000F02CC">
      <w:pPr>
        <w:rPr>
          <w:rFonts w:eastAsiaTheme="minorEastAsia"/>
        </w:rPr>
      </w:pPr>
      <w:r>
        <w:rPr>
          <w:rFonts w:eastAsiaTheme="minorEastAsia"/>
        </w:rPr>
        <w:t>The application of AI under such context will bring eff</w:t>
      </w:r>
      <w:r>
        <w:rPr>
          <w:rFonts w:eastAsiaTheme="minorEastAsia"/>
        </w:rPr>
        <w:t>icient optimization framework, balancing the multiple aspects considered on network resources slicing mentioned above. It will also enable flexible and dynamic resource slicing and functional split at the Fronthaul, considering the changing contexts of the</w:t>
      </w:r>
      <w:r>
        <w:rPr>
          <w:rFonts w:eastAsiaTheme="minorEastAsia"/>
        </w:rPr>
        <w:t xml:space="preserve"> network, such as the changing traffic demand, at the RAU and RCC. As an example of such an application, through load estimation and prediction using the state-of-the-art AI algorithms, the Fronthaul management and orchestration can also be designed in an </w:t>
      </w:r>
      <w:r>
        <w:rPr>
          <w:rFonts w:eastAsiaTheme="minorEastAsia"/>
        </w:rPr>
        <w:t>'on-demand' manner.</w:t>
      </w:r>
    </w:p>
    <w:p w:rsidR="00C23131" w:rsidRDefault="000F02CC">
      <w:pPr>
        <w:rPr>
          <w:rFonts w:eastAsiaTheme="minorEastAsia"/>
        </w:rPr>
      </w:pPr>
      <w:r>
        <w:t>Figure 5-11 shows the concept of the proposed Fronthaul use case.</w:t>
      </w:r>
    </w:p>
    <w:p w:rsidR="00C23131" w:rsidRDefault="000F02CC">
      <w:pPr>
        <w:pStyle w:val="FL"/>
        <w:rPr>
          <w:rFonts w:eastAsiaTheme="minorEastAsia"/>
        </w:rPr>
      </w:pPr>
      <w:r>
        <w:rPr>
          <w:rFonts w:eastAsiaTheme="minorEastAsia"/>
          <w:noProof/>
          <w:lang w:val="en-US" w:eastAsia="zh-CN"/>
        </w:rPr>
        <w:lastRenderedPageBreak/>
        <w:drawing>
          <wp:inline distT="0" distB="0" distL="0" distR="0">
            <wp:extent cx="5066665" cy="33242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9634" cy="3326132"/>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11</w:t>
      </w:r>
      <w:r>
        <w:rPr>
          <w:rFonts w:eastAsiaTheme="minorEastAsia"/>
        </w:rPr>
        <w:fldChar w:fldCharType="end"/>
      </w:r>
      <w:r>
        <w:rPr>
          <w:rFonts w:eastAsiaTheme="minorEastAsia"/>
        </w:rPr>
        <w:t>: Concept of the proposed Fronthaul use case</w:t>
      </w:r>
    </w:p>
    <w:p w:rsidR="00C23131" w:rsidRDefault="000F02CC">
      <w:pPr>
        <w:pStyle w:val="Heading5"/>
        <w:rPr>
          <w:rFonts w:eastAsiaTheme="minorEastAsia"/>
        </w:rPr>
      </w:pPr>
      <w:bookmarkStart w:id="1571" w:name="_Toc133483176"/>
      <w:bookmarkStart w:id="1572" w:name="_Toc133315653"/>
      <w:bookmarkStart w:id="1573" w:name="_Toc133489947"/>
      <w:bookmarkStart w:id="1574" w:name="_Toc153434662"/>
      <w:r>
        <w:rPr>
          <w:rFonts w:eastAsiaTheme="minorEastAsia"/>
        </w:rPr>
        <w:t>5.3.4.2.3</w:t>
      </w:r>
      <w:r>
        <w:rPr>
          <w:rFonts w:eastAsiaTheme="minorEastAsia"/>
        </w:rPr>
        <w:tab/>
        <w:t>Actors and Roles</w:t>
      </w:r>
      <w:bookmarkEnd w:id="1571"/>
      <w:bookmarkEnd w:id="1572"/>
      <w:bookmarkEnd w:id="1573"/>
      <w:bookmarkEnd w:id="1574"/>
    </w:p>
    <w:p w:rsidR="00C23131" w:rsidRDefault="000F02CC">
      <w:pPr>
        <w:pStyle w:val="B1"/>
        <w:rPr>
          <w:rFonts w:eastAsiaTheme="minorEastAsia"/>
        </w:rPr>
      </w:pPr>
      <w:r>
        <w:rPr>
          <w:rFonts w:eastAsiaTheme="minorEastAsia"/>
        </w:rPr>
        <w:t xml:space="preserve">Operator: Provides interfaces to convey signalling on load estimation, </w:t>
      </w:r>
      <w:r>
        <w:rPr>
          <w:rFonts w:eastAsiaTheme="minorEastAsia"/>
        </w:rPr>
        <w:t>service level agreements, slice-level requirements and traffic profiles (if any) to the ENI System.</w:t>
      </w:r>
    </w:p>
    <w:p w:rsidR="00C23131" w:rsidRDefault="000F02CC">
      <w:pPr>
        <w:pStyle w:val="B1"/>
        <w:rPr>
          <w:rFonts w:eastAsiaTheme="minorEastAsia"/>
        </w:rPr>
      </w:pPr>
      <w:r>
        <w:rPr>
          <w:rFonts w:eastAsiaTheme="minorEastAsia"/>
        </w:rPr>
        <w:t>ENI System: Collects load estimation data (traffic demand, current configuration) from different RAU/RCC units; determines optimal Fronthaul parameters (e.g</w:t>
      </w:r>
      <w:r>
        <w:rPr>
          <w:rFonts w:eastAsiaTheme="minorEastAsia"/>
        </w:rPr>
        <w:t>. functional split, clustering size per RAU); and reserves Fronthaul network resources accordingly between different RAU and RCC units.</w:t>
      </w:r>
    </w:p>
    <w:p w:rsidR="00C23131" w:rsidRDefault="000F02CC">
      <w:pPr>
        <w:pStyle w:val="B1"/>
        <w:rPr>
          <w:rFonts w:eastAsiaTheme="minorEastAsia"/>
        </w:rPr>
      </w:pPr>
      <w:r>
        <w:rPr>
          <w:rFonts w:eastAsiaTheme="minorEastAsia"/>
        </w:rPr>
        <w:t>RAU/RCC units: Provide relevant input data (e.g. on load estimation) via Operator's interfaces to the ENI System and rea</w:t>
      </w:r>
      <w:r>
        <w:rPr>
          <w:rFonts w:eastAsiaTheme="minorEastAsia"/>
        </w:rPr>
        <w:t>djust their Fronthaul parameters (e.g. functional split, clustering size per RAU) according to output data from ENI System.</w:t>
      </w:r>
    </w:p>
    <w:p w:rsidR="00C23131" w:rsidRDefault="000F02CC">
      <w:pPr>
        <w:pStyle w:val="Heading5"/>
        <w:rPr>
          <w:rFonts w:eastAsiaTheme="minorEastAsia"/>
        </w:rPr>
      </w:pPr>
      <w:bookmarkStart w:id="1575" w:name="_Toc133483177"/>
      <w:bookmarkStart w:id="1576" w:name="_Toc133489948"/>
      <w:bookmarkStart w:id="1577" w:name="_Toc133315654"/>
      <w:bookmarkStart w:id="1578" w:name="_Toc153434663"/>
      <w:r>
        <w:rPr>
          <w:rFonts w:eastAsiaTheme="minorEastAsia"/>
        </w:rPr>
        <w:t>5.3.4.2.4</w:t>
      </w:r>
      <w:r>
        <w:rPr>
          <w:rFonts w:eastAsiaTheme="minorEastAsia"/>
        </w:rPr>
        <w:tab/>
        <w:t>Initial context configuration</w:t>
      </w:r>
      <w:bookmarkEnd w:id="1575"/>
      <w:bookmarkEnd w:id="1576"/>
      <w:bookmarkEnd w:id="1577"/>
      <w:bookmarkEnd w:id="1578"/>
    </w:p>
    <w:p w:rsidR="00C23131" w:rsidRDefault="000F02CC">
      <w:pPr>
        <w:rPr>
          <w:rFonts w:eastAsiaTheme="minorEastAsia"/>
        </w:rPr>
      </w:pPr>
      <w:r>
        <w:rPr>
          <w:rFonts w:eastAsiaTheme="minorEastAsia"/>
        </w:rPr>
        <w:t xml:space="preserve">Network is configured with a default set of parameters on, e.g. a target Fronthaul KPI, the </w:t>
      </w:r>
      <w:r>
        <w:rPr>
          <w:rFonts w:eastAsiaTheme="minorEastAsia"/>
        </w:rPr>
        <w:t>functional split, the cluster size, and the corresponding reservation of Fronthaul resources. The default parameters can be set by the network Operator.</w:t>
      </w:r>
    </w:p>
    <w:p w:rsidR="00C23131" w:rsidRDefault="000F02CC">
      <w:pPr>
        <w:pStyle w:val="Heading5"/>
        <w:rPr>
          <w:rFonts w:eastAsiaTheme="minorEastAsia"/>
        </w:rPr>
      </w:pPr>
      <w:bookmarkStart w:id="1579" w:name="_Toc133483178"/>
      <w:bookmarkStart w:id="1580" w:name="_Toc133315655"/>
      <w:bookmarkStart w:id="1581" w:name="_Toc133489949"/>
      <w:bookmarkStart w:id="1582" w:name="_Toc153434664"/>
      <w:r>
        <w:rPr>
          <w:rFonts w:eastAsiaTheme="minorEastAsia"/>
        </w:rPr>
        <w:t>5.3.4.2.5</w:t>
      </w:r>
      <w:r>
        <w:rPr>
          <w:rFonts w:eastAsiaTheme="minorEastAsia"/>
        </w:rPr>
        <w:tab/>
        <w:t>Triggering conditions</w:t>
      </w:r>
      <w:bookmarkEnd w:id="1579"/>
      <w:bookmarkEnd w:id="1580"/>
      <w:bookmarkEnd w:id="1581"/>
      <w:bookmarkEnd w:id="1582"/>
    </w:p>
    <w:p w:rsidR="00C23131" w:rsidRDefault="000F02CC">
      <w:pPr>
        <w:rPr>
          <w:rFonts w:eastAsiaTheme="minorEastAsia"/>
        </w:rPr>
      </w:pPr>
      <w:r>
        <w:rPr>
          <w:rFonts w:eastAsiaTheme="minorEastAsia"/>
        </w:rPr>
        <w:t>When the Fronthaul KPI is below the target.</w:t>
      </w:r>
    </w:p>
    <w:p w:rsidR="00C23131" w:rsidRDefault="000F02CC">
      <w:pPr>
        <w:pStyle w:val="Heading5"/>
        <w:rPr>
          <w:rFonts w:eastAsiaTheme="minorEastAsia"/>
        </w:rPr>
      </w:pPr>
      <w:bookmarkStart w:id="1583" w:name="_Toc133483179"/>
      <w:bookmarkStart w:id="1584" w:name="_Toc133489950"/>
      <w:bookmarkStart w:id="1585" w:name="_Toc133315656"/>
      <w:bookmarkStart w:id="1586" w:name="_Toc153434665"/>
      <w:r>
        <w:rPr>
          <w:rFonts w:eastAsiaTheme="minorEastAsia"/>
        </w:rPr>
        <w:t>5.3.4.2.6</w:t>
      </w:r>
      <w:r>
        <w:rPr>
          <w:rFonts w:eastAsiaTheme="minorEastAsia"/>
        </w:rPr>
        <w:tab/>
        <w:t xml:space="preserve">Operational flow </w:t>
      </w:r>
      <w:r>
        <w:rPr>
          <w:rFonts w:eastAsiaTheme="minorEastAsia"/>
        </w:rPr>
        <w:t>of actions</w:t>
      </w:r>
      <w:bookmarkEnd w:id="1583"/>
      <w:bookmarkEnd w:id="1584"/>
      <w:bookmarkEnd w:id="1585"/>
      <w:bookmarkEnd w:id="1586"/>
    </w:p>
    <w:p w:rsidR="00C23131" w:rsidRDefault="000F02CC">
      <w:pPr>
        <w:pStyle w:val="BN"/>
        <w:numPr>
          <w:ilvl w:val="0"/>
          <w:numId w:val="23"/>
        </w:numPr>
        <w:rPr>
          <w:rFonts w:eastAsiaTheme="minorEastAsia"/>
        </w:rPr>
      </w:pPr>
      <w:r>
        <w:rPr>
          <w:rFonts w:eastAsiaTheme="minorEastAsia"/>
        </w:rPr>
        <w:t>ENI system collects Fronthaul parameters, current configurations and past and current traffic from different RAU/RCC Units.</w:t>
      </w:r>
    </w:p>
    <w:p w:rsidR="00C23131" w:rsidRDefault="000F02CC">
      <w:pPr>
        <w:pStyle w:val="BN"/>
        <w:rPr>
          <w:rFonts w:eastAsiaTheme="minorEastAsia"/>
        </w:rPr>
      </w:pPr>
      <w:r>
        <w:rPr>
          <w:rFonts w:eastAsiaTheme="minorEastAsia"/>
        </w:rPr>
        <w:t>ENI system makes decision on the Fronthaul parameters and feedbacks the parameters to the RAU/RCC units. Such decision ca</w:t>
      </w:r>
      <w:r>
        <w:rPr>
          <w:rFonts w:eastAsiaTheme="minorEastAsia"/>
        </w:rPr>
        <w:t>n be made based on experiential learning of the ENI system given the current context.</w:t>
      </w:r>
    </w:p>
    <w:p w:rsidR="00C23131" w:rsidRDefault="000F02CC">
      <w:pPr>
        <w:pStyle w:val="BN"/>
        <w:rPr>
          <w:rFonts w:eastAsiaTheme="minorEastAsia"/>
        </w:rPr>
      </w:pPr>
      <w:r>
        <w:rPr>
          <w:rFonts w:eastAsiaTheme="minorEastAsia"/>
        </w:rPr>
        <w:t>RAU/RCC units receive and readjust their respective Fronthaul parameters.</w:t>
      </w:r>
    </w:p>
    <w:p w:rsidR="00C23131" w:rsidRDefault="000F02CC">
      <w:pPr>
        <w:pStyle w:val="BN"/>
        <w:rPr>
          <w:rFonts w:eastAsiaTheme="minorEastAsia"/>
        </w:rPr>
      </w:pPr>
      <w:r>
        <w:rPr>
          <w:rFonts w:eastAsiaTheme="minorEastAsia"/>
        </w:rPr>
        <w:t>ENI system reserves Fronthaul network resources. Fronthaul operation KPI is fed back to ENI syst</w:t>
      </w:r>
      <w:r>
        <w:rPr>
          <w:rFonts w:eastAsiaTheme="minorEastAsia"/>
        </w:rPr>
        <w:t>em.</w:t>
      </w:r>
    </w:p>
    <w:p w:rsidR="00C23131" w:rsidRDefault="000F02CC">
      <w:pPr>
        <w:pStyle w:val="BN"/>
        <w:rPr>
          <w:rFonts w:eastAsiaTheme="minorEastAsia"/>
        </w:rPr>
      </w:pPr>
      <w:r>
        <w:rPr>
          <w:rFonts w:eastAsiaTheme="minorEastAsia"/>
        </w:rPr>
        <w:t>When triggered, the ENI system will reconfigure the parameters and reallocate the resources.</w:t>
      </w:r>
    </w:p>
    <w:p w:rsidR="00C23131" w:rsidRDefault="000F02CC">
      <w:pPr>
        <w:pStyle w:val="Heading5"/>
        <w:rPr>
          <w:rFonts w:eastAsiaTheme="minorEastAsia"/>
        </w:rPr>
      </w:pPr>
      <w:bookmarkStart w:id="1587" w:name="_Toc133489951"/>
      <w:bookmarkStart w:id="1588" w:name="_Toc133483180"/>
      <w:bookmarkStart w:id="1589" w:name="_Toc133315657"/>
      <w:bookmarkStart w:id="1590" w:name="_Toc153434666"/>
      <w:r>
        <w:rPr>
          <w:rFonts w:eastAsiaTheme="minorEastAsia"/>
        </w:rPr>
        <w:lastRenderedPageBreak/>
        <w:t>5.3.4.2.7</w:t>
      </w:r>
      <w:r>
        <w:rPr>
          <w:rFonts w:eastAsiaTheme="minorEastAsia"/>
        </w:rPr>
        <w:tab/>
        <w:t>Post-conditions</w:t>
      </w:r>
      <w:bookmarkEnd w:id="1587"/>
      <w:bookmarkEnd w:id="1588"/>
      <w:bookmarkEnd w:id="1589"/>
      <w:bookmarkEnd w:id="1590"/>
    </w:p>
    <w:p w:rsidR="00C23131" w:rsidRDefault="000F02CC">
      <w:pPr>
        <w:rPr>
          <w:rFonts w:eastAsiaTheme="minorEastAsia"/>
        </w:rPr>
      </w:pPr>
      <w:r>
        <w:rPr>
          <w:rFonts w:eastAsiaTheme="minorEastAsia"/>
        </w:rPr>
        <w:t>Target Fronthaul KPI is guaranteed.</w:t>
      </w:r>
    </w:p>
    <w:p w:rsidR="00C23131" w:rsidRDefault="000F02CC">
      <w:pPr>
        <w:pStyle w:val="Heading3"/>
        <w:rPr>
          <w:rFonts w:eastAsiaTheme="minorEastAsia"/>
        </w:rPr>
      </w:pPr>
      <w:bookmarkStart w:id="1591" w:name="_Toc133315658"/>
      <w:bookmarkStart w:id="1592" w:name="_Toc133483181"/>
      <w:bookmarkStart w:id="1593" w:name="_Toc133489952"/>
      <w:bookmarkStart w:id="1594" w:name="_Toc153434667"/>
      <w:r>
        <w:rPr>
          <w:rFonts w:eastAsiaTheme="minorEastAsia"/>
        </w:rPr>
        <w:t>5.3.5</w:t>
      </w:r>
      <w:r>
        <w:rPr>
          <w:rFonts w:eastAsiaTheme="minorEastAsia"/>
        </w:rPr>
        <w:tab/>
        <w:t>Use Case #2-5: Elastic Resource Management and Orchestration</w:t>
      </w:r>
      <w:bookmarkEnd w:id="1591"/>
      <w:bookmarkEnd w:id="1592"/>
      <w:bookmarkEnd w:id="1593"/>
      <w:bookmarkEnd w:id="1594"/>
    </w:p>
    <w:p w:rsidR="00C23131" w:rsidRDefault="000F02CC">
      <w:pPr>
        <w:pStyle w:val="Heading4"/>
        <w:rPr>
          <w:rFonts w:eastAsiaTheme="minorEastAsia"/>
        </w:rPr>
      </w:pPr>
      <w:bookmarkStart w:id="1595" w:name="_Toc133315659"/>
      <w:bookmarkStart w:id="1596" w:name="_Toc133483182"/>
      <w:bookmarkStart w:id="1597" w:name="_Toc133489953"/>
      <w:bookmarkStart w:id="1598" w:name="_Toc153434668"/>
      <w:r>
        <w:rPr>
          <w:rFonts w:eastAsiaTheme="minorEastAsia"/>
          <w:lang w:eastAsia="zh-CN"/>
        </w:rPr>
        <w:t>5.3.5.1</w:t>
      </w:r>
      <w:r>
        <w:rPr>
          <w:rFonts w:eastAsiaTheme="minorEastAsia"/>
          <w:lang w:eastAsia="zh-CN"/>
        </w:rPr>
        <w:tab/>
      </w:r>
      <w:r>
        <w:rPr>
          <w:rFonts w:eastAsiaTheme="minorEastAsia"/>
        </w:rPr>
        <w:t>Use case context</w:t>
      </w:r>
      <w:bookmarkEnd w:id="1595"/>
      <w:bookmarkEnd w:id="1596"/>
      <w:bookmarkEnd w:id="1597"/>
      <w:bookmarkEnd w:id="1598"/>
    </w:p>
    <w:p w:rsidR="00C23131" w:rsidRDefault="000F02CC">
      <w:r>
        <w:t>Verti</w:t>
      </w:r>
      <w:r>
        <w:t>cal markets and industries are addressing a large diversity of heterogeneous services, use cases, and applications in 5G cellular networks. It is currently common understanding that for networks to be able to satisfy those needs, a flexible, adaptable, and</w:t>
      </w:r>
      <w:r>
        <w:t xml:space="preserve"> programmable architecture based on network slicing is required. Moreover, a softwarization and cloudification of the communications networks is already happening, where Network Functions (NFs) are transformed from monolithic pieces of equipment to program</w:t>
      </w:r>
      <w:r>
        <w:t>s running over a shared pool of computational and communication resources. However, this novel architecture paradigm requires new solutions to exploit its inherent flexibility.</w:t>
      </w:r>
    </w:p>
    <w:p w:rsidR="00C23131" w:rsidRDefault="000F02CC">
      <w:r>
        <w:t xml:space="preserve">This use case addresses mechanisms to exploit the abovementioned flexibility </w:t>
      </w:r>
      <w:r>
        <w:t>and the concept of resource elasticity, which is a key means to provide an efficient management and orchestration of the computational resources of Virtualised and cloudified networks. Elasticity can thus be understood as the ability to gracefully adapt to</w:t>
      </w:r>
      <w:r>
        <w:t xml:space="preserve"> load changes in an automatic manner such that at each point in time the available resources match the demand as closely and efficiently as possible. These automation mechanisms can greatly benefit from the employment of AI techniques in general and the in</w:t>
      </w:r>
      <w:r>
        <w:t>tegration of an ENI system in particular, which would allow optimized decisions to be made based on real data.</w:t>
      </w:r>
    </w:p>
    <w:p w:rsidR="00C23131" w:rsidRDefault="000F02CC">
      <w:pPr>
        <w:pStyle w:val="Heading4"/>
        <w:rPr>
          <w:rFonts w:eastAsiaTheme="minorEastAsia"/>
        </w:rPr>
      </w:pPr>
      <w:bookmarkStart w:id="1599" w:name="_Toc133315660"/>
      <w:bookmarkStart w:id="1600" w:name="_Toc133489954"/>
      <w:bookmarkStart w:id="1601" w:name="_Toc133483183"/>
      <w:bookmarkStart w:id="1602" w:name="_Toc153434669"/>
      <w:r>
        <w:rPr>
          <w:rFonts w:eastAsiaTheme="minorEastAsia"/>
          <w:lang w:eastAsia="zh-CN"/>
        </w:rPr>
        <w:t>5.3.5.2</w:t>
      </w:r>
      <w:r>
        <w:rPr>
          <w:rFonts w:eastAsiaTheme="minorEastAsia"/>
          <w:lang w:eastAsia="zh-CN"/>
        </w:rPr>
        <w:tab/>
      </w:r>
      <w:r>
        <w:rPr>
          <w:rFonts w:eastAsiaTheme="minorEastAsia"/>
        </w:rPr>
        <w:t>Description of the use case</w:t>
      </w:r>
      <w:bookmarkEnd w:id="1599"/>
      <w:bookmarkEnd w:id="1600"/>
      <w:bookmarkEnd w:id="1601"/>
      <w:bookmarkEnd w:id="1602"/>
    </w:p>
    <w:p w:rsidR="00C23131" w:rsidRDefault="000F02CC">
      <w:pPr>
        <w:pStyle w:val="Heading5"/>
        <w:rPr>
          <w:rFonts w:eastAsiaTheme="minorEastAsia"/>
        </w:rPr>
      </w:pPr>
      <w:bookmarkStart w:id="1603" w:name="_Toc133483184"/>
      <w:bookmarkStart w:id="1604" w:name="_Toc133489955"/>
      <w:bookmarkStart w:id="1605" w:name="_Toc133315661"/>
      <w:bookmarkStart w:id="1606" w:name="_Toc153434670"/>
      <w:r>
        <w:rPr>
          <w:rFonts w:eastAsiaTheme="minorEastAsia"/>
        </w:rPr>
        <w:t>5.3.5.2.1</w:t>
      </w:r>
      <w:r>
        <w:rPr>
          <w:rFonts w:eastAsiaTheme="minorEastAsia"/>
        </w:rPr>
        <w:tab/>
        <w:t>Overview</w:t>
      </w:r>
      <w:bookmarkEnd w:id="1603"/>
      <w:bookmarkEnd w:id="1604"/>
      <w:bookmarkEnd w:id="1605"/>
      <w:bookmarkEnd w:id="1606"/>
    </w:p>
    <w:p w:rsidR="00C23131" w:rsidRDefault="000F02CC">
      <w:pPr>
        <w:rPr>
          <w:rFonts w:eastAsiaTheme="minorEastAsia"/>
          <w:szCs w:val="24"/>
        </w:rPr>
      </w:pPr>
      <w:r>
        <w:rPr>
          <w:rFonts w:eastAsiaTheme="minorEastAsia"/>
          <w:szCs w:val="24"/>
        </w:rPr>
        <w:t>An elastic management and orchestration of resources can be achieved in different ways. Th</w:t>
      </w:r>
      <w:r>
        <w:rPr>
          <w:rFonts w:eastAsiaTheme="minorEastAsia"/>
          <w:szCs w:val="24"/>
        </w:rPr>
        <w:t>ree different set of elasticity mechanisms can be differentiated, each of them addressing a specific challenge in the overall use case context:</w:t>
      </w:r>
    </w:p>
    <w:p w:rsidR="00C23131" w:rsidRDefault="000F02CC">
      <w:pPr>
        <w:pStyle w:val="B1"/>
        <w:rPr>
          <w:rFonts w:eastAsiaTheme="minorEastAsia"/>
        </w:rPr>
      </w:pPr>
      <w:r>
        <w:rPr>
          <w:rFonts w:eastAsiaTheme="minorEastAsia"/>
        </w:rPr>
        <w:t xml:space="preserve">The computational aspects of network functions have not been taken into account in their original design, hence </w:t>
      </w:r>
      <w:r>
        <w:rPr>
          <w:rFonts w:eastAsiaTheme="minorEastAsia"/>
        </w:rPr>
        <w:t>computationally elastic VNFs can be redesigned to account for those in their operation.</w:t>
      </w:r>
    </w:p>
    <w:p w:rsidR="00C23131" w:rsidRDefault="000F02CC">
      <w:pPr>
        <w:pStyle w:val="B1"/>
        <w:rPr>
          <w:rFonts w:eastAsiaTheme="minorEastAsia"/>
        </w:rPr>
      </w:pPr>
      <w:r>
        <w:rPr>
          <w:rFonts w:eastAsiaTheme="minorEastAsia"/>
        </w:rPr>
        <w:t>Flexible mechanisms for orchestration and placement of NFs across central and edge clouds should be designed, considering source and destination hosts resources, migrat</w:t>
      </w:r>
      <w:r>
        <w:rPr>
          <w:rFonts w:eastAsiaTheme="minorEastAsia"/>
        </w:rPr>
        <w:t>ion costs and services' requirements. In particular, latency requirement are a key driver for placement of VNFs at the edge.</w:t>
      </w:r>
    </w:p>
    <w:p w:rsidR="00C23131" w:rsidRDefault="000F02CC">
      <w:pPr>
        <w:pStyle w:val="B1"/>
        <w:rPr>
          <w:rFonts w:eastAsiaTheme="minorEastAsia"/>
        </w:rPr>
      </w:pPr>
      <w:r>
        <w:rPr>
          <w:rFonts w:eastAsiaTheme="minorEastAsia"/>
        </w:rPr>
        <w:t>Slicing multiplexing gains due to the sharing of the infrastructure and physical resources need to be fully exploited. Moreover, an</w:t>
      </w:r>
      <w:r>
        <w:rPr>
          <w:rFonts w:eastAsiaTheme="minorEastAsia"/>
        </w:rPr>
        <w:t xml:space="preserve"> efficient network management has to capitalize on the possibility of sharing and re</w:t>
      </w:r>
      <w:r>
        <w:rPr>
          <w:rFonts w:eastAsiaTheme="minorEastAsia"/>
        </w:rPr>
        <w:noBreakHyphen/>
        <w:t>using the same virtual resources for network slices with similar or identical requirements and shared VNFs.</w:t>
      </w:r>
    </w:p>
    <w:p w:rsidR="00C23131" w:rsidRDefault="000F02CC">
      <w:r>
        <w:t>The three above described challenges are the target of the prop</w:t>
      </w:r>
      <w:r>
        <w:t>osed elastic management and orchestration of resources. To that aim, AI and the ENI system may play an important role as a tool to enhance the performance of elasticity algorithms. Prominent examples of performance-boosting capabilities that could be provi</w:t>
      </w:r>
      <w:r>
        <w:t>ded by the ENI system are the following:</w:t>
      </w:r>
    </w:p>
    <w:p w:rsidR="00C23131" w:rsidRDefault="000F02CC">
      <w:pPr>
        <w:pStyle w:val="B10"/>
      </w:pPr>
      <w:r>
        <w:t>i)</w:t>
      </w:r>
      <w:r>
        <w:tab/>
        <w:t>speeding the service deployment process by realizing an AI-based, automatic, accurate, and reliable mapping from service requests to network slice instantiations;</w:t>
      </w:r>
    </w:p>
    <w:p w:rsidR="00C23131" w:rsidRDefault="000F02CC">
      <w:pPr>
        <w:pStyle w:val="B10"/>
      </w:pPr>
      <w:r>
        <w:t>ii)</w:t>
      </w:r>
      <w:r>
        <w:tab/>
        <w:t>identification of similarities (in terms of r</w:t>
      </w:r>
      <w:r>
        <w:t>equirements or shared VNFs) across slices to facilitate resource sharing, thus increasing the system resource utilization efficiency;</w:t>
      </w:r>
    </w:p>
    <w:p w:rsidR="00C23131" w:rsidRDefault="000F02CC">
      <w:pPr>
        <w:pStyle w:val="B10"/>
      </w:pPr>
      <w:r>
        <w:t>iii)</w:t>
      </w:r>
      <w:r>
        <w:tab/>
        <w:t>learning and profiling the computational utilization patterns of VNFs, thus relating performance and resource availab</w:t>
      </w:r>
      <w:r>
        <w:t>ility;</w:t>
      </w:r>
    </w:p>
    <w:p w:rsidR="00C23131" w:rsidRDefault="000F02CC">
      <w:pPr>
        <w:pStyle w:val="B10"/>
      </w:pPr>
      <w:r>
        <w:t>iv)</w:t>
      </w:r>
      <w:r>
        <w:tab/>
        <w:t>traffic prediction models for proactive resource allocation and relocation;</w:t>
      </w:r>
    </w:p>
    <w:p w:rsidR="00C23131" w:rsidRDefault="000F02CC">
      <w:pPr>
        <w:pStyle w:val="B10"/>
      </w:pPr>
      <w:r>
        <w:t>v)</w:t>
      </w:r>
      <w:r>
        <w:tab/>
        <w:t>optimized VNF migration mechanisms for orchestration using multiple resource utilization data (CPU, RAM, storage, bandwidth), and vi) optimized elastic resource provi</w:t>
      </w:r>
      <w:r>
        <w:t>sioning to network slices based on data analytics. In the following, details are provided to the description of this use case.</w:t>
      </w:r>
    </w:p>
    <w:p w:rsidR="00C23131" w:rsidRDefault="000F02CC">
      <w:pPr>
        <w:pStyle w:val="Heading5"/>
        <w:rPr>
          <w:rFonts w:eastAsiaTheme="minorEastAsia"/>
        </w:rPr>
      </w:pPr>
      <w:bookmarkStart w:id="1607" w:name="_Toc133315662"/>
      <w:bookmarkStart w:id="1608" w:name="_Toc133489956"/>
      <w:bookmarkStart w:id="1609" w:name="_Toc133483185"/>
      <w:bookmarkStart w:id="1610" w:name="_Toc153434671"/>
      <w:r>
        <w:rPr>
          <w:rFonts w:eastAsiaTheme="minorEastAsia"/>
        </w:rPr>
        <w:lastRenderedPageBreak/>
        <w:t>5.3.5.2.2</w:t>
      </w:r>
      <w:r>
        <w:rPr>
          <w:rFonts w:eastAsiaTheme="minorEastAsia"/>
        </w:rPr>
        <w:tab/>
        <w:t>Motivation</w:t>
      </w:r>
      <w:bookmarkEnd w:id="1607"/>
      <w:bookmarkEnd w:id="1608"/>
      <w:bookmarkEnd w:id="1609"/>
      <w:bookmarkEnd w:id="1610"/>
    </w:p>
    <w:p w:rsidR="00C23131" w:rsidRDefault="000F02CC">
      <w:pPr>
        <w:rPr>
          <w:rFonts w:eastAsiaTheme="minorEastAsia"/>
        </w:rPr>
      </w:pPr>
      <w:r>
        <w:rPr>
          <w:rFonts w:eastAsiaTheme="minorEastAsia"/>
        </w:rPr>
        <w:t>As previously mentioned, there is a need to design mechanisms that allow the network infrastructure to becom</w:t>
      </w:r>
      <w:r>
        <w:rPr>
          <w:rFonts w:eastAsiaTheme="minorEastAsia"/>
        </w:rPr>
        <w:t>e flexible enough to host the heterogeneous set of verticals that 5G is meant to address, where the flexibility enabled by this use case is indeed beneficial not only for wireless networks, but also for fixed networks. An elastic resource management and or</w:t>
      </w:r>
      <w:r>
        <w:rPr>
          <w:rFonts w:eastAsiaTheme="minorEastAsia"/>
        </w:rPr>
        <w:t>chestration increases the flexibility of the network by allowing a very efficient utilization of the resources that gracefully adapts its behaviour to the load and the available resources at every time. Furthermore, networks and network slices get currentl</w:t>
      </w:r>
      <w:r>
        <w:rPr>
          <w:rFonts w:eastAsiaTheme="minorEastAsia"/>
        </w:rPr>
        <w:t>y over-dimensioned in their computational capabilities for cases of peak load. With this use case, a more autonomous and intelligent self-dimensioning of the network is targeted, along with a smart redistribution of the computational resources.</w:t>
      </w:r>
    </w:p>
    <w:p w:rsidR="00C23131" w:rsidRDefault="000F02CC">
      <w:pPr>
        <w:pStyle w:val="Heading5"/>
        <w:rPr>
          <w:rFonts w:eastAsiaTheme="minorEastAsia"/>
        </w:rPr>
      </w:pPr>
      <w:bookmarkStart w:id="1611" w:name="_Toc133315663"/>
      <w:bookmarkStart w:id="1612" w:name="_Toc133489957"/>
      <w:bookmarkStart w:id="1613" w:name="_Toc133483186"/>
      <w:bookmarkStart w:id="1614" w:name="_Toc153434672"/>
      <w:r>
        <w:rPr>
          <w:rFonts w:eastAsiaTheme="minorEastAsia"/>
        </w:rPr>
        <w:t>5.3.5.2.3</w:t>
      </w:r>
      <w:r>
        <w:rPr>
          <w:rFonts w:eastAsiaTheme="minorEastAsia"/>
        </w:rPr>
        <w:tab/>
        <w:t>A</w:t>
      </w:r>
      <w:r>
        <w:rPr>
          <w:rFonts w:eastAsiaTheme="minorEastAsia"/>
        </w:rPr>
        <w:t>ctors and Roles</w:t>
      </w:r>
      <w:bookmarkEnd w:id="1611"/>
      <w:bookmarkEnd w:id="1612"/>
      <w:bookmarkEnd w:id="1613"/>
      <w:bookmarkEnd w:id="1614"/>
    </w:p>
    <w:p w:rsidR="00C23131" w:rsidRDefault="000F02CC">
      <w:pPr>
        <w:rPr>
          <w:rFonts w:eastAsiaTheme="minorEastAsia"/>
        </w:rPr>
      </w:pPr>
      <w:r>
        <w:rPr>
          <w:rFonts w:eastAsiaTheme="minorEastAsia"/>
        </w:rPr>
        <w:t xml:space="preserve">The AI-assisted "elastic" network management and orchestration is enabled by a predisposition to elasticity of the whole network infrastructure that provides end-to-end services through network slicing. However, this predisposition can be </w:t>
      </w:r>
      <w:r>
        <w:rPr>
          <w:rFonts w:eastAsiaTheme="minorEastAsia"/>
        </w:rPr>
        <w:t>achieved with the standard 3GPP and ETSI NFV architecture, where management and orchestration functionalities of several architectural elements would be enhanced with elastic capabilities. In particular, the following architectural elements and elements pl</w:t>
      </w:r>
      <w:r>
        <w:rPr>
          <w:rFonts w:eastAsiaTheme="minorEastAsia"/>
        </w:rPr>
        <w:t>ay an active role in the current Use Case:</w:t>
      </w:r>
    </w:p>
    <w:p w:rsidR="00C23131" w:rsidRDefault="000F02CC">
      <w:pPr>
        <w:pStyle w:val="B1"/>
        <w:rPr>
          <w:rFonts w:eastAsiaTheme="minorEastAsia"/>
        </w:rPr>
      </w:pPr>
      <w:r>
        <w:rPr>
          <w:rFonts w:eastAsiaTheme="minorEastAsia"/>
        </w:rPr>
        <w:t xml:space="preserve">Management and Orchestration System: it is composed of the functions from different network, technology, and administration domains (such as 3GPP public mobile network management, ETSI ISG NFV Orchestration) that </w:t>
      </w:r>
      <w:r>
        <w:rPr>
          <w:rFonts w:eastAsiaTheme="minorEastAsia"/>
        </w:rPr>
        <w:t>manage network slices and related communications services across multiple management and orchestration domains in a seamless manner.</w:t>
      </w:r>
    </w:p>
    <w:p w:rsidR="00C23131" w:rsidRDefault="000F02CC">
      <w:pPr>
        <w:pStyle w:val="B1"/>
        <w:rPr>
          <w:rFonts w:eastAsiaTheme="minorEastAsia"/>
        </w:rPr>
      </w:pPr>
      <w:r>
        <w:t>Network Slice Management Function (NSMF): it is part of the Management and Orchestration System, e.g. 3GPP public mobile ne</w:t>
      </w:r>
      <w:r>
        <w:t>twork management ETSI TS 128 530 [</w:t>
      </w:r>
      <w:r>
        <w:fldChar w:fldCharType="begin"/>
      </w:r>
      <w:r>
        <w:instrText xml:space="preserve">REF REF_TS128530 \h </w:instrText>
      </w:r>
      <w:r>
        <w:fldChar w:fldCharType="separate"/>
      </w:r>
      <w:r>
        <w:t>i.5</w:t>
      </w:r>
      <w:r>
        <w:fldChar w:fldCharType="end"/>
      </w:r>
      <w:r>
        <w:t>], or it is an external entity in systems compliant with ETSI GR NFV-EVE 012 [</w:t>
      </w:r>
      <w:r>
        <w:fldChar w:fldCharType="begin"/>
      </w:r>
      <w:r>
        <w:instrText xml:space="preserve">REF REF_GRNFV_EVE012 \h </w:instrText>
      </w:r>
      <w:r>
        <w:fldChar w:fldCharType="separate"/>
      </w:r>
      <w:r>
        <w:t>i.6</w:t>
      </w:r>
      <w:r>
        <w:fldChar w:fldCharType="end"/>
      </w:r>
      <w:r>
        <w:t>]). A possible architectural design, compliant with 3GPP and ETSI ISG NFV standards and including ENI engine, is depicted in Figure 5-12. NSMF would use AI to extend the 3GPP NSMF/NSSMF functionalities, in order t</w:t>
      </w:r>
      <w:r>
        <w:t xml:space="preserve">o support the elastic intra-slice (or cross-domain) orchestration and the elastic cross-slice orchestration. The former deals with the orchestration of the different VNFs part of the same slice across multiple domains, while the latter addresses the joint </w:t>
      </w:r>
      <w:r>
        <w:t xml:space="preserve">orchestration of the multiple slices deployed on a common architecture. The NSMF also includes functions related to performance monitoring, measurement, and alarm. It is also in charge of defining and instantiating elastic slices, creating first the slice </w:t>
      </w:r>
      <w:r>
        <w:t>blueprint based on the service-related resource requirements and then defining the appropriated Network Slice Instance.</w:t>
      </w:r>
    </w:p>
    <w:p w:rsidR="00C23131" w:rsidRDefault="000F02CC">
      <w:pPr>
        <w:pStyle w:val="B1"/>
        <w:rPr>
          <w:rFonts w:eastAsiaTheme="minorEastAsia"/>
        </w:rPr>
      </w:pPr>
      <w:r>
        <w:rPr>
          <w:rFonts w:eastAsiaTheme="minorEastAsia"/>
        </w:rPr>
        <w:t>Elastic Slice: a set of VNFs and the associated resources to support a mobile service with elastic (non-stringent) requirements that adm</w:t>
      </w:r>
      <w:r>
        <w:rPr>
          <w:rFonts w:eastAsiaTheme="minorEastAsia"/>
        </w:rPr>
        <w:t>it graceful performance degradation. This allows e.g. more flexibility in the allocation of resources and in the deployment of the associated VNFs.</w:t>
      </w:r>
    </w:p>
    <w:p w:rsidR="00C23131" w:rsidRDefault="000F02CC">
      <w:pPr>
        <w:pStyle w:val="B1"/>
        <w:rPr>
          <w:rFonts w:eastAsiaTheme="minorEastAsia"/>
        </w:rPr>
      </w:pPr>
      <w:r>
        <w:rPr>
          <w:rFonts w:eastAsiaTheme="minorEastAsia"/>
        </w:rPr>
        <w:t>Elastic VNFs: they can be (re-)designed with elastic principles in mind such that the computational resource</w:t>
      </w:r>
      <w:r>
        <w:rPr>
          <w:rFonts w:eastAsiaTheme="minorEastAsia"/>
        </w:rPr>
        <w:t>s available for its execution are taken into account, or its temporal and/or spatial interdependencies with other VNFs are mitigated.</w:t>
      </w:r>
    </w:p>
    <w:p w:rsidR="00C23131" w:rsidRDefault="000F02CC">
      <w:pPr>
        <w:pStyle w:val="B1"/>
        <w:rPr>
          <w:rFonts w:eastAsiaTheme="minorEastAsia"/>
        </w:rPr>
      </w:pPr>
      <w:r>
        <w:rPr>
          <w:rFonts w:eastAsiaTheme="minorEastAsia"/>
        </w:rPr>
        <w:t>ENI System: system solution that provides a set of AI methods (e.g. supervised/unsupervised and reinforcement learning sch</w:t>
      </w:r>
      <w:r>
        <w:rPr>
          <w:rFonts w:eastAsiaTheme="minorEastAsia"/>
        </w:rPr>
        <w:t>emes) to the Elastic Network Slice Management Function.</w:t>
      </w:r>
    </w:p>
    <w:p w:rsidR="00C23131" w:rsidRDefault="000F02CC">
      <w:pPr>
        <w:pStyle w:val="FL"/>
      </w:pPr>
      <w:r>
        <w:rPr>
          <w:noProof/>
          <w:lang w:val="en-US" w:eastAsia="zh-CN"/>
        </w:rPr>
        <w:lastRenderedPageBreak/>
        <w:drawing>
          <wp:inline distT="0" distB="0" distL="0" distR="0">
            <wp:extent cx="6094730" cy="2715260"/>
            <wp:effectExtent l="0" t="0" r="1270" b="889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128544" cy="2730829"/>
                    </a:xfrm>
                    <a:prstGeom prst="rect">
                      <a:avLst/>
                    </a:prstGeom>
                    <a:noFill/>
                  </pic:spPr>
                </pic:pic>
              </a:graphicData>
            </a:graphic>
          </wp:inline>
        </w:drawing>
      </w:r>
    </w:p>
    <w:p w:rsidR="00C23131" w:rsidRDefault="000F02CC">
      <w:pPr>
        <w:pStyle w:val="TF"/>
      </w:pPr>
      <w: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12</w:t>
      </w:r>
      <w:r>
        <w:rPr>
          <w:rFonts w:eastAsiaTheme="minorEastAsia"/>
        </w:rPr>
        <w:fldChar w:fldCharType="end"/>
      </w:r>
      <w:r>
        <w:t>: An architectural design including ETSI NFV MANO,</w:t>
      </w:r>
      <w:r>
        <w:br/>
        <w:t>3GPP management functions, and ENI engine</w:t>
      </w:r>
    </w:p>
    <w:p w:rsidR="00C23131" w:rsidRDefault="000F02CC">
      <w:pPr>
        <w:pStyle w:val="Heading5"/>
        <w:rPr>
          <w:rFonts w:eastAsiaTheme="minorEastAsia"/>
        </w:rPr>
      </w:pPr>
      <w:bookmarkStart w:id="1615" w:name="_Toc133489958"/>
      <w:bookmarkStart w:id="1616" w:name="_Toc133483187"/>
      <w:bookmarkStart w:id="1617" w:name="_Toc133315664"/>
      <w:bookmarkStart w:id="1618" w:name="_Toc153434673"/>
      <w:r>
        <w:rPr>
          <w:rFonts w:eastAsiaTheme="minorEastAsia"/>
        </w:rPr>
        <w:t>5.3.5.2.4</w:t>
      </w:r>
      <w:r>
        <w:rPr>
          <w:rFonts w:eastAsiaTheme="minorEastAsia"/>
        </w:rPr>
        <w:tab/>
        <w:t>Initial context configuration</w:t>
      </w:r>
      <w:bookmarkEnd w:id="1615"/>
      <w:bookmarkEnd w:id="1616"/>
      <w:bookmarkEnd w:id="1617"/>
      <w:bookmarkEnd w:id="1618"/>
    </w:p>
    <w:p w:rsidR="00C23131" w:rsidRDefault="000F02CC">
      <w:pPr>
        <w:rPr>
          <w:rFonts w:eastAsiaTheme="minorEastAsia"/>
        </w:rPr>
      </w:pPr>
      <w:r>
        <w:rPr>
          <w:rFonts w:eastAsiaTheme="minorEastAsia"/>
        </w:rPr>
        <w:t>Consumer-facing service descriptions are</w:t>
      </w:r>
      <w:r>
        <w:rPr>
          <w:rFonts w:eastAsiaTheme="minorEastAsia"/>
        </w:rPr>
        <w:t xml:space="preserve"> mapped to network slice "blueprints". Based on the slice blueprints, a running Network Slice Instance (NSI) is selected or created. Once the NSI deployed, the AI schemes can be used to predict network loads, estimate resource usages, and react accordingly</w:t>
      </w:r>
      <w:r>
        <w:rPr>
          <w:rFonts w:eastAsiaTheme="minorEastAsia"/>
        </w:rPr>
        <w:t xml:space="preserve"> by activating elastic Cross-slice (or Intra-slice) Orchestrator functions in order to optimize the resource usage across slices and prevent system faults.</w:t>
      </w:r>
    </w:p>
    <w:p w:rsidR="00C23131" w:rsidRDefault="000F02CC">
      <w:pPr>
        <w:pStyle w:val="Heading5"/>
        <w:rPr>
          <w:rFonts w:eastAsiaTheme="minorEastAsia"/>
        </w:rPr>
      </w:pPr>
      <w:bookmarkStart w:id="1619" w:name="_Toc133315665"/>
      <w:bookmarkStart w:id="1620" w:name="_Toc133483188"/>
      <w:bookmarkStart w:id="1621" w:name="_Toc133489959"/>
      <w:bookmarkStart w:id="1622" w:name="_Toc153434674"/>
      <w:r>
        <w:rPr>
          <w:rFonts w:eastAsiaTheme="minorEastAsia"/>
        </w:rPr>
        <w:t>5.3.5.2.5</w:t>
      </w:r>
      <w:r>
        <w:rPr>
          <w:rFonts w:eastAsiaTheme="minorEastAsia"/>
        </w:rPr>
        <w:tab/>
        <w:t>Triggering conditions</w:t>
      </w:r>
      <w:bookmarkEnd w:id="1619"/>
      <w:bookmarkEnd w:id="1620"/>
      <w:bookmarkEnd w:id="1621"/>
      <w:bookmarkEnd w:id="1622"/>
    </w:p>
    <w:p w:rsidR="00C23131" w:rsidRDefault="000F02CC">
      <w:pPr>
        <w:rPr>
          <w:rFonts w:eastAsiaTheme="minorEastAsia"/>
        </w:rPr>
      </w:pPr>
      <w:r>
        <w:rPr>
          <w:rFonts w:eastAsiaTheme="minorEastAsia"/>
        </w:rPr>
        <w:t>The ENI System may recommend or enforce the application of one or mo</w:t>
      </w:r>
      <w:r>
        <w:rPr>
          <w:rFonts w:eastAsiaTheme="minorEastAsia"/>
        </w:rPr>
        <w:t>re algorithms for an elastic (re</w:t>
      </w:r>
      <w:r>
        <w:rPr>
          <w:rFonts w:eastAsiaTheme="minorEastAsia"/>
        </w:rPr>
        <w:noBreakHyphen/>
        <w:t>)orchestration of resources when at least one of the following events happens:</w:t>
      </w:r>
    </w:p>
    <w:p w:rsidR="00C23131" w:rsidRDefault="000F02CC">
      <w:pPr>
        <w:pStyle w:val="B1"/>
        <w:rPr>
          <w:rFonts w:eastAsiaTheme="minorEastAsia"/>
        </w:rPr>
      </w:pPr>
      <w:r>
        <w:rPr>
          <w:rFonts w:eastAsiaTheme="minorEastAsia"/>
        </w:rPr>
        <w:t>A new service request arrives.</w:t>
      </w:r>
    </w:p>
    <w:p w:rsidR="00C23131" w:rsidRDefault="000F02CC">
      <w:pPr>
        <w:pStyle w:val="B1"/>
        <w:rPr>
          <w:rFonts w:eastAsiaTheme="minorEastAsia"/>
        </w:rPr>
      </w:pPr>
      <w:r>
        <w:rPr>
          <w:rFonts w:eastAsiaTheme="minorEastAsia"/>
        </w:rPr>
        <w:t>The resource requirements of a new slice cannot be satisfied in the current system configuration.</w:t>
      </w:r>
    </w:p>
    <w:p w:rsidR="00C23131" w:rsidRDefault="000F02CC">
      <w:pPr>
        <w:pStyle w:val="B1"/>
        <w:rPr>
          <w:rFonts w:eastAsiaTheme="minorEastAsia"/>
        </w:rPr>
      </w:pPr>
      <w:r>
        <w:rPr>
          <w:rFonts w:eastAsiaTheme="minorEastAsia"/>
        </w:rPr>
        <w:t xml:space="preserve">The amount of </w:t>
      </w:r>
      <w:r>
        <w:rPr>
          <w:rFonts w:eastAsiaTheme="minorEastAsia"/>
        </w:rPr>
        <w:t>resources allocated to one instantiated slices exceeds a given "efficiency" threshold.</w:t>
      </w:r>
    </w:p>
    <w:p w:rsidR="00C23131" w:rsidRDefault="000F02CC">
      <w:pPr>
        <w:pStyle w:val="B1"/>
        <w:rPr>
          <w:rFonts w:eastAsiaTheme="minorEastAsia"/>
        </w:rPr>
      </w:pPr>
      <w:r>
        <w:rPr>
          <w:rFonts w:eastAsiaTheme="minorEastAsia"/>
        </w:rPr>
        <w:t>The requirements of running services change (or is predicted to change) and become substantially more stringent.</w:t>
      </w:r>
    </w:p>
    <w:p w:rsidR="00C23131" w:rsidRDefault="000F02CC">
      <w:pPr>
        <w:pStyle w:val="B1"/>
        <w:rPr>
          <w:rFonts w:eastAsiaTheme="minorEastAsia"/>
        </w:rPr>
      </w:pPr>
      <w:r>
        <w:rPr>
          <w:rFonts w:eastAsiaTheme="minorEastAsia"/>
        </w:rPr>
        <w:t>A risk of imminent resource shortage is detected.</w:t>
      </w:r>
    </w:p>
    <w:p w:rsidR="00C23131" w:rsidRDefault="000F02CC">
      <w:pPr>
        <w:pStyle w:val="Heading5"/>
        <w:rPr>
          <w:rFonts w:eastAsiaTheme="minorEastAsia"/>
        </w:rPr>
      </w:pPr>
      <w:bookmarkStart w:id="1623" w:name="_Toc133315666"/>
      <w:bookmarkStart w:id="1624" w:name="_Toc133489960"/>
      <w:bookmarkStart w:id="1625" w:name="_Toc133483189"/>
      <w:bookmarkStart w:id="1626" w:name="_Toc153434675"/>
      <w:r>
        <w:rPr>
          <w:rFonts w:eastAsiaTheme="minorEastAsia"/>
        </w:rPr>
        <w:t>5.3.5.</w:t>
      </w:r>
      <w:r>
        <w:rPr>
          <w:rFonts w:eastAsiaTheme="minorEastAsia"/>
        </w:rPr>
        <w:t>2.6</w:t>
      </w:r>
      <w:r>
        <w:rPr>
          <w:rFonts w:eastAsiaTheme="minorEastAsia"/>
        </w:rPr>
        <w:tab/>
        <w:t>Operational flow of actions</w:t>
      </w:r>
      <w:bookmarkEnd w:id="1623"/>
      <w:bookmarkEnd w:id="1624"/>
      <w:bookmarkEnd w:id="1625"/>
      <w:bookmarkEnd w:id="1626"/>
    </w:p>
    <w:p w:rsidR="00C23131" w:rsidRDefault="000F02CC">
      <w:pPr>
        <w:rPr>
          <w:rFonts w:eastAsiaTheme="minorEastAsia"/>
        </w:rPr>
      </w:pPr>
      <w:r>
        <w:rPr>
          <w:rFonts w:eastAsiaTheme="minorEastAsia"/>
        </w:rPr>
        <w:t>During the slice setup process, the ENI System may be used first to define the slice blueprint; then, based on the slice blueprint, to identify whether it exists one deployed NSI that can support the new service, with a mini</w:t>
      </w:r>
      <w:r>
        <w:rPr>
          <w:rFonts w:eastAsiaTheme="minorEastAsia"/>
        </w:rPr>
        <w:t>mum amount of additional resources. Based on this, the resource required are allocated, the slice is instantiated and managed during its lifecycle.</w:t>
      </w:r>
    </w:p>
    <w:p w:rsidR="00C23131" w:rsidRDefault="000F02CC">
      <w:pPr>
        <w:keepNext/>
        <w:keepLines/>
        <w:rPr>
          <w:rFonts w:eastAsiaTheme="minorEastAsia"/>
        </w:rPr>
      </w:pPr>
      <w:r>
        <w:rPr>
          <w:rFonts w:eastAsiaTheme="minorEastAsia"/>
        </w:rPr>
        <w:t>If there are not enough resources available prior to the slice instantiation or an alarm notifies congestion</w:t>
      </w:r>
      <w:r>
        <w:rPr>
          <w:rFonts w:eastAsiaTheme="minorEastAsia"/>
        </w:rPr>
        <w:t>s, the ENI System may be used to support the following "elastic" system adaptation functions:</w:t>
      </w:r>
    </w:p>
    <w:p w:rsidR="00C23131" w:rsidRDefault="000F02CC">
      <w:pPr>
        <w:pStyle w:val="BN"/>
        <w:numPr>
          <w:ilvl w:val="0"/>
          <w:numId w:val="24"/>
        </w:numPr>
        <w:rPr>
          <w:rFonts w:eastAsiaTheme="minorEastAsia"/>
        </w:rPr>
      </w:pPr>
      <w:r>
        <w:rPr>
          <w:rFonts w:eastAsiaTheme="minorEastAsia"/>
        </w:rPr>
        <w:t>Elasticity solutions at the VNF level: VNF computational resource scaling and graceful degradation of performance.</w:t>
      </w:r>
    </w:p>
    <w:p w:rsidR="00C23131" w:rsidRDefault="000F02CC">
      <w:pPr>
        <w:pStyle w:val="BN"/>
        <w:rPr>
          <w:rFonts w:eastAsiaTheme="minorEastAsia"/>
        </w:rPr>
      </w:pPr>
      <w:r>
        <w:rPr>
          <w:rFonts w:eastAsiaTheme="minorEastAsia"/>
        </w:rPr>
        <w:t xml:space="preserve">Elasticity solutions at the intra-slice level: </w:t>
      </w:r>
      <w:r>
        <w:rPr>
          <w:rFonts w:eastAsiaTheme="minorEastAsia"/>
        </w:rPr>
        <w:t>migration of VNFs to different clouds, to create room for other VNFs with tighter (latency or computational) requirements or enhance the performance of the migrated VNFs.</w:t>
      </w:r>
    </w:p>
    <w:p w:rsidR="00C23131" w:rsidRDefault="000F02CC">
      <w:pPr>
        <w:pStyle w:val="BN"/>
        <w:rPr>
          <w:rFonts w:eastAsiaTheme="minorEastAsia"/>
        </w:rPr>
      </w:pPr>
      <w:r>
        <w:rPr>
          <w:rFonts w:eastAsiaTheme="minorEastAsia"/>
        </w:rPr>
        <w:lastRenderedPageBreak/>
        <w:t>Elasticity solutions at the cross-slice level: cross-slice resource management to max</w:t>
      </w:r>
      <w:r>
        <w:rPr>
          <w:rFonts w:eastAsiaTheme="minorEastAsia"/>
        </w:rPr>
        <w:t>imize resource sharing and optimize the resource utilization efficiency.</w:t>
      </w:r>
    </w:p>
    <w:p w:rsidR="00C23131" w:rsidRDefault="000F02CC">
      <w:pPr>
        <w:rPr>
          <w:rFonts w:eastAsiaTheme="minorEastAsia"/>
        </w:rPr>
      </w:pPr>
      <w:r>
        <w:rPr>
          <w:rFonts w:eastAsiaTheme="minorEastAsia"/>
        </w:rPr>
        <w:t>The three (families of) elasticity functions mentioned above can be jointly executed and are not mutually exclusive. Nonetheless, in general, they act at different time scales and inv</w:t>
      </w:r>
      <w:r>
        <w:rPr>
          <w:rFonts w:eastAsiaTheme="minorEastAsia"/>
        </w:rPr>
        <w:t>olve different hierarchical elements of the network architecture (e.g. cross-domain or per-domain).</w:t>
      </w:r>
    </w:p>
    <w:p w:rsidR="00C23131" w:rsidRDefault="000F02CC">
      <w:pPr>
        <w:pStyle w:val="Heading5"/>
        <w:rPr>
          <w:rFonts w:eastAsiaTheme="minorEastAsia"/>
        </w:rPr>
      </w:pPr>
      <w:bookmarkStart w:id="1627" w:name="_Toc133315667"/>
      <w:bookmarkStart w:id="1628" w:name="_Toc133489961"/>
      <w:bookmarkStart w:id="1629" w:name="_Toc133483190"/>
      <w:bookmarkStart w:id="1630" w:name="_Toc153434676"/>
      <w:r>
        <w:rPr>
          <w:rFonts w:eastAsiaTheme="minorEastAsia"/>
        </w:rPr>
        <w:t>5.3.5.2.7</w:t>
      </w:r>
      <w:r>
        <w:rPr>
          <w:rFonts w:eastAsiaTheme="minorEastAsia"/>
        </w:rPr>
        <w:tab/>
        <w:t>Post-conditions</w:t>
      </w:r>
      <w:bookmarkEnd w:id="1627"/>
      <w:bookmarkEnd w:id="1628"/>
      <w:bookmarkEnd w:id="1629"/>
      <w:bookmarkEnd w:id="1630"/>
    </w:p>
    <w:p w:rsidR="00C23131" w:rsidRDefault="000F02CC">
      <w:pPr>
        <w:rPr>
          <w:rFonts w:eastAsiaTheme="minorEastAsia"/>
        </w:rPr>
      </w:pPr>
      <w:r>
        <w:rPr>
          <w:rFonts w:eastAsiaTheme="minorEastAsia"/>
        </w:rPr>
        <w:t>The elastic Network Slice Management Function entails an improvement in the exploitation of the network resources. On the one hand</w:t>
      </w:r>
      <w:r>
        <w:rPr>
          <w:rFonts w:eastAsiaTheme="minorEastAsia"/>
        </w:rPr>
        <w:t>, less resources are employed to guarantee the same QoS. On the other hand, more service requests can be accepted and treated at the same time, improving the network efficiency and reducing redundancy in resource exploitation. Network slicing is re-organiz</w:t>
      </w:r>
      <w:r>
        <w:rPr>
          <w:rFonts w:eastAsiaTheme="minorEastAsia"/>
        </w:rPr>
        <w:t>ed still meeting non-elastic slice requirements.</w:t>
      </w:r>
    </w:p>
    <w:p w:rsidR="00C23131" w:rsidRDefault="000F02CC">
      <w:pPr>
        <w:pStyle w:val="Heading4"/>
        <w:rPr>
          <w:rFonts w:eastAsiaTheme="minorEastAsia"/>
          <w:bCs/>
        </w:rPr>
      </w:pPr>
      <w:bookmarkStart w:id="1631" w:name="_Toc133315668"/>
      <w:bookmarkStart w:id="1632" w:name="_Toc133489962"/>
      <w:bookmarkStart w:id="1633" w:name="_Toc133483191"/>
      <w:bookmarkStart w:id="1634" w:name="_Toc153434677"/>
      <w:r>
        <w:rPr>
          <w:rFonts w:eastAsiaTheme="minorEastAsia"/>
        </w:rPr>
        <w:t>5.3.5.3</w:t>
      </w:r>
      <w:r>
        <w:rPr>
          <w:rFonts w:eastAsiaTheme="minorEastAsia"/>
        </w:rPr>
        <w:tab/>
      </w:r>
      <w:r>
        <w:rPr>
          <w:rFonts w:eastAsiaTheme="minorEastAsia"/>
          <w:bCs/>
        </w:rPr>
        <w:t>Mapping to ENI reference architecture</w:t>
      </w:r>
      <w:bookmarkEnd w:id="1631"/>
      <w:bookmarkEnd w:id="1632"/>
      <w:bookmarkEnd w:id="1633"/>
      <w:bookmarkEnd w:id="1634"/>
    </w:p>
    <w:p w:rsidR="00C23131" w:rsidRDefault="000F02CC">
      <w:pPr>
        <w:pStyle w:val="Heading5"/>
        <w:rPr>
          <w:rFonts w:eastAsiaTheme="minorEastAsia"/>
        </w:rPr>
      </w:pPr>
      <w:bookmarkStart w:id="1635" w:name="_Toc133483192"/>
      <w:bookmarkStart w:id="1636" w:name="_Toc133489963"/>
      <w:bookmarkStart w:id="1637" w:name="_Toc133315669"/>
      <w:bookmarkStart w:id="1638" w:name="_Toc153434678"/>
      <w:r>
        <w:rPr>
          <w:rFonts w:eastAsiaTheme="minorEastAsia"/>
        </w:rPr>
        <w:t>5.3.5.3.1</w:t>
      </w:r>
      <w:r>
        <w:rPr>
          <w:rFonts w:eastAsiaTheme="minorEastAsia"/>
        </w:rPr>
        <w:tab/>
        <w:t>Functional blocks</w:t>
      </w:r>
      <w:bookmarkEnd w:id="1635"/>
      <w:bookmarkEnd w:id="1636"/>
      <w:bookmarkEnd w:id="1637"/>
      <w:bookmarkEnd w:id="1638"/>
    </w:p>
    <w:p w:rsidR="00C23131" w:rsidRDefault="000F02CC">
      <w:pPr>
        <w:keepNext/>
        <w:keepLines/>
        <w:rPr>
          <w:rFonts w:eastAsiaTheme="minorEastAsia"/>
        </w:rPr>
      </w:pPr>
      <w:r>
        <w:rPr>
          <w:rFonts w:eastAsiaTheme="minorEastAsia"/>
        </w:rPr>
        <w:t xml:space="preserve">As discussed in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xml:space="preserve">], the ENI system can enhance the current operator policies for network management with AI. Specifically, this use case relates to the elastic management and orchestration procedures, as described above. The elastic (re-)orchestration algorithms needed to </w:t>
      </w:r>
      <w:r>
        <w:rPr>
          <w:rFonts w:eastAsiaTheme="minorEastAsia"/>
        </w:rPr>
        <w:t>implement the aforementioned operations will reside in the management and orchestration functional blocks of the Assisted System. The ENI system continuously analyses the network performance and, whenever it consider it necessary, may trigger the elastic n</w:t>
      </w:r>
      <w:r>
        <w:rPr>
          <w:rFonts w:eastAsiaTheme="minorEastAsia"/>
        </w:rPr>
        <w:t>etwork management and orchestration mechanisms. The Assisted System receives inputs and instructions from the ENI system that are based on its learning and inferring capabilities. The communication between the elastic Management and Orchestration System of</w:t>
      </w:r>
      <w:r>
        <w:rPr>
          <w:rFonts w:eastAsiaTheme="minorEastAsia"/>
        </w:rPr>
        <w:t xml:space="preserve"> the network and the ENI system happens through the Reference Points specified in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and their relevant Interfaces. In the following, the Functional B</w:t>
      </w:r>
      <w:r>
        <w:rPr>
          <w:rFonts w:eastAsiaTheme="minorEastAsia"/>
        </w:rPr>
        <w:t>locks of the ENI architecture involved in this use case is described.</w:t>
      </w:r>
    </w:p>
    <w:p w:rsidR="00C23131" w:rsidRDefault="000F02CC">
      <w:pPr>
        <w:rPr>
          <w:rFonts w:eastAsiaTheme="minorEastAsia"/>
        </w:rPr>
      </w:pPr>
      <w:r>
        <w:rPr>
          <w:rFonts w:eastAsiaTheme="minorEastAsia"/>
        </w:rPr>
        <w:t xml:space="preserve">All the Functional Blocks of the ENI system described in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play a role in this u</w:t>
      </w:r>
      <w:r>
        <w:rPr>
          <w:rFonts w:eastAsiaTheme="minorEastAsia"/>
        </w:rPr>
        <w:t>se case, according to their defining functions and tasks. The present document of the following blocks is of particular importance:</w:t>
      </w:r>
    </w:p>
    <w:p w:rsidR="00C23131" w:rsidRDefault="000F02CC">
      <w:pPr>
        <w:pStyle w:val="B1"/>
      </w:pPr>
      <w:r>
        <w:t>Data Ingestion and Normalization Functional Block: it shall collect from all the layers of the network data on performance K</w:t>
      </w:r>
      <w:r>
        <w:t>PIs, resource availability and state, network slice instances, etc. The more efficiently these data are gathered, the more effective can be the optimization recommended or enforced by the ENI system.</w:t>
      </w:r>
    </w:p>
    <w:p w:rsidR="00C23131" w:rsidRDefault="000F02CC">
      <w:pPr>
        <w:pStyle w:val="B1"/>
      </w:pPr>
      <w:r>
        <w:t>Context-Aware Management Functional Block: this block is</w:t>
      </w:r>
      <w:r>
        <w:t xml:space="preserve"> continuously used to update the context in which the ENI system's decisions are made.</w:t>
      </w:r>
    </w:p>
    <w:p w:rsidR="00C23131" w:rsidRDefault="000F02CC">
      <w:pPr>
        <w:pStyle w:val="B1"/>
      </w:pPr>
      <w:r>
        <w:t>Situation Awareness Functional Block: this block has the goal to estimate and evaluate how the ENI system's decisions impact the assisted network. It should prevent that</w:t>
      </w:r>
      <w:r>
        <w:t xml:space="preserve"> poor decisions lead to violations of the requirements and SLAs of network slices.</w:t>
      </w:r>
    </w:p>
    <w:p w:rsidR="00C23131" w:rsidRDefault="000F02CC">
      <w:pPr>
        <w:pStyle w:val="B1"/>
        <w:keepNext/>
        <w:keepLines/>
      </w:pPr>
      <w:r>
        <w:lastRenderedPageBreak/>
        <w:t>Cognition Framework Functional Block: this block concretely applies the AI algorithms that lead to an elastic management and orchestration of resources and to the optimizati</w:t>
      </w:r>
      <w:r>
        <w:t>on of the network activities. As also proposed in ETSI ISG ENI's PoC#2 "Elastic Network Slice Management", the different kinds of elasticity are enabled by the decisions taken by the Cognition Framework Functional Block, at different levels. More in detail</w:t>
      </w:r>
      <w:r>
        <w:t>:</w:t>
      </w:r>
    </w:p>
    <w:p w:rsidR="00C23131" w:rsidRDefault="000F02CC">
      <w:pPr>
        <w:pStyle w:val="B2"/>
        <w:keepNext/>
        <w:keepLines/>
        <w:rPr>
          <w:rFonts w:eastAsiaTheme="minorEastAsia"/>
        </w:rPr>
      </w:pPr>
      <w:r>
        <w:rPr>
          <w:rFonts w:eastAsiaTheme="minorEastAsia"/>
          <w:b/>
        </w:rPr>
        <w:t>Intelligent admission control:</w:t>
      </w:r>
      <w:r>
        <w:rPr>
          <w:rFonts w:eastAsiaTheme="minorEastAsia"/>
        </w:rPr>
        <w:t xml:space="preserve"> when a new service request arrives, the Operator Management Systems (OSS and BSS) should check the feasibility of serving an additional network slice in the system according to very different viewpoints, e.g.: the kind and </w:t>
      </w:r>
      <w:r>
        <w:rPr>
          <w:rFonts w:eastAsiaTheme="minorEastAsia"/>
        </w:rPr>
        <w:t>amount of resources available in the system, the kind and amount of already provisioned slice in the system or the forecast of future load. After this evaluation, the intelligent admission control system shall take a decision on whether accept the slice (a</w:t>
      </w:r>
      <w:r>
        <w:rPr>
          <w:rFonts w:eastAsiaTheme="minorEastAsia"/>
        </w:rPr>
        <w:t>nd thus re-orchestrate the network accordingly) or reject (and keep resources free). This approach fits very well with the role of the Cognition Framework Functional Block, which shall act to maximize (resp. minimize) the provider's revenues (in respective</w:t>
      </w:r>
      <w:r>
        <w:rPr>
          <w:rFonts w:eastAsiaTheme="minorEastAsia"/>
        </w:rPr>
        <w:t xml:space="preserve"> to network's health). That is, in a scenario in which network slices bring different revenues to the infrastructure provider, the system may learn to reject requests that are economically not efficient. On the other hand, if the decision has to be taken o</w:t>
      </w:r>
      <w:r>
        <w:rPr>
          <w:rFonts w:eastAsiaTheme="minorEastAsia"/>
        </w:rPr>
        <w:t>n a purely infrastructure occupation basis, the effort needed to re-orchestrate the network shall be taken into account. Thus, slices that may require a substantial re-orchestration of the network will be rejected.</w:t>
      </w:r>
    </w:p>
    <w:p w:rsidR="00C23131" w:rsidRDefault="000F02CC">
      <w:pPr>
        <w:pStyle w:val="B2"/>
        <w:snapToGrid w:val="0"/>
        <w:rPr>
          <w:rFonts w:eastAsiaTheme="minorEastAsia"/>
        </w:rPr>
      </w:pPr>
      <w:r>
        <w:rPr>
          <w:rFonts w:eastAsiaTheme="minorEastAsia"/>
          <w:b/>
        </w:rPr>
        <w:t>Elastic re-orchestration:</w:t>
      </w:r>
      <w:r>
        <w:rPr>
          <w:rFonts w:eastAsiaTheme="minorEastAsia"/>
        </w:rPr>
        <w:t xml:space="preserve"> once slices are</w:t>
      </w:r>
      <w:r>
        <w:rPr>
          <w:rFonts w:eastAsiaTheme="minorEastAsia"/>
        </w:rPr>
        <w:t xml:space="preserve"> admitted in the system, they have to be served according to the required set of SLAs between the tenants and the operator. As one of the fundamental tasks of an ENI system is to be very efficient, the elastic re-orchestration function of the Cognition Fra</w:t>
      </w:r>
      <w:r>
        <w:rPr>
          <w:rFonts w:eastAsiaTheme="minorEastAsia"/>
        </w:rPr>
        <w:t xml:space="preserve">mework Functional Block shall predict the future load of each network slice to efficiently compose the VNFs in order to minimize the resource utilization while keeping the KPIs stable. This is a forecasting problem that builds on the feature extraction of </w:t>
      </w:r>
      <w:r>
        <w:rPr>
          <w:rFonts w:eastAsiaTheme="minorEastAsia"/>
        </w:rPr>
        <w:t>the traffic of each network slice. By building on this load forecast (it can be either short- or long-term) the elastic re-orchestration may trigger:</w:t>
      </w:r>
    </w:p>
    <w:p w:rsidR="00C23131" w:rsidRDefault="000F02CC">
      <w:pPr>
        <w:pStyle w:val="B30"/>
      </w:pPr>
      <w:r>
        <w:t>i)</w:t>
      </w:r>
      <w:r>
        <w:tab/>
        <w:t>the scaling of a specific VNF (up or down);</w:t>
      </w:r>
    </w:p>
    <w:p w:rsidR="00C23131" w:rsidRDefault="000F02CC">
      <w:pPr>
        <w:pStyle w:val="B30"/>
      </w:pPr>
      <w:r>
        <w:t>ii)</w:t>
      </w:r>
      <w:r>
        <w:tab/>
        <w:t>its relocation; or</w:t>
      </w:r>
    </w:p>
    <w:p w:rsidR="00C23131" w:rsidRDefault="000F02CC">
      <w:pPr>
        <w:pStyle w:val="B30"/>
      </w:pPr>
      <w:r>
        <w:t>iii)</w:t>
      </w:r>
      <w:r>
        <w:tab/>
        <w:t xml:space="preserve">the amendment of the Service </w:t>
      </w:r>
      <w:r>
        <w:t>Function Chain that compose a Network Slice (i.e. adding or removing one network function).</w:t>
      </w:r>
    </w:p>
    <w:p w:rsidR="00C23131" w:rsidRDefault="000F02CC">
      <w:pPr>
        <w:pStyle w:val="B2"/>
        <w:keepNext/>
        <w:keepLines/>
        <w:snapToGrid w:val="0"/>
        <w:rPr>
          <w:rFonts w:eastAsiaTheme="minorEastAsia"/>
        </w:rPr>
      </w:pPr>
      <w:r>
        <w:rPr>
          <w:rFonts w:eastAsiaTheme="minorEastAsia"/>
          <w:b/>
        </w:rPr>
        <w:t>Elastic VNFs:</w:t>
      </w:r>
      <w:r>
        <w:rPr>
          <w:rFonts w:eastAsiaTheme="minorEastAsia"/>
        </w:rPr>
        <w:t xml:space="preserve"> while the aforementioned items relate mostly with the management and orchestration of the system, there is a third dimension of elasticity which direc</w:t>
      </w:r>
      <w:r>
        <w:rPr>
          <w:rFonts w:eastAsiaTheme="minorEastAsia"/>
        </w:rPr>
        <w:t>tly tackles the design of a VNFs. Analogously to the elastic re-orchestration, a VNF may re-shape its behaviour depending on i) the predicted load and ii) the amount of assigned (computational) resources. This can be applied to any kind of VNF in the syste</w:t>
      </w:r>
      <w:r>
        <w:rPr>
          <w:rFonts w:eastAsiaTheme="minorEastAsia"/>
        </w:rPr>
        <w:t>m, but advantages will be higher with the most resource-consuming ones, like e.g. RAN- or routing-related VNFs. This functionality is highly intertwined with the elastic orchestration described above as:</w:t>
      </w:r>
    </w:p>
    <w:p w:rsidR="00C23131" w:rsidRDefault="000F02CC">
      <w:pPr>
        <w:pStyle w:val="B30"/>
        <w:rPr>
          <w:rFonts w:eastAsiaTheme="minorEastAsia"/>
        </w:rPr>
      </w:pPr>
      <w:r>
        <w:t>i)</w:t>
      </w:r>
      <w:r>
        <w:tab/>
      </w:r>
      <w:r>
        <w:rPr>
          <w:rFonts w:eastAsiaTheme="minorEastAsia"/>
        </w:rPr>
        <w:t>elastic orchestration decision shall be taken con</w:t>
      </w:r>
      <w:r>
        <w:rPr>
          <w:rFonts w:eastAsiaTheme="minorEastAsia"/>
        </w:rPr>
        <w:t>sidering the "elasticity" of the VNFs; and</w:t>
      </w:r>
    </w:p>
    <w:p w:rsidR="00C23131" w:rsidRDefault="000F02CC">
      <w:pPr>
        <w:pStyle w:val="B30"/>
        <w:rPr>
          <w:rFonts w:eastAsiaTheme="minorEastAsia"/>
        </w:rPr>
      </w:pPr>
      <w:r>
        <w:rPr>
          <w:rFonts w:eastAsiaTheme="minorEastAsia"/>
        </w:rPr>
        <w:t>ii)</w:t>
      </w:r>
      <w:r>
        <w:rPr>
          <w:rFonts w:eastAsiaTheme="minorEastAsia"/>
        </w:rPr>
        <w:tab/>
        <w:t>elastic operations shall be used only when a wrong resource assignment has been performed, so to efficiently avoid an abrupt interruption of the functionality and rather provide a graceful degradation of the p</w:t>
      </w:r>
      <w:r>
        <w:rPr>
          <w:rFonts w:eastAsiaTheme="minorEastAsia"/>
        </w:rPr>
        <w:t>erformance until new resources are assigned.</w:t>
      </w:r>
    </w:p>
    <w:p w:rsidR="00C23131" w:rsidRDefault="000F02CC">
      <w:pPr>
        <w:pStyle w:val="Heading5"/>
        <w:rPr>
          <w:rFonts w:eastAsiaTheme="minorEastAsia"/>
        </w:rPr>
      </w:pPr>
      <w:bookmarkStart w:id="1639" w:name="_Toc133315670"/>
      <w:bookmarkStart w:id="1640" w:name="_Toc133489964"/>
      <w:bookmarkStart w:id="1641" w:name="_Toc133483193"/>
      <w:bookmarkStart w:id="1642" w:name="_Toc153434679"/>
      <w:r>
        <w:rPr>
          <w:rFonts w:eastAsiaTheme="minorEastAsia"/>
        </w:rPr>
        <w:t>5.3.5.3.2</w:t>
      </w:r>
      <w:r>
        <w:rPr>
          <w:rFonts w:eastAsiaTheme="minorEastAsia"/>
        </w:rPr>
        <w:tab/>
        <w:t>Interfaces</w:t>
      </w:r>
      <w:bookmarkEnd w:id="1639"/>
      <w:bookmarkEnd w:id="1640"/>
      <w:bookmarkEnd w:id="1641"/>
      <w:bookmarkEnd w:id="1642"/>
    </w:p>
    <w:p w:rsidR="00C23131" w:rsidRDefault="000F02CC">
      <w:pPr>
        <w:rPr>
          <w:rFonts w:eastAsiaTheme="minorEastAsia"/>
        </w:rPr>
      </w:pPr>
      <w:r>
        <w:rPr>
          <w:rFonts w:eastAsiaTheme="minorEastAsia"/>
        </w:rPr>
        <w:t xml:space="preserve">According to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 the elastic management and orchestration use case shall employ the f</w:t>
      </w:r>
      <w:r>
        <w:rPr>
          <w:rFonts w:eastAsiaTheme="minorEastAsia"/>
        </w:rPr>
        <w:t>ollowing Reference Points and related interfaces:</w:t>
      </w:r>
    </w:p>
    <w:p w:rsidR="00C23131" w:rsidRDefault="000F02CC">
      <w:pPr>
        <w:pStyle w:val="B1"/>
      </w:pPr>
      <w:r>
        <w:t>The Reference Point towards BSS (Ebss-eni-reg) to lead, perform, or optimize the slice admission control in the system.</w:t>
      </w:r>
    </w:p>
    <w:p w:rsidR="00C23131" w:rsidRDefault="000F02CC">
      <w:pPr>
        <w:pStyle w:val="B1"/>
      </w:pPr>
      <w:r>
        <w:t xml:space="preserve">The Reference Point towards OSS (Eoss-eni-dat and Eoss-eni-cmd) to gather information </w:t>
      </w:r>
      <w:r>
        <w:t>from the OSS about the current status of the system and possibly enforce re-orchestration commands.</w:t>
      </w:r>
    </w:p>
    <w:p w:rsidR="00C23131" w:rsidRDefault="000F02CC">
      <w:pPr>
        <w:pStyle w:val="B1"/>
      </w:pPr>
      <w:r>
        <w:t>The Reference Point towards the Orchestrator (Eor-eni-cmd and Eor-eni-cfg) to enforce lower-level re-orchestration procedures in the system.</w:t>
      </w:r>
    </w:p>
    <w:p w:rsidR="00C23131" w:rsidRDefault="000F02CC">
      <w:pPr>
        <w:pStyle w:val="B1"/>
      </w:pPr>
      <w:r>
        <w:t>The Reference P</w:t>
      </w:r>
      <w:r>
        <w:t>oint towards the Infrastructure (Einf-eni-dat and Einf-eni-cmd) to gather information about the current load of the system and perform lower-level configuration on the elastic VNFs.</w:t>
      </w:r>
    </w:p>
    <w:p w:rsidR="00C23131" w:rsidRDefault="000F02CC">
      <w:pPr>
        <w:pStyle w:val="Heading5"/>
        <w:rPr>
          <w:rFonts w:eastAsiaTheme="minorEastAsia"/>
        </w:rPr>
      </w:pPr>
      <w:bookmarkStart w:id="1643" w:name="_Toc133315671"/>
      <w:bookmarkStart w:id="1644" w:name="_Toc133489965"/>
      <w:bookmarkStart w:id="1645" w:name="_Toc133483194"/>
      <w:bookmarkStart w:id="1646" w:name="_Toc153434680"/>
      <w:r>
        <w:rPr>
          <w:rFonts w:eastAsiaTheme="minorEastAsia"/>
        </w:rPr>
        <w:lastRenderedPageBreak/>
        <w:t>5.3.5.3.3</w:t>
      </w:r>
      <w:r>
        <w:rPr>
          <w:rFonts w:eastAsiaTheme="minorEastAsia"/>
        </w:rPr>
        <w:tab/>
        <w:t>Flow of information</w:t>
      </w:r>
      <w:bookmarkEnd w:id="1643"/>
      <w:bookmarkEnd w:id="1644"/>
      <w:bookmarkEnd w:id="1645"/>
      <w:bookmarkEnd w:id="1646"/>
    </w:p>
    <w:p w:rsidR="00C23131" w:rsidRDefault="000F02CC">
      <w:pPr>
        <w:rPr>
          <w:rFonts w:eastAsiaTheme="minorEastAsia"/>
        </w:rPr>
      </w:pPr>
      <w:r>
        <w:t>The ENI system continuously gathers data and</w:t>
      </w:r>
      <w:r>
        <w:t xml:space="preserve"> information through the abovementioned interfaces from the different layers of the network. These data are made available to the Context-Aware Management, the Situation-Awareness, and the Cognition Framework Functional Blocks by the Data Ingestion and Nor</w:t>
      </w:r>
      <w:r>
        <w:t>malization and the Knowledge Representation Functional Blocks. The latter collect the information and make it "readable" to the other Functional Blocks of the ENI system. Then, the Cognition Framework Functional Block runs the AI algorithms that enable ela</w:t>
      </w:r>
      <w:r>
        <w:t>sticity management and orchestration, taking as input the data coming from the network, the context analysis provided by the Context-Aware Management Functional Block. The decisions elaborated by the Cognition Framework Functional Block need to be complian</w:t>
      </w:r>
      <w:r>
        <w:t>t with the inputs or constraints that may come from the Situation Awareness and the Policy Management Functional Blocks. Once validated, those decisions are then translated by the Denormalization and Output Generation Functional Block into instructions for</w:t>
      </w:r>
      <w:r>
        <w:t xml:space="preserve"> the Network Management and Orchestration System of the assisted network. This data and information exchange is illustrated as an example in Figure 5-13.</w:t>
      </w:r>
    </w:p>
    <w:p w:rsidR="00C23131" w:rsidRDefault="000F02CC">
      <w:pPr>
        <w:pStyle w:val="FL"/>
        <w:rPr>
          <w:rFonts w:eastAsiaTheme="minorEastAsia"/>
        </w:rPr>
      </w:pPr>
      <w:r>
        <w:rPr>
          <w:rFonts w:eastAsiaTheme="minorEastAsia"/>
          <w:noProof/>
          <w:lang w:val="en-US" w:eastAsia="zh-CN"/>
        </w:rPr>
        <w:drawing>
          <wp:inline distT="0" distB="0" distL="0" distR="0">
            <wp:extent cx="6107430" cy="3409315"/>
            <wp:effectExtent l="0" t="0" r="762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129586" cy="3422045"/>
                    </a:xfrm>
                    <a:prstGeom prst="rect">
                      <a:avLst/>
                    </a:prstGeom>
                    <a:noFill/>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13</w:t>
      </w:r>
      <w:r>
        <w:rPr>
          <w:rFonts w:eastAsiaTheme="minorEastAsia"/>
        </w:rPr>
        <w:fldChar w:fldCharType="end"/>
      </w:r>
      <w:r>
        <w:rPr>
          <w:rFonts w:eastAsiaTheme="minorEastAsia"/>
        </w:rPr>
        <w:t>: Example Flow of information among the ENI System's functional blocks</w:t>
      </w:r>
      <w:r>
        <w:rPr>
          <w:rFonts w:eastAsiaTheme="minorEastAsia"/>
        </w:rPr>
        <w:br/>
        <w:t xml:space="preserve">and </w:t>
      </w:r>
      <w:r>
        <w:rPr>
          <w:rFonts w:eastAsiaTheme="minorEastAsia"/>
        </w:rPr>
        <w:t>the Assisted System</w:t>
      </w:r>
    </w:p>
    <w:p w:rsidR="00C23131" w:rsidRDefault="000F02CC">
      <w:pPr>
        <w:rPr>
          <w:rFonts w:eastAsiaTheme="minorEastAsia"/>
        </w:rPr>
      </w:pPr>
      <w:r>
        <w:rPr>
          <w:rFonts w:eastAsiaTheme="minorEastAsia"/>
        </w:rPr>
        <w:t>The flow of information and the exchange of messages between the assisted network and the ENI system shall be as frequent as needed to guarantee the timeliness and effectiveness of the decisions recommended or enforced, but their freque</w:t>
      </w:r>
      <w:r>
        <w:rPr>
          <w:rFonts w:eastAsiaTheme="minorEastAsia"/>
        </w:rPr>
        <w:t>ncy can vary according to the network load and the speed or significance of the changes in measured or inferred context. The delivery of instructions and recommendations from the ENI system to the assisted Network Management and Orchestration System can ha</w:t>
      </w:r>
      <w:r>
        <w:rPr>
          <w:rFonts w:eastAsiaTheme="minorEastAsia"/>
        </w:rPr>
        <w:t>ppen at different "time granularities" for the different elasticity mechanisms. This can depend on the different complexities of the involved machine learning algorithms that run in the ENI system or on the urgency and "costs" (in term of complexity, time,</w:t>
      </w:r>
      <w:r>
        <w:rPr>
          <w:rFonts w:eastAsiaTheme="minorEastAsia"/>
        </w:rPr>
        <w:t xml:space="preserve"> impacted resources, etc.) related to the implementation of the decisions.</w:t>
      </w:r>
    </w:p>
    <w:p w:rsidR="00C23131" w:rsidRDefault="000F02CC">
      <w:pPr>
        <w:pStyle w:val="Heading3"/>
        <w:rPr>
          <w:rFonts w:eastAsiaTheme="minorEastAsia"/>
        </w:rPr>
      </w:pPr>
      <w:bookmarkStart w:id="1647" w:name="_Toc133315672"/>
      <w:bookmarkStart w:id="1648" w:name="_Toc133483195"/>
      <w:bookmarkStart w:id="1649" w:name="_Toc133489966"/>
      <w:bookmarkStart w:id="1650" w:name="_Toc153434681"/>
      <w:r>
        <w:rPr>
          <w:rFonts w:eastAsiaTheme="minorEastAsia"/>
        </w:rPr>
        <w:lastRenderedPageBreak/>
        <w:t>5.3.6</w:t>
      </w:r>
      <w:r>
        <w:rPr>
          <w:rFonts w:eastAsiaTheme="minorEastAsia"/>
        </w:rPr>
        <w:tab/>
        <w:t>Use Case #2-6: Application Characteristic based Network Operation</w:t>
      </w:r>
      <w:bookmarkEnd w:id="1647"/>
      <w:bookmarkEnd w:id="1648"/>
      <w:bookmarkEnd w:id="1649"/>
      <w:bookmarkEnd w:id="1650"/>
    </w:p>
    <w:p w:rsidR="00C23131" w:rsidRDefault="000F02CC">
      <w:pPr>
        <w:pStyle w:val="Heading4"/>
        <w:rPr>
          <w:rFonts w:eastAsiaTheme="minorEastAsia"/>
        </w:rPr>
      </w:pPr>
      <w:bookmarkStart w:id="1651" w:name="_Toc133315673"/>
      <w:bookmarkStart w:id="1652" w:name="_Toc133483196"/>
      <w:bookmarkStart w:id="1653" w:name="_Toc133489967"/>
      <w:bookmarkStart w:id="1654" w:name="_Toc153434682"/>
      <w:r>
        <w:rPr>
          <w:rFonts w:eastAsiaTheme="minorEastAsia"/>
          <w:lang w:eastAsia="zh-CN"/>
        </w:rPr>
        <w:t>5.3.6.1</w:t>
      </w:r>
      <w:r>
        <w:rPr>
          <w:rFonts w:eastAsiaTheme="minorEastAsia"/>
          <w:lang w:eastAsia="zh-CN"/>
        </w:rPr>
        <w:tab/>
      </w:r>
      <w:r>
        <w:rPr>
          <w:rFonts w:eastAsiaTheme="minorEastAsia"/>
        </w:rPr>
        <w:t>Use case context</w:t>
      </w:r>
      <w:bookmarkEnd w:id="1651"/>
      <w:bookmarkEnd w:id="1652"/>
      <w:bookmarkEnd w:id="1653"/>
      <w:bookmarkEnd w:id="1654"/>
    </w:p>
    <w:p w:rsidR="00C23131" w:rsidRDefault="000F02CC">
      <w:pPr>
        <w:keepNext/>
        <w:keepLines/>
        <w:rPr>
          <w:rFonts w:eastAsiaTheme="minorEastAsia"/>
        </w:rPr>
      </w:pPr>
      <w:r>
        <w:rPr>
          <w:rFonts w:eastAsiaTheme="minorEastAsia"/>
        </w:rPr>
        <w:t>While Self-Organizing Network (SON) capabilities have advanced over the past decade,</w:t>
      </w:r>
      <w:r>
        <w:rPr>
          <w:rFonts w:eastAsiaTheme="minorEastAsia"/>
        </w:rPr>
        <w:t xml:space="preserve"> the present document centres mainly on self-configuration, self-healing, and self-optimization of network performance. However, a network with good network performance KPI is not always a reliable indicator of the user's perception of the Quality of Exper</w:t>
      </w:r>
      <w:r>
        <w:rPr>
          <w:rFonts w:eastAsiaTheme="minorEastAsia"/>
        </w:rPr>
        <w:t>ience - QoE gleaned from using services on that network. For example, non-network related performance measurements can also impact user QoE including service provisioning time, repair times, customer complaint resolution time, brand perception, and more. M</w:t>
      </w:r>
      <w:r>
        <w:rPr>
          <w:rFonts w:eastAsiaTheme="minorEastAsia"/>
        </w:rPr>
        <w:t>oreover, there could be subtle combinations of real time KPI but that when averaged over a period of time may appear sufficient, but the interim variations can have a strong negative impact on user experience. The real impact has to be measured at an appli</w:t>
      </w:r>
      <w:r>
        <w:rPr>
          <w:rFonts w:eastAsiaTheme="minorEastAsia"/>
        </w:rPr>
        <w:t>cation performance level as this is what the user experiences first hand.</w:t>
      </w:r>
    </w:p>
    <w:p w:rsidR="00C23131" w:rsidRDefault="000F02CC">
      <w:pPr>
        <w:rPr>
          <w:rFonts w:eastAsiaTheme="minorEastAsia"/>
        </w:rPr>
      </w:pPr>
      <w:r>
        <w:rPr>
          <w:rFonts w:eastAsiaTheme="minorEastAsia"/>
        </w:rPr>
        <w:t xml:space="preserve">The Use Case proposes a study of how user perception of service quality QoE relates to expectations for application performance, </w:t>
      </w:r>
      <w:r>
        <w:rPr>
          <w:rFonts w:eastAsiaTheme="minorEastAsia" w:hint="eastAsia"/>
          <w:lang w:eastAsia="zh-CN"/>
        </w:rPr>
        <w:t>and</w:t>
      </w:r>
      <w:r>
        <w:rPr>
          <w:rFonts w:eastAsiaTheme="minorEastAsia"/>
        </w:rPr>
        <w:t xml:space="preserve"> network performance.</w:t>
      </w:r>
    </w:p>
    <w:p w:rsidR="00C23131" w:rsidRDefault="000F02CC">
      <w:pPr>
        <w:rPr>
          <w:rFonts w:eastAsiaTheme="minorEastAsia"/>
        </w:rPr>
      </w:pPr>
      <w:r>
        <w:rPr>
          <w:rFonts w:eastAsiaTheme="minorEastAsia"/>
        </w:rPr>
        <w:t>The latter can be challengin</w:t>
      </w:r>
      <w:r>
        <w:rPr>
          <w:rFonts w:eastAsiaTheme="minorEastAsia"/>
        </w:rPr>
        <w:t>g to detect since there can be thousands of KPI per second in a real E2E network service flow for a single user, hence the motivation for AI/ML learning techniques that can process massive amounts of performance and management data and detect subtle patter</w:t>
      </w:r>
      <w:r>
        <w:rPr>
          <w:rFonts w:eastAsiaTheme="minorEastAsia"/>
        </w:rPr>
        <w:t>ns that can have a large impact on user experience.</w:t>
      </w:r>
    </w:p>
    <w:p w:rsidR="00C23131" w:rsidRDefault="000F02CC">
      <w:pPr>
        <w:pStyle w:val="Heading4"/>
        <w:rPr>
          <w:rFonts w:eastAsiaTheme="minorEastAsia"/>
        </w:rPr>
      </w:pPr>
      <w:bookmarkStart w:id="1655" w:name="_Toc133315674"/>
      <w:bookmarkStart w:id="1656" w:name="_Toc133483197"/>
      <w:bookmarkStart w:id="1657" w:name="_Toc133489968"/>
      <w:bookmarkStart w:id="1658" w:name="_Toc153434683"/>
      <w:r>
        <w:rPr>
          <w:rFonts w:eastAsiaTheme="minorEastAsia"/>
          <w:lang w:eastAsia="zh-CN"/>
        </w:rPr>
        <w:t>5.3.6.2</w:t>
      </w:r>
      <w:r>
        <w:rPr>
          <w:rFonts w:eastAsiaTheme="minorEastAsia"/>
          <w:lang w:eastAsia="zh-CN"/>
        </w:rPr>
        <w:tab/>
      </w:r>
      <w:r>
        <w:rPr>
          <w:rFonts w:eastAsiaTheme="minorEastAsia"/>
        </w:rPr>
        <w:t>Description of the use case</w:t>
      </w:r>
      <w:bookmarkEnd w:id="1655"/>
      <w:bookmarkEnd w:id="1656"/>
      <w:bookmarkEnd w:id="1657"/>
      <w:bookmarkEnd w:id="1658"/>
    </w:p>
    <w:p w:rsidR="00C23131" w:rsidRDefault="000F02CC">
      <w:pPr>
        <w:pStyle w:val="Heading5"/>
        <w:rPr>
          <w:rFonts w:eastAsiaTheme="minorEastAsia"/>
        </w:rPr>
      </w:pPr>
      <w:bookmarkStart w:id="1659" w:name="_Toc133489969"/>
      <w:bookmarkStart w:id="1660" w:name="_Toc133315675"/>
      <w:bookmarkStart w:id="1661" w:name="_Toc133483198"/>
      <w:bookmarkStart w:id="1662" w:name="_Toc153434684"/>
      <w:r>
        <w:rPr>
          <w:rFonts w:eastAsiaTheme="minorEastAsia"/>
        </w:rPr>
        <w:t>5.3.6.2.1</w:t>
      </w:r>
      <w:r>
        <w:rPr>
          <w:rFonts w:eastAsiaTheme="minorEastAsia"/>
        </w:rPr>
        <w:tab/>
        <w:t>Overview</w:t>
      </w:r>
      <w:bookmarkEnd w:id="1659"/>
      <w:bookmarkEnd w:id="1660"/>
      <w:bookmarkEnd w:id="1661"/>
      <w:bookmarkEnd w:id="1662"/>
    </w:p>
    <w:p w:rsidR="00C23131" w:rsidRDefault="000F02CC">
      <w:pPr>
        <w:rPr>
          <w:rFonts w:eastAsiaTheme="minorEastAsia"/>
        </w:rPr>
      </w:pPr>
      <w:r>
        <w:rPr>
          <w:rFonts w:eastAsiaTheme="minorEastAsia"/>
        </w:rPr>
        <w:t>3GPP specifies use cases for SON, but:</w:t>
      </w:r>
    </w:p>
    <w:p w:rsidR="00C23131" w:rsidRDefault="000F02CC">
      <w:pPr>
        <w:pStyle w:val="B1"/>
        <w:rPr>
          <w:rFonts w:eastAsiaTheme="minorEastAsia"/>
        </w:rPr>
      </w:pPr>
      <w:r>
        <w:rPr>
          <w:rFonts w:eastAsiaTheme="minorEastAsia"/>
        </w:rPr>
        <w:t>Has not yet any targeted solution to improve wireless performance and further user QoE.</w:t>
      </w:r>
    </w:p>
    <w:p w:rsidR="00C23131" w:rsidRDefault="000F02CC">
      <w:pPr>
        <w:pStyle w:val="B1"/>
        <w:rPr>
          <w:rFonts w:eastAsiaTheme="minorEastAsia"/>
        </w:rPr>
      </w:pPr>
      <w:r>
        <w:rPr>
          <w:rFonts w:eastAsiaTheme="minorEastAsia"/>
        </w:rPr>
        <w:t>Has not proposed any f</w:t>
      </w:r>
      <w:r>
        <w:rPr>
          <w:rFonts w:eastAsiaTheme="minorEastAsia"/>
        </w:rPr>
        <w:t>easible proposal for self-planning.</w:t>
      </w:r>
    </w:p>
    <w:p w:rsidR="00C23131" w:rsidRDefault="000F02CC">
      <w:pPr>
        <w:pStyle w:val="B1"/>
        <w:rPr>
          <w:rFonts w:eastAsiaTheme="minorEastAsia"/>
        </w:rPr>
      </w:pPr>
      <w:r>
        <w:rPr>
          <w:rFonts w:eastAsiaTheme="minorEastAsia"/>
        </w:rPr>
        <w:t>Has not yet defined any practical algorithms to implement SON.</w:t>
      </w:r>
    </w:p>
    <w:p w:rsidR="00C23131" w:rsidRDefault="000F02CC">
      <w:pPr>
        <w:rPr>
          <w:rFonts w:eastAsiaTheme="minorEastAsia"/>
        </w:rPr>
      </w:pPr>
      <w:r>
        <w:rPr>
          <w:rFonts w:eastAsiaTheme="minorEastAsia"/>
        </w:rPr>
        <w:t>The Use Case proposes a study of how User perception of service quality QoE relates to expectations for application performance, and network performance.</w:t>
      </w:r>
    </w:p>
    <w:p w:rsidR="00C23131" w:rsidRDefault="000F02CC">
      <w:pPr>
        <w:pStyle w:val="FL"/>
        <w:rPr>
          <w:rFonts w:eastAsiaTheme="minorEastAsia"/>
        </w:rPr>
      </w:pPr>
      <w:r>
        <w:rPr>
          <w:rFonts w:eastAsiaTheme="minorEastAsia"/>
        </w:rPr>
        <w:object w:dxaOrig="7313" w:dyaOrig="5672">
          <v:shape id="_x0000_i1028" type="#_x0000_t75" style="width:365.6pt;height:283.75pt" o:ole="">
            <v:imagedata r:id="rId37" o:title=""/>
          </v:shape>
          <o:OLEObject Type="Embed" ProgID="Visio.Drawing.15" ShapeID="_x0000_i1028" DrawAspect="Content" ObjectID="_1764047494" r:id="rId38"/>
        </w:object>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14</w:t>
      </w:r>
      <w:r>
        <w:rPr>
          <w:rFonts w:eastAsiaTheme="minorEastAsia"/>
        </w:rPr>
        <w:fldChar w:fldCharType="end"/>
      </w:r>
      <w:r>
        <w:rPr>
          <w:rFonts w:eastAsiaTheme="minorEastAsia"/>
        </w:rPr>
        <w:t>: An illustration of the ENI-ACNO framework</w:t>
      </w:r>
    </w:p>
    <w:p w:rsidR="00C23131" w:rsidRDefault="000F02CC">
      <w:pPr>
        <w:pStyle w:val="Heading5"/>
        <w:rPr>
          <w:rFonts w:eastAsiaTheme="minorEastAsia"/>
        </w:rPr>
      </w:pPr>
      <w:bookmarkStart w:id="1663" w:name="_Toc133489970"/>
      <w:bookmarkStart w:id="1664" w:name="_Toc133315676"/>
      <w:bookmarkStart w:id="1665" w:name="_Toc133483199"/>
      <w:bookmarkStart w:id="1666" w:name="_Toc153434685"/>
      <w:r>
        <w:rPr>
          <w:rFonts w:eastAsiaTheme="minorEastAsia"/>
        </w:rPr>
        <w:lastRenderedPageBreak/>
        <w:t>5.3.6.2.2</w:t>
      </w:r>
      <w:r>
        <w:rPr>
          <w:rFonts w:eastAsiaTheme="minorEastAsia"/>
        </w:rPr>
        <w:tab/>
        <w:t>Motivation</w:t>
      </w:r>
      <w:bookmarkEnd w:id="1663"/>
      <w:bookmarkEnd w:id="1664"/>
      <w:bookmarkEnd w:id="1665"/>
      <w:bookmarkEnd w:id="1666"/>
    </w:p>
    <w:p w:rsidR="00C23131" w:rsidRDefault="000F02CC">
      <w:pPr>
        <w:rPr>
          <w:rFonts w:eastAsiaTheme="minorEastAsia"/>
          <w:lang w:eastAsia="zh-CN"/>
        </w:rPr>
      </w:pPr>
      <w:r>
        <w:t xml:space="preserve">SON is driven by performance optimization rather than ultimately improving user QoE. The impact of application characteristics on network </w:t>
      </w:r>
      <w:r>
        <w:t>performance and further on QoE are not also considered in 3GPP SON. The present document intends to fill that critical gap by developing and implementing an ENI-ACNO system (illustrated in Figure 5-14), that will optimize network performance and QoE.</w:t>
      </w:r>
    </w:p>
    <w:p w:rsidR="00C23131" w:rsidRDefault="000F02CC">
      <w:pPr>
        <w:pStyle w:val="Heading5"/>
        <w:rPr>
          <w:rFonts w:eastAsiaTheme="minorEastAsia"/>
        </w:rPr>
      </w:pPr>
      <w:bookmarkStart w:id="1667" w:name="_Toc133315677"/>
      <w:bookmarkStart w:id="1668" w:name="_Toc133489971"/>
      <w:bookmarkStart w:id="1669" w:name="_Toc133483200"/>
      <w:bookmarkStart w:id="1670" w:name="_Toc153434686"/>
      <w:r>
        <w:rPr>
          <w:rFonts w:eastAsiaTheme="minorEastAsia"/>
        </w:rPr>
        <w:t>5.3.6</w:t>
      </w:r>
      <w:r>
        <w:rPr>
          <w:rFonts w:eastAsiaTheme="minorEastAsia"/>
        </w:rPr>
        <w:t>.2.3</w:t>
      </w:r>
      <w:r>
        <w:rPr>
          <w:rFonts w:eastAsiaTheme="minorEastAsia"/>
        </w:rPr>
        <w:tab/>
        <w:t>Actors and Roles</w:t>
      </w:r>
      <w:bookmarkEnd w:id="1667"/>
      <w:bookmarkEnd w:id="1668"/>
      <w:bookmarkEnd w:id="1669"/>
      <w:bookmarkEnd w:id="1670"/>
    </w:p>
    <w:p w:rsidR="00C23131" w:rsidRDefault="000F02CC">
      <w:pPr>
        <w:pStyle w:val="B1"/>
        <w:rPr>
          <w:rFonts w:eastAsiaTheme="minorEastAsia"/>
        </w:rPr>
      </w:pPr>
      <w:r>
        <w:rPr>
          <w:rFonts w:eastAsiaTheme="minorEastAsia"/>
        </w:rPr>
        <w:t>Mobile Network Operator Clients for the ENI-ACNO system.</w:t>
      </w:r>
    </w:p>
    <w:p w:rsidR="00C23131" w:rsidRDefault="000F02CC">
      <w:pPr>
        <w:pStyle w:val="B1"/>
        <w:rPr>
          <w:rFonts w:eastAsiaTheme="minorEastAsia"/>
        </w:rPr>
      </w:pPr>
      <w:r>
        <w:rPr>
          <w:rFonts w:eastAsiaTheme="minorEastAsia"/>
          <w:bCs/>
        </w:rPr>
        <w:t>Network Infrastructure:</w:t>
      </w:r>
    </w:p>
    <w:p w:rsidR="00C23131" w:rsidRDefault="000F02CC">
      <w:pPr>
        <w:pStyle w:val="B2"/>
        <w:rPr>
          <w:rFonts w:eastAsiaTheme="minorEastAsia"/>
        </w:rPr>
      </w:pPr>
      <w:r>
        <w:rPr>
          <w:rFonts w:eastAsiaTheme="minorEastAsia"/>
        </w:rPr>
        <w:t>3G/4G/5G Wireless communication networks.</w:t>
      </w:r>
    </w:p>
    <w:p w:rsidR="00C23131" w:rsidRDefault="000F02CC">
      <w:pPr>
        <w:pStyle w:val="B1"/>
        <w:keepNext/>
        <w:keepLines/>
        <w:rPr>
          <w:rFonts w:eastAsiaTheme="minorEastAsia"/>
        </w:rPr>
      </w:pPr>
      <w:r>
        <w:rPr>
          <w:rFonts w:eastAsiaTheme="minorEastAsia"/>
        </w:rPr>
        <w:t>ENI-ACNO System Framework:</w:t>
      </w:r>
    </w:p>
    <w:p w:rsidR="00C23131" w:rsidRDefault="000F02CC">
      <w:pPr>
        <w:pStyle w:val="B2"/>
        <w:keepNext/>
        <w:keepLines/>
        <w:rPr>
          <w:rFonts w:eastAsiaTheme="minorEastAsia"/>
        </w:rPr>
      </w:pPr>
      <w:r>
        <w:rPr>
          <w:rFonts w:eastAsiaTheme="minorEastAsia"/>
          <w:bCs/>
        </w:rPr>
        <w:t>ENI-ACNO</w:t>
      </w:r>
      <w:r>
        <w:rPr>
          <w:rFonts w:eastAsiaTheme="minorEastAsia"/>
        </w:rPr>
        <w:t xml:space="preserve"> </w:t>
      </w:r>
      <w:r>
        <w:rPr>
          <w:rFonts w:eastAsiaTheme="minorEastAsia"/>
          <w:bCs/>
        </w:rPr>
        <w:t>Data Platform</w:t>
      </w:r>
      <w:r>
        <w:rPr>
          <w:rFonts w:eastAsiaTheme="minorEastAsia"/>
          <w:b/>
          <w:bCs/>
        </w:rPr>
        <w:t xml:space="preserve"> </w:t>
      </w:r>
      <w:r>
        <w:rPr>
          <w:rFonts w:eastAsiaTheme="minorEastAsia"/>
        </w:rPr>
        <w:t>collects network performance statistics and DPI statistics.</w:t>
      </w:r>
    </w:p>
    <w:p w:rsidR="00C23131" w:rsidRDefault="000F02CC">
      <w:pPr>
        <w:pStyle w:val="B2"/>
        <w:rPr>
          <w:rFonts w:eastAsiaTheme="minorEastAsia"/>
        </w:rPr>
      </w:pPr>
      <w:r>
        <w:rPr>
          <w:rFonts w:eastAsiaTheme="minorEastAsia"/>
          <w:bCs/>
        </w:rPr>
        <w:t>E</w:t>
      </w:r>
      <w:r>
        <w:rPr>
          <w:rFonts w:eastAsiaTheme="minorEastAsia"/>
          <w:bCs/>
        </w:rPr>
        <w:t>NI-ACNO</w:t>
      </w:r>
      <w:r>
        <w:rPr>
          <w:rFonts w:eastAsiaTheme="minorEastAsia"/>
        </w:rPr>
        <w:t xml:space="preserve"> </w:t>
      </w:r>
      <w:r>
        <w:rPr>
          <w:rFonts w:eastAsiaTheme="minorEastAsia"/>
          <w:bCs/>
        </w:rPr>
        <w:t>Algorithm Engine</w:t>
      </w:r>
      <w:r>
        <w:rPr>
          <w:rFonts w:eastAsiaTheme="minorEastAsia"/>
          <w:b/>
          <w:bCs/>
        </w:rPr>
        <w:t xml:space="preserve"> </w:t>
      </w:r>
      <w:r>
        <w:rPr>
          <w:rFonts w:eastAsiaTheme="minorEastAsia"/>
        </w:rPr>
        <w:t>profiles cell traffic and application characteristics through clustering and labelling analytics.</w:t>
      </w:r>
    </w:p>
    <w:p w:rsidR="00C23131" w:rsidRDefault="000F02CC">
      <w:pPr>
        <w:pStyle w:val="B2"/>
        <w:rPr>
          <w:rFonts w:eastAsiaTheme="minorEastAsia"/>
        </w:rPr>
      </w:pPr>
      <w:r>
        <w:rPr>
          <w:rFonts w:eastAsiaTheme="minorEastAsia"/>
          <w:bCs/>
        </w:rPr>
        <w:t>ENI-ACNO-AT</w:t>
      </w:r>
      <w:r>
        <w:rPr>
          <w:rFonts w:eastAsiaTheme="minorEastAsia"/>
        </w:rPr>
        <w:t xml:space="preserve"> optimizes capacity and coverage through automatically tuning antenna azimuth and down tilt.</w:t>
      </w:r>
    </w:p>
    <w:p w:rsidR="00C23131" w:rsidRDefault="000F02CC">
      <w:pPr>
        <w:pStyle w:val="B2"/>
        <w:rPr>
          <w:rFonts w:eastAsiaTheme="minorEastAsia"/>
        </w:rPr>
      </w:pPr>
      <w:r>
        <w:rPr>
          <w:rFonts w:eastAsiaTheme="minorEastAsia"/>
          <w:bCs/>
        </w:rPr>
        <w:t>ENI-ACNO-NPO</w:t>
      </w:r>
      <w:r>
        <w:rPr>
          <w:rFonts w:eastAsiaTheme="minorEastAsia"/>
        </w:rPr>
        <w:t xml:space="preserve"> optimizes the ta</w:t>
      </w:r>
      <w:r>
        <w:rPr>
          <w:rFonts w:eastAsiaTheme="minorEastAsia"/>
        </w:rPr>
        <w:t>rgeted cell KPIs through automatically tuning cell engineering parameters.</w:t>
      </w:r>
    </w:p>
    <w:p w:rsidR="00C23131" w:rsidRDefault="000F02CC">
      <w:pPr>
        <w:pStyle w:val="B2"/>
        <w:rPr>
          <w:rFonts w:eastAsiaTheme="minorEastAsia"/>
        </w:rPr>
      </w:pPr>
      <w:r>
        <w:rPr>
          <w:rFonts w:eastAsiaTheme="minorEastAsia"/>
          <w:bCs/>
        </w:rPr>
        <w:t>ENI-ACNO-QoE</w:t>
      </w:r>
      <w:r>
        <w:rPr>
          <w:rFonts w:eastAsiaTheme="minorEastAsia"/>
        </w:rPr>
        <w:t xml:space="preserve"> improves user QoE through automatically tuning cell engineering parameters.</w:t>
      </w:r>
    </w:p>
    <w:p w:rsidR="00C23131" w:rsidRDefault="000F02CC">
      <w:pPr>
        <w:pStyle w:val="B1"/>
        <w:rPr>
          <w:rFonts w:eastAsiaTheme="minorEastAsia"/>
        </w:rPr>
      </w:pPr>
      <w:r>
        <w:rPr>
          <w:rFonts w:eastAsiaTheme="minorEastAsia"/>
        </w:rPr>
        <w:t>Operations System:</w:t>
      </w:r>
    </w:p>
    <w:p w:rsidR="00C23131" w:rsidRDefault="000F02CC">
      <w:pPr>
        <w:pStyle w:val="B2"/>
        <w:rPr>
          <w:rFonts w:eastAsiaTheme="minorEastAsia"/>
        </w:rPr>
      </w:pPr>
      <w:r>
        <w:rPr>
          <w:rFonts w:eastAsiaTheme="minorEastAsia"/>
        </w:rPr>
        <w:t xml:space="preserve">ENI-ACNO is the system to implement and execute the policies of AT, NPO, </w:t>
      </w:r>
      <w:r>
        <w:rPr>
          <w:rFonts w:eastAsiaTheme="minorEastAsia"/>
        </w:rPr>
        <w:t>and QoE through automatically tuning the corresponding network parameters.</w:t>
      </w:r>
    </w:p>
    <w:p w:rsidR="00C23131" w:rsidRDefault="000F02CC">
      <w:pPr>
        <w:pStyle w:val="B2"/>
        <w:rPr>
          <w:rFonts w:eastAsiaTheme="minorEastAsia"/>
        </w:rPr>
      </w:pPr>
      <w:r>
        <w:rPr>
          <w:rFonts w:eastAsiaTheme="minorEastAsia"/>
        </w:rPr>
        <w:t>ENI-ACNO engine prioritizes the targeted performance indicators to be optimized based upon cell profile.</w:t>
      </w:r>
    </w:p>
    <w:p w:rsidR="00C23131" w:rsidRDefault="000F02CC">
      <w:pPr>
        <w:pStyle w:val="Heading5"/>
        <w:rPr>
          <w:rFonts w:eastAsiaTheme="minorEastAsia"/>
        </w:rPr>
      </w:pPr>
      <w:bookmarkStart w:id="1671" w:name="_Toc133315678"/>
      <w:bookmarkStart w:id="1672" w:name="_Toc133483201"/>
      <w:bookmarkStart w:id="1673" w:name="_Toc133489972"/>
      <w:bookmarkStart w:id="1674" w:name="_Toc153434687"/>
      <w:r>
        <w:rPr>
          <w:rFonts w:eastAsiaTheme="minorEastAsia"/>
        </w:rPr>
        <w:t>5.3.6.2.4</w:t>
      </w:r>
      <w:r>
        <w:rPr>
          <w:rFonts w:eastAsiaTheme="minorEastAsia"/>
        </w:rPr>
        <w:tab/>
        <w:t>Initial context configuration</w:t>
      </w:r>
      <w:bookmarkEnd w:id="1671"/>
      <w:bookmarkEnd w:id="1672"/>
      <w:bookmarkEnd w:id="1673"/>
      <w:bookmarkEnd w:id="1674"/>
    </w:p>
    <w:p w:rsidR="00C23131" w:rsidRDefault="000F02CC">
      <w:pPr>
        <w:pStyle w:val="B1"/>
        <w:rPr>
          <w:rFonts w:eastAsiaTheme="minorEastAsia"/>
        </w:rPr>
      </w:pPr>
      <w:r>
        <w:rPr>
          <w:rFonts w:eastAsiaTheme="minorEastAsia"/>
        </w:rPr>
        <w:t>The ENI-ACNO system studies cell tra</w:t>
      </w:r>
      <w:r>
        <w:rPr>
          <w:rFonts w:eastAsiaTheme="minorEastAsia"/>
        </w:rPr>
        <w:t>ffic patterns and corresponding application QoE characteristics by utilizing clustering algorithms.</w:t>
      </w:r>
    </w:p>
    <w:p w:rsidR="00C23131" w:rsidRDefault="000F02CC">
      <w:pPr>
        <w:pStyle w:val="B1"/>
        <w:rPr>
          <w:rFonts w:eastAsiaTheme="minorEastAsia"/>
        </w:rPr>
      </w:pPr>
      <w:r>
        <w:rPr>
          <w:rFonts w:eastAsiaTheme="minorEastAsia"/>
        </w:rPr>
        <w:t>The ENI-ACNO system determines the targeted and prioritized KPIs for optimization based upon the individual cell configuration (profile and label).</w:t>
      </w:r>
    </w:p>
    <w:p w:rsidR="00C23131" w:rsidRDefault="000F02CC">
      <w:pPr>
        <w:pStyle w:val="B1"/>
        <w:rPr>
          <w:rFonts w:eastAsiaTheme="minorEastAsia"/>
        </w:rPr>
      </w:pPr>
      <w:r>
        <w:rPr>
          <w:rFonts w:eastAsiaTheme="minorEastAsia"/>
        </w:rPr>
        <w:t>The ENI-</w:t>
      </w:r>
      <w:r>
        <w:rPr>
          <w:rFonts w:eastAsiaTheme="minorEastAsia"/>
        </w:rPr>
        <w:t>ACNO-AT learns how to optimize capacity and coverage through tuning cell engineering parameters, such as, but not limited to cell azimuth and down tilt.</w:t>
      </w:r>
    </w:p>
    <w:p w:rsidR="00C23131" w:rsidRDefault="000F02CC">
      <w:pPr>
        <w:pStyle w:val="B1"/>
        <w:rPr>
          <w:rFonts w:eastAsiaTheme="minorEastAsia"/>
        </w:rPr>
      </w:pPr>
      <w:r>
        <w:rPr>
          <w:rFonts w:eastAsiaTheme="minorEastAsia"/>
        </w:rPr>
        <w:t>The ENI-ACNO-NPO learns how to optimize the targeted KPIs through tuning cell engineering parameters, s</w:t>
      </w:r>
      <w:r>
        <w:rPr>
          <w:rFonts w:eastAsiaTheme="minorEastAsia"/>
        </w:rPr>
        <w:t>uch as received power, etc.</w:t>
      </w:r>
    </w:p>
    <w:p w:rsidR="00C23131" w:rsidRDefault="000F02CC">
      <w:pPr>
        <w:pStyle w:val="B1"/>
        <w:rPr>
          <w:rFonts w:eastAsiaTheme="minorEastAsia"/>
        </w:rPr>
      </w:pPr>
      <w:r>
        <w:rPr>
          <w:rFonts w:eastAsiaTheme="minorEastAsia"/>
        </w:rPr>
        <w:t>The ENI-ACNO-QoE learns how to optimize user QoE through tuning cell engineering parameters which impact certain KPIs and also impact user perception of Quality.</w:t>
      </w:r>
    </w:p>
    <w:p w:rsidR="00C23131" w:rsidRDefault="000F02CC">
      <w:pPr>
        <w:pStyle w:val="Heading5"/>
      </w:pPr>
      <w:bookmarkStart w:id="1675" w:name="_Toc133315679"/>
      <w:bookmarkStart w:id="1676" w:name="_Toc133483202"/>
      <w:bookmarkStart w:id="1677" w:name="_Toc133489973"/>
      <w:bookmarkStart w:id="1678" w:name="_Toc153434688"/>
      <w:r>
        <w:t>5.3.6.2.5</w:t>
      </w:r>
      <w:r>
        <w:tab/>
        <w:t>Triggering conditions</w:t>
      </w:r>
      <w:bookmarkEnd w:id="1675"/>
      <w:bookmarkEnd w:id="1676"/>
      <w:bookmarkEnd w:id="1677"/>
      <w:bookmarkEnd w:id="1678"/>
    </w:p>
    <w:p w:rsidR="00C23131" w:rsidRDefault="000F02CC">
      <w:pPr>
        <w:pStyle w:val="B1"/>
        <w:rPr>
          <w:rFonts w:eastAsiaTheme="minorEastAsia"/>
        </w:rPr>
      </w:pPr>
      <w:r>
        <w:rPr>
          <w:rFonts w:eastAsiaTheme="minorEastAsia"/>
        </w:rPr>
        <w:t>Application performance changes.</w:t>
      </w:r>
    </w:p>
    <w:p w:rsidR="00C23131" w:rsidRDefault="000F02CC">
      <w:pPr>
        <w:pStyle w:val="B1"/>
        <w:rPr>
          <w:rFonts w:eastAsiaTheme="minorEastAsia"/>
        </w:rPr>
      </w:pPr>
      <w:r>
        <w:rPr>
          <w:rFonts w:eastAsiaTheme="minorEastAsia"/>
        </w:rPr>
        <w:t>Existing capacity and coverage cannot meet the capacity and coverage threshold.</w:t>
      </w:r>
    </w:p>
    <w:p w:rsidR="00C23131" w:rsidRDefault="000F02CC">
      <w:pPr>
        <w:pStyle w:val="B1"/>
        <w:rPr>
          <w:rFonts w:eastAsiaTheme="minorEastAsia"/>
        </w:rPr>
      </w:pPr>
      <w:r>
        <w:rPr>
          <w:rFonts w:eastAsiaTheme="minorEastAsia"/>
        </w:rPr>
        <w:t>Existing network performance cannot meet the performance thresholds.</w:t>
      </w:r>
    </w:p>
    <w:p w:rsidR="00C23131" w:rsidRDefault="000F02CC">
      <w:pPr>
        <w:pStyle w:val="B1"/>
        <w:rPr>
          <w:rFonts w:eastAsiaTheme="minorEastAsia"/>
        </w:rPr>
      </w:pPr>
      <w:r>
        <w:rPr>
          <w:rFonts w:eastAsiaTheme="minorEastAsia"/>
        </w:rPr>
        <w:t>Existing user QoE cannot meet the QoE threshold.</w:t>
      </w:r>
    </w:p>
    <w:p w:rsidR="00C23131" w:rsidRDefault="000F02CC">
      <w:pPr>
        <w:pStyle w:val="Heading5"/>
        <w:rPr>
          <w:rFonts w:eastAsiaTheme="minorEastAsia"/>
        </w:rPr>
      </w:pPr>
      <w:bookmarkStart w:id="1679" w:name="_Toc133315680"/>
      <w:bookmarkStart w:id="1680" w:name="_Toc133483203"/>
      <w:bookmarkStart w:id="1681" w:name="_Toc133489974"/>
      <w:bookmarkStart w:id="1682" w:name="_Toc153434689"/>
      <w:r>
        <w:rPr>
          <w:rFonts w:eastAsiaTheme="minorEastAsia"/>
        </w:rPr>
        <w:lastRenderedPageBreak/>
        <w:t>5.3.6.2.6</w:t>
      </w:r>
      <w:r>
        <w:rPr>
          <w:rFonts w:eastAsiaTheme="minorEastAsia"/>
        </w:rPr>
        <w:tab/>
        <w:t>Operational flow of actions</w:t>
      </w:r>
      <w:bookmarkEnd w:id="1679"/>
      <w:bookmarkEnd w:id="1680"/>
      <w:bookmarkEnd w:id="1681"/>
      <w:bookmarkEnd w:id="1682"/>
    </w:p>
    <w:p w:rsidR="00C23131" w:rsidRDefault="000F02CC">
      <w:pPr>
        <w:pStyle w:val="B1"/>
        <w:rPr>
          <w:rFonts w:eastAsiaTheme="minorEastAsia"/>
          <w:b/>
        </w:rPr>
      </w:pPr>
      <w:r>
        <w:rPr>
          <w:rFonts w:eastAsiaTheme="minorEastAsia"/>
          <w:b/>
        </w:rPr>
        <w:t>Cell Labelling and C</w:t>
      </w:r>
      <w:r>
        <w:rPr>
          <w:rFonts w:eastAsiaTheme="minorEastAsia"/>
          <w:b/>
        </w:rPr>
        <w:t>lustering:</w:t>
      </w:r>
    </w:p>
    <w:p w:rsidR="00C23131" w:rsidRDefault="000F02CC">
      <w:pPr>
        <w:pStyle w:val="B2"/>
        <w:rPr>
          <w:rFonts w:eastAsiaTheme="minorEastAsia"/>
        </w:rPr>
      </w:pPr>
      <w:r>
        <w:rPr>
          <w:rFonts w:eastAsiaTheme="minorEastAsia"/>
        </w:rPr>
        <w:t>Customers label each cell cluster according to their application characteristics, and determines the relevance/priority of targeted KPIs for each cell.</w:t>
      </w:r>
    </w:p>
    <w:p w:rsidR="00C23131" w:rsidRDefault="000F02CC">
      <w:pPr>
        <w:pStyle w:val="B1"/>
        <w:rPr>
          <w:rFonts w:eastAsiaTheme="minorEastAsia"/>
          <w:b/>
        </w:rPr>
      </w:pPr>
      <w:r>
        <w:rPr>
          <w:rFonts w:eastAsiaTheme="minorEastAsia"/>
          <w:b/>
        </w:rPr>
        <w:t>Cell Application Characteristic Profiling:</w:t>
      </w:r>
    </w:p>
    <w:p w:rsidR="00C23131" w:rsidRDefault="000F02CC">
      <w:pPr>
        <w:pStyle w:val="B2"/>
        <w:rPr>
          <w:rFonts w:eastAsiaTheme="minorEastAsia"/>
        </w:rPr>
      </w:pPr>
      <w:r>
        <w:rPr>
          <w:rFonts w:eastAsiaTheme="minorEastAsia"/>
        </w:rPr>
        <w:t>ENI-ACNO</w:t>
      </w:r>
      <w:r>
        <w:rPr>
          <w:rFonts w:eastAsiaTheme="minorEastAsia"/>
          <w:b/>
        </w:rPr>
        <w:t xml:space="preserve"> </w:t>
      </w:r>
      <w:r>
        <w:rPr>
          <w:rFonts w:eastAsiaTheme="minorEastAsia"/>
        </w:rPr>
        <w:t>system collects and analyses the applicat</w:t>
      </w:r>
      <w:r>
        <w:rPr>
          <w:rFonts w:eastAsiaTheme="minorEastAsia"/>
        </w:rPr>
        <w:t>ion characteristics information indicating the application usage pattern of each cell in the network.</w:t>
      </w:r>
    </w:p>
    <w:p w:rsidR="00C23131" w:rsidRDefault="000F02CC">
      <w:pPr>
        <w:pStyle w:val="B1"/>
        <w:keepNext/>
        <w:keepLines/>
        <w:rPr>
          <w:rFonts w:eastAsiaTheme="minorEastAsia"/>
          <w:b/>
        </w:rPr>
      </w:pPr>
      <w:r>
        <w:rPr>
          <w:rFonts w:eastAsiaTheme="minorEastAsia"/>
          <w:b/>
        </w:rPr>
        <w:t>Targeted KPIs Identification and Prioritization:</w:t>
      </w:r>
    </w:p>
    <w:p w:rsidR="00C23131" w:rsidRDefault="000F02CC">
      <w:pPr>
        <w:pStyle w:val="B2"/>
        <w:rPr>
          <w:rFonts w:eastAsiaTheme="minorEastAsia"/>
        </w:rPr>
      </w:pPr>
      <w:r>
        <w:rPr>
          <w:rFonts w:eastAsiaTheme="minorEastAsia"/>
        </w:rPr>
        <w:t>ENI-ACNO</w:t>
      </w:r>
      <w:r>
        <w:rPr>
          <w:rFonts w:eastAsiaTheme="minorEastAsia"/>
          <w:b/>
        </w:rPr>
        <w:t xml:space="preserve"> </w:t>
      </w:r>
      <w:r>
        <w:rPr>
          <w:rFonts w:eastAsiaTheme="minorEastAsia"/>
        </w:rPr>
        <w:t>system labels each cell according to its application characteristics and prioritizes the targete</w:t>
      </w:r>
      <w:r>
        <w:rPr>
          <w:rFonts w:eastAsiaTheme="minorEastAsia"/>
        </w:rPr>
        <w:t>d KPI to be optimized.</w:t>
      </w:r>
    </w:p>
    <w:p w:rsidR="00C23131" w:rsidRDefault="000F02CC">
      <w:pPr>
        <w:pStyle w:val="B1"/>
        <w:keepNext/>
        <w:keepLines/>
        <w:rPr>
          <w:rFonts w:eastAsiaTheme="minorEastAsia"/>
          <w:b/>
        </w:rPr>
      </w:pPr>
      <w:r>
        <w:rPr>
          <w:rFonts w:eastAsiaTheme="minorEastAsia"/>
          <w:b/>
        </w:rPr>
        <w:t>Cause Effect Deriving:</w:t>
      </w:r>
    </w:p>
    <w:p w:rsidR="00C23131" w:rsidRDefault="000F02CC">
      <w:pPr>
        <w:pStyle w:val="B2"/>
        <w:rPr>
          <w:rFonts w:eastAsiaTheme="minorEastAsia"/>
        </w:rPr>
      </w:pPr>
      <w:r>
        <w:rPr>
          <w:rFonts w:eastAsiaTheme="minorEastAsia"/>
          <w:bCs/>
        </w:rPr>
        <w:t>ENI-ACNO-AT</w:t>
      </w:r>
      <w:r>
        <w:rPr>
          <w:rFonts w:eastAsiaTheme="minorEastAsia"/>
        </w:rPr>
        <w:t xml:space="preserve"> system derives the relationship between the engineering parameters and the cell capacity and coverage performance.</w:t>
      </w:r>
    </w:p>
    <w:p w:rsidR="00C23131" w:rsidRDefault="000F02CC">
      <w:pPr>
        <w:pStyle w:val="B2"/>
        <w:rPr>
          <w:rFonts w:eastAsiaTheme="minorEastAsia"/>
        </w:rPr>
      </w:pPr>
      <w:r>
        <w:rPr>
          <w:rFonts w:eastAsiaTheme="minorEastAsia"/>
          <w:bCs/>
        </w:rPr>
        <w:t>ENI-ACNO-OPN</w:t>
      </w:r>
      <w:r>
        <w:rPr>
          <w:rFonts w:eastAsiaTheme="minorEastAsia"/>
        </w:rPr>
        <w:t xml:space="preserve"> system derives the relationship between the engineering parameters and</w:t>
      </w:r>
      <w:r>
        <w:rPr>
          <w:rFonts w:eastAsiaTheme="minorEastAsia"/>
        </w:rPr>
        <w:t xml:space="preserve"> network performance indicators.</w:t>
      </w:r>
    </w:p>
    <w:p w:rsidR="00C23131" w:rsidRDefault="000F02CC">
      <w:pPr>
        <w:pStyle w:val="B2"/>
        <w:rPr>
          <w:rFonts w:eastAsiaTheme="minorEastAsia"/>
        </w:rPr>
      </w:pPr>
      <w:r>
        <w:rPr>
          <w:rFonts w:eastAsiaTheme="minorEastAsia"/>
          <w:bCs/>
        </w:rPr>
        <w:t>ENI-ACNO-QoE</w:t>
      </w:r>
      <w:r>
        <w:rPr>
          <w:rFonts w:eastAsiaTheme="minorEastAsia"/>
          <w:b/>
          <w:bCs/>
        </w:rPr>
        <w:t xml:space="preserve"> </w:t>
      </w:r>
      <w:r>
        <w:rPr>
          <w:rFonts w:eastAsiaTheme="minorEastAsia"/>
        </w:rPr>
        <w:t>system derives the relationship between the engineering parameters and user QoE.</w:t>
      </w:r>
    </w:p>
    <w:p w:rsidR="00C23131" w:rsidRDefault="000F02CC">
      <w:pPr>
        <w:pStyle w:val="B1"/>
        <w:rPr>
          <w:rFonts w:eastAsiaTheme="minorEastAsia"/>
          <w:b/>
        </w:rPr>
      </w:pPr>
      <w:r>
        <w:rPr>
          <w:rFonts w:eastAsiaTheme="minorEastAsia"/>
          <w:b/>
        </w:rPr>
        <w:t>Engineering Parameter Tuning:</w:t>
      </w:r>
    </w:p>
    <w:p w:rsidR="00C23131" w:rsidRDefault="000F02CC">
      <w:pPr>
        <w:pStyle w:val="B2"/>
        <w:rPr>
          <w:rFonts w:eastAsiaTheme="minorEastAsia"/>
        </w:rPr>
      </w:pPr>
      <w:r>
        <w:rPr>
          <w:rFonts w:eastAsiaTheme="minorEastAsia"/>
          <w:bCs/>
        </w:rPr>
        <w:t>ENI-ACNO-AT</w:t>
      </w:r>
      <w:r>
        <w:rPr>
          <w:rFonts w:eastAsiaTheme="minorEastAsia"/>
        </w:rPr>
        <w:t xml:space="preserve"> adjusts the engineering parameters (such as cell down tilt, azimuth) to optimize the ca</w:t>
      </w:r>
      <w:r>
        <w:rPr>
          <w:rFonts w:eastAsiaTheme="minorEastAsia"/>
        </w:rPr>
        <w:t>pacity and coverage.</w:t>
      </w:r>
    </w:p>
    <w:p w:rsidR="00C23131" w:rsidRDefault="000F02CC">
      <w:pPr>
        <w:pStyle w:val="B2"/>
        <w:rPr>
          <w:rFonts w:eastAsiaTheme="minorEastAsia"/>
        </w:rPr>
      </w:pPr>
      <w:r>
        <w:rPr>
          <w:rFonts w:eastAsiaTheme="minorEastAsia"/>
          <w:bCs/>
        </w:rPr>
        <w:t>ENI-ACNO-OPN</w:t>
      </w:r>
      <w:r>
        <w:rPr>
          <w:rFonts w:eastAsiaTheme="minorEastAsia"/>
          <w:b/>
          <w:bCs/>
        </w:rPr>
        <w:t xml:space="preserve"> </w:t>
      </w:r>
      <w:r>
        <w:rPr>
          <w:rFonts w:eastAsiaTheme="minorEastAsia"/>
        </w:rPr>
        <w:t>adjusts the engineering parameters (such as received power) to optimize the network performance.</w:t>
      </w:r>
    </w:p>
    <w:p w:rsidR="00C23131" w:rsidRDefault="000F02CC">
      <w:pPr>
        <w:pStyle w:val="B2"/>
        <w:rPr>
          <w:rFonts w:eastAsiaTheme="minorEastAsia"/>
        </w:rPr>
      </w:pPr>
      <w:r>
        <w:rPr>
          <w:rFonts w:eastAsiaTheme="minorEastAsia"/>
          <w:bCs/>
        </w:rPr>
        <w:t>ENI-ACNO-OPN</w:t>
      </w:r>
      <w:r>
        <w:rPr>
          <w:rFonts w:eastAsiaTheme="minorEastAsia"/>
          <w:b/>
          <w:bCs/>
        </w:rPr>
        <w:t xml:space="preserve"> </w:t>
      </w:r>
      <w:r>
        <w:rPr>
          <w:rFonts w:eastAsiaTheme="minorEastAsia"/>
        </w:rPr>
        <w:t>adjusts the engineering parameters (such as received power) to optimize the user QoE.</w:t>
      </w:r>
    </w:p>
    <w:p w:rsidR="00C23131" w:rsidRDefault="000F02CC">
      <w:pPr>
        <w:pStyle w:val="Heading5"/>
        <w:rPr>
          <w:rFonts w:eastAsiaTheme="minorEastAsia"/>
        </w:rPr>
      </w:pPr>
      <w:bookmarkStart w:id="1683" w:name="_Toc133489975"/>
      <w:bookmarkStart w:id="1684" w:name="_Toc133315681"/>
      <w:bookmarkStart w:id="1685" w:name="_Toc133483204"/>
      <w:bookmarkStart w:id="1686" w:name="_Toc153434690"/>
      <w:r>
        <w:rPr>
          <w:rFonts w:eastAsiaTheme="minorEastAsia"/>
        </w:rPr>
        <w:t>5.3.6.2.7</w:t>
      </w:r>
      <w:r>
        <w:rPr>
          <w:rFonts w:eastAsiaTheme="minorEastAsia"/>
        </w:rPr>
        <w:tab/>
        <w:t>Post-conditions</w:t>
      </w:r>
      <w:bookmarkEnd w:id="1683"/>
      <w:bookmarkEnd w:id="1684"/>
      <w:bookmarkEnd w:id="1685"/>
      <w:bookmarkEnd w:id="1686"/>
    </w:p>
    <w:p w:rsidR="00C23131" w:rsidRDefault="000F02CC">
      <w:pPr>
        <w:pStyle w:val="B1"/>
        <w:rPr>
          <w:rFonts w:eastAsiaTheme="minorEastAsia"/>
          <w:lang w:eastAsia="zh-CN"/>
        </w:rPr>
      </w:pPr>
      <w:r>
        <w:rPr>
          <w:rFonts w:eastAsiaTheme="minorEastAsia"/>
          <w:lang w:eastAsia="zh-CN"/>
        </w:rPr>
        <w:t>The engineering parameters are dynamically tuned according to the behaviour change of application characteristics.</w:t>
      </w:r>
    </w:p>
    <w:p w:rsidR="00C23131" w:rsidRDefault="000F02CC">
      <w:pPr>
        <w:pStyle w:val="B1"/>
        <w:rPr>
          <w:rFonts w:eastAsiaTheme="minorEastAsia"/>
          <w:lang w:eastAsia="zh-CN"/>
        </w:rPr>
      </w:pPr>
      <w:r>
        <w:rPr>
          <w:rFonts w:eastAsiaTheme="minorEastAsia"/>
          <w:lang w:eastAsia="zh-CN"/>
        </w:rPr>
        <w:t>After the engineering parameters are tuned:</w:t>
      </w:r>
    </w:p>
    <w:p w:rsidR="00C23131" w:rsidRDefault="000F02CC">
      <w:pPr>
        <w:pStyle w:val="B2"/>
        <w:rPr>
          <w:rFonts w:eastAsiaTheme="minorEastAsia"/>
          <w:lang w:eastAsia="zh-CN"/>
        </w:rPr>
      </w:pPr>
      <w:r>
        <w:rPr>
          <w:rFonts w:eastAsiaTheme="minorEastAsia"/>
          <w:lang w:eastAsia="zh-CN"/>
        </w:rPr>
        <w:t>Capacity and Coverage will be optimized.</w:t>
      </w:r>
    </w:p>
    <w:p w:rsidR="00C23131" w:rsidRDefault="000F02CC">
      <w:pPr>
        <w:pStyle w:val="B2"/>
        <w:rPr>
          <w:rFonts w:eastAsiaTheme="minorEastAsia"/>
          <w:lang w:eastAsia="zh-CN"/>
        </w:rPr>
      </w:pPr>
      <w:r>
        <w:rPr>
          <w:rFonts w:eastAsiaTheme="minorEastAsia"/>
          <w:lang w:eastAsia="zh-CN"/>
        </w:rPr>
        <w:t>Targeted KPIs will be optimized.</w:t>
      </w:r>
    </w:p>
    <w:p w:rsidR="00C23131" w:rsidRDefault="000F02CC">
      <w:pPr>
        <w:pStyle w:val="B2"/>
        <w:rPr>
          <w:rFonts w:eastAsiaTheme="minorEastAsia"/>
          <w:lang w:eastAsia="zh-CN"/>
        </w:rPr>
      </w:pPr>
      <w:r>
        <w:rPr>
          <w:rFonts w:eastAsiaTheme="minorEastAsia"/>
          <w:lang w:eastAsia="zh-CN"/>
        </w:rPr>
        <w:t xml:space="preserve">User QoE will be </w:t>
      </w:r>
      <w:r>
        <w:rPr>
          <w:rFonts w:eastAsiaTheme="minorEastAsia"/>
          <w:lang w:eastAsia="zh-CN"/>
        </w:rPr>
        <w:t>improved.</w:t>
      </w:r>
    </w:p>
    <w:p w:rsidR="00C23131" w:rsidRDefault="00C23131">
      <w:pPr>
        <w:pStyle w:val="B2"/>
        <w:rPr>
          <w:rFonts w:eastAsiaTheme="minorEastAsia"/>
          <w:lang w:eastAsia="zh-CN"/>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4"/>
        <w:rPr>
          <w:rFonts w:eastAsiaTheme="minorEastAsia"/>
          <w:bCs/>
        </w:rPr>
      </w:pPr>
      <w:bookmarkStart w:id="1687" w:name="_Toc133483205"/>
      <w:bookmarkStart w:id="1688" w:name="_Toc133489976"/>
      <w:bookmarkStart w:id="1689" w:name="_Toc133315682"/>
      <w:bookmarkStart w:id="1690" w:name="_Toc153434691"/>
      <w:r>
        <w:rPr>
          <w:rFonts w:eastAsiaTheme="minorEastAsia"/>
        </w:rPr>
        <w:lastRenderedPageBreak/>
        <w:t>5.3.6.3</w:t>
      </w:r>
      <w:r>
        <w:rPr>
          <w:rFonts w:eastAsiaTheme="minorEastAsia"/>
        </w:rPr>
        <w:tab/>
      </w:r>
      <w:r>
        <w:rPr>
          <w:rFonts w:eastAsiaTheme="minorEastAsia"/>
          <w:bCs/>
        </w:rPr>
        <w:t>Mapping to ENI reference architecture</w:t>
      </w:r>
      <w:bookmarkEnd w:id="1687"/>
      <w:bookmarkEnd w:id="1688"/>
      <w:bookmarkEnd w:id="1689"/>
      <w:bookmarkEnd w:id="1690"/>
    </w:p>
    <w:p w:rsidR="00C23131" w:rsidRDefault="000F02CC">
      <w:pPr>
        <w:pStyle w:val="Heading5"/>
        <w:rPr>
          <w:rFonts w:eastAsiaTheme="minorEastAsia"/>
        </w:rPr>
      </w:pPr>
      <w:bookmarkStart w:id="1691" w:name="_Toc133483206"/>
      <w:bookmarkStart w:id="1692" w:name="_Toc133315683"/>
      <w:bookmarkStart w:id="1693" w:name="_Toc133489977"/>
      <w:bookmarkStart w:id="1694" w:name="_Toc153434692"/>
      <w:r>
        <w:rPr>
          <w:rFonts w:eastAsiaTheme="minorEastAsia"/>
        </w:rPr>
        <w:t>5.3.6.3.1</w:t>
      </w:r>
      <w:r>
        <w:rPr>
          <w:rFonts w:eastAsiaTheme="minorEastAsia"/>
        </w:rPr>
        <w:tab/>
        <w:t>Functional blocks</w:t>
      </w:r>
      <w:bookmarkEnd w:id="1691"/>
      <w:bookmarkEnd w:id="1692"/>
      <w:bookmarkEnd w:id="1693"/>
      <w:bookmarkEnd w:id="1694"/>
    </w:p>
    <w:p w:rsidR="00C23131" w:rsidRDefault="000F02CC">
      <w:pPr>
        <w:rPr>
          <w:rFonts w:eastAsiaTheme="minorEastAsia"/>
        </w:rPr>
      </w:pPr>
      <w:r>
        <w:t>The functional blocks for application characteristic based network operation using AI is shown in Figure 5-15.</w:t>
      </w:r>
    </w:p>
    <w:p w:rsidR="00C23131" w:rsidRDefault="000F02CC">
      <w:pPr>
        <w:pStyle w:val="FL"/>
        <w:rPr>
          <w:rFonts w:eastAsiaTheme="minorEastAsia"/>
        </w:rPr>
      </w:pPr>
      <w:r>
        <w:rPr>
          <w:rFonts w:eastAsiaTheme="minorEastAsia"/>
        </w:rPr>
        <w:object w:dxaOrig="13786" w:dyaOrig="4721">
          <v:shape id="_x0000_i1029" type="#_x0000_t75" style="width:689.4pt;height:236.05pt" o:ole="">
            <v:imagedata r:id="rId39" o:title=""/>
          </v:shape>
          <o:OLEObject Type="Embed" ProgID="Visio.Drawing.11" ShapeID="_x0000_i1029" DrawAspect="Content" ObjectID="_1764047495" r:id="rId40"/>
        </w:object>
      </w:r>
    </w:p>
    <w:p w:rsidR="00C23131" w:rsidRDefault="000F02CC">
      <w:pPr>
        <w:pStyle w:val="TF"/>
        <w:rPr>
          <w:rFonts w:eastAsiaTheme="minorEastAsia"/>
          <w:lang w:eastAsia="zh-CN"/>
        </w:rPr>
      </w:pPr>
      <w:r>
        <w:rPr>
          <w:rFonts w:eastAsiaTheme="minorEastAsia"/>
          <w:lang w:eastAsia="zh-CN"/>
        </w:rPr>
        <w:t xml:space="preserve">Figure </w:t>
      </w:r>
      <w:r>
        <w:rPr>
          <w:rFonts w:eastAsiaTheme="minorEastAsia"/>
        </w:rPr>
        <w:t>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15</w:t>
      </w:r>
      <w:r>
        <w:rPr>
          <w:rFonts w:eastAsiaTheme="minorEastAsia"/>
        </w:rPr>
        <w:fldChar w:fldCharType="end"/>
      </w:r>
      <w:r>
        <w:rPr>
          <w:rFonts w:eastAsiaTheme="minorEastAsia"/>
          <w:lang w:eastAsia="zh-CN"/>
        </w:rPr>
        <w:t xml:space="preserve">: Mapping to ENI reference architecture for </w:t>
      </w:r>
      <w:r>
        <w:rPr>
          <w:rFonts w:eastAsiaTheme="minorEastAsia"/>
          <w:lang w:eastAsia="zh-CN"/>
        </w:rPr>
        <w:br/>
        <w:t>Application Characteristic based Network Operation</w:t>
      </w:r>
    </w:p>
    <w:p w:rsidR="00C23131" w:rsidRDefault="00C23131">
      <w:pPr>
        <w:pStyle w:val="TF"/>
        <w:rPr>
          <w:rFonts w:eastAsiaTheme="minorEastAsia"/>
          <w:lang w:eastAsia="zh-CN"/>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rPr>
          <w:rFonts w:eastAsiaTheme="minorEastAsia"/>
          <w:lang w:eastAsia="zh-CN"/>
        </w:rPr>
      </w:pPr>
      <w:r>
        <w:rPr>
          <w:rFonts w:eastAsiaTheme="minorEastAsia" w:hint="eastAsia"/>
          <w:lang w:eastAsia="zh-CN"/>
        </w:rPr>
        <w:lastRenderedPageBreak/>
        <w:t>F</w:t>
      </w:r>
      <w:r>
        <w:rPr>
          <w:rFonts w:eastAsiaTheme="minorEastAsia"/>
          <w:lang w:eastAsia="zh-CN"/>
        </w:rPr>
        <w:t>or training data, it can be pre-prepared one or the one from OSS and DPI data Source.</w:t>
      </w:r>
    </w:p>
    <w:p w:rsidR="00C23131" w:rsidRDefault="000F02CC">
      <w:pPr>
        <w:rPr>
          <w:rFonts w:eastAsiaTheme="minorEastAsia"/>
          <w:lang w:eastAsia="zh-CN"/>
        </w:rPr>
      </w:pPr>
      <w:r>
        <w:rPr>
          <w:rFonts w:eastAsiaTheme="minorEastAsia" w:hint="eastAsia"/>
          <w:lang w:eastAsia="zh-CN"/>
        </w:rPr>
        <w:t>T</w:t>
      </w:r>
      <w:r>
        <w:rPr>
          <w:rFonts w:eastAsiaTheme="minorEastAsia"/>
          <w:lang w:eastAsia="zh-CN"/>
        </w:rPr>
        <w:t>he "Data ingestion and Normalizat</w:t>
      </w:r>
      <w:r>
        <w:rPr>
          <w:rFonts w:eastAsiaTheme="minorEastAsia"/>
          <w:lang w:eastAsia="zh-CN"/>
        </w:rPr>
        <w:t xml:space="preserve">ion Functional block" collects the network parameters like network performance from OSS and DPI </w:t>
      </w:r>
      <w:r>
        <w:rPr>
          <w:rFonts w:eastAsiaTheme="minorEastAsia" w:hint="eastAsia"/>
          <w:lang w:eastAsia="zh-CN"/>
        </w:rPr>
        <w:t>dat</w:t>
      </w:r>
      <w:r>
        <w:rPr>
          <w:rFonts w:eastAsiaTheme="minorEastAsia"/>
          <w:lang w:eastAsia="zh-CN"/>
        </w:rPr>
        <w:t>a from "DPI Data Source". These data are filtered and normalized accordingly.</w:t>
      </w:r>
    </w:p>
    <w:p w:rsidR="00C23131" w:rsidRDefault="000F02CC">
      <w:pPr>
        <w:rPr>
          <w:rFonts w:eastAsiaTheme="minorEastAsia"/>
          <w:lang w:eastAsia="zh-CN"/>
        </w:rPr>
      </w:pPr>
      <w:r>
        <w:rPr>
          <w:rFonts w:eastAsiaTheme="minorEastAsia"/>
          <w:lang w:eastAsia="zh-CN"/>
        </w:rPr>
        <w:t>The "Knowledge Management Functional Block" generates inferences and passes tha</w:t>
      </w:r>
      <w:r>
        <w:rPr>
          <w:rFonts w:eastAsiaTheme="minorEastAsia"/>
          <w:lang w:eastAsia="zh-CN"/>
        </w:rPr>
        <w:t>t as well as data to "Cognition Management Functional Block". This functional block would also evaluate performance of model in "Cognition Management Functional Block". When model performance deteriorates, an updated feature set (including feature name and</w:t>
      </w:r>
      <w:r>
        <w:rPr>
          <w:rFonts w:eastAsiaTheme="minorEastAsia"/>
          <w:lang w:eastAsia="zh-CN"/>
        </w:rPr>
        <w:t xml:space="preserve"> parameter) without invalid features is generated based on </w:t>
      </w:r>
      <w:r>
        <w:rPr>
          <w:lang w:eastAsia="zh-CN"/>
        </w:rPr>
        <w:t xml:space="preserve">a feature set corresponding to the current data pattern (e.g. distribution and statistic characteristics, etc.) and a score table of current features of model </w:t>
      </w:r>
      <w:r>
        <w:rPr>
          <w:rFonts w:eastAsiaTheme="minorEastAsia"/>
          <w:lang w:eastAsia="zh-CN"/>
        </w:rPr>
        <w:t>(including feature name, validity scor</w:t>
      </w:r>
      <w:r>
        <w:rPr>
          <w:rFonts w:eastAsiaTheme="minorEastAsia"/>
          <w:lang w:eastAsia="zh-CN"/>
        </w:rPr>
        <w:t>e and validity flag), in which the validity score of a feature is negatively related to correlation with other features. And the feature list and this score table of features will be exchanged with OSS for review, modification and confirmation.</w:t>
      </w:r>
    </w:p>
    <w:p w:rsidR="00C23131" w:rsidRDefault="000F02CC">
      <w:pPr>
        <w:rPr>
          <w:rFonts w:eastAsiaTheme="minorEastAsia"/>
          <w:lang w:eastAsia="zh-CN"/>
        </w:rPr>
      </w:pPr>
      <w:r>
        <w:rPr>
          <w:rFonts w:eastAsiaTheme="minorEastAsia"/>
          <w:lang w:eastAsia="zh-CN"/>
        </w:rPr>
        <w:t>The "Cognit</w:t>
      </w:r>
      <w:r>
        <w:rPr>
          <w:rFonts w:eastAsiaTheme="minorEastAsia"/>
          <w:lang w:eastAsia="zh-CN"/>
        </w:rPr>
        <w:t>ion Management Functional Block" utilizes data and inferences to generate predictions based on modelling provided by offline training. For the modelling in "Cognition Management Functional block", it will be iterated periodically based on the data from DPI</w:t>
      </w:r>
      <w:r>
        <w:rPr>
          <w:rFonts w:eastAsiaTheme="minorEastAsia"/>
          <w:lang w:eastAsia="zh-CN"/>
        </w:rPr>
        <w:t xml:space="preserve"> Data Source and OSS as well as updated features and parameters generated by "Knowledge Management Functional Block".</w:t>
      </w:r>
    </w:p>
    <w:p w:rsidR="00C23131" w:rsidRDefault="000F02CC">
      <w:pPr>
        <w:rPr>
          <w:rFonts w:eastAsiaTheme="minorEastAsia"/>
          <w:lang w:eastAsia="zh-CN"/>
        </w:rPr>
      </w:pPr>
      <w:r>
        <w:rPr>
          <w:rFonts w:eastAsiaTheme="minorEastAsia"/>
          <w:lang w:eastAsia="zh-CN"/>
        </w:rPr>
        <w:t>The "MDE Functional Block" translates the predictions into the form that is understandable by "Policy Management Functional Block". More u</w:t>
      </w:r>
      <w:r>
        <w:rPr>
          <w:rFonts w:eastAsiaTheme="minorEastAsia"/>
          <w:lang w:eastAsia="zh-CN"/>
        </w:rPr>
        <w:t>sages of "MDE functional block" will be further investigated.</w:t>
      </w:r>
    </w:p>
    <w:p w:rsidR="00C23131" w:rsidRDefault="000F02CC">
      <w:pPr>
        <w:rPr>
          <w:rFonts w:eastAsiaTheme="minorEastAsia"/>
          <w:lang w:eastAsia="zh-CN"/>
        </w:rPr>
      </w:pPr>
      <w:r>
        <w:rPr>
          <w:rFonts w:eastAsiaTheme="minorEastAsia"/>
          <w:lang w:eastAsia="zh-CN"/>
        </w:rPr>
        <w:t>The "Policy Management Functional Block" makes the polices and inputs the decisions to "Denormalization and Output Generation Functional Block", which generates execution command to OSS.</w:t>
      </w:r>
    </w:p>
    <w:p w:rsidR="00C23131" w:rsidRDefault="000F02CC">
      <w:pPr>
        <w:pStyle w:val="Heading5"/>
        <w:rPr>
          <w:rFonts w:eastAsiaTheme="minorEastAsia"/>
        </w:rPr>
      </w:pPr>
      <w:bookmarkStart w:id="1695" w:name="_Toc133489978"/>
      <w:bookmarkStart w:id="1696" w:name="_Toc133315684"/>
      <w:bookmarkStart w:id="1697" w:name="_Toc133483207"/>
      <w:bookmarkStart w:id="1698" w:name="_Toc153434693"/>
      <w:r>
        <w:rPr>
          <w:rFonts w:eastAsiaTheme="minorEastAsia"/>
        </w:rPr>
        <w:t>5.3.6.3</w:t>
      </w:r>
      <w:r>
        <w:rPr>
          <w:rFonts w:eastAsiaTheme="minorEastAsia"/>
        </w:rPr>
        <w:t>.2</w:t>
      </w:r>
      <w:r>
        <w:rPr>
          <w:rFonts w:eastAsiaTheme="minorEastAsia"/>
        </w:rPr>
        <w:tab/>
        <w:t>Reference Point</w:t>
      </w:r>
      <w:bookmarkEnd w:id="1695"/>
      <w:bookmarkEnd w:id="1696"/>
      <w:bookmarkEnd w:id="1697"/>
      <w:bookmarkEnd w:id="1698"/>
    </w:p>
    <w:p w:rsidR="00C23131" w:rsidRDefault="000F02CC">
      <w:pPr>
        <w:rPr>
          <w:rFonts w:eastAsiaTheme="minorEastAsia"/>
          <w:lang w:eastAsia="zh-CN"/>
        </w:rPr>
      </w:pPr>
      <w:r>
        <w:rPr>
          <w:rFonts w:eastAsiaTheme="minorEastAsia"/>
        </w:rPr>
        <w:t>E</w:t>
      </w:r>
      <w:r>
        <w:rPr>
          <w:rFonts w:eastAsiaTheme="minorEastAsia"/>
          <w:position w:val="-6"/>
          <w:sz w:val="16"/>
        </w:rPr>
        <w:t>OSS-ENI-dat</w:t>
      </w:r>
      <w:r>
        <w:rPr>
          <w:rFonts w:eastAsiaTheme="minorEastAsia"/>
        </w:rPr>
        <w:t xml:space="preserve"> </w:t>
      </w:r>
      <w:r>
        <w:rPr>
          <w:rFonts w:eastAsiaTheme="minorEastAsia"/>
          <w:lang w:eastAsia="zh-CN"/>
        </w:rPr>
        <w:t>defines data exchange between OSS and ENI system.</w:t>
      </w:r>
    </w:p>
    <w:p w:rsidR="00C23131" w:rsidRDefault="000F02CC">
      <w:pPr>
        <w:rPr>
          <w:rFonts w:eastAsiaTheme="minorEastAsia"/>
        </w:rPr>
      </w:pPr>
      <w:r>
        <w:rPr>
          <w:rFonts w:eastAsiaTheme="minorEastAsia"/>
          <w:lang w:eastAsia="zh-CN"/>
        </w:rPr>
        <w:t>E</w:t>
      </w:r>
      <w:r>
        <w:rPr>
          <w:rFonts w:eastAsiaTheme="minorEastAsia"/>
          <w:position w:val="-6"/>
          <w:sz w:val="16"/>
        </w:rPr>
        <w:t>Data-DPI</w:t>
      </w:r>
      <w:r>
        <w:rPr>
          <w:rFonts w:eastAsiaTheme="minorEastAsia"/>
        </w:rPr>
        <w:t xml:space="preserve"> </w:t>
      </w:r>
      <w:r>
        <w:rPr>
          <w:rFonts w:eastAsiaTheme="minorEastAsia"/>
          <w:lang w:eastAsia="zh-CN"/>
        </w:rPr>
        <w:t>defines data exchange between DPI data source (e.g. certain entity in core network or data centre) and ENI system.</w:t>
      </w:r>
    </w:p>
    <w:p w:rsidR="00C23131" w:rsidRDefault="000F02CC">
      <w:pPr>
        <w:rPr>
          <w:rFonts w:eastAsiaTheme="minorEastAsia"/>
          <w:lang w:eastAsia="zh-CN"/>
        </w:rPr>
      </w:pPr>
      <w:r>
        <w:rPr>
          <w:rFonts w:eastAsiaTheme="minorEastAsia"/>
          <w:lang w:eastAsia="zh-CN"/>
        </w:rPr>
        <w:t>Reference Point I</w:t>
      </w:r>
      <w:r>
        <w:rPr>
          <w:rFonts w:eastAsiaTheme="minorEastAsia"/>
          <w:position w:val="-6"/>
          <w:sz w:val="16"/>
        </w:rPr>
        <w:t>dat-kno</w:t>
      </w:r>
      <w:r>
        <w:rPr>
          <w:rFonts w:eastAsiaTheme="minorEastAsia"/>
          <w:lang w:eastAsia="zh-CN"/>
        </w:rPr>
        <w:t xml:space="preserve"> defines internal Referen</w:t>
      </w:r>
      <w:r>
        <w:rPr>
          <w:rFonts w:eastAsiaTheme="minorEastAsia"/>
          <w:lang w:eastAsia="zh-CN"/>
        </w:rPr>
        <w:t>ce Point between "Data ingestion and Normalization Functional block" and "Knowledge Management Functional Block".</w:t>
      </w:r>
    </w:p>
    <w:p w:rsidR="00C23131" w:rsidRDefault="000F02CC">
      <w:pPr>
        <w:rPr>
          <w:rFonts w:eastAsiaTheme="minorEastAsia"/>
          <w:lang w:eastAsia="zh-CN"/>
        </w:rPr>
      </w:pPr>
      <w:r>
        <w:rPr>
          <w:rFonts w:eastAsiaTheme="minorEastAsia"/>
          <w:lang w:eastAsia="zh-CN"/>
        </w:rPr>
        <w:t>Reference Point I</w:t>
      </w:r>
      <w:r>
        <w:rPr>
          <w:rFonts w:eastAsiaTheme="minorEastAsia"/>
          <w:position w:val="-6"/>
          <w:sz w:val="16"/>
        </w:rPr>
        <w:t>kon-cog</w:t>
      </w:r>
      <w:r>
        <w:rPr>
          <w:rFonts w:eastAsiaTheme="minorEastAsia"/>
          <w:lang w:eastAsia="zh-CN"/>
        </w:rPr>
        <w:t xml:space="preserve"> and I</w:t>
      </w:r>
      <w:r>
        <w:rPr>
          <w:rFonts w:eastAsiaTheme="minorEastAsia"/>
          <w:position w:val="-6"/>
          <w:sz w:val="16"/>
        </w:rPr>
        <w:t>cog-kon</w:t>
      </w:r>
      <w:r>
        <w:rPr>
          <w:rFonts w:eastAsiaTheme="minorEastAsia"/>
          <w:lang w:eastAsia="zh-CN"/>
        </w:rPr>
        <w:t xml:space="preserve"> define internal Reference Point between "Knowledge Management Functional Block" and "Cognition Managemen</w:t>
      </w:r>
      <w:r>
        <w:rPr>
          <w:rFonts w:eastAsiaTheme="minorEastAsia"/>
          <w:lang w:eastAsia="zh-CN"/>
        </w:rPr>
        <w:t>t Functional Block".</w:t>
      </w:r>
    </w:p>
    <w:p w:rsidR="00C23131" w:rsidRDefault="000F02CC">
      <w:pPr>
        <w:rPr>
          <w:rFonts w:eastAsiaTheme="minorEastAsia"/>
        </w:rPr>
      </w:pPr>
      <w:r>
        <w:rPr>
          <w:rFonts w:eastAsiaTheme="minorEastAsia"/>
          <w:lang w:eastAsia="zh-CN"/>
        </w:rPr>
        <w:t>Reference Point I</w:t>
      </w:r>
      <w:r>
        <w:rPr>
          <w:rFonts w:eastAsiaTheme="minorEastAsia"/>
          <w:position w:val="-6"/>
          <w:sz w:val="16"/>
        </w:rPr>
        <w:t>mde-cog</w:t>
      </w:r>
      <w:r>
        <w:rPr>
          <w:rFonts w:eastAsiaTheme="minorEastAsia"/>
          <w:lang w:eastAsia="zh-CN"/>
        </w:rPr>
        <w:t xml:space="preserve"> and I</w:t>
      </w:r>
      <w:r>
        <w:rPr>
          <w:rFonts w:eastAsiaTheme="minorEastAsia"/>
          <w:position w:val="-6"/>
          <w:sz w:val="16"/>
        </w:rPr>
        <w:t>cog-mde</w:t>
      </w:r>
      <w:r>
        <w:rPr>
          <w:rFonts w:eastAsiaTheme="minorEastAsia"/>
          <w:lang w:eastAsia="zh-CN"/>
        </w:rPr>
        <w:t xml:space="preserve"> define internal Reference Point between "Cognition Management Functional Block" and "MDE Functional Block". </w:t>
      </w:r>
      <w:r>
        <w:rPr>
          <w:rFonts w:eastAsiaTheme="minorEastAsia"/>
        </w:rPr>
        <w:t>I</w:t>
      </w:r>
      <w:r>
        <w:rPr>
          <w:rFonts w:eastAsiaTheme="minorEastAsia"/>
          <w:position w:val="-6"/>
          <w:sz w:val="16"/>
        </w:rPr>
        <w:t>mde-pol</w:t>
      </w:r>
      <w:r>
        <w:rPr>
          <w:rFonts w:eastAsiaTheme="minorEastAsia"/>
        </w:rPr>
        <w:t xml:space="preserve"> </w:t>
      </w:r>
      <w:r>
        <w:rPr>
          <w:rFonts w:eastAsiaTheme="minorEastAsia"/>
          <w:lang w:eastAsia="zh-CN"/>
        </w:rPr>
        <w:t>and</w:t>
      </w:r>
      <w:r>
        <w:rPr>
          <w:rFonts w:eastAsiaTheme="minorEastAsia"/>
        </w:rPr>
        <w:t xml:space="preserve"> I</w:t>
      </w:r>
      <w:r>
        <w:rPr>
          <w:rFonts w:eastAsiaTheme="minorEastAsia"/>
          <w:position w:val="-6"/>
          <w:sz w:val="16"/>
        </w:rPr>
        <w:t>pol-mde</w:t>
      </w:r>
      <w:r>
        <w:rPr>
          <w:rFonts w:eastAsiaTheme="minorEastAsia"/>
          <w:lang w:eastAsia="zh-CN"/>
        </w:rPr>
        <w:t xml:space="preserve"> define internal Reference Point between "MDE Functional Block" and "Policy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pol-den</w:t>
      </w:r>
      <w:r>
        <w:rPr>
          <w:rFonts w:eastAsiaTheme="minorEastAsia"/>
        </w:rPr>
        <w:t xml:space="preserve"> </w:t>
      </w:r>
      <w:r>
        <w:rPr>
          <w:rFonts w:eastAsiaTheme="minorEastAsia"/>
          <w:lang w:eastAsia="zh-CN"/>
        </w:rPr>
        <w:t>defines data exchange between "Policy Management Functional Block" and "Denormalization Functional and Output Generation Block".</w:t>
      </w:r>
    </w:p>
    <w:p w:rsidR="00C23131" w:rsidRDefault="000F02CC">
      <w:pPr>
        <w:rPr>
          <w:rFonts w:eastAsiaTheme="minorEastAsia"/>
          <w:lang w:eastAsia="zh-CN"/>
        </w:rPr>
      </w:pPr>
      <w:r>
        <w:rPr>
          <w:rFonts w:eastAsiaTheme="minorEastAsia"/>
        </w:rPr>
        <w:t>E</w:t>
      </w:r>
      <w:r>
        <w:rPr>
          <w:rFonts w:eastAsiaTheme="minorEastAsia"/>
          <w:position w:val="-6"/>
          <w:sz w:val="16"/>
        </w:rPr>
        <w:t>den-Network</w:t>
      </w:r>
      <w:r>
        <w:rPr>
          <w:rFonts w:eastAsiaTheme="minorEastAsia"/>
          <w:position w:val="-6"/>
          <w:sz w:val="16"/>
        </w:rPr>
        <w:t>-OSS</w:t>
      </w:r>
      <w:r>
        <w:rPr>
          <w:rFonts w:eastAsiaTheme="minorEastAsia"/>
        </w:rPr>
        <w:t xml:space="preserve"> </w:t>
      </w:r>
      <w:r>
        <w:rPr>
          <w:rFonts w:eastAsiaTheme="minorEastAsia"/>
          <w:lang w:eastAsia="zh-CN"/>
        </w:rPr>
        <w:t>defines data exchange between "Denormalization Functional and Output Generation Block" and OSS.</w:t>
      </w:r>
    </w:p>
    <w:p w:rsidR="00C23131" w:rsidRDefault="000F02CC">
      <w:pPr>
        <w:rPr>
          <w:rFonts w:eastAsiaTheme="minorEastAsia"/>
          <w:lang w:eastAsia="zh-CN"/>
        </w:rPr>
      </w:pPr>
      <w:r>
        <w:rPr>
          <w:rFonts w:eastAsiaTheme="minorEastAsia"/>
        </w:rPr>
        <w:t>E</w:t>
      </w:r>
      <w:r>
        <w:rPr>
          <w:rFonts w:eastAsiaTheme="minorEastAsia"/>
          <w:position w:val="-6"/>
          <w:sz w:val="16"/>
        </w:rPr>
        <w:t>kno-network-oss</w:t>
      </w:r>
      <w:r>
        <w:rPr>
          <w:rFonts w:eastAsiaTheme="minorEastAsia"/>
        </w:rPr>
        <w:t xml:space="preserve"> </w:t>
      </w:r>
      <w:r>
        <w:rPr>
          <w:rFonts w:eastAsiaTheme="minorEastAsia"/>
          <w:lang w:eastAsia="zh-CN"/>
        </w:rPr>
        <w:t>and</w:t>
      </w:r>
      <w:r>
        <w:rPr>
          <w:rFonts w:eastAsiaTheme="minorEastAsia"/>
        </w:rPr>
        <w:t xml:space="preserve"> E</w:t>
      </w:r>
      <w:r>
        <w:rPr>
          <w:rFonts w:eastAsiaTheme="minorEastAsia"/>
          <w:position w:val="-6"/>
          <w:sz w:val="16"/>
        </w:rPr>
        <w:t>oss-ENI-kno</w:t>
      </w:r>
      <w:r>
        <w:rPr>
          <w:rFonts w:eastAsiaTheme="minorEastAsia"/>
        </w:rPr>
        <w:t xml:space="preserve"> </w:t>
      </w:r>
      <w:r>
        <w:rPr>
          <w:rFonts w:eastAsiaTheme="minorEastAsia"/>
          <w:lang w:eastAsia="zh-CN"/>
        </w:rPr>
        <w:t>define data exchange between "Knowledge Management Functional Block" and OSS.</w:t>
      </w:r>
    </w:p>
    <w:p w:rsidR="00C23131" w:rsidRDefault="00C23131">
      <w:pPr>
        <w:rPr>
          <w:rFonts w:eastAsiaTheme="minorEastAsia"/>
          <w:lang w:eastAsia="zh-CN"/>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5"/>
        <w:rPr>
          <w:rFonts w:eastAsiaTheme="minorEastAsia"/>
        </w:rPr>
      </w:pPr>
      <w:bookmarkStart w:id="1699" w:name="_Toc133483208"/>
      <w:bookmarkStart w:id="1700" w:name="_Toc133315685"/>
      <w:bookmarkStart w:id="1701" w:name="_Toc133489979"/>
      <w:bookmarkStart w:id="1702" w:name="_Toc153434694"/>
      <w:r>
        <w:rPr>
          <w:rFonts w:eastAsiaTheme="minorEastAsia"/>
        </w:rPr>
        <w:lastRenderedPageBreak/>
        <w:t>5.3.6.3.3</w:t>
      </w:r>
      <w:r>
        <w:rPr>
          <w:rFonts w:eastAsiaTheme="minorEastAsia"/>
        </w:rPr>
        <w:tab/>
        <w:t>Flow of inf</w:t>
      </w:r>
      <w:r>
        <w:rPr>
          <w:rFonts w:eastAsiaTheme="minorEastAsia"/>
        </w:rPr>
        <w:t>ormation</w:t>
      </w:r>
      <w:bookmarkEnd w:id="1699"/>
      <w:bookmarkEnd w:id="1700"/>
      <w:bookmarkEnd w:id="1701"/>
      <w:bookmarkEnd w:id="1702"/>
    </w:p>
    <w:p w:rsidR="00C23131" w:rsidRDefault="000F02CC">
      <w:pPr>
        <w:rPr>
          <w:rFonts w:eastAsiaTheme="minorEastAsia"/>
          <w:lang w:eastAsia="zh-CN"/>
        </w:rPr>
      </w:pPr>
      <w:r>
        <w:t>The flow of information is shown in following Figure 5-16.</w:t>
      </w:r>
    </w:p>
    <w:p w:rsidR="00C23131" w:rsidRDefault="000F02CC">
      <w:pPr>
        <w:pStyle w:val="FL"/>
        <w:rPr>
          <w:rFonts w:eastAsiaTheme="minorEastAsia"/>
          <w:lang w:eastAsia="zh-CN"/>
        </w:rPr>
      </w:pPr>
      <w:r>
        <w:rPr>
          <w:rFonts w:eastAsiaTheme="minorEastAsia"/>
        </w:rPr>
        <w:object w:dxaOrig="11520" w:dyaOrig="6374">
          <v:shape id="_x0000_i1030" type="#_x0000_t75" style="width:8in;height:318.6pt" o:ole="">
            <v:imagedata r:id="rId41" o:title=""/>
          </v:shape>
          <o:OLEObject Type="Embed" ProgID="Visio.Drawing.11" ShapeID="_x0000_i1030" DrawAspect="Content" ObjectID="_1764047496" r:id="rId42"/>
        </w:object>
      </w:r>
    </w:p>
    <w:p w:rsidR="00C23131" w:rsidRDefault="000F02CC">
      <w:pPr>
        <w:pStyle w:val="TF"/>
        <w:rPr>
          <w:rFonts w:eastAsiaTheme="minorEastAsia"/>
        </w:rPr>
      </w:pPr>
      <w:r>
        <w:rPr>
          <w:rFonts w:eastAsiaTheme="minorEastAsia"/>
          <w:lang w:eastAsia="zh-CN"/>
        </w:rPr>
        <w:t xml:space="preserve">Figure </w:t>
      </w:r>
      <w:r>
        <w:rPr>
          <w:rFonts w:eastAsiaTheme="minorEastAsia"/>
        </w:rPr>
        <w:t>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16</w:t>
      </w:r>
      <w:r>
        <w:rPr>
          <w:rFonts w:eastAsiaTheme="minorEastAsia"/>
        </w:rPr>
        <w:fldChar w:fldCharType="end"/>
      </w:r>
      <w:r>
        <w:rPr>
          <w:rFonts w:eastAsiaTheme="minorEastAsia"/>
          <w:lang w:eastAsia="zh-CN"/>
        </w:rPr>
        <w:t xml:space="preserve">: </w:t>
      </w:r>
      <w:r>
        <w:rPr>
          <w:rFonts w:eastAsiaTheme="minorEastAsia"/>
        </w:rPr>
        <w:t>Flow of information for Application Characteristic based Network Operation</w:t>
      </w:r>
    </w:p>
    <w:p w:rsidR="00C23131" w:rsidRDefault="00C23131">
      <w:pPr>
        <w:pStyle w:val="TF"/>
        <w:rPr>
          <w:rFonts w:eastAsiaTheme="minorEastAsia"/>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rFonts w:eastAsiaTheme="minorEastAsia"/>
          <w:lang w:eastAsia="zh-CN"/>
        </w:rPr>
      </w:pPr>
      <w:r>
        <w:rPr>
          <w:rFonts w:eastAsiaTheme="minorEastAsia" w:hint="eastAsia"/>
          <w:lang w:eastAsia="zh-CN"/>
        </w:rPr>
        <w:lastRenderedPageBreak/>
        <w:t>S</w:t>
      </w:r>
      <w:r>
        <w:rPr>
          <w:rFonts w:eastAsiaTheme="minorEastAsia"/>
          <w:lang w:eastAsia="zh-CN"/>
        </w:rPr>
        <w:t>tep 1:</w:t>
      </w:r>
      <w:r>
        <w:rPr>
          <w:rFonts w:eastAsiaTheme="minorEastAsia"/>
          <w:lang w:eastAsia="zh-CN"/>
        </w:rPr>
        <w:tab/>
        <w:t>is about building modellin</w:t>
      </w:r>
      <w:r>
        <w:rPr>
          <w:rFonts w:eastAsiaTheme="minorEastAsia"/>
          <w:lang w:eastAsia="zh-CN"/>
        </w:rPr>
        <w:t>g via offline training.</w:t>
      </w:r>
    </w:p>
    <w:p w:rsidR="00C23131" w:rsidRDefault="000F02CC">
      <w:pPr>
        <w:pStyle w:val="EX"/>
        <w:rPr>
          <w:rFonts w:eastAsiaTheme="minorEastAsia"/>
          <w:lang w:eastAsia="zh-CN"/>
        </w:rPr>
      </w:pPr>
      <w:r>
        <w:rPr>
          <w:rFonts w:eastAsiaTheme="minorEastAsia" w:hint="eastAsia"/>
          <w:lang w:eastAsia="zh-CN"/>
        </w:rPr>
        <w:t>S</w:t>
      </w:r>
      <w:r>
        <w:rPr>
          <w:rFonts w:eastAsiaTheme="minorEastAsia"/>
          <w:lang w:eastAsia="zh-CN"/>
        </w:rPr>
        <w:t>tep 2:</w:t>
      </w:r>
      <w:r>
        <w:rPr>
          <w:rFonts w:eastAsiaTheme="minorEastAsia"/>
          <w:lang w:eastAsia="zh-CN"/>
        </w:rPr>
        <w:tab/>
        <w:t>is that "Data ingestion and Normalization Functional block" collects data like network parameters from OSS and DPI data from DPI data source like certain entity in core network or data centre.</w:t>
      </w:r>
    </w:p>
    <w:p w:rsidR="00C23131" w:rsidRDefault="000F02CC">
      <w:pPr>
        <w:pStyle w:val="EX"/>
        <w:rPr>
          <w:rFonts w:eastAsiaTheme="minorEastAsia"/>
          <w:lang w:eastAsia="zh-CN"/>
        </w:rPr>
      </w:pPr>
      <w:r>
        <w:rPr>
          <w:rFonts w:eastAsiaTheme="minorEastAsia" w:hint="eastAsia"/>
          <w:lang w:eastAsia="zh-CN"/>
        </w:rPr>
        <w:t>S</w:t>
      </w:r>
      <w:r>
        <w:rPr>
          <w:rFonts w:eastAsiaTheme="minorEastAsia"/>
          <w:lang w:eastAsia="zh-CN"/>
        </w:rPr>
        <w:t>tep 3:</w:t>
      </w:r>
      <w:r>
        <w:rPr>
          <w:rFonts w:eastAsiaTheme="minorEastAsia"/>
          <w:lang w:eastAsia="zh-CN"/>
        </w:rPr>
        <w:tab/>
        <w:t>is that the filtered an</w:t>
      </w:r>
      <w:r>
        <w:rPr>
          <w:rFonts w:eastAsiaTheme="minorEastAsia"/>
          <w:lang w:eastAsia="zh-CN"/>
        </w:rPr>
        <w:t>d normalized data is passed to "Knowledge Management Functional Block", which will pass the data and inferences in step 4.</w:t>
      </w:r>
    </w:p>
    <w:p w:rsidR="00C23131" w:rsidRDefault="000F02CC">
      <w:pPr>
        <w:pStyle w:val="EX"/>
        <w:rPr>
          <w:rFonts w:eastAsiaTheme="minorEastAsia"/>
          <w:lang w:eastAsia="zh-CN"/>
        </w:rPr>
      </w:pPr>
      <w:r>
        <w:rPr>
          <w:rFonts w:eastAsiaTheme="minorEastAsia"/>
          <w:lang w:eastAsia="zh-CN"/>
        </w:rPr>
        <w:t>Step 4:</w:t>
      </w:r>
      <w:r>
        <w:rPr>
          <w:rFonts w:eastAsiaTheme="minorEastAsia"/>
          <w:lang w:eastAsia="zh-CN"/>
        </w:rPr>
        <w:tab/>
        <w:t>pass the data and inferences to Knowledge Management Functional Block.</w:t>
      </w:r>
    </w:p>
    <w:p w:rsidR="00C23131" w:rsidRDefault="000F02CC">
      <w:pPr>
        <w:pStyle w:val="EX"/>
        <w:rPr>
          <w:rFonts w:eastAsiaTheme="minorEastAsia"/>
          <w:lang w:eastAsia="zh-CN"/>
        </w:rPr>
      </w:pPr>
      <w:r>
        <w:rPr>
          <w:rFonts w:eastAsiaTheme="minorEastAsia"/>
          <w:lang w:eastAsia="zh-CN"/>
        </w:rPr>
        <w:t>Step 5:</w:t>
      </w:r>
      <w:r>
        <w:rPr>
          <w:rFonts w:eastAsiaTheme="minorEastAsia"/>
          <w:lang w:eastAsia="zh-CN"/>
        </w:rPr>
        <w:tab/>
        <w:t xml:space="preserve">"Cognition Management Functional Block" </w:t>
      </w:r>
      <w:r>
        <w:rPr>
          <w:rFonts w:eastAsiaTheme="minorEastAsia"/>
          <w:lang w:eastAsia="zh-CN"/>
        </w:rPr>
        <w:t>generates predictions and pass it to "MDE functional block", which is a model-driven functional block based on latest architecture.</w:t>
      </w:r>
    </w:p>
    <w:p w:rsidR="00C23131" w:rsidRDefault="000F02CC">
      <w:pPr>
        <w:pStyle w:val="EX"/>
        <w:rPr>
          <w:rFonts w:eastAsiaTheme="minorEastAsia"/>
          <w:lang w:eastAsia="zh-CN"/>
        </w:rPr>
      </w:pPr>
      <w:r>
        <w:rPr>
          <w:rFonts w:eastAsiaTheme="minorEastAsia"/>
          <w:lang w:eastAsia="zh-CN"/>
        </w:rPr>
        <w:t>Step 6:</w:t>
      </w:r>
      <w:r>
        <w:rPr>
          <w:rFonts w:eastAsiaTheme="minorEastAsia"/>
          <w:lang w:eastAsia="zh-CN"/>
        </w:rPr>
        <w:tab/>
        <w:t>the translated predictions that are understandable by "Policy Management Functional Block" are passed.</w:t>
      </w:r>
    </w:p>
    <w:p w:rsidR="00C23131" w:rsidRDefault="000F02CC">
      <w:pPr>
        <w:pStyle w:val="EX"/>
        <w:rPr>
          <w:rFonts w:eastAsiaTheme="minorEastAsia"/>
          <w:lang w:eastAsia="zh-CN"/>
        </w:rPr>
      </w:pPr>
      <w:r>
        <w:rPr>
          <w:rFonts w:eastAsiaTheme="minorEastAsia"/>
          <w:lang w:eastAsia="zh-CN"/>
        </w:rPr>
        <w:t>Step 7:</w:t>
      </w:r>
      <w:r>
        <w:rPr>
          <w:rFonts w:eastAsiaTheme="minorEastAsia"/>
          <w:lang w:eastAsia="zh-CN"/>
        </w:rPr>
        <w:tab/>
        <w:t>the d</w:t>
      </w:r>
      <w:r>
        <w:rPr>
          <w:rFonts w:eastAsiaTheme="minorEastAsia"/>
          <w:lang w:eastAsia="zh-CN"/>
        </w:rPr>
        <w:t>ecisions are passed to "Denormalization Functional and Output Generation Block".</w:t>
      </w:r>
    </w:p>
    <w:p w:rsidR="00C23131" w:rsidRDefault="000F02CC">
      <w:pPr>
        <w:pStyle w:val="EX"/>
        <w:rPr>
          <w:rFonts w:eastAsiaTheme="minorEastAsia"/>
          <w:lang w:eastAsia="zh-CN"/>
        </w:rPr>
      </w:pPr>
      <w:r>
        <w:rPr>
          <w:rFonts w:eastAsiaTheme="minorEastAsia"/>
          <w:lang w:eastAsia="zh-CN"/>
        </w:rPr>
        <w:t>Step 8:</w:t>
      </w:r>
      <w:r>
        <w:rPr>
          <w:rFonts w:eastAsiaTheme="minorEastAsia"/>
          <w:lang w:eastAsia="zh-CN"/>
        </w:rPr>
        <w:tab/>
        <w:t>command on adjustment of engineering parameters is passed to OSS.</w:t>
      </w:r>
    </w:p>
    <w:p w:rsidR="00C23131" w:rsidRDefault="000F02CC">
      <w:pPr>
        <w:pStyle w:val="EX"/>
        <w:rPr>
          <w:rFonts w:eastAsiaTheme="minorEastAsia"/>
          <w:lang w:eastAsia="zh-CN"/>
        </w:rPr>
      </w:pPr>
      <w:r>
        <w:rPr>
          <w:rFonts w:eastAsiaTheme="minorEastAsia"/>
          <w:lang w:eastAsia="zh-CN"/>
        </w:rPr>
        <w:t>Step 9:</w:t>
      </w:r>
      <w:r>
        <w:rPr>
          <w:rFonts w:eastAsiaTheme="minorEastAsia"/>
          <w:lang w:eastAsia="zh-CN"/>
        </w:rPr>
        <w:tab/>
        <w:t>"Knowledge Management Functional Block" evaluates model performance and sends this feature li</w:t>
      </w:r>
      <w:r>
        <w:rPr>
          <w:rFonts w:eastAsiaTheme="minorEastAsia"/>
          <w:lang w:eastAsia="zh-CN"/>
        </w:rPr>
        <w:t>st and this score table of features to OSS for review, modification and confirmation. Meanwhile, the command for review, modification and confirmation is transmitted from OSS to "Knowledge Management Functional Block".</w:t>
      </w:r>
    </w:p>
    <w:p w:rsidR="00C23131" w:rsidRDefault="000F02CC">
      <w:pPr>
        <w:pStyle w:val="EX"/>
        <w:rPr>
          <w:rFonts w:eastAsiaTheme="minorEastAsia"/>
          <w:lang w:eastAsia="zh-CN"/>
        </w:rPr>
      </w:pPr>
      <w:r>
        <w:rPr>
          <w:rFonts w:eastAsiaTheme="minorEastAsia"/>
          <w:lang w:eastAsia="zh-CN"/>
        </w:rPr>
        <w:t>Step 10:</w:t>
      </w:r>
      <w:r>
        <w:rPr>
          <w:rFonts w:eastAsiaTheme="minorEastAsia"/>
          <w:lang w:eastAsia="zh-CN"/>
        </w:rPr>
        <w:tab/>
        <w:t>the updated feature set is d</w:t>
      </w:r>
      <w:r>
        <w:rPr>
          <w:rFonts w:eastAsiaTheme="minorEastAsia"/>
          <w:lang w:eastAsia="zh-CN"/>
        </w:rPr>
        <w:t>elivered to "Cognition Management functional block" for model iterative optimization.</w:t>
      </w:r>
    </w:p>
    <w:p w:rsidR="00C23131" w:rsidRDefault="000F02CC">
      <w:pPr>
        <w:pStyle w:val="Heading3"/>
      </w:pPr>
      <w:bookmarkStart w:id="1703" w:name="_Toc133489980"/>
      <w:bookmarkStart w:id="1704" w:name="_Toc133483209"/>
      <w:bookmarkStart w:id="1705" w:name="_Toc133315686"/>
      <w:bookmarkStart w:id="1706" w:name="OLE_LINK3"/>
      <w:bookmarkStart w:id="1707" w:name="_Toc153434695"/>
      <w:r>
        <w:t>5.3.7</w:t>
      </w:r>
      <w:r>
        <w:tab/>
        <w:t>Use Case #2-7: AI enabled network traffic classification</w:t>
      </w:r>
      <w:bookmarkEnd w:id="1703"/>
      <w:bookmarkEnd w:id="1704"/>
      <w:bookmarkEnd w:id="1705"/>
      <w:bookmarkEnd w:id="1707"/>
    </w:p>
    <w:p w:rsidR="00C23131" w:rsidRDefault="000F02CC">
      <w:pPr>
        <w:pStyle w:val="Heading4"/>
        <w:rPr>
          <w:lang w:eastAsia="zh-CN"/>
        </w:rPr>
      </w:pPr>
      <w:bookmarkStart w:id="1708" w:name="_Toc133483210"/>
      <w:bookmarkStart w:id="1709" w:name="_Toc133489981"/>
      <w:bookmarkStart w:id="1710" w:name="_Toc133315687"/>
      <w:bookmarkStart w:id="1711" w:name="_Toc153434696"/>
      <w:bookmarkEnd w:id="1706"/>
      <w:r>
        <w:rPr>
          <w:lang w:eastAsia="zh-CN"/>
        </w:rPr>
        <w:t>5.3.7.1</w:t>
      </w:r>
      <w:r>
        <w:rPr>
          <w:lang w:eastAsia="zh-CN"/>
        </w:rPr>
        <w:tab/>
      </w:r>
      <w:r>
        <w:t>Use case context</w:t>
      </w:r>
      <w:bookmarkEnd w:id="1708"/>
      <w:bookmarkEnd w:id="1709"/>
      <w:bookmarkEnd w:id="1710"/>
      <w:bookmarkEnd w:id="1711"/>
    </w:p>
    <w:p w:rsidR="00C23131" w:rsidRDefault="000F02CC">
      <w:pPr>
        <w:rPr>
          <w:lang w:eastAsia="zh-CN"/>
        </w:rPr>
      </w:pPr>
      <w:r>
        <w:rPr>
          <w:rFonts w:hint="eastAsia"/>
          <w:lang w:eastAsia="zh-CN"/>
        </w:rPr>
        <w:t>Network traffic classification plays an important role in network operation and ma</w:t>
      </w:r>
      <w:r>
        <w:rPr>
          <w:rFonts w:hint="eastAsia"/>
          <w:lang w:eastAsia="zh-CN"/>
        </w:rPr>
        <w:t xml:space="preserve">nagement. Based on </w:t>
      </w:r>
      <w:r>
        <w:rPr>
          <w:lang w:eastAsia="zh-CN"/>
        </w:rPr>
        <w:t>traffic classification techniques</w:t>
      </w:r>
      <w:r>
        <w:rPr>
          <w:rFonts w:hint="eastAsia"/>
          <w:lang w:eastAsia="zh-CN"/>
        </w:rPr>
        <w:t xml:space="preserve"> (</w:t>
      </w:r>
      <w:r>
        <w:rPr>
          <w:lang w:eastAsia="zh-CN"/>
        </w:rPr>
        <w:t>e.g. port-based technique</w:t>
      </w:r>
      <w:r>
        <w:rPr>
          <w:rFonts w:hint="eastAsia"/>
          <w:lang w:eastAsia="zh-CN"/>
        </w:rPr>
        <w:t xml:space="preserve">, </w:t>
      </w:r>
      <w:r>
        <w:rPr>
          <w:lang w:eastAsia="zh-CN"/>
        </w:rPr>
        <w:t>payload-based</w:t>
      </w:r>
      <w:r>
        <w:rPr>
          <w:rFonts w:hint="eastAsia"/>
          <w:lang w:eastAsia="zh-CN"/>
        </w:rPr>
        <w:t xml:space="preserve"> </w:t>
      </w:r>
      <w:r>
        <w:rPr>
          <w:lang w:eastAsia="zh-CN"/>
        </w:rPr>
        <w:t>technique, statistics-based technique</w:t>
      </w:r>
      <w:r>
        <w:rPr>
          <w:rFonts w:hint="eastAsia"/>
          <w:lang w:eastAsia="zh-CN"/>
        </w:rPr>
        <w:t xml:space="preserve">), unknown traffic is </w:t>
      </w:r>
      <w:r>
        <w:rPr>
          <w:lang w:eastAsia="zh-CN"/>
        </w:rPr>
        <w:t>categorized</w:t>
      </w:r>
      <w:r>
        <w:rPr>
          <w:rFonts w:hint="eastAsia"/>
          <w:lang w:eastAsia="zh-CN"/>
        </w:rPr>
        <w:t xml:space="preserve"> into a number of classes</w:t>
      </w:r>
      <w:r>
        <w:rPr>
          <w:lang w:eastAsia="zh-CN"/>
        </w:rPr>
        <w:t xml:space="preserve"> at the level of protocol</w:t>
      </w:r>
      <w:r>
        <w:rPr>
          <w:rFonts w:hint="eastAsia"/>
          <w:lang w:eastAsia="zh-CN"/>
        </w:rPr>
        <w:t xml:space="preserve"> (e.g. HTTP, SIP)</w:t>
      </w:r>
      <w:r>
        <w:rPr>
          <w:lang w:eastAsia="zh-CN"/>
        </w:rPr>
        <w:t xml:space="preserve">, public application </w:t>
      </w:r>
      <w:r>
        <w:rPr>
          <w:lang w:eastAsia="zh-CN"/>
        </w:rPr>
        <w:t>(e.g. video, voice, download, instant messaging, online games, and virtual reality), and enterprise private application (e.g. desktop cloud, voice conference and video conference).</w:t>
      </w:r>
    </w:p>
    <w:p w:rsidR="00C23131" w:rsidRDefault="000F02CC">
      <w:pPr>
        <w:rPr>
          <w:lang w:eastAsia="zh-CN"/>
        </w:rPr>
      </w:pPr>
      <w:r>
        <w:rPr>
          <w:lang w:eastAsia="zh-CN"/>
        </w:rPr>
        <w:t>Network traffic classification is regarded as a fundamental work in 5G tech</w:t>
      </w:r>
      <w:r>
        <w:rPr>
          <w:lang w:eastAsia="zh-CN"/>
        </w:rPr>
        <w:t xml:space="preserve">niques </w:t>
      </w:r>
      <w:r>
        <w:rPr>
          <w:rFonts w:hint="eastAsia"/>
          <w:lang w:eastAsia="zh-CN"/>
        </w:rPr>
        <w:t>(</w:t>
      </w:r>
      <w:r>
        <w:rPr>
          <w:lang w:eastAsia="zh-CN"/>
        </w:rPr>
        <w:t>e.g. network slicing, network orchestration, and user plane policy rules</w:t>
      </w:r>
      <w:r>
        <w:rPr>
          <w:rFonts w:hint="eastAsia"/>
          <w:lang w:eastAsia="zh-CN"/>
        </w:rPr>
        <w:t>)</w:t>
      </w:r>
      <w:r>
        <w:rPr>
          <w:lang w:eastAsia="zh-CN"/>
        </w:rPr>
        <w:t xml:space="preserve">. </w:t>
      </w:r>
      <w:r>
        <w:rPr>
          <w:rFonts w:hint="eastAsia"/>
          <w:lang w:eastAsia="zh-CN"/>
        </w:rPr>
        <w:t>It is very essential for network operators to classify network traffic.</w:t>
      </w:r>
      <w:r>
        <w:rPr>
          <w:lang w:eastAsia="zh-CN"/>
        </w:rPr>
        <w:t xml:space="preserve"> On one hand, by processing different traffic classes respectively, network traffic classification sup</w:t>
      </w:r>
      <w:r>
        <w:rPr>
          <w:lang w:eastAsia="zh-CN"/>
        </w:rPr>
        <w:t xml:space="preserve">ports numerous network closed-loop control activities in terms of </w:t>
      </w:r>
      <w:r>
        <w:rPr>
          <w:rFonts w:hint="eastAsia"/>
          <w:lang w:eastAsia="zh-CN"/>
        </w:rPr>
        <w:t>network security, traffic engineering, Quality of Service</w:t>
      </w:r>
      <w:r>
        <w:rPr>
          <w:lang w:eastAsia="zh-CN"/>
        </w:rPr>
        <w:t xml:space="preserve"> (QoS). On the other hand, by providing traffic change or distribution information at network or service level, to support policy</w:t>
      </w:r>
      <w:r>
        <w:rPr>
          <w:lang w:eastAsia="zh-CN"/>
        </w:rPr>
        <w:noBreakHyphen/>
        <w:t>mak</w:t>
      </w:r>
      <w:r>
        <w:rPr>
          <w:lang w:eastAsia="zh-CN"/>
        </w:rPr>
        <w:t xml:space="preserve">ing processes. Besides, classification results sever as the guideline </w:t>
      </w:r>
      <w:r>
        <w:rPr>
          <w:rFonts w:hint="eastAsia"/>
          <w:lang w:eastAsia="zh-CN"/>
        </w:rPr>
        <w:t xml:space="preserve">for </w:t>
      </w:r>
      <w:r>
        <w:t>Operations Support System (OSS)</w:t>
      </w:r>
      <w:r>
        <w:rPr>
          <w:rFonts w:hint="eastAsia"/>
          <w:lang w:eastAsia="zh-CN"/>
        </w:rPr>
        <w:t xml:space="preserve"> and traffic forecast</w:t>
      </w:r>
      <w:r>
        <w:rPr>
          <w:lang w:eastAsia="zh-CN"/>
        </w:rPr>
        <w:t>.</w:t>
      </w:r>
    </w:p>
    <w:p w:rsidR="00C23131" w:rsidRDefault="000F02CC">
      <w:pPr>
        <w:rPr>
          <w:lang w:eastAsia="zh-CN"/>
        </w:rPr>
      </w:pPr>
      <w:r>
        <w:rPr>
          <w:lang w:eastAsia="zh-CN"/>
        </w:rPr>
        <w:t xml:space="preserve">In addition, nowadays more and more traffic in the network are encapsulated in encrypted ways. HTTP over TLS/SSL (well known as </w:t>
      </w:r>
      <w:r>
        <w:rPr>
          <w:lang w:eastAsia="zh-CN"/>
        </w:rPr>
        <w:t>HTTPs) and many other private encrypted protocols used by 3rd parties hide key features of Application Level in flows, posing great challenges to network traffic classification's effect. So a more intelligent and innovative mechanism needs to be introduced</w:t>
      </w:r>
      <w:r>
        <w:rPr>
          <w:lang w:eastAsia="zh-CN"/>
        </w:rPr>
        <w:t xml:space="preserve"> into future network to face such situation.</w:t>
      </w:r>
    </w:p>
    <w:p w:rsidR="00C23131" w:rsidRDefault="000F02CC">
      <w:pPr>
        <w:pStyle w:val="Heading4"/>
        <w:rPr>
          <w:lang w:eastAsia="zh-CN"/>
        </w:rPr>
      </w:pPr>
      <w:bookmarkStart w:id="1712" w:name="_Toc133489982"/>
      <w:bookmarkStart w:id="1713" w:name="_Toc133483211"/>
      <w:bookmarkStart w:id="1714" w:name="_Toc133315688"/>
      <w:bookmarkStart w:id="1715" w:name="_Toc153434697"/>
      <w:r>
        <w:rPr>
          <w:lang w:eastAsia="zh-CN"/>
        </w:rPr>
        <w:lastRenderedPageBreak/>
        <w:t>5.3.7.2</w:t>
      </w:r>
      <w:r>
        <w:rPr>
          <w:lang w:eastAsia="zh-CN"/>
        </w:rPr>
        <w:tab/>
      </w:r>
      <w:r>
        <w:t>Description of the use case</w:t>
      </w:r>
      <w:bookmarkEnd w:id="1712"/>
      <w:bookmarkEnd w:id="1713"/>
      <w:bookmarkEnd w:id="1714"/>
      <w:bookmarkEnd w:id="1715"/>
    </w:p>
    <w:p w:rsidR="00C23131" w:rsidRDefault="000F02CC">
      <w:pPr>
        <w:pStyle w:val="Heading5"/>
      </w:pPr>
      <w:bookmarkStart w:id="1716" w:name="_Toc133489983"/>
      <w:bookmarkStart w:id="1717" w:name="_Toc133315689"/>
      <w:bookmarkStart w:id="1718" w:name="_Toc133483212"/>
      <w:bookmarkStart w:id="1719" w:name="_Toc153434698"/>
      <w:r>
        <w:t>5.3.7.2.1</w:t>
      </w:r>
      <w:r>
        <w:tab/>
        <w:t>Overview</w:t>
      </w:r>
      <w:bookmarkEnd w:id="1716"/>
      <w:bookmarkEnd w:id="1717"/>
      <w:bookmarkEnd w:id="1718"/>
      <w:bookmarkEnd w:id="1719"/>
    </w:p>
    <w:p w:rsidR="00C23131" w:rsidRDefault="000F02CC">
      <w:pPr>
        <w:keepNext/>
        <w:keepLines/>
        <w:rPr>
          <w:lang w:eastAsia="zh-CN"/>
        </w:rPr>
      </w:pPr>
      <w:r>
        <w:rPr>
          <w:lang w:eastAsia="zh-CN"/>
        </w:rPr>
        <w:t>In this use case, one or more machine learning classifiers are trained and applied in the ENI system to classify real</w:t>
      </w:r>
      <w:r>
        <w:rPr>
          <w:lang w:eastAsia="zh-CN"/>
        </w:rPr>
        <w:noBreakHyphen/>
        <w:t>time network traffic.</w:t>
      </w:r>
      <w:r>
        <w:rPr>
          <w:rFonts w:hint="eastAsia"/>
          <w:lang w:eastAsia="zh-CN"/>
        </w:rPr>
        <w:t xml:space="preserve"> </w:t>
      </w:r>
      <w:r>
        <w:rPr>
          <w:lang w:eastAsia="zh-CN"/>
        </w:rPr>
        <w:t>T</w:t>
      </w:r>
      <w:r>
        <w:rPr>
          <w:rFonts w:hint="eastAsia"/>
          <w:lang w:eastAsia="zh-CN"/>
        </w:rPr>
        <w:t>he model traini</w:t>
      </w:r>
      <w:r>
        <w:rPr>
          <w:rFonts w:hint="eastAsia"/>
          <w:lang w:eastAsia="zh-CN"/>
        </w:rPr>
        <w:t xml:space="preserve">ng </w:t>
      </w:r>
      <w:r>
        <w:rPr>
          <w:lang w:eastAsia="zh-CN"/>
        </w:rPr>
        <w:t>approach can be categorized as offline machine learning and online machine learning. For the offline training</w:t>
      </w:r>
      <w:r>
        <w:rPr>
          <w:rFonts w:hint="eastAsia"/>
          <w:lang w:eastAsia="zh-CN"/>
        </w:rPr>
        <w:t xml:space="preserve">, </w:t>
      </w:r>
      <w:r>
        <w:rPr>
          <w:lang w:eastAsia="zh-CN"/>
        </w:rPr>
        <w:t>designated</w:t>
      </w:r>
      <w:r>
        <w:rPr>
          <w:rFonts w:hint="eastAsia"/>
          <w:lang w:eastAsia="zh-CN"/>
        </w:rPr>
        <w:t xml:space="preserve"> network traffic is captured from network interfaces according to predefined rules</w:t>
      </w:r>
      <w:r>
        <w:rPr>
          <w:lang w:eastAsia="zh-CN"/>
        </w:rPr>
        <w:t>, which is labelled to a corresponding class by ma</w:t>
      </w:r>
      <w:r>
        <w:rPr>
          <w:lang w:eastAsia="zh-CN"/>
        </w:rPr>
        <w:t>nual or tool-assisted methods</w:t>
      </w:r>
      <w:r>
        <w:rPr>
          <w:rFonts w:hint="eastAsia"/>
          <w:lang w:eastAsia="zh-CN"/>
        </w:rPr>
        <w:t xml:space="preserve">. The raw </w:t>
      </w:r>
      <w:r>
        <w:rPr>
          <w:lang w:eastAsia="zh-CN"/>
        </w:rPr>
        <w:t>data stream features (e.g. destination IP address, destination port number and protocol type) or extracted packet features (e.g. packet length, inter-packet arrival time, and session time) with specific classification</w:t>
      </w:r>
      <w:r>
        <w:rPr>
          <w:lang w:eastAsia="zh-CN"/>
        </w:rPr>
        <w:t xml:space="preserve"> labels compose to the training data set. Then target models (e.g. Port-based classification model</w:t>
      </w:r>
      <w:r>
        <w:rPr>
          <w:rFonts w:eastAsiaTheme="minorEastAsia"/>
          <w:lang w:eastAsia="zh-CN"/>
        </w:rPr>
        <w:t xml:space="preserve"> and</w:t>
      </w:r>
      <w:r>
        <w:rPr>
          <w:lang w:eastAsia="zh-CN"/>
        </w:rPr>
        <w:t xml:space="preserve"> Statistics-based classification model) are trained and generated based on machine learning algorithms (e.g. Random Forests, Convolutional Neural Network,</w:t>
      </w:r>
      <w:r>
        <w:rPr>
          <w:lang w:eastAsia="zh-CN"/>
        </w:rPr>
        <w:t xml:space="preserve"> and Recurrent Neural Network). In terms of the online training, the training data set is composed of </w:t>
      </w:r>
      <w:bookmarkStart w:id="1720" w:name="OLE_LINK56"/>
      <w:r>
        <w:rPr>
          <w:lang w:eastAsia="zh-CN"/>
        </w:rPr>
        <w:t xml:space="preserve">data stream </w:t>
      </w:r>
      <w:bookmarkEnd w:id="1720"/>
      <w:r>
        <w:rPr>
          <w:lang w:eastAsia="zh-CN"/>
        </w:rPr>
        <w:t>features or extracted packet features labelled automatically based on history classification results. The model parameters are dynamically adj</w:t>
      </w:r>
      <w:r>
        <w:rPr>
          <w:lang w:eastAsia="zh-CN"/>
        </w:rPr>
        <w:t>usted according to the accuracy of classification results. Besides, based on the incremental learning, the model is further trained to adapt to application updating and avoid accuracy deterioration</w:t>
      </w:r>
      <w:r>
        <w:rPr>
          <w:rFonts w:hint="eastAsia"/>
          <w:lang w:eastAsia="zh-CN"/>
        </w:rPr>
        <w:t>.</w:t>
      </w:r>
      <w:r>
        <w:rPr>
          <w:lang w:eastAsia="zh-CN"/>
        </w:rPr>
        <w:t xml:space="preserve"> It does not retrain the model. </w:t>
      </w:r>
      <w:r>
        <w:rPr>
          <w:rFonts w:hint="eastAsia"/>
          <w:lang w:eastAsia="zh-CN"/>
        </w:rPr>
        <w:t xml:space="preserve">In the </w:t>
      </w:r>
      <w:r>
        <w:rPr>
          <w:lang w:eastAsia="zh-CN"/>
        </w:rPr>
        <w:t>inference</w:t>
      </w:r>
      <w:r>
        <w:rPr>
          <w:rFonts w:hint="eastAsia"/>
          <w:lang w:eastAsia="zh-CN"/>
        </w:rPr>
        <w:t xml:space="preserve"> phase, </w:t>
      </w:r>
      <w:r>
        <w:rPr>
          <w:lang w:eastAsia="zh-CN"/>
        </w:rPr>
        <w:t>th</w:t>
      </w:r>
      <w:r>
        <w:rPr>
          <w:lang w:eastAsia="zh-CN"/>
        </w:rPr>
        <w:t>e well-trained</w:t>
      </w:r>
      <w:r>
        <w:rPr>
          <w:rFonts w:hint="eastAsia"/>
          <w:lang w:eastAsia="zh-CN"/>
        </w:rPr>
        <w:t xml:space="preserve"> </w:t>
      </w:r>
      <w:r>
        <w:rPr>
          <w:lang w:eastAsia="zh-CN"/>
        </w:rPr>
        <w:t>modules are implemented</w:t>
      </w:r>
      <w:r>
        <w:rPr>
          <w:rFonts w:hint="eastAsia"/>
          <w:lang w:eastAsia="zh-CN"/>
        </w:rPr>
        <w:t xml:space="preserve"> </w:t>
      </w:r>
      <w:r>
        <w:rPr>
          <w:lang w:eastAsia="zh-CN"/>
        </w:rPr>
        <w:t xml:space="preserve">in ENI system </w:t>
      </w:r>
      <w:r>
        <w:rPr>
          <w:rFonts w:hint="eastAsia"/>
          <w:lang w:eastAsia="zh-CN"/>
        </w:rPr>
        <w:t>and</w:t>
      </w:r>
      <w:r>
        <w:rPr>
          <w:lang w:eastAsia="zh-CN"/>
        </w:rPr>
        <w:t xml:space="preserve"> play the role of network traffic</w:t>
      </w:r>
      <w:r>
        <w:rPr>
          <w:rFonts w:hint="eastAsia"/>
          <w:lang w:eastAsia="zh-CN"/>
        </w:rPr>
        <w:t xml:space="preserve"> </w:t>
      </w:r>
      <w:r>
        <w:rPr>
          <w:lang w:eastAsia="zh-CN"/>
        </w:rPr>
        <w:t>classification</w:t>
      </w:r>
      <w:r>
        <w:rPr>
          <w:rFonts w:hint="eastAsia"/>
          <w:lang w:eastAsia="zh-CN"/>
        </w:rPr>
        <w:t>.</w:t>
      </w:r>
    </w:p>
    <w:p w:rsidR="00C23131" w:rsidRDefault="000F02CC">
      <w:pPr>
        <w:pStyle w:val="Heading5"/>
      </w:pPr>
      <w:bookmarkStart w:id="1721" w:name="_Toc133315690"/>
      <w:bookmarkStart w:id="1722" w:name="_Toc133489984"/>
      <w:bookmarkStart w:id="1723" w:name="_Toc133483213"/>
      <w:bookmarkStart w:id="1724" w:name="_Toc153434699"/>
      <w:r>
        <w:t>5.3.7.2.2</w:t>
      </w:r>
      <w:r>
        <w:tab/>
        <w:t>Motivation</w:t>
      </w:r>
      <w:bookmarkEnd w:id="1721"/>
      <w:bookmarkEnd w:id="1722"/>
      <w:bookmarkEnd w:id="1723"/>
      <w:bookmarkEnd w:id="1724"/>
    </w:p>
    <w:p w:rsidR="00C23131" w:rsidRDefault="000F02CC">
      <w:pPr>
        <w:rPr>
          <w:lang w:eastAsia="zh-CN"/>
        </w:rPr>
      </w:pPr>
      <w:r>
        <w:rPr>
          <w:lang w:eastAsia="zh-CN"/>
        </w:rPr>
        <w:t>Network traffic classification can be achieved by various methods,</w:t>
      </w:r>
      <w:r>
        <w:rPr>
          <w:rFonts w:hint="eastAsia"/>
          <w:lang w:eastAsia="zh-CN"/>
        </w:rPr>
        <w:t xml:space="preserve"> such as </w:t>
      </w:r>
      <w:r>
        <w:rPr>
          <w:lang w:eastAsia="zh-CN"/>
        </w:rPr>
        <w:t>port-based technique and payload-based technique.</w:t>
      </w:r>
      <w:r>
        <w:rPr>
          <w:rFonts w:hint="eastAsia"/>
          <w:lang w:eastAsia="zh-CN"/>
        </w:rPr>
        <w:t xml:space="preserve"> Howe</w:t>
      </w:r>
      <w:r>
        <w:rPr>
          <w:rFonts w:hint="eastAsia"/>
          <w:lang w:eastAsia="zh-CN"/>
        </w:rPr>
        <w:t>ver, with the growth in the diversity of applications, traffic volume and the proportion of encapsulated traffic</w:t>
      </w:r>
      <w:r>
        <w:rPr>
          <w:lang w:eastAsia="zh-CN"/>
        </w:rPr>
        <w:t xml:space="preserve"> and enterprise private applications</w:t>
      </w:r>
      <w:r>
        <w:rPr>
          <w:rFonts w:hint="eastAsia"/>
          <w:lang w:eastAsia="zh-CN"/>
        </w:rPr>
        <w:t>, traditional methods</w:t>
      </w:r>
      <w:r>
        <w:rPr>
          <w:lang w:eastAsia="zh-CN"/>
        </w:rPr>
        <w:t xml:space="preserve"> mentioned above</w:t>
      </w:r>
      <w:r>
        <w:rPr>
          <w:rFonts w:hint="eastAsia"/>
          <w:lang w:eastAsia="zh-CN"/>
        </w:rPr>
        <w:t xml:space="preserve"> are inefficient and even fail to classify </w:t>
      </w:r>
      <w:r>
        <w:rPr>
          <w:lang w:eastAsia="zh-CN"/>
        </w:rPr>
        <w:t xml:space="preserve">network </w:t>
      </w:r>
      <w:r>
        <w:rPr>
          <w:rFonts w:hint="eastAsia"/>
          <w:lang w:eastAsia="zh-CN"/>
        </w:rPr>
        <w:t>traffic.</w:t>
      </w:r>
      <w:r>
        <w:rPr>
          <w:lang w:eastAsia="zh-CN"/>
        </w:rPr>
        <w:t xml:space="preserve"> Hence, stat</w:t>
      </w:r>
      <w:r>
        <w:rPr>
          <w:lang w:eastAsia="zh-CN"/>
        </w:rPr>
        <w:t>istics-based technique is gradually being noticed and widely applied:</w:t>
      </w:r>
    </w:p>
    <w:p w:rsidR="00C23131" w:rsidRDefault="000F02CC">
      <w:pPr>
        <w:pStyle w:val="B1"/>
        <w:rPr>
          <w:lang w:eastAsia="zh-CN"/>
        </w:rPr>
      </w:pPr>
      <w:r>
        <w:rPr>
          <w:lang w:eastAsia="zh-CN"/>
        </w:rPr>
        <w:t>Port-based</w:t>
      </w:r>
      <w:r>
        <w:rPr>
          <w:rFonts w:hint="eastAsia"/>
          <w:lang w:eastAsia="zh-CN"/>
        </w:rPr>
        <w:t xml:space="preserve"> </w:t>
      </w:r>
      <w:r>
        <w:rPr>
          <w:lang w:eastAsia="zh-CN"/>
        </w:rPr>
        <w:t>technique</w:t>
      </w:r>
      <w:r>
        <w:rPr>
          <w:rFonts w:hint="eastAsia"/>
          <w:lang w:eastAsia="zh-CN"/>
        </w:rPr>
        <w:t xml:space="preserve">: </w:t>
      </w:r>
      <w:r>
        <w:rPr>
          <w:lang w:eastAsia="zh-CN"/>
        </w:rPr>
        <w:t>determining application layer protocol</w:t>
      </w:r>
      <w:r>
        <w:rPr>
          <w:rFonts w:hint="eastAsia"/>
          <w:lang w:eastAsia="zh-CN"/>
        </w:rPr>
        <w:t xml:space="preserve"> </w:t>
      </w:r>
      <w:r>
        <w:rPr>
          <w:lang w:eastAsia="zh-CN"/>
        </w:rPr>
        <w:t xml:space="preserve">by an IP address and a firstly registered </w:t>
      </w:r>
      <w:r>
        <w:rPr>
          <w:rFonts w:hint="eastAsia"/>
          <w:lang w:eastAsia="zh-CN"/>
        </w:rPr>
        <w:t xml:space="preserve">port </w:t>
      </w:r>
      <w:r>
        <w:rPr>
          <w:lang w:eastAsia="zh-CN"/>
        </w:rPr>
        <w:t xml:space="preserve">in Internet Assign Number Authority (IANA). </w:t>
      </w:r>
      <w:r>
        <w:rPr>
          <w:rFonts w:hint="eastAsia"/>
          <w:lang w:eastAsia="zh-CN"/>
        </w:rPr>
        <w:t xml:space="preserve">This method is </w:t>
      </w:r>
      <w:r>
        <w:rPr>
          <w:lang w:eastAsia="zh-CN"/>
        </w:rPr>
        <w:t>efficient with high</w:t>
      </w:r>
      <w:r>
        <w:rPr>
          <w:lang w:eastAsia="zh-CN"/>
        </w:rPr>
        <w:t xml:space="preserve"> accuracy </w:t>
      </w:r>
      <w:r>
        <w:rPr>
          <w:rFonts w:hint="eastAsia"/>
          <w:lang w:eastAsia="zh-CN"/>
        </w:rPr>
        <w:t>and l</w:t>
      </w:r>
      <w:r>
        <w:rPr>
          <w:lang w:eastAsia="zh-CN"/>
        </w:rPr>
        <w:t>ow resource-consuming</w:t>
      </w:r>
      <w:r>
        <w:rPr>
          <w:rFonts w:hint="eastAsia"/>
          <w:lang w:eastAsia="zh-CN"/>
        </w:rPr>
        <w:t xml:space="preserve">, but not reliable as many </w:t>
      </w:r>
      <w:r>
        <w:rPr>
          <w:lang w:eastAsia="zh-CN"/>
        </w:rPr>
        <w:t>application use dynamic IP address and port numbers</w:t>
      </w:r>
      <w:r>
        <w:rPr>
          <w:rFonts w:hint="eastAsia"/>
          <w:lang w:eastAsia="zh-CN"/>
        </w:rPr>
        <w:t xml:space="preserve"> (e.g. P2P).</w:t>
      </w:r>
    </w:p>
    <w:p w:rsidR="00C23131" w:rsidRDefault="000F02CC">
      <w:pPr>
        <w:pStyle w:val="B1"/>
        <w:rPr>
          <w:lang w:eastAsia="zh-CN"/>
        </w:rPr>
      </w:pPr>
      <w:r>
        <w:rPr>
          <w:lang w:eastAsia="zh-CN"/>
        </w:rPr>
        <w:t>Payload-based technique</w:t>
      </w:r>
      <w:r>
        <w:rPr>
          <w:rFonts w:hint="eastAsia"/>
          <w:lang w:eastAsia="zh-CN"/>
        </w:rPr>
        <w:t xml:space="preserve">: </w:t>
      </w:r>
      <w:r>
        <w:rPr>
          <w:lang w:eastAsia="zh-CN"/>
        </w:rPr>
        <w:t xml:space="preserve">Deep Packet Inspection (DPI) is widely used in telecom networks, which </w:t>
      </w:r>
      <w:r>
        <w:rPr>
          <w:rFonts w:hint="eastAsia"/>
          <w:lang w:eastAsia="zh-CN"/>
        </w:rPr>
        <w:t>i</w:t>
      </w:r>
      <w:r>
        <w:rPr>
          <w:lang w:eastAsia="zh-CN"/>
        </w:rPr>
        <w:t>nspect</w:t>
      </w:r>
      <w:r>
        <w:rPr>
          <w:rFonts w:hint="eastAsia"/>
          <w:lang w:eastAsia="zh-CN"/>
        </w:rPr>
        <w:t xml:space="preserve">s </w:t>
      </w:r>
      <w:r>
        <w:t xml:space="preserve">characteristic </w:t>
      </w:r>
      <w:r>
        <w:rPr>
          <w:lang w:eastAsia="zh-CN"/>
        </w:rPr>
        <w:t>signatures in the packet payload</w:t>
      </w:r>
      <w:r>
        <w:rPr>
          <w:rFonts w:hint="eastAsia"/>
          <w:lang w:eastAsia="zh-CN"/>
        </w:rPr>
        <w:t xml:space="preserve"> </w:t>
      </w:r>
      <w:r>
        <w:rPr>
          <w:lang w:eastAsia="zh-CN"/>
        </w:rPr>
        <w:t>to identify an application traffic</w:t>
      </w:r>
      <w:r>
        <w:rPr>
          <w:rFonts w:hint="eastAsia"/>
          <w:lang w:eastAsia="zh-CN"/>
        </w:rPr>
        <w:t xml:space="preserve">. </w:t>
      </w:r>
      <w:r>
        <w:rPr>
          <w:lang w:eastAsia="zh-CN"/>
        </w:rPr>
        <w:t>The method ha</w:t>
      </w:r>
      <w:r>
        <w:rPr>
          <w:rFonts w:hint="eastAsia"/>
          <w:lang w:eastAsia="zh-CN"/>
        </w:rPr>
        <w:t>s</w:t>
      </w:r>
      <w:r>
        <w:rPr>
          <w:lang w:eastAsia="zh-CN"/>
        </w:rPr>
        <w:t xml:space="preserve"> high accuracy, but has high complexity and labour cost for </w:t>
      </w:r>
      <w:r>
        <w:rPr>
          <w:rFonts w:hint="eastAsia"/>
          <w:lang w:eastAsia="zh-CN"/>
        </w:rPr>
        <w:t>m</w:t>
      </w:r>
      <w:r>
        <w:rPr>
          <w:lang w:eastAsia="zh-CN"/>
        </w:rPr>
        <w:t xml:space="preserve">atching the signature strings in packet </w:t>
      </w:r>
      <w:r>
        <w:t xml:space="preserve">Characteristic </w:t>
      </w:r>
      <w:r>
        <w:rPr>
          <w:lang w:eastAsia="zh-CN"/>
        </w:rPr>
        <w:t xml:space="preserve">signatures shall be kept up to date, as the applications </w:t>
      </w:r>
      <w:r>
        <w:rPr>
          <w:lang w:eastAsia="zh-CN"/>
        </w:rPr>
        <w:t>change very frequently</w:t>
      </w:r>
      <w:r>
        <w:rPr>
          <w:rFonts w:hint="eastAsia"/>
          <w:lang w:eastAsia="zh-CN"/>
        </w:rPr>
        <w:t xml:space="preserve">. In addition, </w:t>
      </w:r>
      <w:r>
        <w:rPr>
          <w:lang w:eastAsia="zh-CN"/>
        </w:rPr>
        <w:t xml:space="preserve">it cannot be used for </w:t>
      </w:r>
      <w:r>
        <w:rPr>
          <w:rFonts w:hint="eastAsia"/>
          <w:lang w:eastAsia="zh-CN"/>
        </w:rPr>
        <w:t>encapsulated traffic.</w:t>
      </w:r>
    </w:p>
    <w:p w:rsidR="00C23131" w:rsidRDefault="000F02CC">
      <w:pPr>
        <w:pStyle w:val="B1"/>
        <w:keepNext/>
        <w:keepLines/>
        <w:ind w:left="738" w:hanging="454"/>
        <w:rPr>
          <w:lang w:eastAsia="zh-CN"/>
        </w:rPr>
      </w:pPr>
      <w:r>
        <w:rPr>
          <w:lang w:eastAsia="zh-CN"/>
        </w:rPr>
        <w:t>Statistics-based technique: the recent methods are using Machine Learning (ML) to classify data flows based on statistical packet features (e.g. packet length, packet transmit</w:t>
      </w:r>
      <w:r>
        <w:rPr>
          <w:lang w:eastAsia="zh-CN"/>
        </w:rPr>
        <w:t xml:space="preserve"> rate, </w:t>
      </w:r>
      <w:r>
        <w:rPr>
          <w:rFonts w:hint="eastAsia"/>
          <w:lang w:eastAsia="zh-CN"/>
        </w:rPr>
        <w:t>inter</w:t>
      </w:r>
      <w:r>
        <w:rPr>
          <w:lang w:eastAsia="zh-CN"/>
        </w:rPr>
        <w:t>-</w:t>
      </w:r>
      <w:r>
        <w:rPr>
          <w:rFonts w:hint="eastAsia"/>
          <w:lang w:eastAsia="zh-CN"/>
        </w:rPr>
        <w:t>packet arrival time</w:t>
      </w:r>
      <w:r>
        <w:rPr>
          <w:lang w:eastAsia="zh-CN"/>
        </w:rPr>
        <w:t>, etc.). As this technique is not based on IP address, port numbers, protocols and characteristic signatures, it does not encounter the problems of pervious methods. However, a</w:t>
      </w:r>
      <w:r>
        <w:t>s collecting flow statistical characteristics, t</w:t>
      </w:r>
      <w:r>
        <w:t>his method is not capable of a real-time traffic classification, which can affect time-sensitive policy making, e.g. game traffic steering, etc.</w:t>
      </w:r>
    </w:p>
    <w:p w:rsidR="00C23131" w:rsidRDefault="000F02CC">
      <w:pPr>
        <w:rPr>
          <w:lang w:eastAsia="zh-CN"/>
        </w:rPr>
      </w:pPr>
      <w:r>
        <w:rPr>
          <w:rFonts w:hint="eastAsia"/>
          <w:lang w:eastAsia="zh-CN"/>
        </w:rPr>
        <w:t xml:space="preserve">In this use case, </w:t>
      </w:r>
      <w:r>
        <w:rPr>
          <w:lang w:eastAsia="zh-CN"/>
        </w:rPr>
        <w:t xml:space="preserve">AI enabled Network Traffic Classifier (AI-NTC) is proposed in </w:t>
      </w:r>
      <w:r>
        <w:rPr>
          <w:rFonts w:hint="eastAsia"/>
          <w:lang w:eastAsia="zh-CN"/>
        </w:rPr>
        <w:t xml:space="preserve">the ENI system, </w:t>
      </w:r>
      <w:r>
        <w:rPr>
          <w:lang w:eastAsia="zh-CN"/>
        </w:rPr>
        <w:t xml:space="preserve">which </w:t>
      </w:r>
      <w:r>
        <w:rPr>
          <w:rFonts w:hint="eastAsia"/>
          <w:lang w:eastAsia="zh-CN"/>
        </w:rPr>
        <w:t>deals wit</w:t>
      </w:r>
      <w:r>
        <w:rPr>
          <w:rFonts w:hint="eastAsia"/>
          <w:lang w:eastAsia="zh-CN"/>
        </w:rPr>
        <w:t xml:space="preserve">h </w:t>
      </w:r>
      <w:r>
        <w:rPr>
          <w:lang w:eastAsia="zh-CN"/>
        </w:rPr>
        <w:t xml:space="preserve">the situation of </w:t>
      </w:r>
      <w:r>
        <w:rPr>
          <w:rFonts w:hint="eastAsia"/>
          <w:lang w:eastAsia="zh-CN"/>
        </w:rPr>
        <w:t>non-available payloads or dynamic ports.</w:t>
      </w:r>
    </w:p>
    <w:p w:rsidR="00C23131" w:rsidRDefault="000F02CC">
      <w:pPr>
        <w:rPr>
          <w:lang w:eastAsia="zh-CN"/>
        </w:rPr>
      </w:pPr>
      <w:r>
        <w:rPr>
          <w:rFonts w:hint="eastAsia"/>
          <w:lang w:eastAsia="zh-CN"/>
        </w:rPr>
        <w:t>AI has achieved a better-than-human recognition rate</w:t>
      </w:r>
      <w:r>
        <w:rPr>
          <w:lang w:eastAsia="zh-CN"/>
        </w:rPr>
        <w:t xml:space="preserve"> in the field of image classification</w:t>
      </w:r>
      <w:r>
        <w:rPr>
          <w:rFonts w:hint="eastAsia"/>
          <w:lang w:eastAsia="zh-CN"/>
        </w:rPr>
        <w:t xml:space="preserve">. Therefore, the </w:t>
      </w:r>
      <w:r>
        <w:rPr>
          <w:lang w:eastAsia="zh-CN"/>
        </w:rPr>
        <w:t>AI-NTC</w:t>
      </w:r>
      <w:r>
        <w:rPr>
          <w:rFonts w:hint="eastAsia"/>
          <w:lang w:eastAsia="zh-CN"/>
        </w:rPr>
        <w:t xml:space="preserve"> transforms data stream</w:t>
      </w:r>
      <w:r>
        <w:rPr>
          <w:lang w:eastAsia="zh-CN"/>
        </w:rPr>
        <w:t xml:space="preserve"> features or extracted packet features</w:t>
      </w:r>
      <w:r>
        <w:rPr>
          <w:rFonts w:hint="eastAsia"/>
          <w:lang w:eastAsia="zh-CN"/>
        </w:rPr>
        <w:t xml:space="preserve"> into images and </w:t>
      </w:r>
      <w:r>
        <w:rPr>
          <w:lang w:eastAsia="zh-CN"/>
        </w:rPr>
        <w:t>models</w:t>
      </w:r>
      <w:r>
        <w:rPr>
          <w:lang w:eastAsia="zh-CN"/>
        </w:rPr>
        <w:t xml:space="preserve"> the network traffic classification as the '</w:t>
      </w:r>
      <w:r>
        <w:rPr>
          <w:rFonts w:hint="eastAsia"/>
          <w:lang w:eastAsia="zh-CN"/>
        </w:rPr>
        <w:t>traffic image</w:t>
      </w:r>
      <w:r>
        <w:rPr>
          <w:lang w:eastAsia="zh-CN"/>
        </w:rPr>
        <w:t>' classification</w:t>
      </w:r>
      <w:r>
        <w:rPr>
          <w:rFonts w:hint="eastAsia"/>
          <w:lang w:eastAsia="zh-CN"/>
        </w:rPr>
        <w:t xml:space="preserve">. That is, by collecting data </w:t>
      </w:r>
      <w:r>
        <w:rPr>
          <w:lang w:eastAsia="zh-CN"/>
        </w:rPr>
        <w:t>at the transport level (instead of application level)</w:t>
      </w:r>
      <w:r>
        <w:rPr>
          <w:rFonts w:hint="eastAsia"/>
          <w:lang w:eastAsia="zh-CN"/>
        </w:rPr>
        <w:t xml:space="preserve"> and </w:t>
      </w:r>
      <w:r>
        <w:rPr>
          <w:lang w:eastAsia="zh-CN"/>
        </w:rPr>
        <w:t>applying machine learning algorithms</w:t>
      </w:r>
      <w:r>
        <w:rPr>
          <w:rFonts w:hint="eastAsia"/>
          <w:lang w:eastAsia="zh-CN"/>
        </w:rPr>
        <w:t xml:space="preserve">, the ENI system </w:t>
      </w:r>
      <w:r>
        <w:rPr>
          <w:lang w:eastAsia="zh-CN"/>
        </w:rPr>
        <w:t>is able to achieve</w:t>
      </w:r>
      <w:r>
        <w:rPr>
          <w:rFonts w:hint="eastAsia"/>
          <w:lang w:eastAsia="zh-CN"/>
        </w:rPr>
        <w:t xml:space="preserve"> </w:t>
      </w:r>
      <w:r>
        <w:rPr>
          <w:lang w:eastAsia="zh-CN"/>
        </w:rPr>
        <w:t xml:space="preserve">accurate </w:t>
      </w:r>
      <w:r>
        <w:rPr>
          <w:rFonts w:hint="eastAsia"/>
          <w:lang w:eastAsia="zh-CN"/>
        </w:rPr>
        <w:t>classification</w:t>
      </w:r>
      <w:r>
        <w:rPr>
          <w:rFonts w:hint="eastAsia"/>
          <w:lang w:eastAsia="zh-CN"/>
        </w:rPr>
        <w:t xml:space="preserve"> </w:t>
      </w:r>
      <w:r>
        <w:rPr>
          <w:lang w:eastAsia="zh-CN"/>
        </w:rPr>
        <w:t>result</w:t>
      </w:r>
      <w:r>
        <w:rPr>
          <w:rFonts w:hint="eastAsia"/>
          <w:lang w:eastAsia="zh-CN"/>
        </w:rPr>
        <w:t xml:space="preserve"> </w:t>
      </w:r>
      <w:r>
        <w:rPr>
          <w:lang w:eastAsia="zh-CN"/>
        </w:rPr>
        <w:t>with a relatively low overhead</w:t>
      </w:r>
      <w:r>
        <w:rPr>
          <w:rFonts w:hint="eastAsia"/>
          <w:lang w:eastAsia="zh-CN"/>
        </w:rPr>
        <w:t>.</w:t>
      </w:r>
    </w:p>
    <w:p w:rsidR="00C23131" w:rsidRDefault="000F02CC">
      <w:r>
        <w:t>Such a scenario is illustrated in Figure 5-17.</w:t>
      </w:r>
    </w:p>
    <w:p w:rsidR="00C23131" w:rsidRDefault="000F02CC">
      <w:pPr>
        <w:pStyle w:val="FL"/>
        <w:rPr>
          <w:lang w:eastAsia="zh-CN"/>
        </w:rPr>
      </w:pPr>
      <w:r>
        <w:rPr>
          <w:noProof/>
          <w:lang w:val="en-US" w:eastAsia="zh-CN"/>
        </w:rPr>
        <w:lastRenderedPageBreak/>
        <w:drawing>
          <wp:inline distT="0" distB="0" distL="0" distR="0">
            <wp:extent cx="5266690" cy="2125980"/>
            <wp:effectExtent l="0" t="0" r="0" b="0"/>
            <wp:docPr id="8" name="图片 3" descr="C:\Users\cmri\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cmri\Desktop\图片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66690" cy="2125980"/>
                    </a:xfrm>
                    <a:prstGeom prst="rect">
                      <a:avLst/>
                    </a:prstGeom>
                    <a:noFill/>
                    <a:ln>
                      <a:noFill/>
                    </a:ln>
                  </pic:spPr>
                </pic:pic>
              </a:graphicData>
            </a:graphic>
          </wp:inline>
        </w:drawing>
      </w:r>
    </w:p>
    <w:p w:rsidR="00C23131" w:rsidRDefault="000F02CC">
      <w:pPr>
        <w:pStyle w:val="TF"/>
      </w:pPr>
      <w:r>
        <w:t>Figure 5</w:t>
      </w:r>
      <w:r>
        <w:noBreakHyphen/>
      </w:r>
      <w:r>
        <w:fldChar w:fldCharType="begin"/>
      </w:r>
      <w:r>
        <w:instrText xml:space="preserve"> SEQ FIG_5 </w:instrText>
      </w:r>
      <w:r>
        <w:fldChar w:fldCharType="separate"/>
      </w:r>
      <w:r>
        <w:t>17</w:t>
      </w:r>
      <w:r>
        <w:fldChar w:fldCharType="end"/>
      </w:r>
      <w:r>
        <w:t>: Scenario of AI enabled network traffic classification</w:t>
      </w:r>
    </w:p>
    <w:p w:rsidR="00C23131" w:rsidRDefault="000F02CC">
      <w:pPr>
        <w:pStyle w:val="Heading5"/>
      </w:pPr>
      <w:bookmarkStart w:id="1725" w:name="_Toc133483214"/>
      <w:bookmarkStart w:id="1726" w:name="_Toc133315691"/>
      <w:bookmarkStart w:id="1727" w:name="_Toc133489985"/>
      <w:bookmarkStart w:id="1728" w:name="_Toc153434700"/>
      <w:r>
        <w:t>5.3.7.2.3</w:t>
      </w:r>
      <w:r>
        <w:tab/>
        <w:t>Actors and Roles</w:t>
      </w:r>
      <w:bookmarkEnd w:id="1725"/>
      <w:bookmarkEnd w:id="1726"/>
      <w:bookmarkEnd w:id="1727"/>
      <w:bookmarkEnd w:id="1728"/>
    </w:p>
    <w:p w:rsidR="00C23131" w:rsidRDefault="000F02CC">
      <w:pPr>
        <w:pStyle w:val="B1"/>
      </w:pPr>
      <w:r>
        <w:rPr>
          <w:lang w:eastAsia="zh-CN"/>
        </w:rPr>
        <w:t xml:space="preserve">Network Administrations: entity/person who defines target </w:t>
      </w:r>
      <w:r>
        <w:rPr>
          <w:lang w:eastAsia="zh-CN"/>
        </w:rPr>
        <w:t>traffic classes and usage of classification results.</w:t>
      </w:r>
    </w:p>
    <w:p w:rsidR="00C23131" w:rsidRDefault="000F02CC">
      <w:pPr>
        <w:pStyle w:val="B1"/>
        <w:rPr>
          <w:lang w:eastAsia="zh-CN"/>
        </w:rPr>
      </w:pPr>
      <w:r>
        <w:rPr>
          <w:lang w:eastAsia="zh-CN"/>
        </w:rPr>
        <w:t>Network Infrastructure: network resources for collecting target traffic data to ENI system, and management systems whose policies are based on traffic classification results.</w:t>
      </w:r>
    </w:p>
    <w:p w:rsidR="00C23131" w:rsidRDefault="000F02CC">
      <w:pPr>
        <w:pStyle w:val="B1"/>
        <w:rPr>
          <w:lang w:eastAsia="zh-CN"/>
        </w:rPr>
      </w:pPr>
      <w:r>
        <w:rPr>
          <w:lang w:eastAsia="zh-CN"/>
        </w:rPr>
        <w:t xml:space="preserve">ENI System: system solution </w:t>
      </w:r>
      <w:r>
        <w:rPr>
          <w:lang w:eastAsia="zh-CN"/>
        </w:rPr>
        <w:t>used to receive target traffic data from network infrastructure; to classify traffic data into target classes; to provide results to outer network systems in predefined formats (e.g. IP flow protocol defined IETF RFC 6645 [</w:t>
      </w:r>
      <w:r>
        <w:rPr>
          <w:lang w:eastAsia="zh-CN"/>
        </w:rPr>
        <w:fldChar w:fldCharType="begin"/>
      </w:r>
      <w:r>
        <w:rPr>
          <w:lang w:eastAsia="zh-CN"/>
        </w:rPr>
        <w:instrText xml:space="preserve">REF REF_IETFRFC6645 \h </w:instrText>
      </w:r>
      <w:r>
        <w:rPr>
          <w:lang w:eastAsia="zh-CN"/>
        </w:rPr>
      </w:r>
      <w:r>
        <w:rPr>
          <w:lang w:eastAsia="zh-CN"/>
        </w:rPr>
        <w:fldChar w:fldCharType="separate"/>
      </w:r>
      <w:r>
        <w:t>i.10</w:t>
      </w:r>
      <w:r>
        <w:rPr>
          <w:lang w:eastAsia="zh-CN"/>
        </w:rPr>
        <w:fldChar w:fldCharType="end"/>
      </w:r>
      <w:r>
        <w:rPr>
          <w:lang w:eastAsia="zh-CN"/>
        </w:rPr>
        <w:t>]).</w:t>
      </w:r>
    </w:p>
    <w:p w:rsidR="00C23131" w:rsidRDefault="000F02CC">
      <w:pPr>
        <w:pStyle w:val="Heading5"/>
      </w:pPr>
      <w:bookmarkStart w:id="1729" w:name="_Toc133315692"/>
      <w:bookmarkStart w:id="1730" w:name="_Toc133489986"/>
      <w:bookmarkStart w:id="1731" w:name="_Toc133483215"/>
      <w:bookmarkStart w:id="1732" w:name="_Toc153434701"/>
      <w:r>
        <w:t>5.3.7.2.4</w:t>
      </w:r>
      <w:r>
        <w:tab/>
        <w:t>Initial context configuration</w:t>
      </w:r>
      <w:bookmarkEnd w:id="1729"/>
      <w:bookmarkEnd w:id="1730"/>
      <w:bookmarkEnd w:id="1731"/>
      <w:bookmarkEnd w:id="1732"/>
    </w:p>
    <w:p w:rsidR="00C23131" w:rsidRDefault="000F02CC">
      <w:pPr>
        <w:pStyle w:val="B1"/>
        <w:rPr>
          <w:lang w:eastAsia="zh-CN"/>
        </w:rPr>
      </w:pPr>
      <w:r>
        <w:rPr>
          <w:lang w:eastAsia="zh-CN"/>
        </w:rPr>
        <w:t>M</w:t>
      </w:r>
      <w:r>
        <w:rPr>
          <w:rFonts w:hint="eastAsia"/>
          <w:lang w:eastAsia="zh-CN"/>
        </w:rPr>
        <w:t xml:space="preserve">apping </w:t>
      </w:r>
      <w:r>
        <w:rPr>
          <w:lang w:eastAsia="zh-CN"/>
        </w:rPr>
        <w:t>target classifications to predefined labels.</w:t>
      </w:r>
    </w:p>
    <w:p w:rsidR="00C23131" w:rsidRDefault="000F02CC">
      <w:pPr>
        <w:pStyle w:val="B1"/>
        <w:rPr>
          <w:lang w:eastAsia="zh-CN"/>
        </w:rPr>
      </w:pPr>
      <w:r>
        <w:rPr>
          <w:lang w:eastAsia="zh-CN"/>
        </w:rPr>
        <w:t>Defining target feature types extracted from traffic datasets or raw data streams.</w:t>
      </w:r>
    </w:p>
    <w:p w:rsidR="00C23131" w:rsidRDefault="000F02CC">
      <w:pPr>
        <w:pStyle w:val="B1"/>
        <w:rPr>
          <w:lang w:eastAsia="zh-CN"/>
        </w:rPr>
      </w:pPr>
      <w:r>
        <w:rPr>
          <w:lang w:eastAsia="zh-CN"/>
        </w:rPr>
        <w:t xml:space="preserve">Defining </w:t>
      </w:r>
      <w:r>
        <w:rPr>
          <w:lang w:eastAsia="zh-CN"/>
        </w:rPr>
        <w:t>classification results formats.</w:t>
      </w:r>
    </w:p>
    <w:p w:rsidR="00C23131" w:rsidRDefault="000F02CC">
      <w:pPr>
        <w:pStyle w:val="B1"/>
        <w:rPr>
          <w:lang w:eastAsia="zh-CN"/>
        </w:rPr>
      </w:pPr>
      <w:r>
        <w:rPr>
          <w:lang w:eastAsia="zh-CN"/>
        </w:rPr>
        <w:t>AI-NTC in</w:t>
      </w:r>
      <w:r>
        <w:rPr>
          <w:rFonts w:hint="eastAsia"/>
          <w:lang w:eastAsia="zh-CN"/>
        </w:rPr>
        <w:t xml:space="preserve"> ENI system </w:t>
      </w:r>
      <w:r>
        <w:rPr>
          <w:lang w:eastAsia="zh-CN"/>
        </w:rPr>
        <w:t>is enabled with AI capability, which is initialled to learn target traffic classification patterns through target features or data streams in training data set automatically.</w:t>
      </w:r>
    </w:p>
    <w:p w:rsidR="00C23131" w:rsidRDefault="000F02CC">
      <w:pPr>
        <w:pStyle w:val="B1"/>
        <w:rPr>
          <w:lang w:eastAsia="zh-CN"/>
        </w:rPr>
      </w:pPr>
      <w:r>
        <w:rPr>
          <w:rFonts w:hint="eastAsia"/>
          <w:lang w:eastAsia="zh-CN"/>
        </w:rPr>
        <w:t xml:space="preserve">Related </w:t>
      </w:r>
      <w:r>
        <w:rPr>
          <w:lang w:eastAsia="zh-CN"/>
        </w:rPr>
        <w:t>management systems c</w:t>
      </w:r>
      <w:r>
        <w:rPr>
          <w:lang w:eastAsia="zh-CN"/>
        </w:rPr>
        <w:t>onnects to ENI system for acquiring classification results.</w:t>
      </w:r>
    </w:p>
    <w:p w:rsidR="00C23131" w:rsidRDefault="000F02CC">
      <w:pPr>
        <w:pStyle w:val="Heading5"/>
      </w:pPr>
      <w:bookmarkStart w:id="1733" w:name="_Toc133489987"/>
      <w:bookmarkStart w:id="1734" w:name="_Toc133483216"/>
      <w:bookmarkStart w:id="1735" w:name="_Toc133315693"/>
      <w:bookmarkStart w:id="1736" w:name="_Toc153434702"/>
      <w:r>
        <w:t>5.3.7.2.5</w:t>
      </w:r>
      <w:r>
        <w:tab/>
        <w:t>Triggering conditions</w:t>
      </w:r>
      <w:bookmarkEnd w:id="1733"/>
      <w:bookmarkEnd w:id="1734"/>
      <w:bookmarkEnd w:id="1735"/>
      <w:bookmarkEnd w:id="1736"/>
    </w:p>
    <w:p w:rsidR="00C23131" w:rsidRDefault="000F02CC">
      <w:pPr>
        <w:rPr>
          <w:lang w:eastAsia="zh-CN"/>
        </w:rPr>
      </w:pPr>
      <w:r>
        <w:rPr>
          <w:rFonts w:hint="eastAsia"/>
          <w:lang w:eastAsia="zh-CN"/>
        </w:rPr>
        <w:t>AI-NTC provides the classification result</w:t>
      </w:r>
      <w:r>
        <w:rPr>
          <w:lang w:eastAsia="zh-CN"/>
        </w:rPr>
        <w:t>s</w:t>
      </w:r>
      <w:r>
        <w:rPr>
          <w:rFonts w:hint="eastAsia"/>
          <w:lang w:eastAsia="zh-CN"/>
        </w:rPr>
        <w:t xml:space="preserve"> to </w:t>
      </w:r>
      <w:r>
        <w:rPr>
          <w:lang w:eastAsia="zh-CN"/>
        </w:rPr>
        <w:t xml:space="preserve">outer related management systems, which check the change of the traffic classification distribution pattern. When the </w:t>
      </w:r>
      <w:r>
        <w:rPr>
          <w:lang w:eastAsia="zh-CN"/>
        </w:rPr>
        <w:t>pattern changes drastically (for instance) and the current network resource usage cannot meet the requirement of this new pattern. Some network re-organization actions would happen step by step, e.g. allocating more UPFs, assigning different uplink-classif</w:t>
      </w:r>
      <w:r>
        <w:rPr>
          <w:lang w:eastAsia="zh-CN"/>
        </w:rPr>
        <w:t>ier policies, configuring the QoS priority and selecting routing, for steering some parts of the traffic.</w:t>
      </w:r>
    </w:p>
    <w:p w:rsidR="00C23131" w:rsidRDefault="000F02CC">
      <w:pPr>
        <w:pStyle w:val="Heading5"/>
      </w:pPr>
      <w:bookmarkStart w:id="1737" w:name="_Toc133489988"/>
      <w:bookmarkStart w:id="1738" w:name="_Toc133315694"/>
      <w:bookmarkStart w:id="1739" w:name="_Toc133483217"/>
      <w:bookmarkStart w:id="1740" w:name="_Toc153434703"/>
      <w:r>
        <w:t>5.3.7.2.6</w:t>
      </w:r>
      <w:r>
        <w:tab/>
        <w:t>Operational flow of actions</w:t>
      </w:r>
      <w:bookmarkEnd w:id="1737"/>
      <w:bookmarkEnd w:id="1738"/>
      <w:bookmarkEnd w:id="1739"/>
      <w:bookmarkEnd w:id="1740"/>
    </w:p>
    <w:p w:rsidR="00C23131" w:rsidRDefault="000F02CC">
      <w:pPr>
        <w:rPr>
          <w:lang w:eastAsia="zh-CN"/>
        </w:rPr>
      </w:pPr>
      <w:r>
        <w:rPr>
          <w:rFonts w:hint="eastAsia"/>
          <w:lang w:eastAsia="zh-CN"/>
        </w:rPr>
        <w:t xml:space="preserve">ENI system </w:t>
      </w:r>
      <w:r>
        <w:rPr>
          <w:lang w:eastAsia="zh-CN"/>
        </w:rPr>
        <w:t xml:space="preserve">with AI-NTC is intended to enhance the capability of traffic classification and optimize the network </w:t>
      </w:r>
      <w:r>
        <w:rPr>
          <w:lang w:eastAsia="zh-CN"/>
        </w:rPr>
        <w:t xml:space="preserve">management </w:t>
      </w:r>
      <w:r>
        <w:rPr>
          <w:rFonts w:hint="eastAsia"/>
          <w:lang w:eastAsia="zh-CN"/>
        </w:rPr>
        <w:t>based on</w:t>
      </w:r>
      <w:r>
        <w:rPr>
          <w:lang w:eastAsia="zh-CN"/>
        </w:rPr>
        <w:t xml:space="preserve"> the real time classification results of traffic. This kind of mechanism is realized by introducing the new AI capability (e.g. normally based on the deep-learning algorithm and architecture), with the following flow of activities:</w:t>
      </w:r>
    </w:p>
    <w:p w:rsidR="00C23131" w:rsidRDefault="000F02CC">
      <w:pPr>
        <w:pStyle w:val="BN"/>
        <w:numPr>
          <w:ilvl w:val="0"/>
          <w:numId w:val="25"/>
        </w:numPr>
        <w:rPr>
          <w:lang w:eastAsia="zh-CN"/>
        </w:rPr>
      </w:pPr>
      <w:r>
        <w:rPr>
          <w:lang w:eastAsia="zh-CN"/>
        </w:rPr>
        <w:t>ENI s</w:t>
      </w:r>
      <w:r>
        <w:rPr>
          <w:lang w:eastAsia="zh-CN"/>
        </w:rPr>
        <w:t>ystem initiates a process to collect training traffic (can be extracted from the running network or off-line uploading) with specific classification labels, and use the labelled data to train the classification module. This process can be on-line all the t</w:t>
      </w:r>
      <w:r>
        <w:rPr>
          <w:lang w:eastAsia="zh-CN"/>
        </w:rPr>
        <w:t>ime or for some time periods predefined.</w:t>
      </w:r>
    </w:p>
    <w:p w:rsidR="00C23131" w:rsidRDefault="000F02CC">
      <w:pPr>
        <w:pStyle w:val="BN"/>
        <w:numPr>
          <w:ilvl w:val="0"/>
          <w:numId w:val="25"/>
        </w:numPr>
        <w:rPr>
          <w:lang w:eastAsia="zh-CN"/>
        </w:rPr>
      </w:pPr>
      <w:r>
        <w:rPr>
          <w:lang w:eastAsia="zh-CN"/>
        </w:rPr>
        <w:t>ENI system initiates another process to infer the target traffic's classes by loading the well-trained module mentioned in 1). This process can be realized in real time.</w:t>
      </w:r>
    </w:p>
    <w:p w:rsidR="00C23131" w:rsidRDefault="000F02CC">
      <w:pPr>
        <w:pStyle w:val="BN"/>
        <w:numPr>
          <w:ilvl w:val="0"/>
          <w:numId w:val="25"/>
        </w:numPr>
        <w:rPr>
          <w:lang w:eastAsia="zh-CN"/>
        </w:rPr>
      </w:pPr>
      <w:r>
        <w:rPr>
          <w:lang w:eastAsia="zh-CN"/>
        </w:rPr>
        <w:lastRenderedPageBreak/>
        <w:t>ENI system arranges the classification result</w:t>
      </w:r>
      <w:r>
        <w:rPr>
          <w:lang w:eastAsia="zh-CN"/>
        </w:rPr>
        <w:t>s and provides them to outer management systems.</w:t>
      </w:r>
    </w:p>
    <w:p w:rsidR="00C23131" w:rsidRDefault="000F02CC">
      <w:pPr>
        <w:pStyle w:val="BN"/>
        <w:numPr>
          <w:ilvl w:val="0"/>
          <w:numId w:val="25"/>
        </w:numPr>
        <w:rPr>
          <w:lang w:eastAsia="zh-CN"/>
        </w:rPr>
      </w:pPr>
      <w:r>
        <w:rPr>
          <w:lang w:eastAsia="zh-CN"/>
        </w:rPr>
        <w:t>The related system receives the classification results and adjusts the policies according to the predefined rules.</w:t>
      </w:r>
    </w:p>
    <w:p w:rsidR="00C23131" w:rsidRDefault="000F02CC">
      <w:pPr>
        <w:pStyle w:val="Heading5"/>
      </w:pPr>
      <w:bookmarkStart w:id="1741" w:name="_Toc133483218"/>
      <w:bookmarkStart w:id="1742" w:name="_Toc133489989"/>
      <w:bookmarkStart w:id="1743" w:name="_Toc133315695"/>
      <w:bookmarkStart w:id="1744" w:name="_Toc153434704"/>
      <w:r>
        <w:t>5.3.7.2.7</w:t>
      </w:r>
      <w:r>
        <w:tab/>
        <w:t>Post-conditions</w:t>
      </w:r>
      <w:bookmarkEnd w:id="1741"/>
      <w:bookmarkEnd w:id="1742"/>
      <w:bookmarkEnd w:id="1743"/>
      <w:bookmarkEnd w:id="1744"/>
    </w:p>
    <w:p w:rsidR="00C23131" w:rsidRDefault="000F02CC">
      <w:pPr>
        <w:pStyle w:val="B1"/>
        <w:rPr>
          <w:lang w:eastAsia="zh-CN"/>
        </w:rPr>
      </w:pPr>
      <w:r>
        <w:rPr>
          <w:lang w:eastAsia="zh-CN"/>
        </w:rPr>
        <w:t>The network resources such as network slices, QoS priority and rou</w:t>
      </w:r>
      <w:r>
        <w:rPr>
          <w:lang w:eastAsia="zh-CN"/>
        </w:rPr>
        <w:t>ting are re-allocated and re-adjusted according to the real-time traffic classification results. The changed network is well optimized based on that current traffic pattern and network KPIs.</w:t>
      </w:r>
    </w:p>
    <w:p w:rsidR="00C23131" w:rsidRDefault="000F02CC">
      <w:pPr>
        <w:pStyle w:val="B1"/>
      </w:pPr>
      <w:r>
        <w:rPr>
          <w:lang w:eastAsia="zh-CN"/>
        </w:rPr>
        <w:t>The module parameters are dynamically adjusted according to the c</w:t>
      </w:r>
      <w:r>
        <w:rPr>
          <w:lang w:eastAsia="zh-CN"/>
        </w:rPr>
        <w:t>lassification result's evaluation from the network by means of, for example, reinforcement learning.</w:t>
      </w:r>
    </w:p>
    <w:p w:rsidR="00C23131" w:rsidRDefault="000F02CC">
      <w:pPr>
        <w:pStyle w:val="B1"/>
      </w:pPr>
      <w:r>
        <w:rPr>
          <w:lang w:eastAsia="zh-CN"/>
        </w:rPr>
        <w:t>The model can adapt to application updates and model performance deterioration by means of incremental learning.</w:t>
      </w:r>
    </w:p>
    <w:p w:rsidR="00C23131" w:rsidRDefault="000F02CC">
      <w:pPr>
        <w:pStyle w:val="Heading4"/>
        <w:rPr>
          <w:lang w:eastAsia="zh-CN"/>
        </w:rPr>
      </w:pPr>
      <w:bookmarkStart w:id="1745" w:name="_Toc133315696"/>
      <w:bookmarkStart w:id="1746" w:name="_Toc133483219"/>
      <w:bookmarkStart w:id="1747" w:name="_Toc133489990"/>
      <w:bookmarkStart w:id="1748" w:name="_Toc153434705"/>
      <w:r>
        <w:rPr>
          <w:lang w:eastAsia="zh-CN"/>
        </w:rPr>
        <w:t>5.3.7.3</w:t>
      </w:r>
      <w:r>
        <w:rPr>
          <w:lang w:eastAsia="zh-CN"/>
        </w:rPr>
        <w:tab/>
        <w:t>Mapping to ENI reference architect</w:t>
      </w:r>
      <w:r>
        <w:rPr>
          <w:lang w:eastAsia="zh-CN"/>
        </w:rPr>
        <w:t>ure</w:t>
      </w:r>
      <w:bookmarkEnd w:id="1745"/>
      <w:bookmarkEnd w:id="1746"/>
      <w:bookmarkEnd w:id="1747"/>
      <w:bookmarkEnd w:id="1748"/>
    </w:p>
    <w:p w:rsidR="00C23131" w:rsidRDefault="000F02CC">
      <w:pPr>
        <w:pStyle w:val="Heading5"/>
      </w:pPr>
      <w:bookmarkStart w:id="1749" w:name="_Toc133489991"/>
      <w:bookmarkStart w:id="1750" w:name="_Toc133315697"/>
      <w:bookmarkStart w:id="1751" w:name="_Toc133483220"/>
      <w:bookmarkStart w:id="1752" w:name="_Toc153434706"/>
      <w:r>
        <w:t>5.3.7.3.1</w:t>
      </w:r>
      <w:r>
        <w:tab/>
        <w:t>Functional blocks</w:t>
      </w:r>
      <w:bookmarkEnd w:id="1749"/>
      <w:bookmarkEnd w:id="1750"/>
      <w:bookmarkEnd w:id="1751"/>
      <w:bookmarkEnd w:id="1752"/>
      <w:r>
        <w:t xml:space="preserve"> </w:t>
      </w:r>
    </w:p>
    <w:p w:rsidR="00C23131" w:rsidRDefault="000F02CC">
      <w:pPr>
        <w:rPr>
          <w:b/>
          <w:lang w:eastAsia="zh-CN"/>
        </w:rPr>
      </w:pPr>
      <w:r>
        <w:rPr>
          <w:b/>
          <w:lang w:eastAsia="zh-CN"/>
        </w:rPr>
        <w:t>1)</w:t>
      </w:r>
      <w:r>
        <w:rPr>
          <w:b/>
          <w:lang w:eastAsia="zh-CN"/>
        </w:rPr>
        <w:tab/>
        <w:t>Option one: offline training</w:t>
      </w:r>
    </w:p>
    <w:p w:rsidR="00C23131" w:rsidRDefault="000F02CC">
      <w:pPr>
        <w:rPr>
          <w:rFonts w:eastAsiaTheme="minorEastAsia"/>
          <w:lang w:eastAsia="zh-CN"/>
        </w:rPr>
      </w:pPr>
      <w:r>
        <w:t>Figure 5-18 illustrates the mapping to ENI reference architecture for the Use Case of 'AI enabled network traffic classification', in which a statistics-based model is established through off</w:t>
      </w:r>
      <w:r>
        <w:t>line training.</w:t>
      </w:r>
    </w:p>
    <w:p w:rsidR="00C23131" w:rsidRDefault="000F02CC">
      <w:pPr>
        <w:pStyle w:val="FL"/>
        <w:rPr>
          <w:rFonts w:eastAsiaTheme="minorEastAsia"/>
          <w:lang w:eastAsia="zh-CN"/>
        </w:rPr>
      </w:pPr>
      <w:r>
        <w:rPr>
          <w:rFonts w:eastAsiaTheme="minorEastAsia"/>
          <w:noProof/>
          <w:lang w:val="en-US" w:eastAsia="zh-CN"/>
        </w:rPr>
        <w:drawing>
          <wp:inline distT="0" distB="0" distL="0" distR="0">
            <wp:extent cx="6035675" cy="2688590"/>
            <wp:effectExtent l="0" t="0" r="3175" b="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039958" cy="2690846"/>
                    </a:xfrm>
                    <a:prstGeom prst="rect">
                      <a:avLst/>
                    </a:prstGeom>
                    <a:noFill/>
                  </pic:spPr>
                </pic:pic>
              </a:graphicData>
            </a:graphic>
          </wp:inline>
        </w:drawing>
      </w:r>
    </w:p>
    <w:p w:rsidR="00C23131" w:rsidRDefault="000F02CC">
      <w:pPr>
        <w:pStyle w:val="TF"/>
      </w:pPr>
      <w:r>
        <w:t>Figure 5-</w:t>
      </w:r>
      <w:r>
        <w:fldChar w:fldCharType="begin"/>
      </w:r>
      <w:r>
        <w:instrText xml:space="preserve"> SEQ FIG_5 </w:instrText>
      </w:r>
      <w:r>
        <w:fldChar w:fldCharType="separate"/>
      </w:r>
      <w:r>
        <w:t>18</w:t>
      </w:r>
      <w:r>
        <w:fldChar w:fldCharType="end"/>
      </w:r>
      <w:r>
        <w:t>: Mapping to ENI reference architecture (option one)</w:t>
      </w:r>
    </w:p>
    <w:p w:rsidR="00C23131" w:rsidRDefault="000F02CC">
      <w:pPr>
        <w:rPr>
          <w:lang w:eastAsia="zh-CN"/>
        </w:rPr>
      </w:pPr>
      <w:r>
        <w:rPr>
          <w:lang w:eastAsia="zh-CN"/>
        </w:rPr>
        <w:t xml:space="preserve">Data Ingestion and Normalization Functional Block </w:t>
      </w:r>
      <w:r>
        <w:rPr>
          <w:rFonts w:hint="eastAsia"/>
          <w:lang w:eastAsia="zh-CN"/>
        </w:rPr>
        <w:t xml:space="preserve">collects the </w:t>
      </w:r>
      <w:r>
        <w:rPr>
          <w:lang w:eastAsia="zh-CN"/>
        </w:rPr>
        <w:t xml:space="preserve">raw </w:t>
      </w:r>
      <w:r>
        <w:rPr>
          <w:rFonts w:hint="eastAsia"/>
          <w:lang w:eastAsia="zh-CN"/>
        </w:rPr>
        <w:t xml:space="preserve">data </w:t>
      </w:r>
      <w:r>
        <w:rPr>
          <w:lang w:eastAsia="zh-CN"/>
        </w:rPr>
        <w:t xml:space="preserve">stream </w:t>
      </w:r>
      <w:r>
        <w:rPr>
          <w:rFonts w:hint="eastAsia"/>
          <w:lang w:eastAsia="zh-CN"/>
        </w:rPr>
        <w:t xml:space="preserve">and </w:t>
      </w:r>
      <w:r>
        <w:rPr>
          <w:lang w:eastAsia="zh-CN"/>
        </w:rPr>
        <w:t>extracts</w:t>
      </w:r>
      <w:r>
        <w:rPr>
          <w:rFonts w:hint="eastAsia"/>
          <w:lang w:eastAsia="zh-CN"/>
        </w:rPr>
        <w:t xml:space="preserve"> </w:t>
      </w:r>
      <w:r>
        <w:rPr>
          <w:lang w:eastAsia="zh-CN"/>
        </w:rPr>
        <w:t xml:space="preserve">current data stream features (e.g. destination IP address, </w:t>
      </w:r>
      <w:r>
        <w:rPr>
          <w:lang w:eastAsia="zh-CN"/>
        </w:rPr>
        <w:t>destination port number and protocol type) and packet features</w:t>
      </w:r>
      <w:r>
        <w:rPr>
          <w:rFonts w:hint="eastAsia"/>
          <w:lang w:eastAsia="zh-CN"/>
        </w:rPr>
        <w:t xml:space="preserve"> </w:t>
      </w:r>
      <w:r>
        <w:rPr>
          <w:lang w:eastAsia="zh-CN"/>
        </w:rPr>
        <w:t>(e.g. packet length, inter-packet arrival time, and session time) in accordance with</w:t>
      </w:r>
      <w:r>
        <w:rPr>
          <w:rFonts w:hint="eastAsia"/>
          <w:lang w:eastAsia="zh-CN"/>
        </w:rPr>
        <w:t xml:space="preserve"> the classification tasks </w:t>
      </w:r>
      <w:r>
        <w:rPr>
          <w:lang w:eastAsia="zh-CN"/>
        </w:rPr>
        <w:t>and then normaliz</w:t>
      </w:r>
      <w:r>
        <w:rPr>
          <w:rFonts w:hint="eastAsia"/>
          <w:lang w:eastAsia="zh-CN"/>
        </w:rPr>
        <w:t>e</w:t>
      </w:r>
      <w:r>
        <w:rPr>
          <w:lang w:eastAsia="zh-CN"/>
        </w:rPr>
        <w:t xml:space="preserve"> </w:t>
      </w:r>
      <w:r>
        <w:rPr>
          <w:rFonts w:hint="eastAsia"/>
          <w:lang w:eastAsia="zh-CN"/>
        </w:rPr>
        <w:t>them</w:t>
      </w:r>
      <w:r>
        <w:rPr>
          <w:lang w:eastAsia="zh-CN"/>
        </w:rPr>
        <w:t xml:space="preserve"> to a common format</w:t>
      </w:r>
      <w:r>
        <w:rPr>
          <w:rFonts w:hint="eastAsia"/>
          <w:lang w:eastAsia="zh-CN"/>
        </w:rPr>
        <w:t>.</w:t>
      </w:r>
    </w:p>
    <w:p w:rsidR="00C23131" w:rsidRDefault="000F02CC">
      <w:pPr>
        <w:rPr>
          <w:lang w:eastAsia="zh-CN"/>
        </w:rPr>
      </w:pPr>
      <w:r>
        <w:rPr>
          <w:lang w:eastAsia="zh-CN"/>
        </w:rPr>
        <w:t>Context-aware Management Functional Blo</w:t>
      </w:r>
      <w:r>
        <w:rPr>
          <w:lang w:eastAsia="zh-CN"/>
        </w:rPr>
        <w:t xml:space="preserve">ck </w:t>
      </w:r>
      <w:r>
        <w:t xml:space="preserve">interacts with the Data Ingestion and Normalization Functional Blocks to </w:t>
      </w:r>
      <w:r>
        <w:rPr>
          <w:lang w:eastAsia="zh-CN"/>
        </w:rPr>
        <w:t xml:space="preserve">receive environment data (e.g. </w:t>
      </w:r>
      <w:r>
        <w:rPr>
          <w:rFonts w:hint="eastAsia"/>
          <w:lang w:eastAsia="zh-CN"/>
        </w:rPr>
        <w:t>application updating</w:t>
      </w:r>
      <w:r>
        <w:rPr>
          <w:lang w:eastAsia="zh-CN"/>
        </w:rPr>
        <w:t>)</w:t>
      </w:r>
      <w:r>
        <w:rPr>
          <w:rFonts w:hint="eastAsia"/>
          <w:lang w:eastAsia="zh-CN"/>
        </w:rPr>
        <w:t xml:space="preserve">. </w:t>
      </w:r>
      <w:r>
        <w:rPr>
          <w:lang w:eastAsia="zh-CN"/>
        </w:rPr>
        <w:t>This functional block defines target classifications (e.g. video and webpage) corresponding to personalized and customized req</w:t>
      </w:r>
      <w:r>
        <w:rPr>
          <w:lang w:eastAsia="zh-CN"/>
        </w:rPr>
        <w:t>uirements.</w:t>
      </w:r>
    </w:p>
    <w:p w:rsidR="00C23131" w:rsidRDefault="000F02CC">
      <w:pPr>
        <w:rPr>
          <w:lang w:eastAsia="zh-CN"/>
        </w:rPr>
      </w:pPr>
      <w:r>
        <w:rPr>
          <w:lang w:eastAsia="zh-CN"/>
        </w:rPr>
        <w:t>Knowledge Management Functional Block stores a statistics-based model, which are generated through offline training based on extracted packet features (e.g. packet length and packet transmit rate) with classification labels, and defines a formal</w:t>
      </w:r>
      <w:r>
        <w:rPr>
          <w:lang w:eastAsia="zh-CN"/>
        </w:rPr>
        <w:t xml:space="preserve"> and consensual representation of knowledge so that the computer system could implement the machine learning algorithms and perform reasoning using the knowledge representation. When the statistics-based model is updated, it is stored in Knowledge Reposito</w:t>
      </w:r>
      <w:r>
        <w:rPr>
          <w:lang w:eastAsia="zh-CN"/>
        </w:rPr>
        <w:t>ry.</w:t>
      </w:r>
    </w:p>
    <w:p w:rsidR="00C23131" w:rsidRDefault="000F02CC">
      <w:pPr>
        <w:rPr>
          <w:lang w:eastAsia="zh-CN"/>
        </w:rPr>
      </w:pPr>
      <w:r>
        <w:rPr>
          <w:lang w:eastAsia="zh-CN"/>
        </w:rPr>
        <w:lastRenderedPageBreak/>
        <w:t>Cognition Framework Functional Block perform</w:t>
      </w:r>
      <w:r>
        <w:rPr>
          <w:rFonts w:hint="eastAsia"/>
          <w:lang w:eastAsia="zh-CN"/>
        </w:rPr>
        <w:t>s</w:t>
      </w:r>
      <w:r>
        <w:rPr>
          <w:lang w:eastAsia="zh-CN"/>
        </w:rPr>
        <w:t xml:space="preserve"> inferences</w:t>
      </w:r>
      <w:r>
        <w:rPr>
          <w:rFonts w:hint="eastAsia"/>
          <w:lang w:eastAsia="zh-CN"/>
        </w:rPr>
        <w:t xml:space="preserve"> by </w:t>
      </w:r>
      <w:r>
        <w:rPr>
          <w:lang w:eastAsia="zh-CN"/>
        </w:rPr>
        <w:t xml:space="preserve">using the </w:t>
      </w:r>
      <w:r>
        <w:rPr>
          <w:rFonts w:hint="eastAsia"/>
          <w:lang w:eastAsia="zh-CN"/>
        </w:rPr>
        <w:t>well-</w:t>
      </w:r>
      <w:r>
        <w:rPr>
          <w:lang w:eastAsia="zh-CN"/>
        </w:rPr>
        <w:t>trained model</w:t>
      </w:r>
      <w:r>
        <w:rPr>
          <w:rFonts w:hint="eastAsia"/>
          <w:lang w:eastAsia="zh-CN"/>
        </w:rPr>
        <w:t xml:space="preserve"> and </w:t>
      </w:r>
      <w:r>
        <w:rPr>
          <w:lang w:eastAsia="zh-CN"/>
        </w:rPr>
        <w:t xml:space="preserve">extracted features </w:t>
      </w:r>
      <w:r>
        <w:rPr>
          <w:rFonts w:hint="eastAsia"/>
          <w:lang w:eastAsia="zh-CN"/>
        </w:rPr>
        <w:t xml:space="preserve">to get </w:t>
      </w:r>
      <w:r>
        <w:rPr>
          <w:lang w:eastAsia="zh-CN"/>
        </w:rPr>
        <w:t>classification result</w:t>
      </w:r>
      <w:r>
        <w:rPr>
          <w:rFonts w:hint="eastAsia"/>
          <w:lang w:eastAsia="zh-CN"/>
        </w:rPr>
        <w:t>s</w:t>
      </w:r>
      <w:r>
        <w:rPr>
          <w:lang w:eastAsia="zh-CN"/>
        </w:rPr>
        <w:t xml:space="preserve">. Depending on the classification </w:t>
      </w:r>
      <w:r>
        <w:rPr>
          <w:rFonts w:hint="eastAsia"/>
          <w:lang w:eastAsia="zh-CN"/>
        </w:rPr>
        <w:t>accuracy</w:t>
      </w:r>
      <w:r>
        <w:rPr>
          <w:lang w:eastAsia="zh-CN"/>
        </w:rPr>
        <w:t>, this block determines whether</w:t>
      </w:r>
      <w:r>
        <w:rPr>
          <w:rFonts w:hint="eastAsia"/>
          <w:lang w:eastAsia="zh-CN"/>
        </w:rPr>
        <w:t xml:space="preserve"> the </w:t>
      </w:r>
      <w:r>
        <w:rPr>
          <w:lang w:eastAsia="zh-CN"/>
        </w:rPr>
        <w:t xml:space="preserve">classification </w:t>
      </w:r>
      <w:r>
        <w:rPr>
          <w:rFonts w:hint="eastAsia"/>
          <w:lang w:eastAsia="zh-CN"/>
        </w:rPr>
        <w:t>model should be</w:t>
      </w:r>
      <w:r>
        <w:rPr>
          <w:lang w:eastAsia="zh-CN"/>
        </w:rPr>
        <w:t xml:space="preserve"> ad</w:t>
      </w:r>
      <w:r>
        <w:rPr>
          <w:lang w:eastAsia="zh-CN"/>
        </w:rPr>
        <w:t>justed and informs Offline Training Functional Block</w:t>
      </w:r>
      <w:r>
        <w:rPr>
          <w:rFonts w:hint="eastAsia"/>
          <w:lang w:eastAsia="zh-CN"/>
        </w:rPr>
        <w:t>.</w:t>
      </w:r>
      <w:r>
        <w:rPr>
          <w:lang w:eastAsia="zh-CN"/>
        </w:rPr>
        <w:t xml:space="preserve"> Then an updated statistics-based model is reloaded in Cognition Management Functional Block. </w:t>
      </w:r>
    </w:p>
    <w:p w:rsidR="00C23131" w:rsidRDefault="000F02CC">
      <w:pPr>
        <w:rPr>
          <w:lang w:eastAsia="zh-CN"/>
        </w:rPr>
      </w:pPr>
      <w:bookmarkStart w:id="1753" w:name="OLE_LINK18"/>
      <w:r>
        <w:rPr>
          <w:lang w:eastAsia="zh-CN"/>
        </w:rPr>
        <w:t>Denormalization</w:t>
      </w:r>
      <w:bookmarkEnd w:id="1753"/>
      <w:r>
        <w:rPr>
          <w:lang w:eastAsia="zh-CN"/>
        </w:rPr>
        <w:t xml:space="preserve"> and Output Generation Functional Block translat</w:t>
      </w:r>
      <w:r>
        <w:rPr>
          <w:rFonts w:hint="eastAsia"/>
          <w:lang w:eastAsia="zh-CN"/>
        </w:rPr>
        <w:t>e</w:t>
      </w:r>
      <w:r>
        <w:rPr>
          <w:lang w:eastAsia="zh-CN"/>
        </w:rPr>
        <w:t xml:space="preserve">s </w:t>
      </w:r>
      <w:r>
        <w:rPr>
          <w:rFonts w:hint="eastAsia"/>
          <w:lang w:eastAsia="zh-CN"/>
        </w:rPr>
        <w:t xml:space="preserve">a </w:t>
      </w:r>
      <w:r>
        <w:rPr>
          <w:lang w:eastAsia="zh-CN"/>
        </w:rPr>
        <w:t>normalized classification</w:t>
      </w:r>
      <w:r>
        <w:rPr>
          <w:rFonts w:hint="eastAsia"/>
          <w:lang w:eastAsia="zh-CN"/>
        </w:rPr>
        <w:t xml:space="preserve"> label </w:t>
      </w:r>
      <w:r>
        <w:rPr>
          <w:lang w:eastAsia="zh-CN"/>
        </w:rPr>
        <w:t>to a for</w:t>
      </w:r>
      <w:r>
        <w:rPr>
          <w:lang w:eastAsia="zh-CN"/>
        </w:rPr>
        <w:t xml:space="preserve">m that the </w:t>
      </w:r>
      <w:r>
        <w:rPr>
          <w:rFonts w:hint="eastAsia"/>
          <w:lang w:eastAsia="zh-CN"/>
        </w:rPr>
        <w:t>OSS</w:t>
      </w:r>
      <w:r>
        <w:rPr>
          <w:lang w:eastAsia="zh-CN"/>
        </w:rPr>
        <w:t xml:space="preserve"> can understand and </w:t>
      </w:r>
      <w:r>
        <w:rPr>
          <w:rFonts w:hint="eastAsia"/>
          <w:lang w:eastAsia="zh-CN"/>
        </w:rPr>
        <w:t>then transfers it to OSS</w:t>
      </w:r>
      <w:r>
        <w:rPr>
          <w:lang w:eastAsia="zh-CN"/>
        </w:rPr>
        <w:t>.</w:t>
      </w:r>
      <w:r>
        <w:rPr>
          <w:rFonts w:hint="eastAsia"/>
          <w:lang w:eastAsia="zh-CN"/>
        </w:rPr>
        <w:t xml:space="preserve"> A</w:t>
      </w:r>
      <w:r>
        <w:rPr>
          <w:lang w:eastAsia="zh-CN"/>
        </w:rPr>
        <w:t>ccording to the real-time traffic classification results</w:t>
      </w:r>
      <w:r>
        <w:rPr>
          <w:rFonts w:hint="eastAsia"/>
          <w:lang w:eastAsia="zh-CN"/>
        </w:rPr>
        <w:t xml:space="preserve">, OSS can take some actions to </w:t>
      </w:r>
      <w:r>
        <w:rPr>
          <w:lang w:eastAsia="zh-CN"/>
        </w:rPr>
        <w:t>optimize</w:t>
      </w:r>
      <w:r>
        <w:rPr>
          <w:rFonts w:hint="eastAsia"/>
          <w:lang w:eastAsia="zh-CN"/>
        </w:rPr>
        <w:t xml:space="preserve"> network performance.</w:t>
      </w:r>
    </w:p>
    <w:p w:rsidR="00C23131" w:rsidRDefault="000F02CC">
      <w:pPr>
        <w:rPr>
          <w:b/>
          <w:lang w:eastAsia="zh-CN"/>
        </w:rPr>
      </w:pPr>
      <w:r>
        <w:rPr>
          <w:b/>
          <w:lang w:eastAsia="zh-CN"/>
        </w:rPr>
        <w:t>2)</w:t>
      </w:r>
      <w:r>
        <w:rPr>
          <w:b/>
          <w:lang w:eastAsia="zh-CN"/>
        </w:rPr>
        <w:tab/>
        <w:t xml:space="preserve">Option two: combination of offline training and </w:t>
      </w:r>
      <w:bookmarkStart w:id="1754" w:name="OLE_LINK4"/>
      <w:r>
        <w:rPr>
          <w:b/>
          <w:lang w:eastAsia="zh-CN"/>
        </w:rPr>
        <w:t>online training</w:t>
      </w:r>
      <w:bookmarkEnd w:id="1754"/>
    </w:p>
    <w:p w:rsidR="00C23131" w:rsidRDefault="000F02CC">
      <w:pPr>
        <w:rPr>
          <w:lang w:eastAsia="zh-CN"/>
        </w:rPr>
      </w:pPr>
      <w:r>
        <w:t>Figure 5-19</w:t>
      </w:r>
      <w:r>
        <w:t xml:space="preserve"> illustrates the mapping to ENI reference architecture for the Use Case of 'AI enabled network traffic classification', in which a statistics-based model is generated through offline training and a data stream-based model is generated through online traini</w:t>
      </w:r>
      <w:r>
        <w:t>ng are deployed.</w:t>
      </w:r>
    </w:p>
    <w:p w:rsidR="00C23131" w:rsidRDefault="000F02CC">
      <w:pPr>
        <w:pStyle w:val="FL"/>
        <w:rPr>
          <w:lang w:eastAsia="zh-CN"/>
        </w:rPr>
      </w:pPr>
      <w:r>
        <w:rPr>
          <w:noProof/>
          <w:lang w:val="en-US" w:eastAsia="zh-CN"/>
        </w:rPr>
        <w:drawing>
          <wp:inline distT="0" distB="0" distL="0" distR="0">
            <wp:extent cx="6125845" cy="2729230"/>
            <wp:effectExtent l="0" t="0" r="8255" b="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42596" cy="2736572"/>
                    </a:xfrm>
                    <a:prstGeom prst="rect">
                      <a:avLst/>
                    </a:prstGeom>
                    <a:noFill/>
                  </pic:spPr>
                </pic:pic>
              </a:graphicData>
            </a:graphic>
          </wp:inline>
        </w:drawing>
      </w:r>
    </w:p>
    <w:p w:rsidR="00C23131" w:rsidRDefault="000F02CC">
      <w:pPr>
        <w:pStyle w:val="TF"/>
        <w:rPr>
          <w:rFonts w:eastAsiaTheme="minorEastAsia"/>
          <w:lang w:eastAsia="zh-CN"/>
        </w:rPr>
      </w:pPr>
      <w:r>
        <w:t>Figure 5-</w:t>
      </w:r>
      <w:r>
        <w:fldChar w:fldCharType="begin"/>
      </w:r>
      <w:r>
        <w:instrText xml:space="preserve"> SEQ FIG_5 </w:instrText>
      </w:r>
      <w:r>
        <w:fldChar w:fldCharType="separate"/>
      </w:r>
      <w:r>
        <w:t>19</w:t>
      </w:r>
      <w:r>
        <w:fldChar w:fldCharType="end"/>
      </w:r>
      <w:r>
        <w:t>: Mapping to ENI reference architecture (option two)</w:t>
      </w:r>
    </w:p>
    <w:p w:rsidR="00C23131" w:rsidRDefault="000F02CC">
      <w:pPr>
        <w:rPr>
          <w:lang w:eastAsia="zh-CN"/>
        </w:rPr>
      </w:pPr>
      <w:r>
        <w:rPr>
          <w:lang w:eastAsia="zh-CN"/>
        </w:rPr>
        <w:t xml:space="preserve">Data Ingestion and Normalization Functional Block </w:t>
      </w:r>
      <w:bookmarkStart w:id="1755" w:name="OLE_LINK6"/>
      <w:r>
        <w:rPr>
          <w:rFonts w:hint="eastAsia"/>
          <w:lang w:eastAsia="zh-CN"/>
        </w:rPr>
        <w:t xml:space="preserve">collects the </w:t>
      </w:r>
      <w:r>
        <w:rPr>
          <w:lang w:eastAsia="zh-CN"/>
        </w:rPr>
        <w:t xml:space="preserve">raw </w:t>
      </w:r>
      <w:r>
        <w:rPr>
          <w:rFonts w:hint="eastAsia"/>
          <w:lang w:eastAsia="zh-CN"/>
        </w:rPr>
        <w:t xml:space="preserve">data </w:t>
      </w:r>
      <w:r>
        <w:rPr>
          <w:lang w:eastAsia="zh-CN"/>
        </w:rPr>
        <w:t xml:space="preserve">stream </w:t>
      </w:r>
      <w:r>
        <w:rPr>
          <w:rFonts w:hint="eastAsia"/>
          <w:lang w:eastAsia="zh-CN"/>
        </w:rPr>
        <w:t xml:space="preserve">and </w:t>
      </w:r>
      <w:r>
        <w:rPr>
          <w:lang w:eastAsia="zh-CN"/>
        </w:rPr>
        <w:t>extracts</w:t>
      </w:r>
      <w:r>
        <w:rPr>
          <w:rFonts w:hint="eastAsia"/>
          <w:lang w:eastAsia="zh-CN"/>
        </w:rPr>
        <w:t xml:space="preserve"> </w:t>
      </w:r>
      <w:r>
        <w:rPr>
          <w:lang w:eastAsia="zh-CN"/>
        </w:rPr>
        <w:t xml:space="preserve">current data stream features (e.g. destination IP address, destination port number and protocol type) and packet </w:t>
      </w:r>
      <w:bookmarkEnd w:id="1755"/>
      <w:r>
        <w:rPr>
          <w:lang w:eastAsia="zh-CN"/>
        </w:rPr>
        <w:t>features</w:t>
      </w:r>
      <w:r>
        <w:rPr>
          <w:rFonts w:hint="eastAsia"/>
          <w:lang w:eastAsia="zh-CN"/>
        </w:rPr>
        <w:t xml:space="preserve"> </w:t>
      </w:r>
      <w:r>
        <w:rPr>
          <w:lang w:eastAsia="zh-CN"/>
        </w:rPr>
        <w:t>(e.g. packet length, inter-packet arrival time, and session time) in accordance with</w:t>
      </w:r>
      <w:r>
        <w:rPr>
          <w:rFonts w:hint="eastAsia"/>
          <w:lang w:eastAsia="zh-CN"/>
        </w:rPr>
        <w:t xml:space="preserve"> the classification tasks </w:t>
      </w:r>
      <w:r>
        <w:rPr>
          <w:lang w:eastAsia="zh-CN"/>
        </w:rPr>
        <w:t>and then normaliz</w:t>
      </w:r>
      <w:r>
        <w:rPr>
          <w:rFonts w:hint="eastAsia"/>
          <w:lang w:eastAsia="zh-CN"/>
        </w:rPr>
        <w:t>e</w:t>
      </w:r>
      <w:r>
        <w:rPr>
          <w:lang w:eastAsia="zh-CN"/>
        </w:rPr>
        <w:t xml:space="preserve"> </w:t>
      </w:r>
      <w:r>
        <w:rPr>
          <w:rFonts w:hint="eastAsia"/>
          <w:lang w:eastAsia="zh-CN"/>
        </w:rPr>
        <w:t>them</w:t>
      </w:r>
      <w:r>
        <w:rPr>
          <w:lang w:eastAsia="zh-CN"/>
        </w:rPr>
        <w:t xml:space="preserve"> </w:t>
      </w:r>
      <w:r>
        <w:rPr>
          <w:lang w:eastAsia="zh-CN"/>
        </w:rPr>
        <w:t>to a common format</w:t>
      </w:r>
      <w:r>
        <w:rPr>
          <w:rFonts w:hint="eastAsia"/>
          <w:lang w:eastAsia="zh-CN"/>
        </w:rPr>
        <w:t>.</w:t>
      </w:r>
    </w:p>
    <w:p w:rsidR="00C23131" w:rsidRDefault="000F02CC">
      <w:pPr>
        <w:rPr>
          <w:lang w:eastAsia="zh-CN"/>
        </w:rPr>
      </w:pPr>
      <w:r>
        <w:rPr>
          <w:lang w:eastAsia="zh-CN"/>
        </w:rPr>
        <w:t xml:space="preserve">Context-aware Management Functional Block </w:t>
      </w:r>
      <w:r>
        <w:t xml:space="preserve">interacts with the Data Ingestion and Normalization Functional Blocks to </w:t>
      </w:r>
      <w:r>
        <w:rPr>
          <w:lang w:eastAsia="zh-CN"/>
        </w:rPr>
        <w:t xml:space="preserve">receive environment data (e.g. </w:t>
      </w:r>
      <w:r>
        <w:rPr>
          <w:rFonts w:hint="eastAsia"/>
          <w:lang w:eastAsia="zh-CN"/>
        </w:rPr>
        <w:t>application updating</w:t>
      </w:r>
      <w:r>
        <w:rPr>
          <w:lang w:eastAsia="zh-CN"/>
        </w:rPr>
        <w:t>)</w:t>
      </w:r>
      <w:r>
        <w:rPr>
          <w:rFonts w:hint="eastAsia"/>
          <w:lang w:eastAsia="zh-CN"/>
        </w:rPr>
        <w:t xml:space="preserve">. </w:t>
      </w:r>
      <w:r>
        <w:rPr>
          <w:lang w:eastAsia="zh-CN"/>
        </w:rPr>
        <w:t>This functional block defines target classifications (e.g. video an</w:t>
      </w:r>
      <w:r>
        <w:rPr>
          <w:lang w:eastAsia="zh-CN"/>
        </w:rPr>
        <w:t>d webpage) corresponding to personalized and customized requirements.</w:t>
      </w:r>
    </w:p>
    <w:p w:rsidR="00C23131" w:rsidRDefault="000F02CC">
      <w:pPr>
        <w:rPr>
          <w:lang w:eastAsia="zh-CN"/>
        </w:rPr>
      </w:pPr>
      <w:r>
        <w:rPr>
          <w:lang w:eastAsia="zh-CN"/>
        </w:rPr>
        <w:t>Knowledge Management Functional Block stores a statistics-based model, which are generated through offline training based on extracted packet features (e.g. packet length and packet tran</w:t>
      </w:r>
      <w:r>
        <w:rPr>
          <w:lang w:eastAsia="zh-CN"/>
        </w:rPr>
        <w:t xml:space="preserve">smit rate) with classification labels, and defines </w:t>
      </w:r>
      <w:r>
        <w:rPr>
          <w:rFonts w:hint="eastAsia"/>
          <w:lang w:eastAsia="zh-CN"/>
        </w:rPr>
        <w:t>which</w:t>
      </w:r>
      <w:r>
        <w:rPr>
          <w:lang w:eastAsia="zh-CN"/>
        </w:rPr>
        <w:t xml:space="preserve"> features </w:t>
      </w:r>
      <w:r>
        <w:rPr>
          <w:rFonts w:hint="eastAsia"/>
          <w:lang w:eastAsia="zh-CN"/>
        </w:rPr>
        <w:t>should be</w:t>
      </w:r>
      <w:r>
        <w:rPr>
          <w:lang w:eastAsia="zh-CN"/>
        </w:rPr>
        <w:t xml:space="preserve"> extracted</w:t>
      </w:r>
      <w:r>
        <w:rPr>
          <w:rFonts w:hint="eastAsia"/>
          <w:lang w:eastAsia="zh-CN"/>
        </w:rPr>
        <w:t xml:space="preserve"> according to </w:t>
      </w:r>
      <w:r>
        <w:rPr>
          <w:lang w:eastAsia="zh-CN"/>
        </w:rPr>
        <w:t>target traffic classes. Besides,</w:t>
      </w:r>
      <w:r>
        <w:rPr>
          <w:i/>
          <w:lang w:eastAsia="zh-CN"/>
        </w:rPr>
        <w:t xml:space="preserve"> </w:t>
      </w:r>
      <w:r>
        <w:rPr>
          <w:lang w:eastAsia="zh-CN"/>
        </w:rPr>
        <w:t>this functional block also either edits the existing knowledge or adds a new knowledge about current data stream features an</w:t>
      </w:r>
      <w:r>
        <w:rPr>
          <w:lang w:eastAsia="zh-CN"/>
        </w:rPr>
        <w:t xml:space="preserve">d the corresponding classification label in Knowledge Repository if any of the required knowledge changes (i.e. classification label of the same data stream features changes) or non-available. Depending on the updated knowledge, an online training process </w:t>
      </w:r>
      <w:r>
        <w:rPr>
          <w:lang w:eastAsia="zh-CN"/>
        </w:rPr>
        <w:t>of a model based on data stream features is triggered. Then an updated model based on data stream features is stored in Knowledge Repository.</w:t>
      </w:r>
    </w:p>
    <w:p w:rsidR="00C23131" w:rsidRDefault="000F02CC">
      <w:pPr>
        <w:keepNext/>
        <w:keepLines/>
        <w:rPr>
          <w:lang w:eastAsia="zh-CN"/>
        </w:rPr>
      </w:pPr>
      <w:r>
        <w:rPr>
          <w:lang w:eastAsia="zh-CN"/>
        </w:rPr>
        <w:lastRenderedPageBreak/>
        <w:t>Cognition Framework Functional Block implements both statistics-based model and data stream-based model, which are</w:t>
      </w:r>
      <w:r>
        <w:rPr>
          <w:lang w:eastAsia="zh-CN"/>
        </w:rPr>
        <w:t xml:space="preserve"> respectively generated through offline training based on extracted packet features (e.g. packet length and packet transmit rate) with classification labels and online training based on data stream features </w:t>
      </w:r>
      <w:r>
        <w:rPr>
          <w:rFonts w:hint="eastAsia"/>
          <w:lang w:eastAsia="zh-CN"/>
        </w:rPr>
        <w:t>(</w:t>
      </w:r>
      <w:r>
        <w:rPr>
          <w:lang w:eastAsia="zh-CN"/>
        </w:rPr>
        <w:t xml:space="preserve">including </w:t>
      </w:r>
      <w:r>
        <w:rPr>
          <w:rFonts w:hint="eastAsia"/>
          <w:lang w:eastAsia="zh-CN"/>
        </w:rPr>
        <w:t xml:space="preserve">destination IP address </w:t>
      </w:r>
      <w:r>
        <w:rPr>
          <w:lang w:eastAsia="zh-CN"/>
        </w:rPr>
        <w:t>and protocol ty</w:t>
      </w:r>
      <w:r>
        <w:rPr>
          <w:lang w:eastAsia="zh-CN"/>
        </w:rPr>
        <w:t>pe</w:t>
      </w:r>
      <w:r>
        <w:rPr>
          <w:rFonts w:hint="eastAsia"/>
          <w:lang w:eastAsia="zh-CN"/>
        </w:rPr>
        <w:t>)</w:t>
      </w:r>
      <w:r>
        <w:rPr>
          <w:lang w:eastAsia="zh-CN"/>
        </w:rPr>
        <w:t xml:space="preserve"> with classification labels derived from the statistics-based model.</w:t>
      </w:r>
      <w:r>
        <w:rPr>
          <w:rFonts w:hint="eastAsia"/>
          <w:lang w:eastAsia="zh-CN"/>
        </w:rPr>
        <w:t xml:space="preserve"> </w:t>
      </w:r>
      <w:r>
        <w:rPr>
          <w:lang w:eastAsia="zh-CN"/>
        </w:rPr>
        <w:t xml:space="preserve">Then, classification results and corresponding model confidences are inferred from above two models. In this functional block, a synthesis model confidence is defined as a function of </w:t>
      </w:r>
      <w:r>
        <w:rPr>
          <w:lang w:eastAsia="zh-CN"/>
        </w:rPr>
        <w:t xml:space="preserve">two </w:t>
      </w:r>
      <w:bookmarkStart w:id="1756" w:name="OLE_LINK58"/>
      <w:r>
        <w:rPr>
          <w:lang w:eastAsia="zh-CN"/>
        </w:rPr>
        <w:t>model confidences</w:t>
      </w:r>
      <w:bookmarkEnd w:id="1756"/>
      <w:r>
        <w:rPr>
          <w:lang w:eastAsia="zh-CN"/>
        </w:rPr>
        <w:t xml:space="preserve"> above. When the synthesis model confidence is higher than a classification threshold, a classification label of current data stream is determined. Otherwise, </w:t>
      </w:r>
      <w:bookmarkStart w:id="1757" w:name="OLE_LINK59"/>
      <w:r>
        <w:rPr>
          <w:lang w:eastAsia="zh-CN"/>
        </w:rPr>
        <w:t>if the synthesis model confidence is lower than an updating threshold (which</w:t>
      </w:r>
      <w:r>
        <w:rPr>
          <w:lang w:eastAsia="zh-CN"/>
        </w:rPr>
        <w:t xml:space="preserve"> is larger than the classification threshold), knowledge about current data stream features and the classification label are transmitted to Knowledge Management Functional Block and stored in Knowledge Repository</w:t>
      </w:r>
      <w:bookmarkEnd w:id="1757"/>
      <w:r>
        <w:rPr>
          <w:lang w:eastAsia="zh-CN"/>
        </w:rPr>
        <w:t>. When a data stream-based model is updated,</w:t>
      </w:r>
      <w:r>
        <w:rPr>
          <w:lang w:eastAsia="zh-CN"/>
        </w:rPr>
        <w:t xml:space="preserve"> Cognition Framework Functional Block reloads it from Knowledge Management Functional Block.</w:t>
      </w:r>
    </w:p>
    <w:p w:rsidR="00C23131" w:rsidRDefault="000F02CC">
      <w:pPr>
        <w:rPr>
          <w:lang w:eastAsia="zh-CN"/>
        </w:rPr>
      </w:pPr>
      <w:r>
        <w:rPr>
          <w:lang w:eastAsia="zh-CN"/>
        </w:rPr>
        <w:t>Demoralisation and Output Generation Functional Block translat</w:t>
      </w:r>
      <w:r>
        <w:rPr>
          <w:rFonts w:hint="eastAsia"/>
          <w:lang w:eastAsia="zh-CN"/>
        </w:rPr>
        <w:t>e</w:t>
      </w:r>
      <w:r>
        <w:rPr>
          <w:lang w:eastAsia="zh-CN"/>
        </w:rPr>
        <w:t xml:space="preserve">s </w:t>
      </w:r>
      <w:r>
        <w:rPr>
          <w:rFonts w:hint="eastAsia"/>
          <w:lang w:eastAsia="zh-CN"/>
        </w:rPr>
        <w:t xml:space="preserve">a </w:t>
      </w:r>
      <w:r>
        <w:rPr>
          <w:lang w:eastAsia="zh-CN"/>
        </w:rPr>
        <w:t xml:space="preserve">normalized classification result of current data stream to a form that the </w:t>
      </w:r>
      <w:r>
        <w:rPr>
          <w:rFonts w:hint="eastAsia"/>
          <w:lang w:eastAsia="zh-CN"/>
        </w:rPr>
        <w:t>OSS</w:t>
      </w:r>
      <w:r>
        <w:rPr>
          <w:lang w:eastAsia="zh-CN"/>
        </w:rPr>
        <w:t xml:space="preserve"> can understand an</w:t>
      </w:r>
      <w:r>
        <w:rPr>
          <w:lang w:eastAsia="zh-CN"/>
        </w:rPr>
        <w:t xml:space="preserve">d </w:t>
      </w:r>
      <w:r>
        <w:rPr>
          <w:rFonts w:hint="eastAsia"/>
          <w:lang w:eastAsia="zh-CN"/>
        </w:rPr>
        <w:t>then transfers it to OSS</w:t>
      </w:r>
      <w:r>
        <w:rPr>
          <w:lang w:eastAsia="zh-CN"/>
        </w:rPr>
        <w:t>.</w:t>
      </w:r>
      <w:r>
        <w:rPr>
          <w:rFonts w:hint="eastAsia"/>
          <w:lang w:eastAsia="zh-CN"/>
        </w:rPr>
        <w:t xml:space="preserve"> A</w:t>
      </w:r>
      <w:r>
        <w:rPr>
          <w:lang w:eastAsia="zh-CN"/>
        </w:rPr>
        <w:t>ccording to the real-time traffic classification results</w:t>
      </w:r>
      <w:r>
        <w:rPr>
          <w:rFonts w:hint="eastAsia"/>
          <w:lang w:eastAsia="zh-CN"/>
        </w:rPr>
        <w:t xml:space="preserve">, OSS </w:t>
      </w:r>
      <w:r>
        <w:rPr>
          <w:lang w:eastAsia="zh-CN"/>
        </w:rPr>
        <w:t>can determine a traffic control policy</w:t>
      </w:r>
      <w:r>
        <w:rPr>
          <w:rFonts w:hint="eastAsia"/>
          <w:lang w:eastAsia="zh-CN"/>
        </w:rPr>
        <w:t xml:space="preserve"> </w:t>
      </w:r>
      <w:r>
        <w:rPr>
          <w:lang w:eastAsia="zh-CN"/>
        </w:rPr>
        <w:t xml:space="preserve">for current data stream, such as </w:t>
      </w:r>
      <w:r>
        <w:rPr>
          <w:rFonts w:hint="eastAsia"/>
          <w:lang w:eastAsia="zh-CN"/>
        </w:rPr>
        <w:t>traffic engineering,</w:t>
      </w:r>
      <w:r>
        <w:rPr>
          <w:lang w:eastAsia="zh-CN"/>
        </w:rPr>
        <w:t xml:space="preserve"> QoS management</w:t>
      </w:r>
      <w:r>
        <w:rPr>
          <w:rFonts w:hint="eastAsia"/>
          <w:lang w:eastAsia="zh-CN"/>
        </w:rPr>
        <w:t>.</w:t>
      </w:r>
    </w:p>
    <w:p w:rsidR="00C23131" w:rsidRDefault="000F02CC">
      <w:pPr>
        <w:pStyle w:val="Heading5"/>
      </w:pPr>
      <w:bookmarkStart w:id="1758" w:name="_Toc133315698"/>
      <w:bookmarkStart w:id="1759" w:name="_Toc133483221"/>
      <w:bookmarkStart w:id="1760" w:name="_Toc133489992"/>
      <w:bookmarkStart w:id="1761" w:name="_Toc153434707"/>
      <w:r>
        <w:t>5.3.7.3.2</w:t>
      </w:r>
      <w:r>
        <w:tab/>
        <w:t>Interfaces</w:t>
      </w:r>
      <w:bookmarkEnd w:id="1758"/>
      <w:bookmarkEnd w:id="1759"/>
      <w:bookmarkEnd w:id="1760"/>
      <w:bookmarkEnd w:id="1761"/>
    </w:p>
    <w:p w:rsidR="00C23131" w:rsidRDefault="000F02CC">
      <w:pPr>
        <w:keepNext/>
        <w:keepLines/>
        <w:rPr>
          <w:rFonts w:eastAsia="SimSun"/>
          <w:b/>
          <w:lang w:eastAsia="zh-CN"/>
        </w:rPr>
      </w:pPr>
      <w:r>
        <w:rPr>
          <w:rFonts w:eastAsia="SimSun"/>
          <w:b/>
          <w:lang w:eastAsia="zh-CN"/>
        </w:rPr>
        <w:t>1)</w:t>
      </w:r>
      <w:r>
        <w:rPr>
          <w:rFonts w:eastAsia="SimSun"/>
          <w:b/>
          <w:lang w:eastAsia="zh-CN"/>
        </w:rPr>
        <w:tab/>
        <w:t>Option one: method of offline tr</w:t>
      </w:r>
      <w:r>
        <w:rPr>
          <w:rFonts w:eastAsia="SimSun"/>
          <w:b/>
          <w:lang w:eastAsia="zh-CN"/>
        </w:rPr>
        <w:t>aining</w:t>
      </w:r>
    </w:p>
    <w:p w:rsidR="00C23131" w:rsidRDefault="000F02CC">
      <w:pPr>
        <w:keepNext/>
        <w:keepLines/>
      </w:pPr>
      <w:r>
        <w:t>E</w:t>
      </w:r>
      <w:r>
        <w:rPr>
          <w:vertAlign w:val="subscript"/>
        </w:rPr>
        <w:t>oss-eni-dat</w:t>
      </w:r>
      <w:r>
        <w:t xml:space="preserve"> defines data exchange between the ENI System and the </w:t>
      </w:r>
      <w:r>
        <w:rPr>
          <w:rFonts w:hint="eastAsia"/>
          <w:lang w:eastAsia="zh-CN"/>
        </w:rPr>
        <w:t>OSS</w:t>
      </w:r>
      <w:r>
        <w:rPr>
          <w:lang w:eastAsia="zh-CN"/>
        </w:rPr>
        <w:t xml:space="preserve"> </w:t>
      </w:r>
      <w:r>
        <w:t xml:space="preserve">(Assisted System). The </w:t>
      </w:r>
      <w:r>
        <w:rPr>
          <w:rFonts w:hint="eastAsia"/>
          <w:lang w:eastAsia="zh-CN"/>
        </w:rPr>
        <w:t>OSS</w:t>
      </w:r>
      <w:r>
        <w:t xml:space="preserve"> collects </w:t>
      </w:r>
      <w:r>
        <w:rPr>
          <w:rFonts w:hint="eastAsia"/>
          <w:lang w:eastAsia="zh-CN"/>
        </w:rPr>
        <w:t xml:space="preserve">traffic </w:t>
      </w:r>
      <w:r>
        <w:t xml:space="preserve">data from </w:t>
      </w:r>
      <w:r>
        <w:rPr>
          <w:rFonts w:hint="eastAsia"/>
          <w:lang w:eastAsia="zh-CN"/>
        </w:rPr>
        <w:t xml:space="preserve">network </w:t>
      </w:r>
      <w:r>
        <w:rPr>
          <w:lang w:eastAsia="zh-CN"/>
        </w:rPr>
        <w:t>infrastructure that belongs to different domains (e.g. RAN/Fixed Access, Transport, and Core)</w:t>
      </w:r>
      <w:r>
        <w:t xml:space="preserve"> and send</w:t>
      </w:r>
      <w:r>
        <w:rPr>
          <w:rFonts w:hint="eastAsia"/>
          <w:lang w:eastAsia="zh-CN"/>
        </w:rPr>
        <w:t>s</w:t>
      </w:r>
      <w:r>
        <w:t xml:space="preserve"> it to ENI sys</w:t>
      </w:r>
      <w:r>
        <w:t>tem.</w:t>
      </w:r>
    </w:p>
    <w:p w:rsidR="00C23131" w:rsidRDefault="000F02CC">
      <w:pPr>
        <w:rPr>
          <w:lang w:eastAsia="zh-CN"/>
        </w:rPr>
      </w:pPr>
      <w:r>
        <w:t>E</w:t>
      </w:r>
      <w:r>
        <w:rPr>
          <w:vertAlign w:val="subscript"/>
        </w:rPr>
        <w:t>eni-oss-dat</w:t>
      </w:r>
      <w:r>
        <w:t xml:space="preserve"> defines data exchange</w:t>
      </w:r>
      <w:r>
        <w:rPr>
          <w:rFonts w:hint="eastAsia"/>
          <w:lang w:eastAsia="zh-CN"/>
        </w:rPr>
        <w:t xml:space="preserve"> </w:t>
      </w:r>
      <w:r>
        <w:t>between</w:t>
      </w:r>
      <w:r>
        <w:rPr>
          <w:rFonts w:hint="eastAsia"/>
          <w:lang w:eastAsia="zh-CN"/>
        </w:rPr>
        <w:t xml:space="preserve"> </w:t>
      </w:r>
      <w:r>
        <w:rPr>
          <w:lang w:eastAsia="zh-CN"/>
        </w:rPr>
        <w:t>t</w:t>
      </w:r>
      <w:r>
        <w:t xml:space="preserve">he ENI System and the </w:t>
      </w:r>
      <w:r>
        <w:rPr>
          <w:rFonts w:hint="eastAsia"/>
          <w:lang w:eastAsia="zh-CN"/>
        </w:rPr>
        <w:t>OSS</w:t>
      </w:r>
      <w:r>
        <w:t>. The ENI System provides real-time traffic classification results</w:t>
      </w:r>
      <w:r>
        <w:rPr>
          <w:lang w:eastAsia="zh-CN"/>
        </w:rPr>
        <w:t xml:space="preserve"> so that the </w:t>
      </w:r>
      <w:r>
        <w:rPr>
          <w:rFonts w:hint="eastAsia"/>
          <w:lang w:eastAsia="zh-CN"/>
        </w:rPr>
        <w:t xml:space="preserve">OSS </w:t>
      </w:r>
      <w:r>
        <w:t xml:space="preserve">could take actions accordingly, e.g. </w:t>
      </w:r>
      <w:r>
        <w:rPr>
          <w:lang w:eastAsia="zh-CN"/>
        </w:rPr>
        <w:t>checking the change of the traffic classification distribution</w:t>
      </w:r>
      <w:r>
        <w:rPr>
          <w:lang w:eastAsia="zh-CN"/>
        </w:rPr>
        <w:t xml:space="preserve"> pattern</w:t>
      </w:r>
      <w:r>
        <w:t>.</w:t>
      </w:r>
    </w:p>
    <w:p w:rsidR="00C23131" w:rsidRDefault="000F02CC">
      <w:pPr>
        <w:rPr>
          <w:lang w:eastAsia="zh-CN"/>
        </w:rPr>
      </w:pPr>
      <w:r>
        <w:t>I</w:t>
      </w:r>
      <w:r>
        <w:rPr>
          <w:rFonts w:hint="eastAsia"/>
          <w:vertAlign w:val="subscript"/>
          <w:lang w:eastAsia="zh-CN"/>
        </w:rPr>
        <w:t>din</w:t>
      </w:r>
      <w:r>
        <w:rPr>
          <w:vertAlign w:val="subscript"/>
        </w:rPr>
        <w:t>-</w:t>
      </w:r>
      <w:r>
        <w:rPr>
          <w:vertAlign w:val="subscript"/>
          <w:lang w:eastAsia="zh-CN"/>
        </w:rPr>
        <w:t>cam</w:t>
      </w:r>
      <w:r>
        <w:rPr>
          <w:vertAlign w:val="subscript"/>
        </w:rPr>
        <w:t>-</w:t>
      </w:r>
      <w:r>
        <w:rPr>
          <w:rFonts w:hint="eastAsia"/>
          <w:vertAlign w:val="subscript"/>
          <w:lang w:eastAsia="zh-CN"/>
        </w:rPr>
        <w:t>dat</w:t>
      </w:r>
      <w:r>
        <w:t xml:space="preserve"> defined data</w:t>
      </w:r>
      <w:r>
        <w:rPr>
          <w:rFonts w:hint="eastAsia"/>
          <w:lang w:eastAsia="zh-CN"/>
        </w:rPr>
        <w:t xml:space="preserve"> </w:t>
      </w:r>
      <w:r>
        <w:rPr>
          <w:lang w:eastAsia="zh-CN"/>
        </w:rPr>
        <w:t>exchange</w:t>
      </w:r>
      <w:r>
        <w:rPr>
          <w:rFonts w:hint="eastAsia"/>
          <w:lang w:eastAsia="zh-CN"/>
        </w:rPr>
        <w:t xml:space="preserve"> </w:t>
      </w:r>
      <w:r>
        <w:rPr>
          <w:lang w:eastAsia="zh-CN"/>
        </w:rPr>
        <w:t>between Data Ingestion and Normalization Functional Block and Context-aware Management Functional Block</w:t>
      </w:r>
      <w:r>
        <w:rPr>
          <w:rFonts w:hint="eastAsia"/>
          <w:lang w:eastAsia="zh-CN"/>
        </w:rPr>
        <w:t>.</w:t>
      </w:r>
      <w:r>
        <w:t xml:space="preserve"> </w:t>
      </w:r>
      <w:r>
        <w:rPr>
          <w:lang w:eastAsia="zh-CN"/>
        </w:rPr>
        <w:t xml:space="preserve">Data Ingestion and Normalization Functional Block </w:t>
      </w:r>
      <w:r>
        <w:rPr>
          <w:rFonts w:hint="eastAsia"/>
          <w:lang w:eastAsia="zh-CN"/>
        </w:rPr>
        <w:t xml:space="preserve">passes </w:t>
      </w:r>
      <w:r>
        <w:rPr>
          <w:lang w:eastAsia="zh-CN"/>
        </w:rPr>
        <w:t xml:space="preserve">the normalized data, information of </w:t>
      </w:r>
      <w:r>
        <w:rPr>
          <w:rFonts w:hint="eastAsia"/>
          <w:lang w:eastAsia="zh-CN"/>
        </w:rPr>
        <w:t>application</w:t>
      </w:r>
      <w:r>
        <w:rPr>
          <w:lang w:eastAsia="zh-CN"/>
        </w:rPr>
        <w:t xml:space="preserve"> </w:t>
      </w:r>
      <w:r>
        <w:rPr>
          <w:rFonts w:hint="eastAsia"/>
          <w:lang w:eastAsia="zh-CN"/>
        </w:rPr>
        <w:t>u</w:t>
      </w:r>
      <w:r>
        <w:rPr>
          <w:rFonts w:hint="eastAsia"/>
          <w:lang w:eastAsia="zh-CN"/>
        </w:rPr>
        <w:t xml:space="preserve">pdating </w:t>
      </w:r>
      <w:r>
        <w:rPr>
          <w:lang w:eastAsia="zh-CN"/>
        </w:rPr>
        <w:t>and context information</w:t>
      </w:r>
      <w:r>
        <w:rPr>
          <w:rFonts w:hint="eastAsia"/>
          <w:lang w:eastAsia="zh-CN"/>
        </w:rPr>
        <w:t xml:space="preserve"> to </w:t>
      </w:r>
      <w:r>
        <w:rPr>
          <w:lang w:eastAsia="zh-CN"/>
        </w:rPr>
        <w:t>Context-aware Management Functional Block</w:t>
      </w:r>
      <w:r>
        <w:rPr>
          <w:rFonts w:hint="eastAsia"/>
          <w:lang w:eastAsia="zh-CN"/>
        </w:rPr>
        <w:t>.</w:t>
      </w:r>
    </w:p>
    <w:p w:rsidR="00C23131" w:rsidRDefault="000F02CC">
      <w:pPr>
        <w:rPr>
          <w:lang w:eastAsia="zh-CN"/>
        </w:rPr>
      </w:pPr>
      <w:r>
        <w:t>I</w:t>
      </w:r>
      <w:r>
        <w:rPr>
          <w:vertAlign w:val="subscript"/>
        </w:rPr>
        <w:t>cam-km-</w:t>
      </w:r>
      <w:r>
        <w:rPr>
          <w:vertAlign w:val="subscript"/>
          <w:lang w:eastAsia="zh-CN"/>
        </w:rPr>
        <w:t>dat</w:t>
      </w:r>
      <w:r>
        <w:t xml:space="preserve"> defined data exchange</w:t>
      </w:r>
      <w:r>
        <w:rPr>
          <w:rFonts w:hint="eastAsia"/>
          <w:lang w:eastAsia="zh-CN"/>
        </w:rPr>
        <w:t xml:space="preserve"> </w:t>
      </w:r>
      <w:r>
        <w:rPr>
          <w:lang w:eastAsia="zh-CN"/>
        </w:rPr>
        <w:t>between Context-aware Management Functional Block and Knowledge Management Functional Block</w:t>
      </w:r>
      <w:r>
        <w:rPr>
          <w:rFonts w:hint="eastAsia"/>
          <w:lang w:eastAsia="zh-CN"/>
        </w:rPr>
        <w:t xml:space="preserve">. </w:t>
      </w:r>
      <w:r>
        <w:rPr>
          <w:lang w:eastAsia="zh-CN"/>
        </w:rPr>
        <w:t>Knowledge Management Functional Block passes target</w:t>
      </w:r>
      <w:r>
        <w:rPr>
          <w:lang w:eastAsia="zh-CN"/>
        </w:rPr>
        <w:t xml:space="preserve"> classifications and </w:t>
      </w:r>
      <w:r>
        <w:rPr>
          <w:rFonts w:hint="eastAsia"/>
          <w:lang w:eastAsia="zh-CN"/>
        </w:rPr>
        <w:t>feature extraction rules</w:t>
      </w:r>
      <w:r>
        <w:rPr>
          <w:lang w:eastAsia="zh-CN"/>
        </w:rPr>
        <w:t xml:space="preserve"> to Knowledge Management Functional Block.</w:t>
      </w:r>
    </w:p>
    <w:p w:rsidR="00C23131" w:rsidRDefault="000F02CC">
      <w:pPr>
        <w:rPr>
          <w:lang w:eastAsia="zh-CN"/>
        </w:rPr>
      </w:pPr>
      <w:r>
        <w:t>I</w:t>
      </w:r>
      <w:r>
        <w:rPr>
          <w:rFonts w:hint="eastAsia"/>
          <w:vertAlign w:val="subscript"/>
          <w:lang w:eastAsia="zh-CN"/>
        </w:rPr>
        <w:t>km</w:t>
      </w:r>
      <w:r>
        <w:rPr>
          <w:vertAlign w:val="subscript"/>
          <w:lang w:eastAsia="zh-CN"/>
        </w:rPr>
        <w:t>-cf</w:t>
      </w:r>
      <w:r>
        <w:rPr>
          <w:vertAlign w:val="subscript"/>
        </w:rPr>
        <w:t>-dat</w:t>
      </w:r>
      <w:r>
        <w:t xml:space="preserve"> defined data exchange between </w:t>
      </w:r>
      <w:r>
        <w:rPr>
          <w:lang w:eastAsia="zh-CN"/>
        </w:rPr>
        <w:t>Knowledge Management Functional Block and Cognition Framework Functional Block</w:t>
      </w:r>
      <w:r>
        <w:rPr>
          <w:rFonts w:hint="eastAsia"/>
          <w:lang w:eastAsia="zh-CN"/>
        </w:rPr>
        <w:t xml:space="preserve">. </w:t>
      </w:r>
      <w:r>
        <w:rPr>
          <w:lang w:eastAsia="zh-CN"/>
        </w:rPr>
        <w:t>Knowledge Management Functional Block</w:t>
      </w:r>
      <w:r>
        <w:rPr>
          <w:rFonts w:hint="eastAsia"/>
          <w:lang w:eastAsia="zh-CN"/>
        </w:rPr>
        <w:t xml:space="preserve"> </w:t>
      </w:r>
      <w:r>
        <w:rPr>
          <w:lang w:eastAsia="zh-CN"/>
        </w:rPr>
        <w:t>passes</w:t>
      </w:r>
      <w:r>
        <w:rPr>
          <w:rFonts w:hint="eastAsia"/>
          <w:lang w:eastAsia="zh-CN"/>
        </w:rPr>
        <w:t xml:space="preserve"> </w:t>
      </w:r>
      <w:r>
        <w:rPr>
          <w:lang w:eastAsia="zh-CN"/>
        </w:rPr>
        <w:t xml:space="preserve">a </w:t>
      </w:r>
      <w:r>
        <w:rPr>
          <w:lang w:eastAsia="zh-CN"/>
        </w:rPr>
        <w:t>formal and consensual representation of knowledge to Cognition Framework Functional Block</w:t>
      </w:r>
      <w:r>
        <w:rPr>
          <w:rFonts w:hint="eastAsia"/>
          <w:lang w:eastAsia="zh-CN"/>
        </w:rPr>
        <w:t xml:space="preserve"> to </w:t>
      </w:r>
      <w:r>
        <w:rPr>
          <w:lang w:eastAsia="zh-CN"/>
        </w:rPr>
        <w:t>perform inferences.</w:t>
      </w:r>
    </w:p>
    <w:p w:rsidR="00C23131" w:rsidRDefault="000F02CC">
      <w:r>
        <w:t>I</w:t>
      </w:r>
      <w:r>
        <w:rPr>
          <w:vertAlign w:val="subscript"/>
          <w:lang w:eastAsia="zh-CN"/>
        </w:rPr>
        <w:t>cf</w:t>
      </w:r>
      <w:r>
        <w:rPr>
          <w:vertAlign w:val="subscript"/>
        </w:rPr>
        <w:t>-</w:t>
      </w:r>
      <w:r>
        <w:rPr>
          <w:rFonts w:hint="eastAsia"/>
          <w:vertAlign w:val="subscript"/>
          <w:lang w:eastAsia="zh-CN"/>
        </w:rPr>
        <w:t>dog</w:t>
      </w:r>
      <w:r>
        <w:rPr>
          <w:vertAlign w:val="subscript"/>
        </w:rPr>
        <w:t>-dat</w:t>
      </w:r>
      <w:r>
        <w:t xml:space="preserve"> defined data exchange between Cognition</w:t>
      </w:r>
      <w:r>
        <w:rPr>
          <w:rFonts w:hint="eastAsia"/>
          <w:lang w:eastAsia="zh-CN"/>
        </w:rPr>
        <w:t xml:space="preserve"> </w:t>
      </w:r>
      <w:r>
        <w:rPr>
          <w:lang w:eastAsia="zh-CN"/>
        </w:rPr>
        <w:t>Framework</w:t>
      </w:r>
      <w:r>
        <w:t xml:space="preserve"> </w:t>
      </w:r>
      <w:r>
        <w:rPr>
          <w:rFonts w:hint="eastAsia"/>
          <w:lang w:eastAsia="zh-CN"/>
        </w:rPr>
        <w:t>F</w:t>
      </w:r>
      <w:r>
        <w:t xml:space="preserve">unctional </w:t>
      </w:r>
      <w:r>
        <w:rPr>
          <w:rFonts w:hint="eastAsia"/>
          <w:lang w:eastAsia="zh-CN"/>
        </w:rPr>
        <w:t>B</w:t>
      </w:r>
      <w:r>
        <w:t>lock and Demoralization and Output Generation Functional Block. The d</w:t>
      </w:r>
      <w:r>
        <w:t xml:space="preserve">ata includes the traffic classification </w:t>
      </w:r>
      <w:r>
        <w:rPr>
          <w:rFonts w:hint="eastAsia"/>
          <w:lang w:eastAsia="zh-CN"/>
        </w:rPr>
        <w:t>labels</w:t>
      </w:r>
      <w:r>
        <w:t xml:space="preserve"> inferred by ENI system.</w:t>
      </w:r>
    </w:p>
    <w:p w:rsidR="00C23131" w:rsidRDefault="000F02CC">
      <w:pPr>
        <w:rPr>
          <w:lang w:eastAsia="zh-CN"/>
        </w:rPr>
      </w:pPr>
      <w:r>
        <w:t>I</w:t>
      </w:r>
      <w:r>
        <w:rPr>
          <w:vertAlign w:val="subscript"/>
        </w:rPr>
        <w:t xml:space="preserve">cf-ot-cmd </w:t>
      </w:r>
      <w:r>
        <w:t xml:space="preserve">defined </w:t>
      </w:r>
      <w:r>
        <w:rPr>
          <w:lang w:eastAsia="zh-CN"/>
        </w:rPr>
        <w:t xml:space="preserve">recommendations and/or commands exchange between </w:t>
      </w:r>
      <w:r>
        <w:t xml:space="preserve">Cognition </w:t>
      </w:r>
      <w:r>
        <w:rPr>
          <w:lang w:eastAsia="zh-CN"/>
        </w:rPr>
        <w:t xml:space="preserve">Framework </w:t>
      </w:r>
      <w:r>
        <w:t>Functional Block</w:t>
      </w:r>
      <w:r>
        <w:rPr>
          <w:lang w:eastAsia="zh-CN"/>
        </w:rPr>
        <w:t xml:space="preserve"> and Offline Training Functional Block. </w:t>
      </w:r>
      <w:r>
        <w:t xml:space="preserve">Cognition </w:t>
      </w:r>
      <w:r>
        <w:rPr>
          <w:lang w:eastAsia="zh-CN"/>
        </w:rPr>
        <w:t>Framework Functional Block info</w:t>
      </w:r>
      <w:r>
        <w:rPr>
          <w:lang w:eastAsia="zh-CN"/>
        </w:rPr>
        <w:t xml:space="preserve">rms Offline </w:t>
      </w:r>
      <w:r>
        <w:rPr>
          <w:rFonts w:hint="eastAsia"/>
          <w:lang w:eastAsia="zh-CN"/>
        </w:rPr>
        <w:t xml:space="preserve">Training </w:t>
      </w:r>
      <w:r>
        <w:rPr>
          <w:lang w:eastAsia="zh-CN"/>
        </w:rPr>
        <w:t>Functional Block to adjust module</w:t>
      </w:r>
      <w:r>
        <w:rPr>
          <w:rFonts w:hint="eastAsia"/>
          <w:lang w:eastAsia="zh-CN"/>
        </w:rPr>
        <w:t xml:space="preserve"> parameters</w:t>
      </w:r>
      <w:r>
        <w:rPr>
          <w:lang w:eastAsia="zh-CN"/>
        </w:rPr>
        <w:t xml:space="preserve"> or retrain the traffic classification model.</w:t>
      </w:r>
    </w:p>
    <w:p w:rsidR="00C23131" w:rsidRDefault="000F02CC">
      <w:pPr>
        <w:rPr>
          <w:lang w:eastAsia="zh-CN"/>
        </w:rPr>
      </w:pPr>
      <w:r>
        <w:t>I</w:t>
      </w:r>
      <w:r>
        <w:rPr>
          <w:vertAlign w:val="subscript"/>
        </w:rPr>
        <w:t xml:space="preserve">ot-km-dat </w:t>
      </w:r>
      <w:r>
        <w:t>define</w:t>
      </w:r>
      <w:r>
        <w:rPr>
          <w:lang w:eastAsia="zh-CN"/>
        </w:rPr>
        <w:t xml:space="preserve">d </w:t>
      </w:r>
      <w:r>
        <w:rPr>
          <w:rFonts w:hint="eastAsia"/>
          <w:lang w:eastAsia="zh-CN"/>
        </w:rPr>
        <w:t>data</w:t>
      </w:r>
      <w:r>
        <w:rPr>
          <w:lang w:eastAsia="zh-CN"/>
        </w:rPr>
        <w:t xml:space="preserve"> exchange between Offline Training Functional Block and </w:t>
      </w:r>
      <w:r>
        <w:t>Knowledge Management</w:t>
      </w:r>
      <w:r>
        <w:rPr>
          <w:lang w:eastAsia="zh-CN"/>
        </w:rPr>
        <w:t xml:space="preserve"> </w:t>
      </w:r>
      <w:r>
        <w:t>Functional Block</w:t>
      </w:r>
      <w:r>
        <w:rPr>
          <w:lang w:eastAsia="zh-CN"/>
        </w:rPr>
        <w:t xml:space="preserve">. Offline Training Functional Block loads an offline training model and its updated model into </w:t>
      </w:r>
      <w:r>
        <w:t>Knowledge Management</w:t>
      </w:r>
      <w:r>
        <w:rPr>
          <w:lang w:eastAsia="zh-CN"/>
        </w:rPr>
        <w:t xml:space="preserve"> </w:t>
      </w:r>
      <w:r>
        <w:t>Functional Block</w:t>
      </w:r>
      <w:r>
        <w:rPr>
          <w:lang w:eastAsia="zh-CN"/>
        </w:rPr>
        <w:t>.</w:t>
      </w:r>
    </w:p>
    <w:p w:rsidR="00C23131" w:rsidRDefault="000F02CC">
      <w:pPr>
        <w:rPr>
          <w:rFonts w:eastAsia="SimSun"/>
          <w:b/>
          <w:lang w:eastAsia="zh-CN"/>
        </w:rPr>
      </w:pPr>
      <w:r>
        <w:rPr>
          <w:rFonts w:eastAsia="SimSun"/>
          <w:b/>
          <w:lang w:eastAsia="zh-CN"/>
        </w:rPr>
        <w:t>2)</w:t>
      </w:r>
      <w:r>
        <w:rPr>
          <w:rFonts w:eastAsia="SimSun"/>
          <w:b/>
          <w:lang w:eastAsia="zh-CN"/>
        </w:rPr>
        <w:tab/>
        <w:t>Option two: method of combining offline training with online training</w:t>
      </w:r>
    </w:p>
    <w:p w:rsidR="00C23131" w:rsidRDefault="000F02CC">
      <w:r>
        <w:t>E</w:t>
      </w:r>
      <w:r>
        <w:rPr>
          <w:vertAlign w:val="subscript"/>
        </w:rPr>
        <w:t>oss-eni-dat</w:t>
      </w:r>
      <w:r>
        <w:t xml:space="preserve"> defines data exchange between the EN</w:t>
      </w:r>
      <w:r>
        <w:t xml:space="preserve">I System and the </w:t>
      </w:r>
      <w:r>
        <w:rPr>
          <w:rFonts w:hint="eastAsia"/>
          <w:lang w:eastAsia="zh-CN"/>
        </w:rPr>
        <w:t>OSS</w:t>
      </w:r>
      <w:r>
        <w:rPr>
          <w:lang w:eastAsia="zh-CN"/>
        </w:rPr>
        <w:t xml:space="preserve"> </w:t>
      </w:r>
      <w:r>
        <w:t xml:space="preserve">(Assisted System). The </w:t>
      </w:r>
      <w:r>
        <w:rPr>
          <w:rFonts w:hint="eastAsia"/>
          <w:lang w:eastAsia="zh-CN"/>
        </w:rPr>
        <w:t>OSS</w:t>
      </w:r>
      <w:r>
        <w:t xml:space="preserve"> collects </w:t>
      </w:r>
      <w:r>
        <w:rPr>
          <w:rFonts w:hint="eastAsia"/>
          <w:lang w:eastAsia="zh-CN"/>
        </w:rPr>
        <w:t xml:space="preserve">traffic </w:t>
      </w:r>
      <w:r>
        <w:t xml:space="preserve">data from </w:t>
      </w:r>
      <w:r>
        <w:rPr>
          <w:rFonts w:hint="eastAsia"/>
          <w:lang w:eastAsia="zh-CN"/>
        </w:rPr>
        <w:t xml:space="preserve">network </w:t>
      </w:r>
      <w:r>
        <w:rPr>
          <w:lang w:eastAsia="zh-CN"/>
        </w:rPr>
        <w:t>infrastructure that belongs to different domains (e.g. RAN/Fixed Access, Transport, and Core)</w:t>
      </w:r>
      <w:r>
        <w:t xml:space="preserve"> and send</w:t>
      </w:r>
      <w:r>
        <w:rPr>
          <w:rFonts w:hint="eastAsia"/>
          <w:lang w:eastAsia="zh-CN"/>
        </w:rPr>
        <w:t>s</w:t>
      </w:r>
      <w:r>
        <w:t xml:space="preserve"> it to ENI system.</w:t>
      </w:r>
    </w:p>
    <w:p w:rsidR="00C23131" w:rsidRDefault="000F02CC">
      <w:pPr>
        <w:rPr>
          <w:lang w:eastAsia="zh-CN"/>
        </w:rPr>
      </w:pPr>
      <w:r>
        <w:t>E</w:t>
      </w:r>
      <w:r>
        <w:rPr>
          <w:vertAlign w:val="subscript"/>
        </w:rPr>
        <w:t>eni-oss-dat</w:t>
      </w:r>
      <w:r>
        <w:t xml:space="preserve"> defines data exchange</w:t>
      </w:r>
      <w:r>
        <w:rPr>
          <w:rFonts w:hint="eastAsia"/>
          <w:lang w:eastAsia="zh-CN"/>
        </w:rPr>
        <w:t xml:space="preserve"> </w:t>
      </w:r>
      <w:r>
        <w:t>between</w:t>
      </w:r>
      <w:r>
        <w:rPr>
          <w:rFonts w:hint="eastAsia"/>
          <w:lang w:eastAsia="zh-CN"/>
        </w:rPr>
        <w:t xml:space="preserve"> </w:t>
      </w:r>
      <w:r>
        <w:rPr>
          <w:lang w:eastAsia="zh-CN"/>
        </w:rPr>
        <w:t>t</w:t>
      </w:r>
      <w:r>
        <w:t xml:space="preserve">he ENI </w:t>
      </w:r>
      <w:r>
        <w:t xml:space="preserve">System and the </w:t>
      </w:r>
      <w:r>
        <w:rPr>
          <w:rFonts w:hint="eastAsia"/>
          <w:lang w:eastAsia="zh-CN"/>
        </w:rPr>
        <w:t>OSS</w:t>
      </w:r>
      <w:r>
        <w:t>. The ENI System provides real-time traffic classification results</w:t>
      </w:r>
      <w:r>
        <w:rPr>
          <w:lang w:eastAsia="zh-CN"/>
        </w:rPr>
        <w:t xml:space="preserve"> so that the </w:t>
      </w:r>
      <w:r>
        <w:rPr>
          <w:rFonts w:hint="eastAsia"/>
          <w:lang w:eastAsia="zh-CN"/>
        </w:rPr>
        <w:t xml:space="preserve">OSS </w:t>
      </w:r>
      <w:r>
        <w:t xml:space="preserve">could take actions accordingly, e.g. </w:t>
      </w:r>
      <w:r>
        <w:rPr>
          <w:lang w:eastAsia="zh-CN"/>
        </w:rPr>
        <w:t>checking the change of the traffic classification distribution pattern</w:t>
      </w:r>
      <w:r>
        <w:t>.</w:t>
      </w:r>
    </w:p>
    <w:p w:rsidR="00C23131" w:rsidRDefault="000F02CC">
      <w:pPr>
        <w:rPr>
          <w:lang w:eastAsia="zh-CN"/>
        </w:rPr>
      </w:pPr>
      <w:r>
        <w:lastRenderedPageBreak/>
        <w:t>I</w:t>
      </w:r>
      <w:r>
        <w:rPr>
          <w:rFonts w:hint="eastAsia"/>
          <w:vertAlign w:val="subscript"/>
          <w:lang w:eastAsia="zh-CN"/>
        </w:rPr>
        <w:t>din</w:t>
      </w:r>
      <w:r>
        <w:rPr>
          <w:vertAlign w:val="subscript"/>
        </w:rPr>
        <w:t>-</w:t>
      </w:r>
      <w:r>
        <w:rPr>
          <w:vertAlign w:val="subscript"/>
          <w:lang w:eastAsia="zh-CN"/>
        </w:rPr>
        <w:t>cam</w:t>
      </w:r>
      <w:r>
        <w:rPr>
          <w:vertAlign w:val="subscript"/>
        </w:rPr>
        <w:t>-</w:t>
      </w:r>
      <w:r>
        <w:rPr>
          <w:rFonts w:hint="eastAsia"/>
          <w:vertAlign w:val="subscript"/>
          <w:lang w:eastAsia="zh-CN"/>
        </w:rPr>
        <w:t>dat</w:t>
      </w:r>
      <w:r>
        <w:t xml:space="preserve"> defined data</w:t>
      </w:r>
      <w:r>
        <w:rPr>
          <w:rFonts w:hint="eastAsia"/>
          <w:lang w:eastAsia="zh-CN"/>
        </w:rPr>
        <w:t xml:space="preserve"> </w:t>
      </w:r>
      <w:r>
        <w:rPr>
          <w:lang w:eastAsia="zh-CN"/>
        </w:rPr>
        <w:t>exchange</w:t>
      </w:r>
      <w:r>
        <w:rPr>
          <w:rFonts w:hint="eastAsia"/>
          <w:lang w:eastAsia="zh-CN"/>
        </w:rPr>
        <w:t xml:space="preserve"> </w:t>
      </w:r>
      <w:r>
        <w:rPr>
          <w:lang w:eastAsia="zh-CN"/>
        </w:rPr>
        <w:t>between Dat</w:t>
      </w:r>
      <w:r>
        <w:rPr>
          <w:lang w:eastAsia="zh-CN"/>
        </w:rPr>
        <w:t>a Ingestion and Normalization Functional Block and Context-aware Management Functional Block</w:t>
      </w:r>
      <w:r>
        <w:rPr>
          <w:rFonts w:hint="eastAsia"/>
          <w:lang w:eastAsia="zh-CN"/>
        </w:rPr>
        <w:t>.</w:t>
      </w:r>
      <w:r>
        <w:t xml:space="preserve"> </w:t>
      </w:r>
      <w:r>
        <w:rPr>
          <w:lang w:eastAsia="zh-CN"/>
        </w:rPr>
        <w:t xml:space="preserve">Data Ingestion and Normalization Functional Block </w:t>
      </w:r>
      <w:r>
        <w:rPr>
          <w:rFonts w:hint="eastAsia"/>
          <w:lang w:eastAsia="zh-CN"/>
        </w:rPr>
        <w:t xml:space="preserve">passes </w:t>
      </w:r>
      <w:r>
        <w:rPr>
          <w:lang w:eastAsia="zh-CN"/>
        </w:rPr>
        <w:t xml:space="preserve">the normalized data, information of </w:t>
      </w:r>
      <w:r>
        <w:rPr>
          <w:rFonts w:hint="eastAsia"/>
          <w:lang w:eastAsia="zh-CN"/>
        </w:rPr>
        <w:t>application</w:t>
      </w:r>
      <w:r>
        <w:rPr>
          <w:lang w:eastAsia="zh-CN"/>
        </w:rPr>
        <w:t xml:space="preserve"> </w:t>
      </w:r>
      <w:r>
        <w:rPr>
          <w:rFonts w:hint="eastAsia"/>
          <w:lang w:eastAsia="zh-CN"/>
        </w:rPr>
        <w:t xml:space="preserve">updating </w:t>
      </w:r>
      <w:r>
        <w:rPr>
          <w:lang w:eastAsia="zh-CN"/>
        </w:rPr>
        <w:t>and context information</w:t>
      </w:r>
      <w:r>
        <w:rPr>
          <w:rFonts w:hint="eastAsia"/>
          <w:lang w:eastAsia="zh-CN"/>
        </w:rPr>
        <w:t xml:space="preserve"> to </w:t>
      </w:r>
      <w:r>
        <w:rPr>
          <w:lang w:eastAsia="zh-CN"/>
        </w:rPr>
        <w:t>Context-aware Managem</w:t>
      </w:r>
      <w:r>
        <w:rPr>
          <w:lang w:eastAsia="zh-CN"/>
        </w:rPr>
        <w:t>ent Functional Block</w:t>
      </w:r>
      <w:r>
        <w:rPr>
          <w:rFonts w:hint="eastAsia"/>
          <w:lang w:eastAsia="zh-CN"/>
        </w:rPr>
        <w:t>.</w:t>
      </w:r>
    </w:p>
    <w:p w:rsidR="00C23131" w:rsidRDefault="000F02CC">
      <w:pPr>
        <w:rPr>
          <w:lang w:eastAsia="zh-CN"/>
        </w:rPr>
      </w:pPr>
      <w:r>
        <w:t>I</w:t>
      </w:r>
      <w:r>
        <w:rPr>
          <w:vertAlign w:val="subscript"/>
        </w:rPr>
        <w:t>cam-km-</w:t>
      </w:r>
      <w:r>
        <w:rPr>
          <w:vertAlign w:val="subscript"/>
          <w:lang w:eastAsia="zh-CN"/>
        </w:rPr>
        <w:t>dat</w:t>
      </w:r>
      <w:r>
        <w:t xml:space="preserve"> defined data exchange</w:t>
      </w:r>
      <w:r>
        <w:rPr>
          <w:rFonts w:hint="eastAsia"/>
          <w:lang w:eastAsia="zh-CN"/>
        </w:rPr>
        <w:t xml:space="preserve"> </w:t>
      </w:r>
      <w:r>
        <w:rPr>
          <w:lang w:eastAsia="zh-CN"/>
        </w:rPr>
        <w:t>between Context-aware Management Functional Block and Knowledge Management Functional Block</w:t>
      </w:r>
      <w:r>
        <w:rPr>
          <w:rFonts w:hint="eastAsia"/>
          <w:lang w:eastAsia="zh-CN"/>
        </w:rPr>
        <w:t xml:space="preserve">. </w:t>
      </w:r>
      <w:r>
        <w:rPr>
          <w:lang w:eastAsia="zh-CN"/>
        </w:rPr>
        <w:t xml:space="preserve">Knowledge Management Functional Block passes target classifications and </w:t>
      </w:r>
      <w:r>
        <w:rPr>
          <w:rFonts w:hint="eastAsia"/>
          <w:lang w:eastAsia="zh-CN"/>
        </w:rPr>
        <w:t>feature extraction rules</w:t>
      </w:r>
      <w:r>
        <w:rPr>
          <w:lang w:eastAsia="zh-CN"/>
        </w:rPr>
        <w:t xml:space="preserve"> to Knowledge Management Functional Block.</w:t>
      </w:r>
    </w:p>
    <w:p w:rsidR="00C23131" w:rsidRDefault="000F02CC">
      <w:pPr>
        <w:rPr>
          <w:lang w:eastAsia="zh-CN"/>
        </w:rPr>
      </w:pPr>
      <w:r>
        <w:t>I</w:t>
      </w:r>
      <w:r>
        <w:rPr>
          <w:rFonts w:hint="eastAsia"/>
          <w:vertAlign w:val="subscript"/>
          <w:lang w:eastAsia="zh-CN"/>
        </w:rPr>
        <w:t>km</w:t>
      </w:r>
      <w:r>
        <w:rPr>
          <w:vertAlign w:val="subscript"/>
          <w:lang w:eastAsia="zh-CN"/>
        </w:rPr>
        <w:t>-cf</w:t>
      </w:r>
      <w:r>
        <w:rPr>
          <w:vertAlign w:val="subscript"/>
        </w:rPr>
        <w:t>-dat</w:t>
      </w:r>
      <w:r>
        <w:t xml:space="preserve"> defined data</w:t>
      </w:r>
      <w:r>
        <w:rPr>
          <w:rFonts w:hint="eastAsia"/>
          <w:lang w:eastAsia="zh-CN"/>
        </w:rPr>
        <w:t xml:space="preserve"> </w:t>
      </w:r>
      <w:r>
        <w:rPr>
          <w:lang w:eastAsia="zh-CN"/>
        </w:rPr>
        <w:t>exchange</w:t>
      </w:r>
      <w:r>
        <w:t xml:space="preserve"> between </w:t>
      </w:r>
      <w:r>
        <w:rPr>
          <w:lang w:eastAsia="zh-CN"/>
        </w:rPr>
        <w:t>Knowledge Management Functional Block and Cognition Framework Functional Block</w:t>
      </w:r>
      <w:r>
        <w:rPr>
          <w:rFonts w:hint="eastAsia"/>
          <w:lang w:eastAsia="zh-CN"/>
        </w:rPr>
        <w:t xml:space="preserve">. </w:t>
      </w:r>
      <w:r>
        <w:rPr>
          <w:lang w:eastAsia="zh-CN"/>
        </w:rPr>
        <w:t>Knowledge Management Functional Block</w:t>
      </w:r>
      <w:r>
        <w:rPr>
          <w:rFonts w:hint="eastAsia"/>
          <w:lang w:eastAsia="zh-CN"/>
        </w:rPr>
        <w:t xml:space="preserve"> </w:t>
      </w:r>
      <w:r>
        <w:rPr>
          <w:lang w:eastAsia="zh-CN"/>
        </w:rPr>
        <w:t>passes</w:t>
      </w:r>
      <w:r>
        <w:rPr>
          <w:rFonts w:hint="eastAsia"/>
          <w:lang w:eastAsia="zh-CN"/>
        </w:rPr>
        <w:t xml:space="preserve"> </w:t>
      </w:r>
      <w:r>
        <w:rPr>
          <w:lang w:eastAsia="zh-CN"/>
        </w:rPr>
        <w:t>a formal and consensual representation of knowl</w:t>
      </w:r>
      <w:r>
        <w:rPr>
          <w:lang w:eastAsia="zh-CN"/>
        </w:rPr>
        <w:t>edge to Cognition Framework Functional Block</w:t>
      </w:r>
      <w:r>
        <w:rPr>
          <w:rFonts w:hint="eastAsia"/>
          <w:lang w:eastAsia="zh-CN"/>
        </w:rPr>
        <w:t xml:space="preserve"> to </w:t>
      </w:r>
      <w:r>
        <w:rPr>
          <w:lang w:eastAsia="zh-CN"/>
        </w:rPr>
        <w:t xml:space="preserve">perform inferences. And Knowledge Management Functional Block reloads an updated model into </w:t>
      </w:r>
      <w:r>
        <w:t xml:space="preserve">Cognition </w:t>
      </w:r>
      <w:r>
        <w:rPr>
          <w:lang w:eastAsia="zh-CN"/>
        </w:rPr>
        <w:t xml:space="preserve">Framework </w:t>
      </w:r>
      <w:r>
        <w:t>Functional Block</w:t>
      </w:r>
      <w:r>
        <w:rPr>
          <w:lang w:eastAsia="zh-CN"/>
        </w:rPr>
        <w:t>.</w:t>
      </w:r>
    </w:p>
    <w:p w:rsidR="00C23131" w:rsidRDefault="000F02CC">
      <w:pPr>
        <w:rPr>
          <w:lang w:eastAsia="zh-CN"/>
        </w:rPr>
      </w:pPr>
      <w:r>
        <w:t>I</w:t>
      </w:r>
      <w:r>
        <w:rPr>
          <w:vertAlign w:val="subscript"/>
        </w:rPr>
        <w:t xml:space="preserve">cf-km-dat </w:t>
      </w:r>
      <w:r>
        <w:t>defined data</w:t>
      </w:r>
      <w:r>
        <w:rPr>
          <w:rFonts w:hint="eastAsia"/>
          <w:lang w:eastAsia="zh-CN"/>
        </w:rPr>
        <w:t xml:space="preserve"> </w:t>
      </w:r>
      <w:r>
        <w:rPr>
          <w:lang w:eastAsia="zh-CN"/>
        </w:rPr>
        <w:t xml:space="preserve">exchange between </w:t>
      </w:r>
      <w:r>
        <w:t xml:space="preserve">Cognition </w:t>
      </w:r>
      <w:r>
        <w:rPr>
          <w:lang w:eastAsia="zh-CN"/>
        </w:rPr>
        <w:t xml:space="preserve">Framework </w:t>
      </w:r>
      <w:r>
        <w:t>Functional Block</w:t>
      </w:r>
      <w:r>
        <w:rPr>
          <w:lang w:eastAsia="zh-CN"/>
        </w:rPr>
        <w:t xml:space="preserve"> </w:t>
      </w:r>
      <w:r>
        <w:rPr>
          <w:lang w:eastAsia="zh-CN"/>
        </w:rPr>
        <w:t xml:space="preserve">and Knowledge Management Functional Block. </w:t>
      </w:r>
      <w:r>
        <w:t xml:space="preserve">Cognition </w:t>
      </w:r>
      <w:r>
        <w:rPr>
          <w:lang w:eastAsia="zh-CN"/>
        </w:rPr>
        <w:t>Framework Functional Block transmits knowledge about current data stream features and the corresponding classification label to Knowledge Management Functional Block.</w:t>
      </w:r>
    </w:p>
    <w:p w:rsidR="00C23131" w:rsidRDefault="000F02CC">
      <w:r>
        <w:t>I</w:t>
      </w:r>
      <w:r>
        <w:rPr>
          <w:vertAlign w:val="subscript"/>
          <w:lang w:eastAsia="zh-CN"/>
        </w:rPr>
        <w:t>cf</w:t>
      </w:r>
      <w:r>
        <w:rPr>
          <w:vertAlign w:val="subscript"/>
        </w:rPr>
        <w:t>-</w:t>
      </w:r>
      <w:r>
        <w:rPr>
          <w:rFonts w:hint="eastAsia"/>
          <w:vertAlign w:val="subscript"/>
          <w:lang w:eastAsia="zh-CN"/>
        </w:rPr>
        <w:t>dog</w:t>
      </w:r>
      <w:r>
        <w:rPr>
          <w:vertAlign w:val="subscript"/>
        </w:rPr>
        <w:t>-dat</w:t>
      </w:r>
      <w:r>
        <w:t xml:space="preserve"> defined data exchange be</w:t>
      </w:r>
      <w:r>
        <w:t>tween Cognition</w:t>
      </w:r>
      <w:r>
        <w:rPr>
          <w:rFonts w:hint="eastAsia"/>
          <w:lang w:eastAsia="zh-CN"/>
        </w:rPr>
        <w:t xml:space="preserve"> </w:t>
      </w:r>
      <w:r>
        <w:rPr>
          <w:lang w:eastAsia="zh-CN"/>
        </w:rPr>
        <w:t>Framework</w:t>
      </w:r>
      <w:r>
        <w:t xml:space="preserve"> </w:t>
      </w:r>
      <w:r>
        <w:rPr>
          <w:rFonts w:hint="eastAsia"/>
          <w:lang w:eastAsia="zh-CN"/>
        </w:rPr>
        <w:t>F</w:t>
      </w:r>
      <w:r>
        <w:t xml:space="preserve">unctional </w:t>
      </w:r>
      <w:r>
        <w:rPr>
          <w:rFonts w:hint="eastAsia"/>
          <w:lang w:eastAsia="zh-CN"/>
        </w:rPr>
        <w:t>B</w:t>
      </w:r>
      <w:r>
        <w:t xml:space="preserve">lock and Denormalization and Output Generation Functional Block. The data includes the traffic classification </w:t>
      </w:r>
      <w:r>
        <w:rPr>
          <w:rFonts w:hint="eastAsia"/>
          <w:lang w:eastAsia="zh-CN"/>
        </w:rPr>
        <w:t>labels</w:t>
      </w:r>
      <w:r>
        <w:t xml:space="preserve"> inferred by ENI system.</w:t>
      </w:r>
    </w:p>
    <w:p w:rsidR="00C23131" w:rsidRDefault="000F02CC">
      <w:pPr>
        <w:rPr>
          <w:lang w:eastAsia="zh-CN"/>
        </w:rPr>
      </w:pPr>
      <w:r>
        <w:t>I</w:t>
      </w:r>
      <w:r>
        <w:rPr>
          <w:vertAlign w:val="subscript"/>
        </w:rPr>
        <w:t xml:space="preserve">ot-km-dat </w:t>
      </w:r>
      <w:r>
        <w:t>define</w:t>
      </w:r>
      <w:r>
        <w:rPr>
          <w:lang w:eastAsia="zh-CN"/>
        </w:rPr>
        <w:t xml:space="preserve">d </w:t>
      </w:r>
      <w:r>
        <w:rPr>
          <w:rFonts w:hint="eastAsia"/>
          <w:lang w:eastAsia="zh-CN"/>
        </w:rPr>
        <w:t>data</w:t>
      </w:r>
      <w:r>
        <w:rPr>
          <w:lang w:eastAsia="zh-CN"/>
        </w:rPr>
        <w:t xml:space="preserve"> exchange between Offline Training Functional Block an</w:t>
      </w:r>
      <w:r>
        <w:rPr>
          <w:lang w:eastAsia="zh-CN"/>
        </w:rPr>
        <w:t xml:space="preserve">d </w:t>
      </w:r>
      <w:r>
        <w:t>Knowledge Management</w:t>
      </w:r>
      <w:r>
        <w:rPr>
          <w:lang w:eastAsia="zh-CN"/>
        </w:rPr>
        <w:t xml:space="preserve"> </w:t>
      </w:r>
      <w:r>
        <w:t>Functional Block</w:t>
      </w:r>
      <w:r>
        <w:rPr>
          <w:lang w:eastAsia="zh-CN"/>
        </w:rPr>
        <w:t xml:space="preserve">. Offline Training Functional Block loads an offline training model and its updated model into </w:t>
      </w:r>
      <w:r>
        <w:t>Knowledge Management</w:t>
      </w:r>
      <w:r>
        <w:rPr>
          <w:lang w:eastAsia="zh-CN"/>
        </w:rPr>
        <w:t xml:space="preserve"> </w:t>
      </w:r>
      <w:r>
        <w:t>Functional Block</w:t>
      </w:r>
      <w:r>
        <w:rPr>
          <w:lang w:eastAsia="zh-CN"/>
        </w:rPr>
        <w:t>.</w:t>
      </w:r>
    </w:p>
    <w:p w:rsidR="00C23131" w:rsidRDefault="00C23131">
      <w:pPr>
        <w:rPr>
          <w:lang w:eastAsia="zh-CN"/>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5"/>
      </w:pPr>
      <w:bookmarkStart w:id="1762" w:name="_Toc133483222"/>
      <w:bookmarkStart w:id="1763" w:name="_Toc133489993"/>
      <w:bookmarkStart w:id="1764" w:name="_Toc133315699"/>
      <w:bookmarkStart w:id="1765" w:name="_Toc153434708"/>
      <w:r>
        <w:lastRenderedPageBreak/>
        <w:t>5.3.7.3.3</w:t>
      </w:r>
      <w:r>
        <w:tab/>
        <w:t>Flow of information</w:t>
      </w:r>
      <w:bookmarkEnd w:id="1762"/>
      <w:bookmarkEnd w:id="1763"/>
      <w:bookmarkEnd w:id="1764"/>
      <w:bookmarkEnd w:id="1765"/>
      <w:r>
        <w:t xml:space="preserve"> </w:t>
      </w:r>
    </w:p>
    <w:p w:rsidR="00C23131" w:rsidRDefault="000F02CC">
      <w:pPr>
        <w:rPr>
          <w:b/>
          <w:lang w:eastAsia="zh-CN"/>
        </w:rPr>
      </w:pPr>
      <w:r>
        <w:rPr>
          <w:b/>
          <w:lang w:eastAsia="zh-CN"/>
        </w:rPr>
        <w:t>1)</w:t>
      </w:r>
      <w:r>
        <w:rPr>
          <w:b/>
          <w:lang w:eastAsia="zh-CN"/>
        </w:rPr>
        <w:tab/>
        <w:t>Option one: method of offli</w:t>
      </w:r>
      <w:r>
        <w:rPr>
          <w:b/>
          <w:lang w:eastAsia="zh-CN"/>
        </w:rPr>
        <w:t>ne training</w:t>
      </w:r>
    </w:p>
    <w:p w:rsidR="00C23131" w:rsidRDefault="000F02CC">
      <w:bookmarkStart w:id="1766" w:name="OLE_LINK39"/>
      <w:r>
        <w:t>The flow of information is given in Figure 5-20.</w:t>
      </w:r>
    </w:p>
    <w:p w:rsidR="00C23131" w:rsidRDefault="000F02CC">
      <w:pPr>
        <w:pStyle w:val="FL"/>
      </w:pPr>
      <w:r>
        <w:rPr>
          <w:noProof/>
          <w:lang w:val="en-US" w:eastAsia="zh-CN"/>
        </w:rPr>
        <w:drawing>
          <wp:inline distT="0" distB="0" distL="0" distR="0">
            <wp:extent cx="7741285" cy="3567430"/>
            <wp:effectExtent l="0" t="0" r="0" b="0"/>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777845" cy="3584355"/>
                    </a:xfrm>
                    <a:prstGeom prst="rect">
                      <a:avLst/>
                    </a:prstGeom>
                    <a:noFill/>
                  </pic:spPr>
                </pic:pic>
              </a:graphicData>
            </a:graphic>
          </wp:inline>
        </w:drawing>
      </w:r>
    </w:p>
    <w:p w:rsidR="00C23131" w:rsidRDefault="000F02CC">
      <w:pPr>
        <w:pStyle w:val="TF"/>
      </w:pPr>
      <w:r>
        <w:t>Figure 5</w:t>
      </w:r>
      <w:r>
        <w:noBreakHyphen/>
      </w:r>
      <w:r>
        <w:fldChar w:fldCharType="begin"/>
      </w:r>
      <w:r>
        <w:instrText xml:space="preserve"> SEQ FIG_5 </w:instrText>
      </w:r>
      <w:r>
        <w:fldChar w:fldCharType="separate"/>
      </w:r>
      <w:r>
        <w:t>20</w:t>
      </w:r>
      <w:r>
        <w:fldChar w:fldCharType="end"/>
      </w:r>
      <w:r>
        <w:t>: Scenario of AI enabled network traffic classification (option one)</w:t>
      </w:r>
    </w:p>
    <w:p w:rsidR="00C23131" w:rsidRDefault="00C23131">
      <w:pPr>
        <w:pStyle w:val="TF"/>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lang w:eastAsia="zh-CN"/>
        </w:rPr>
      </w:pPr>
      <w:r>
        <w:rPr>
          <w:lang w:eastAsia="zh-CN"/>
        </w:rPr>
        <w:lastRenderedPageBreak/>
        <w:t>Step 1:</w:t>
      </w:r>
      <w:r>
        <w:rPr>
          <w:lang w:eastAsia="zh-CN"/>
        </w:rPr>
        <w:tab/>
        <w:t>Training the traffic classification model with historical data.</w:t>
      </w:r>
    </w:p>
    <w:p w:rsidR="00C23131" w:rsidRDefault="000F02CC">
      <w:pPr>
        <w:pStyle w:val="EX"/>
        <w:rPr>
          <w:lang w:eastAsia="zh-CN"/>
        </w:rPr>
      </w:pPr>
      <w:r>
        <w:rPr>
          <w:lang w:eastAsia="zh-CN"/>
        </w:rPr>
        <w:t>Step</w:t>
      </w:r>
      <w:r>
        <w:rPr>
          <w:lang w:eastAsia="zh-CN"/>
        </w:rPr>
        <w:t xml:space="preserve"> 2:</w:t>
      </w:r>
      <w:r>
        <w:rPr>
          <w:lang w:eastAsia="zh-CN"/>
        </w:rPr>
        <w:tab/>
        <w:t>The OSS collects unknown traffic data from network infrastructure.</w:t>
      </w:r>
    </w:p>
    <w:p w:rsidR="00C23131" w:rsidRDefault="000F02CC">
      <w:pPr>
        <w:pStyle w:val="EX"/>
        <w:rPr>
          <w:lang w:eastAsia="zh-CN"/>
        </w:rPr>
      </w:pPr>
      <w:r>
        <w:rPr>
          <w:lang w:eastAsia="zh-CN"/>
        </w:rPr>
        <w:t>Step 3:</w:t>
      </w:r>
      <w:r>
        <w:rPr>
          <w:lang w:eastAsia="zh-CN"/>
        </w:rPr>
        <w:tab/>
        <w:t>The collected data is sent to the ENI system.</w:t>
      </w:r>
    </w:p>
    <w:p w:rsidR="00C23131" w:rsidRDefault="000F02CC">
      <w:pPr>
        <w:pStyle w:val="EX"/>
        <w:rPr>
          <w:lang w:eastAsia="zh-CN"/>
        </w:rPr>
      </w:pPr>
      <w:r>
        <w:rPr>
          <w:lang w:eastAsia="zh-CN"/>
        </w:rPr>
        <w:t>Step 4:</w:t>
      </w:r>
      <w:r>
        <w:rPr>
          <w:lang w:eastAsia="zh-CN"/>
        </w:rPr>
        <w:tab/>
        <w:t xml:space="preserve">Data Ingestion and Normalization Functional Block processes the raw data and then transfers the processed the personalized </w:t>
      </w:r>
      <w:r>
        <w:rPr>
          <w:lang w:eastAsia="zh-CN"/>
        </w:rPr>
        <w:t>and customized requirements to Context-aware Management Functional Block.</w:t>
      </w:r>
    </w:p>
    <w:p w:rsidR="00C23131" w:rsidRDefault="000F02CC">
      <w:pPr>
        <w:pStyle w:val="EX"/>
        <w:rPr>
          <w:lang w:eastAsia="zh-CN"/>
        </w:rPr>
      </w:pPr>
      <w:r>
        <w:rPr>
          <w:lang w:eastAsia="zh-CN"/>
        </w:rPr>
        <w:t>Step 5:</w:t>
      </w:r>
      <w:r>
        <w:rPr>
          <w:lang w:eastAsia="zh-CN"/>
        </w:rPr>
        <w:tab/>
        <w:t>Context-aware Management Functional Block defines target data stream features and packet features which is to be extracted and informs Knowledge Management Functional Block.</w:t>
      </w:r>
    </w:p>
    <w:p w:rsidR="00C23131" w:rsidRDefault="000F02CC">
      <w:pPr>
        <w:pStyle w:val="EX"/>
        <w:rPr>
          <w:lang w:eastAsia="zh-CN"/>
        </w:rPr>
      </w:pPr>
      <w:r>
        <w:rPr>
          <w:lang w:eastAsia="zh-CN"/>
        </w:rPr>
        <w:t>Step 6:</w:t>
      </w:r>
      <w:r>
        <w:rPr>
          <w:lang w:eastAsia="zh-CN"/>
        </w:rPr>
        <w:tab/>
        <w:t>Knowledge Management Functional Block passes the filtered and normalized data, as well as extracted data stream features and packet features to Cognition Framework Functional Block.</w:t>
      </w:r>
    </w:p>
    <w:p w:rsidR="00C23131" w:rsidRDefault="000F02CC">
      <w:pPr>
        <w:pStyle w:val="EX"/>
        <w:rPr>
          <w:lang w:eastAsia="zh-CN"/>
        </w:rPr>
      </w:pPr>
      <w:r>
        <w:rPr>
          <w:lang w:eastAsia="zh-CN"/>
        </w:rPr>
        <w:t>Step 7:</w:t>
      </w:r>
      <w:r>
        <w:rPr>
          <w:lang w:eastAsia="zh-CN"/>
        </w:rPr>
        <w:tab/>
        <w:t>Cognition Framework Functional Block performs inferences a</w:t>
      </w:r>
      <w:r>
        <w:rPr>
          <w:lang w:eastAsia="zh-CN"/>
        </w:rPr>
        <w:t>nd sends classification results to Denormalization and Output Generation Functional Block.</w:t>
      </w:r>
    </w:p>
    <w:p w:rsidR="00C23131" w:rsidRDefault="000F02CC">
      <w:pPr>
        <w:pStyle w:val="EX"/>
        <w:rPr>
          <w:lang w:eastAsia="zh-CN"/>
        </w:rPr>
      </w:pPr>
      <w:r>
        <w:rPr>
          <w:lang w:eastAsia="zh-CN"/>
        </w:rPr>
        <w:t>Step 8:</w:t>
      </w:r>
      <w:r>
        <w:rPr>
          <w:lang w:eastAsia="zh-CN"/>
        </w:rPr>
        <w:tab/>
        <w:t xml:space="preserve">Denormalization and Output Generation Functional Block gets the traffic classification results and converts them to a form that OSS can understand, and then </w:t>
      </w:r>
      <w:r>
        <w:rPr>
          <w:lang w:eastAsia="zh-CN"/>
        </w:rPr>
        <w:t>transfers it to OSS.</w:t>
      </w:r>
    </w:p>
    <w:p w:rsidR="00C23131" w:rsidRDefault="000F02CC">
      <w:pPr>
        <w:pStyle w:val="EX"/>
        <w:rPr>
          <w:lang w:eastAsia="zh-CN"/>
        </w:rPr>
      </w:pPr>
      <w:r>
        <w:rPr>
          <w:lang w:eastAsia="zh-CN"/>
        </w:rPr>
        <w:t>Step 9:</w:t>
      </w:r>
      <w:r>
        <w:rPr>
          <w:lang w:eastAsia="zh-CN"/>
        </w:rPr>
        <w:tab/>
        <w:t>OSS adjusts the configuration of network infrastructure.</w:t>
      </w:r>
    </w:p>
    <w:p w:rsidR="00C23131" w:rsidRDefault="000F02CC">
      <w:pPr>
        <w:pStyle w:val="EX"/>
        <w:rPr>
          <w:lang w:eastAsia="zh-CN"/>
        </w:rPr>
      </w:pPr>
      <w:r>
        <w:rPr>
          <w:lang w:eastAsia="zh-CN"/>
        </w:rPr>
        <w:t>Step 10:</w:t>
      </w:r>
      <w:r>
        <w:rPr>
          <w:lang w:eastAsia="zh-CN"/>
        </w:rPr>
        <w:tab/>
        <w:t>Cognition Framework Functional Block depends on classification accuracy and informs Offline Training Functional Block to retrain and update model.</w:t>
      </w:r>
    </w:p>
    <w:p w:rsidR="00C23131" w:rsidRDefault="000F02CC">
      <w:pPr>
        <w:pStyle w:val="EX"/>
        <w:rPr>
          <w:lang w:eastAsia="zh-CN"/>
        </w:rPr>
      </w:pPr>
      <w:r>
        <w:rPr>
          <w:lang w:eastAsia="zh-CN"/>
        </w:rPr>
        <w:t>Step 11:</w:t>
      </w:r>
      <w:r>
        <w:rPr>
          <w:lang w:eastAsia="zh-CN"/>
        </w:rPr>
        <w:tab/>
        <w:t>Offli</w:t>
      </w:r>
      <w:r>
        <w:rPr>
          <w:lang w:eastAsia="zh-CN"/>
        </w:rPr>
        <w:t>ne Training Functional Block provides Cognition Framework Functional Block with the updated model and then Knowledge Management Functional Block replaces the saved model.</w:t>
      </w:r>
    </w:p>
    <w:p w:rsidR="00C23131" w:rsidRDefault="000F02CC">
      <w:pPr>
        <w:pStyle w:val="EX"/>
        <w:rPr>
          <w:lang w:eastAsia="zh-CN"/>
        </w:rPr>
      </w:pPr>
      <w:r>
        <w:rPr>
          <w:lang w:eastAsia="zh-CN"/>
        </w:rPr>
        <w:t>Step 12:</w:t>
      </w:r>
      <w:r>
        <w:rPr>
          <w:lang w:eastAsia="zh-CN"/>
        </w:rPr>
        <w:tab/>
        <w:t>Repeat step 4-11.</w:t>
      </w:r>
    </w:p>
    <w:p w:rsidR="00C23131" w:rsidRDefault="00C23131">
      <w:pPr>
        <w:pStyle w:val="EX"/>
        <w:rPr>
          <w:lang w:eastAsia="zh-CN"/>
        </w:rPr>
        <w:sectPr w:rsidR="00C23131">
          <w:footnotePr>
            <w:numRestart w:val="eachSect"/>
          </w:footnotePr>
          <w:pgSz w:w="11907" w:h="16840"/>
          <w:pgMar w:top="1417" w:right="1134" w:bottom="1134" w:left="1134" w:header="850" w:footer="340" w:gutter="0"/>
          <w:cols w:space="720"/>
          <w:docGrid w:linePitch="272"/>
        </w:sectPr>
      </w:pPr>
    </w:p>
    <w:bookmarkEnd w:id="1766"/>
    <w:p w:rsidR="00C23131" w:rsidRDefault="000F02CC">
      <w:pPr>
        <w:rPr>
          <w:b/>
          <w:lang w:eastAsia="zh-CN"/>
        </w:rPr>
      </w:pPr>
      <w:r>
        <w:rPr>
          <w:b/>
          <w:lang w:eastAsia="zh-CN"/>
        </w:rPr>
        <w:lastRenderedPageBreak/>
        <w:t>2)</w:t>
      </w:r>
      <w:r>
        <w:rPr>
          <w:b/>
          <w:lang w:eastAsia="zh-CN"/>
        </w:rPr>
        <w:tab/>
        <w:t>Option two: method of combining o</w:t>
      </w:r>
      <w:r>
        <w:rPr>
          <w:b/>
          <w:lang w:eastAsia="zh-CN"/>
        </w:rPr>
        <w:t>ffline training with online training</w:t>
      </w:r>
    </w:p>
    <w:p w:rsidR="00C23131" w:rsidRDefault="000F02CC">
      <w:pPr>
        <w:rPr>
          <w:lang w:eastAsia="zh-CN"/>
        </w:rPr>
      </w:pPr>
      <w:r>
        <w:t>The flow of information is given in Figure 5-21.</w:t>
      </w:r>
    </w:p>
    <w:p w:rsidR="00C23131" w:rsidRDefault="000F02CC">
      <w:pPr>
        <w:pStyle w:val="FL"/>
      </w:pPr>
      <w:r>
        <w:rPr>
          <w:noProof/>
          <w:lang w:val="en-US" w:eastAsia="zh-CN"/>
        </w:rPr>
        <w:drawing>
          <wp:inline distT="0" distB="0" distL="0" distR="0">
            <wp:extent cx="8417560" cy="3879215"/>
            <wp:effectExtent l="0" t="0" r="2540" b="6985"/>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481608" cy="3908678"/>
                    </a:xfrm>
                    <a:prstGeom prst="rect">
                      <a:avLst/>
                    </a:prstGeom>
                    <a:noFill/>
                  </pic:spPr>
                </pic:pic>
              </a:graphicData>
            </a:graphic>
          </wp:inline>
        </w:drawing>
      </w:r>
    </w:p>
    <w:p w:rsidR="00C23131" w:rsidRDefault="000F02CC">
      <w:pPr>
        <w:pStyle w:val="TF"/>
      </w:pPr>
      <w:r>
        <w:t>Figure 5</w:t>
      </w:r>
      <w:r>
        <w:noBreakHyphen/>
      </w:r>
      <w:r>
        <w:fldChar w:fldCharType="begin"/>
      </w:r>
      <w:r>
        <w:instrText xml:space="preserve"> SEQ FIG_5 </w:instrText>
      </w:r>
      <w:r>
        <w:fldChar w:fldCharType="separate"/>
      </w:r>
      <w:r>
        <w:t>21</w:t>
      </w:r>
      <w:r>
        <w:fldChar w:fldCharType="end"/>
      </w:r>
      <w:r>
        <w:t>: Scenario of AI enabled network traffic classification (option two)</w:t>
      </w:r>
    </w:p>
    <w:p w:rsidR="00C23131" w:rsidRDefault="00C23131">
      <w:pPr>
        <w:pStyle w:val="TF"/>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lang w:eastAsia="zh-CN"/>
        </w:rPr>
      </w:pPr>
      <w:r>
        <w:rPr>
          <w:lang w:eastAsia="zh-CN"/>
        </w:rPr>
        <w:lastRenderedPageBreak/>
        <w:t>Step 1:</w:t>
      </w:r>
      <w:r>
        <w:rPr>
          <w:lang w:eastAsia="zh-CN"/>
        </w:rPr>
        <w:tab/>
        <w:t xml:space="preserve">Training the traffic classification model </w:t>
      </w:r>
      <w:r>
        <w:rPr>
          <w:lang w:eastAsia="zh-CN"/>
        </w:rPr>
        <w:t>with historical data.</w:t>
      </w:r>
    </w:p>
    <w:p w:rsidR="00C23131" w:rsidRDefault="000F02CC">
      <w:pPr>
        <w:pStyle w:val="EX"/>
        <w:rPr>
          <w:lang w:eastAsia="zh-CN"/>
        </w:rPr>
      </w:pPr>
      <w:r>
        <w:rPr>
          <w:lang w:eastAsia="zh-CN"/>
        </w:rPr>
        <w:t>Step 2:</w:t>
      </w:r>
      <w:r>
        <w:rPr>
          <w:lang w:eastAsia="zh-CN"/>
        </w:rPr>
        <w:tab/>
        <w:t>The OSS collects unknown traffic data from network infrastructure.</w:t>
      </w:r>
    </w:p>
    <w:p w:rsidR="00C23131" w:rsidRDefault="000F02CC">
      <w:pPr>
        <w:pStyle w:val="EX"/>
        <w:rPr>
          <w:lang w:eastAsia="zh-CN"/>
        </w:rPr>
      </w:pPr>
      <w:r>
        <w:rPr>
          <w:lang w:eastAsia="zh-CN"/>
        </w:rPr>
        <w:t>Step 3:</w:t>
      </w:r>
      <w:r>
        <w:rPr>
          <w:lang w:eastAsia="zh-CN"/>
        </w:rPr>
        <w:tab/>
        <w:t>The collected data is sent to the ENI system.</w:t>
      </w:r>
    </w:p>
    <w:p w:rsidR="00C23131" w:rsidRDefault="000F02CC">
      <w:pPr>
        <w:pStyle w:val="EX"/>
        <w:rPr>
          <w:lang w:eastAsia="zh-CN"/>
        </w:rPr>
      </w:pPr>
      <w:r>
        <w:rPr>
          <w:lang w:eastAsia="zh-CN"/>
        </w:rPr>
        <w:t>Step 4:</w:t>
      </w:r>
      <w:r>
        <w:rPr>
          <w:lang w:eastAsia="zh-CN"/>
        </w:rPr>
        <w:tab/>
        <w:t>Data Ingestion and Normalization Functional Block processes the raw data and then transfers the p</w:t>
      </w:r>
      <w:r>
        <w:rPr>
          <w:lang w:eastAsia="zh-CN"/>
        </w:rPr>
        <w:t>rocessed the personalized and customized requirements to Context-aware Management Functional Block.</w:t>
      </w:r>
    </w:p>
    <w:p w:rsidR="00C23131" w:rsidRDefault="000F02CC">
      <w:pPr>
        <w:pStyle w:val="EX"/>
        <w:rPr>
          <w:lang w:eastAsia="zh-CN"/>
        </w:rPr>
      </w:pPr>
      <w:r>
        <w:rPr>
          <w:lang w:eastAsia="zh-CN"/>
        </w:rPr>
        <w:t>Step 5:</w:t>
      </w:r>
      <w:r>
        <w:rPr>
          <w:lang w:eastAsia="zh-CN"/>
        </w:rPr>
        <w:tab/>
        <w:t>Context-aware Management Functional Block defines target data stream features and packet features which is to be extracted and informs Knowledge Man</w:t>
      </w:r>
      <w:r>
        <w:rPr>
          <w:lang w:eastAsia="zh-CN"/>
        </w:rPr>
        <w:t>agement Functional Block.</w:t>
      </w:r>
    </w:p>
    <w:p w:rsidR="00C23131" w:rsidRDefault="000F02CC">
      <w:pPr>
        <w:pStyle w:val="EX"/>
        <w:rPr>
          <w:lang w:eastAsia="zh-CN"/>
        </w:rPr>
      </w:pPr>
      <w:r>
        <w:rPr>
          <w:lang w:eastAsia="zh-CN"/>
        </w:rPr>
        <w:t>Step 6:</w:t>
      </w:r>
      <w:r>
        <w:rPr>
          <w:lang w:eastAsia="zh-CN"/>
        </w:rPr>
        <w:tab/>
        <w:t>Knowledge Management Functional Block passes the filtered and normalized data, as well as extracted data stream features and packet features to Cognition Framework Functional Block.</w:t>
      </w:r>
    </w:p>
    <w:p w:rsidR="00C23131" w:rsidRDefault="000F02CC">
      <w:pPr>
        <w:pStyle w:val="EX"/>
        <w:rPr>
          <w:lang w:eastAsia="zh-CN"/>
        </w:rPr>
      </w:pPr>
      <w:r>
        <w:rPr>
          <w:lang w:eastAsia="zh-CN"/>
        </w:rPr>
        <w:t>Step 7:</w:t>
      </w:r>
      <w:r>
        <w:rPr>
          <w:lang w:eastAsia="zh-CN"/>
        </w:rPr>
        <w:tab/>
        <w:t>Cognition Framework Functional B</w:t>
      </w:r>
      <w:r>
        <w:rPr>
          <w:lang w:eastAsia="zh-CN"/>
        </w:rPr>
        <w:t>lock performs inferences and sends classification results to Denormalization and Output Generation Functional Block.</w:t>
      </w:r>
    </w:p>
    <w:p w:rsidR="00C23131" w:rsidRDefault="000F02CC">
      <w:pPr>
        <w:pStyle w:val="EX"/>
        <w:rPr>
          <w:lang w:eastAsia="zh-CN"/>
        </w:rPr>
      </w:pPr>
      <w:r>
        <w:rPr>
          <w:lang w:eastAsia="zh-CN"/>
        </w:rPr>
        <w:t>Step 8:</w:t>
      </w:r>
      <w:r>
        <w:rPr>
          <w:lang w:eastAsia="zh-CN"/>
        </w:rPr>
        <w:tab/>
        <w:t>Denormalization and Output Generation Functional Block gets the traffic classification results and converts them to a form that OSS</w:t>
      </w:r>
      <w:r>
        <w:rPr>
          <w:lang w:eastAsia="zh-CN"/>
        </w:rPr>
        <w:t xml:space="preserve"> can understand, and then transfers it to OSS.</w:t>
      </w:r>
    </w:p>
    <w:p w:rsidR="00C23131" w:rsidRDefault="000F02CC">
      <w:pPr>
        <w:pStyle w:val="EX"/>
        <w:rPr>
          <w:lang w:eastAsia="zh-CN"/>
        </w:rPr>
      </w:pPr>
      <w:r>
        <w:rPr>
          <w:lang w:eastAsia="zh-CN"/>
        </w:rPr>
        <w:t>Step 9:</w:t>
      </w:r>
      <w:r>
        <w:rPr>
          <w:lang w:eastAsia="zh-CN"/>
        </w:rPr>
        <w:tab/>
        <w:t>OSS adjusts the configuration of network infrastructure.</w:t>
      </w:r>
    </w:p>
    <w:p w:rsidR="00C23131" w:rsidRDefault="000F02CC">
      <w:pPr>
        <w:pStyle w:val="EX"/>
        <w:rPr>
          <w:lang w:eastAsia="zh-CN"/>
        </w:rPr>
      </w:pPr>
      <w:r>
        <w:rPr>
          <w:lang w:eastAsia="zh-CN"/>
        </w:rPr>
        <w:t>Step 10:</w:t>
      </w:r>
      <w:r>
        <w:rPr>
          <w:lang w:eastAsia="zh-CN"/>
        </w:rPr>
        <w:tab/>
        <w:t>Cognition Framework Functional Block transmits knowledge about current data stream features and the classification label to Knowledge M</w:t>
      </w:r>
      <w:r>
        <w:rPr>
          <w:lang w:eastAsia="zh-CN"/>
        </w:rPr>
        <w:t>anagement Functional Block and depends on synthesis model confidence to trigger an online training in Knowledge Management Functional Block.</w:t>
      </w:r>
    </w:p>
    <w:p w:rsidR="00C23131" w:rsidRDefault="000F02CC">
      <w:pPr>
        <w:pStyle w:val="EX"/>
        <w:rPr>
          <w:lang w:eastAsia="zh-CN"/>
        </w:rPr>
      </w:pPr>
      <w:r>
        <w:rPr>
          <w:lang w:eastAsia="zh-CN"/>
        </w:rPr>
        <w:t>Step 11:</w:t>
      </w:r>
      <w:r>
        <w:rPr>
          <w:lang w:eastAsia="zh-CN"/>
        </w:rPr>
        <w:tab/>
        <w:t>Knowledge Management Functional Block provides Cognition Framework Functional Block with the updated model</w:t>
      </w:r>
      <w:r>
        <w:rPr>
          <w:lang w:eastAsia="zh-CN"/>
        </w:rPr>
        <w:t xml:space="preserve"> and then Cognition Framework Functional Block replaces the saved model.</w:t>
      </w:r>
    </w:p>
    <w:p w:rsidR="00C23131" w:rsidRDefault="000F02CC">
      <w:pPr>
        <w:pStyle w:val="EX"/>
        <w:rPr>
          <w:lang w:eastAsia="zh-CN"/>
        </w:rPr>
      </w:pPr>
      <w:r>
        <w:rPr>
          <w:lang w:eastAsia="zh-CN"/>
        </w:rPr>
        <w:t>Step 12:</w:t>
      </w:r>
      <w:r>
        <w:rPr>
          <w:lang w:eastAsia="zh-CN"/>
        </w:rPr>
        <w:tab/>
        <w:t>Repeat steps 4 to 11.</w:t>
      </w:r>
    </w:p>
    <w:p w:rsidR="00C23131" w:rsidRDefault="000F02CC">
      <w:pPr>
        <w:pStyle w:val="Heading3"/>
        <w:rPr>
          <w:rFonts w:eastAsiaTheme="minorEastAsia"/>
          <w:lang w:eastAsia="ja-JP"/>
        </w:rPr>
      </w:pPr>
      <w:bookmarkStart w:id="1767" w:name="_Toc133315700"/>
      <w:bookmarkStart w:id="1768" w:name="_Toc133489994"/>
      <w:bookmarkStart w:id="1769" w:name="_Toc133483223"/>
      <w:bookmarkStart w:id="1770" w:name="_Toc153434709"/>
      <w:r>
        <w:rPr>
          <w:rFonts w:eastAsiaTheme="minorEastAsia"/>
        </w:rPr>
        <w:t>5.3.8</w:t>
      </w:r>
      <w:r>
        <w:rPr>
          <w:rFonts w:eastAsiaTheme="minorEastAsia"/>
        </w:rPr>
        <w:tab/>
        <w:t xml:space="preserve">Use Case #2-8: </w:t>
      </w:r>
      <w:r>
        <w:rPr>
          <w:rFonts w:eastAsiaTheme="minorEastAsia"/>
          <w:lang w:eastAsia="ja-JP"/>
        </w:rPr>
        <w:t>Autom</w:t>
      </w:r>
      <w:r>
        <w:rPr>
          <w:rFonts w:eastAsiaTheme="minorEastAsia" w:hint="eastAsia"/>
          <w:lang w:eastAsia="ja-JP"/>
        </w:rPr>
        <w:t>atic service and resource design framework for cloud service</w:t>
      </w:r>
      <w:bookmarkEnd w:id="1767"/>
      <w:bookmarkEnd w:id="1768"/>
      <w:bookmarkEnd w:id="1769"/>
      <w:bookmarkEnd w:id="1770"/>
    </w:p>
    <w:p w:rsidR="00C23131" w:rsidRDefault="000F02CC">
      <w:pPr>
        <w:pStyle w:val="Heading4"/>
        <w:rPr>
          <w:rFonts w:eastAsiaTheme="minorEastAsia"/>
          <w:lang w:eastAsia="zh-CN"/>
        </w:rPr>
      </w:pPr>
      <w:bookmarkStart w:id="1771" w:name="_Toc133315701"/>
      <w:bookmarkStart w:id="1772" w:name="_Toc133489995"/>
      <w:bookmarkStart w:id="1773" w:name="_Toc133483224"/>
      <w:bookmarkStart w:id="1774" w:name="_Toc153434710"/>
      <w:r>
        <w:rPr>
          <w:rFonts w:eastAsiaTheme="minorEastAsia"/>
          <w:lang w:eastAsia="zh-CN"/>
        </w:rPr>
        <w:t>5.3.8.1</w:t>
      </w:r>
      <w:r>
        <w:rPr>
          <w:rFonts w:eastAsiaTheme="minorEastAsia"/>
          <w:lang w:eastAsia="zh-CN"/>
        </w:rPr>
        <w:tab/>
      </w:r>
      <w:r>
        <w:rPr>
          <w:rFonts w:eastAsiaTheme="minorEastAsia"/>
        </w:rPr>
        <w:t>Use case context</w:t>
      </w:r>
      <w:bookmarkEnd w:id="1771"/>
      <w:bookmarkEnd w:id="1772"/>
      <w:bookmarkEnd w:id="1773"/>
      <w:bookmarkEnd w:id="1774"/>
    </w:p>
    <w:p w:rsidR="00C23131" w:rsidRDefault="000F02CC">
      <w:pPr>
        <w:keepNext/>
        <w:keepLines/>
        <w:rPr>
          <w:rFonts w:eastAsia="MS Mincho"/>
          <w:lang w:eastAsia="ja-JP"/>
        </w:rPr>
      </w:pPr>
      <w:r>
        <w:t>Cloud service based on Virtualisation technology enables prompt on-demand realization of various functions on the Virtualised platform. An increasing number of Service Providers (SP) such as ecommerce companies, science institutes, are implementing various</w:t>
      </w:r>
      <w:r>
        <w:t xml:space="preserve"> kinds of services and functions, e.g. web service, machine learning in the cloud environment provided by the Cloud Provider (CP). </w:t>
      </w:r>
      <w:r>
        <w:rPr>
          <w:rFonts w:eastAsia="MS Mincho"/>
        </w:rPr>
        <w:t>As shown in Figure 5-22</w:t>
      </w:r>
      <w:r>
        <w:t xml:space="preserve"> the SP </w:t>
      </w:r>
      <w:r>
        <w:rPr>
          <w:rFonts w:eastAsia="MS Mincho"/>
        </w:rPr>
        <w:t>is concerned about the service requirements, such as the functionality of the service, the lev</w:t>
      </w:r>
      <w:r>
        <w:rPr>
          <w:rFonts w:eastAsia="MS Mincho"/>
        </w:rPr>
        <w:t>els of security and reliability, and the ability to handle workloads. In contrast, CP needs to know the composition of resources and amount of resources to be allocated when fulfilling the service orders. The resource composition describes the types of res</w:t>
      </w:r>
      <w:r>
        <w:rPr>
          <w:rFonts w:eastAsia="MS Mincho"/>
        </w:rPr>
        <w:t>ources and the connectivity between them. For instance, resource composition for a basic web service is web server instance connected to a database instance. Resource amount is the amount of vCPU and memory, disk to allocate to each instances aforementione</w:t>
      </w:r>
      <w:r>
        <w:rPr>
          <w:rFonts w:eastAsia="MS Mincho"/>
        </w:rPr>
        <w:t>d. Therefore, in accordance with the service requirements, cloud resource composition and amount need to be designed in various phases of cloud service delivery. Currently the design heavily relies on the human decision-making process either on the SP side</w:t>
      </w:r>
      <w:r>
        <w:rPr>
          <w:rFonts w:eastAsia="MS Mincho"/>
        </w:rPr>
        <w:t xml:space="preserve"> or the CP side. Practices to design the cloud resource include:</w:t>
      </w:r>
    </w:p>
    <w:p w:rsidR="00C23131" w:rsidRDefault="000F02CC">
      <w:pPr>
        <w:pStyle w:val="B1"/>
        <w:rPr>
          <w:lang w:eastAsia="zh-CN"/>
        </w:rPr>
      </w:pPr>
      <w:r>
        <w:rPr>
          <w:lang w:eastAsia="zh-CN"/>
        </w:rPr>
        <w:t>Self-service approach. The SP is provided with a management interface to manage cloud resources and needs to decide their resource requirements. The approach requires the SP to have IT expert</w:t>
      </w:r>
      <w:r>
        <w:rPr>
          <w:lang w:eastAsia="zh-CN"/>
        </w:rPr>
        <w:t>ise and may put up barriers to SPs wishing to enter the market.</w:t>
      </w:r>
    </w:p>
    <w:p w:rsidR="00C23131" w:rsidRDefault="000F02CC">
      <w:pPr>
        <w:pStyle w:val="B1"/>
        <w:rPr>
          <w:lang w:eastAsia="zh-CN"/>
        </w:rPr>
      </w:pPr>
      <w:r>
        <w:rPr>
          <w:lang w:eastAsia="zh-CN"/>
        </w:rPr>
        <w:t>Cloud-consultant approach. The SP is assisted by cloud consultants from the CSP who collect the service requirements from SP and decide resource details accordingly. The approach demands the C</w:t>
      </w:r>
      <w:r>
        <w:rPr>
          <w:lang w:eastAsia="zh-CN"/>
        </w:rPr>
        <w:t>SP spend high Operating Expenditure (OPEX) and leads to them needing a relatively long time to deliver services.</w:t>
      </w:r>
    </w:p>
    <w:p w:rsidR="00C23131" w:rsidRDefault="000F02CC">
      <w:pPr>
        <w:pStyle w:val="FL"/>
      </w:pPr>
      <w:r>
        <w:rPr>
          <w:noProof/>
          <w:lang w:val="en-US" w:eastAsia="zh-CN"/>
        </w:rPr>
        <w:lastRenderedPageBreak/>
        <w:drawing>
          <wp:inline distT="0" distB="0" distL="0" distR="0">
            <wp:extent cx="4788535" cy="1343025"/>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790349" cy="1343532"/>
                    </a:xfrm>
                    <a:prstGeom prst="rect">
                      <a:avLst/>
                    </a:prstGeom>
                    <a:noFill/>
                  </pic:spPr>
                </pic:pic>
              </a:graphicData>
            </a:graphic>
          </wp:inline>
        </w:drawing>
      </w:r>
    </w:p>
    <w:p w:rsidR="00C23131" w:rsidRDefault="000F02CC">
      <w:pPr>
        <w:pStyle w:val="TF"/>
      </w:pPr>
      <w:r>
        <w:t>Figure 5-</w:t>
      </w:r>
      <w:r>
        <w:fldChar w:fldCharType="begin"/>
      </w:r>
      <w:r>
        <w:instrText xml:space="preserve"> SEQ FIG_5 </w:instrText>
      </w:r>
      <w:r>
        <w:fldChar w:fldCharType="separate"/>
      </w:r>
      <w:r>
        <w:t>22</w:t>
      </w:r>
      <w:r>
        <w:fldChar w:fldCharType="end"/>
      </w:r>
      <w:r>
        <w:rPr>
          <w:rFonts w:hint="eastAsia"/>
        </w:rPr>
        <w:t>:</w:t>
      </w:r>
      <w:r>
        <w:t xml:space="preserve"> Design cloud resources in accordance with service requirements</w:t>
      </w:r>
    </w:p>
    <w:p w:rsidR="00C23131" w:rsidRDefault="000F02CC">
      <w:pPr>
        <w:pStyle w:val="Heading4"/>
        <w:rPr>
          <w:rFonts w:eastAsiaTheme="minorEastAsia"/>
          <w:lang w:eastAsia="zh-CN"/>
        </w:rPr>
      </w:pPr>
      <w:bookmarkStart w:id="1775" w:name="_Toc133315702"/>
      <w:bookmarkStart w:id="1776" w:name="_Toc133489996"/>
      <w:bookmarkStart w:id="1777" w:name="_Toc133483225"/>
      <w:bookmarkStart w:id="1778" w:name="_Toc153434711"/>
      <w:r>
        <w:rPr>
          <w:rFonts w:eastAsiaTheme="minorEastAsia"/>
          <w:lang w:eastAsia="zh-CN"/>
        </w:rPr>
        <w:t>5.3.8.2</w:t>
      </w:r>
      <w:r>
        <w:rPr>
          <w:rFonts w:eastAsiaTheme="minorEastAsia"/>
          <w:lang w:eastAsia="zh-CN"/>
        </w:rPr>
        <w:tab/>
      </w:r>
      <w:r>
        <w:rPr>
          <w:rFonts w:eastAsiaTheme="minorEastAsia"/>
        </w:rPr>
        <w:t>Description of the use case</w:t>
      </w:r>
      <w:bookmarkEnd w:id="1775"/>
      <w:bookmarkEnd w:id="1776"/>
      <w:bookmarkEnd w:id="1777"/>
      <w:bookmarkEnd w:id="1778"/>
    </w:p>
    <w:p w:rsidR="00C23131" w:rsidRDefault="000F02CC">
      <w:pPr>
        <w:pStyle w:val="Heading5"/>
        <w:rPr>
          <w:rFonts w:eastAsiaTheme="minorEastAsia"/>
        </w:rPr>
      </w:pPr>
      <w:bookmarkStart w:id="1779" w:name="_Toc133315703"/>
      <w:bookmarkStart w:id="1780" w:name="_Toc133483226"/>
      <w:bookmarkStart w:id="1781" w:name="_Toc133489997"/>
      <w:bookmarkStart w:id="1782" w:name="_Toc153434712"/>
      <w:r>
        <w:rPr>
          <w:rFonts w:eastAsiaTheme="minorEastAsia"/>
        </w:rPr>
        <w:t>5.3.8.2.1</w:t>
      </w:r>
      <w:r>
        <w:rPr>
          <w:rFonts w:eastAsiaTheme="minorEastAsia"/>
        </w:rPr>
        <w:tab/>
        <w:t>Overv</w:t>
      </w:r>
      <w:r>
        <w:rPr>
          <w:rFonts w:eastAsiaTheme="minorEastAsia"/>
        </w:rPr>
        <w:t>iew</w:t>
      </w:r>
      <w:bookmarkEnd w:id="1779"/>
      <w:bookmarkEnd w:id="1780"/>
      <w:bookmarkEnd w:id="1781"/>
      <w:bookmarkEnd w:id="1782"/>
    </w:p>
    <w:p w:rsidR="00C23131" w:rsidRDefault="000F02CC">
      <w:pPr>
        <w:keepNext/>
        <w:keepLines/>
        <w:rPr>
          <w:rFonts w:eastAsia="MS Mincho"/>
          <w:lang w:eastAsia="ja-JP"/>
        </w:rPr>
      </w:pPr>
      <w:r>
        <w:rPr>
          <w:rFonts w:eastAsia="MS Mincho"/>
        </w:rPr>
        <w:t xml:space="preserve">As addressed above, the current approaches to design the cloud resources lead to high human cost on the SP or CP side. This use case aims to reduce the cost by automating the design process leveraging the previous human design/operation knowledge. The </w:t>
      </w:r>
      <w:r>
        <w:rPr>
          <w:rFonts w:eastAsia="MS Mincho"/>
        </w:rPr>
        <w:t>automatic cloud resource design framework is expected to be able to design cloud resource in accordance with service requirements in the following 3 aspects as shown in Figure 5-23:</w:t>
      </w:r>
    </w:p>
    <w:p w:rsidR="00C23131" w:rsidRDefault="000F02CC">
      <w:pPr>
        <w:pStyle w:val="B1"/>
        <w:keepNext/>
        <w:keepLines/>
        <w:rPr>
          <w:rFonts w:eastAsia="MS Mincho"/>
          <w:lang w:eastAsia="ja-JP"/>
        </w:rPr>
      </w:pPr>
      <w:r>
        <w:rPr>
          <w:rFonts w:eastAsia="MS Mincho" w:hint="eastAsia"/>
          <w:lang w:eastAsia="ja-JP"/>
        </w:rPr>
        <w:t>S</w:t>
      </w:r>
      <w:r>
        <w:rPr>
          <w:rFonts w:eastAsia="MS Mincho"/>
          <w:lang w:eastAsia="ja-JP"/>
        </w:rPr>
        <w:t>ervice requirement</w:t>
      </w:r>
      <w:r>
        <w:rPr>
          <w:rFonts w:eastAsia="MS Mincho" w:hint="eastAsia"/>
          <w:lang w:eastAsia="ja-JP"/>
        </w:rPr>
        <w:t xml:space="preserve"> a</w:t>
      </w:r>
      <w:r>
        <w:rPr>
          <w:rFonts w:eastAsia="MS Mincho"/>
          <w:lang w:eastAsia="ja-JP"/>
        </w:rPr>
        <w:t>nalysis:</w:t>
      </w:r>
      <w:r>
        <w:rPr>
          <w:rFonts w:eastAsia="MS Mincho" w:hint="eastAsia"/>
          <w:lang w:eastAsia="ja-JP"/>
        </w:rPr>
        <w:t xml:space="preserve"> </w:t>
      </w:r>
      <w:r>
        <w:rPr>
          <w:rFonts w:eastAsia="MS Mincho"/>
          <w:lang w:eastAsia="ja-JP"/>
        </w:rPr>
        <w:t>SPs describe the Service Requirements</w:t>
      </w:r>
      <w:r>
        <w:rPr>
          <w:rFonts w:eastAsia="MS Mincho" w:hint="eastAsia"/>
          <w:lang w:eastAsia="ja-JP"/>
        </w:rPr>
        <w:t xml:space="preserve"> </w:t>
      </w:r>
      <w:r>
        <w:rPr>
          <w:rFonts w:eastAsia="MS Mincho"/>
          <w:lang w:eastAsia="ja-JP"/>
        </w:rPr>
        <w:t>throug</w:t>
      </w:r>
      <w:r>
        <w:rPr>
          <w:rFonts w:eastAsia="MS Mincho"/>
          <w:lang w:eastAsia="ja-JP"/>
        </w:rPr>
        <w:t>h</w:t>
      </w:r>
      <w:r>
        <w:rPr>
          <w:rFonts w:eastAsia="MS Mincho" w:hint="eastAsia"/>
          <w:lang w:eastAsia="ja-JP"/>
        </w:rPr>
        <w:t xml:space="preserve"> various channels, e.g. natural language</w:t>
      </w:r>
      <w:r>
        <w:rPr>
          <w:rFonts w:eastAsia="MS Mincho"/>
          <w:lang w:eastAsia="ja-JP"/>
        </w:rPr>
        <w:t xml:space="preserve"> and</w:t>
      </w:r>
      <w:r>
        <w:rPr>
          <w:rFonts w:eastAsia="MS Mincho" w:hint="eastAsia"/>
          <w:lang w:eastAsia="ja-JP"/>
        </w:rPr>
        <w:t xml:space="preserve"> GUI. </w:t>
      </w:r>
      <w:r>
        <w:rPr>
          <w:rFonts w:eastAsia="MS Mincho"/>
          <w:lang w:eastAsia="ja-JP"/>
        </w:rPr>
        <w:t xml:space="preserve">The </w:t>
      </w:r>
      <w:r>
        <w:rPr>
          <w:rFonts w:eastAsia="MS Mincho" w:hint="eastAsia"/>
          <w:lang w:eastAsia="ja-JP"/>
        </w:rPr>
        <w:t>system needs a r</w:t>
      </w:r>
      <w:r>
        <w:rPr>
          <w:rFonts w:eastAsia="MS Mincho"/>
          <w:lang w:eastAsia="ja-JP"/>
        </w:rPr>
        <w:t xml:space="preserve">equirements </w:t>
      </w:r>
      <w:r>
        <w:rPr>
          <w:rFonts w:eastAsia="MS Mincho" w:hint="eastAsia"/>
          <w:lang w:eastAsia="ja-JP"/>
        </w:rPr>
        <w:t xml:space="preserve">analysis </w:t>
      </w:r>
      <w:r>
        <w:rPr>
          <w:rFonts w:eastAsia="MS Mincho"/>
          <w:lang w:eastAsia="ja-JP"/>
        </w:rPr>
        <w:t>entity</w:t>
      </w:r>
      <w:r>
        <w:rPr>
          <w:rFonts w:eastAsia="MS Mincho" w:hint="eastAsia"/>
          <w:lang w:eastAsia="ja-JP"/>
        </w:rPr>
        <w:t xml:space="preserve"> that is responsible for </w:t>
      </w:r>
      <w:r>
        <w:rPr>
          <w:rFonts w:eastAsia="MS Mincho"/>
          <w:lang w:eastAsia="ja-JP"/>
        </w:rPr>
        <w:t>analysing</w:t>
      </w:r>
      <w:r>
        <w:rPr>
          <w:rFonts w:eastAsia="MS Mincho" w:hint="eastAsia"/>
          <w:lang w:eastAsia="ja-JP"/>
        </w:rPr>
        <w:t xml:space="preserve"> Service </w:t>
      </w:r>
      <w:r>
        <w:rPr>
          <w:rFonts w:eastAsia="MS Mincho"/>
          <w:lang w:eastAsia="ja-JP"/>
        </w:rPr>
        <w:t>Requirements</w:t>
      </w:r>
      <w:r>
        <w:rPr>
          <w:rFonts w:eastAsia="MS Mincho" w:hint="eastAsia"/>
          <w:lang w:eastAsia="ja-JP"/>
        </w:rPr>
        <w:t xml:space="preserve"> captured in </w:t>
      </w:r>
      <w:r>
        <w:rPr>
          <w:rFonts w:eastAsia="MS Mincho"/>
          <w:lang w:eastAsia="ja-JP"/>
        </w:rPr>
        <w:t xml:space="preserve">various </w:t>
      </w:r>
      <w:r>
        <w:rPr>
          <w:rFonts w:eastAsia="MS Mincho" w:hint="eastAsia"/>
          <w:lang w:eastAsia="ja-JP"/>
        </w:rPr>
        <w:t xml:space="preserve">channels e.g. natural language or APIs, and </w:t>
      </w:r>
      <w:r>
        <w:rPr>
          <w:rFonts w:eastAsia="MS Mincho"/>
          <w:lang w:eastAsia="ja-JP"/>
        </w:rPr>
        <w:t>categorizing</w:t>
      </w:r>
      <w:r>
        <w:rPr>
          <w:rFonts w:eastAsia="MS Mincho" w:hint="eastAsia"/>
          <w:lang w:eastAsia="ja-JP"/>
        </w:rPr>
        <w:t xml:space="preserve"> the requirements into ato</w:t>
      </w:r>
      <w:r>
        <w:rPr>
          <w:rFonts w:eastAsia="MS Mincho" w:hint="eastAsia"/>
          <w:lang w:eastAsia="ja-JP"/>
        </w:rPr>
        <w:t>m requirements</w:t>
      </w:r>
      <w:r>
        <w:rPr>
          <w:rFonts w:eastAsia="MS Mincho"/>
          <w:lang w:eastAsia="ja-JP"/>
        </w:rPr>
        <w:t>,</w:t>
      </w:r>
      <w:r>
        <w:rPr>
          <w:rFonts w:eastAsia="MS Mincho" w:hint="eastAsia"/>
          <w:lang w:eastAsia="ja-JP"/>
        </w:rPr>
        <w:t xml:space="preserve"> </w:t>
      </w:r>
      <w:r>
        <w:rPr>
          <w:rFonts w:eastAsia="MS Mincho"/>
          <w:lang w:eastAsia="ja-JP"/>
        </w:rPr>
        <w:t>i.e.</w:t>
      </w:r>
      <w:r>
        <w:rPr>
          <w:rFonts w:eastAsia="MS Mincho" w:hint="eastAsia"/>
          <w:lang w:eastAsia="ja-JP"/>
        </w:rPr>
        <w:t xml:space="preserve"> requirements </w:t>
      </w:r>
      <w:r>
        <w:rPr>
          <w:rFonts w:eastAsia="MS Mincho"/>
          <w:lang w:eastAsia="ja-JP"/>
        </w:rPr>
        <w:t>regarding</w:t>
      </w:r>
      <w:r>
        <w:rPr>
          <w:rFonts w:eastAsia="MS Mincho" w:hint="eastAsia"/>
          <w:lang w:eastAsia="ja-JP"/>
        </w:rPr>
        <w:t xml:space="preserve"> functionality, security, reliability, performance</w:t>
      </w:r>
      <w:r>
        <w:rPr>
          <w:rFonts w:eastAsia="MS Mincho"/>
          <w:lang w:eastAsia="ja-JP"/>
        </w:rPr>
        <w:t>,</w:t>
      </w:r>
      <w:r>
        <w:rPr>
          <w:rFonts w:eastAsia="MS Mincho" w:hint="eastAsia"/>
          <w:lang w:eastAsia="ja-JP"/>
        </w:rPr>
        <w:t xml:space="preserve"> etc. In the case of service requirements in </w:t>
      </w:r>
      <w:r>
        <w:rPr>
          <w:rFonts w:eastAsia="MS Mincho"/>
          <w:lang w:eastAsia="ja-JP"/>
        </w:rPr>
        <w:t>natural</w:t>
      </w:r>
      <w:r>
        <w:rPr>
          <w:rFonts w:eastAsia="MS Mincho" w:hint="eastAsia"/>
          <w:lang w:eastAsia="ja-JP"/>
        </w:rPr>
        <w:t xml:space="preserve"> language, the analysis function is </w:t>
      </w:r>
      <w:r>
        <w:rPr>
          <w:rFonts w:eastAsia="MS Mincho"/>
          <w:lang w:eastAsia="ja-JP"/>
        </w:rPr>
        <w:t>realized</w:t>
      </w:r>
      <w:r>
        <w:rPr>
          <w:rFonts w:eastAsia="MS Mincho" w:hint="eastAsia"/>
          <w:lang w:eastAsia="ja-JP"/>
        </w:rPr>
        <w:t xml:space="preserve"> based on the natural language processing model</w:t>
      </w:r>
      <w:r>
        <w:rPr>
          <w:rFonts w:eastAsia="MS Mincho"/>
          <w:lang w:eastAsia="ja-JP"/>
        </w:rPr>
        <w:t>, which</w:t>
      </w:r>
      <w:r>
        <w:rPr>
          <w:rFonts w:eastAsia="MS Mincho" w:hint="eastAsia"/>
          <w:lang w:eastAsia="ja-JP"/>
        </w:rPr>
        <w:t xml:space="preserve"> is generate</w:t>
      </w:r>
      <w:r>
        <w:rPr>
          <w:rFonts w:eastAsia="MS Mincho" w:hint="eastAsia"/>
          <w:lang w:eastAsia="ja-JP"/>
        </w:rPr>
        <w:t>d from machine learning of human analysis results data set.</w:t>
      </w:r>
    </w:p>
    <w:p w:rsidR="00C23131" w:rsidRDefault="000F02CC">
      <w:pPr>
        <w:pStyle w:val="B1"/>
        <w:rPr>
          <w:rFonts w:eastAsia="MS Mincho"/>
          <w:lang w:eastAsia="ja-JP"/>
        </w:rPr>
      </w:pPr>
      <w:r>
        <w:rPr>
          <w:rFonts w:eastAsia="MS Mincho"/>
          <w:lang w:eastAsia="ja-JP"/>
        </w:rPr>
        <w:t>Resource composition design:</w:t>
      </w:r>
      <w:r>
        <w:rPr>
          <w:rFonts w:eastAsia="MS Mincho" w:hint="eastAsia"/>
          <w:lang w:eastAsia="ja-JP"/>
        </w:rPr>
        <w:t xml:space="preserve"> </w:t>
      </w:r>
      <w:r>
        <w:rPr>
          <w:rFonts w:eastAsia="MS Mincho"/>
          <w:lang w:eastAsia="ja-JP"/>
        </w:rPr>
        <w:t>Th</w:t>
      </w:r>
      <w:r>
        <w:rPr>
          <w:rFonts w:eastAsia="MS Mincho" w:hint="eastAsia"/>
          <w:lang w:eastAsia="ja-JP"/>
        </w:rPr>
        <w:t xml:space="preserve">is </w:t>
      </w:r>
      <w:r>
        <w:rPr>
          <w:rFonts w:eastAsia="MS Mincho"/>
          <w:lang w:eastAsia="ja-JP"/>
        </w:rPr>
        <w:t>entity</w:t>
      </w:r>
      <w:r>
        <w:rPr>
          <w:rFonts w:eastAsia="MS Mincho" w:hint="eastAsia"/>
          <w:lang w:eastAsia="ja-JP"/>
        </w:rPr>
        <w:t xml:space="preserve"> takes the result of </w:t>
      </w:r>
      <w:r>
        <w:rPr>
          <w:rFonts w:eastAsia="MS Mincho"/>
          <w:lang w:eastAsia="ja-JP"/>
        </w:rPr>
        <w:t xml:space="preserve">the </w:t>
      </w:r>
      <w:r>
        <w:rPr>
          <w:rFonts w:eastAsia="MS Mincho" w:hint="eastAsia"/>
          <w:lang w:eastAsia="ja-JP"/>
        </w:rPr>
        <w:t xml:space="preserve">requirements analysis, and is able to </w:t>
      </w:r>
      <w:r>
        <w:rPr>
          <w:rFonts w:eastAsia="MS Mincho"/>
          <w:lang w:eastAsia="ja-JP"/>
        </w:rPr>
        <w:t>customize</w:t>
      </w:r>
      <w:r>
        <w:rPr>
          <w:rFonts w:eastAsia="MS Mincho" w:hint="eastAsia"/>
          <w:lang w:eastAsia="ja-JP"/>
        </w:rPr>
        <w:t xml:space="preserve"> the </w:t>
      </w:r>
      <w:r>
        <w:rPr>
          <w:rFonts w:eastAsia="MS Mincho"/>
          <w:lang w:eastAsia="ja-JP"/>
        </w:rPr>
        <w:t>resource composition</w:t>
      </w:r>
      <w:r>
        <w:rPr>
          <w:rFonts w:eastAsia="MS Mincho" w:hint="eastAsia"/>
          <w:lang w:eastAsia="ja-JP"/>
        </w:rPr>
        <w:t xml:space="preserve"> </w:t>
      </w:r>
      <w:r>
        <w:rPr>
          <w:rFonts w:eastAsia="MS Mincho"/>
          <w:lang w:eastAsia="ja-JP"/>
        </w:rPr>
        <w:t>automatically</w:t>
      </w:r>
      <w:r>
        <w:rPr>
          <w:rFonts w:eastAsia="MS Mincho" w:hint="eastAsia"/>
          <w:lang w:eastAsia="ja-JP"/>
        </w:rPr>
        <w:t xml:space="preserve"> in </w:t>
      </w:r>
      <w:r>
        <w:rPr>
          <w:rFonts w:eastAsia="MS Mincho"/>
          <w:lang w:eastAsia="ja-JP"/>
        </w:rPr>
        <w:t>accord</w:t>
      </w:r>
      <w:r>
        <w:rPr>
          <w:rFonts w:eastAsia="MS Mincho" w:hint="eastAsia"/>
          <w:lang w:eastAsia="ja-JP"/>
        </w:rPr>
        <w:t xml:space="preserve">ance with the atom service requirements </w:t>
      </w:r>
      <w:r>
        <w:rPr>
          <w:rFonts w:eastAsia="MS Mincho"/>
          <w:lang w:eastAsia="ja-JP"/>
        </w:rPr>
        <w:t>using customize rules</w:t>
      </w:r>
      <w:r>
        <w:rPr>
          <w:rFonts w:eastAsia="MS Mincho" w:hint="eastAsia"/>
          <w:lang w:eastAsia="ja-JP"/>
        </w:rPr>
        <w:t>. The</w:t>
      </w:r>
      <w:r>
        <w:rPr>
          <w:rFonts w:eastAsia="MS Mincho"/>
          <w:lang w:eastAsia="ja-JP"/>
        </w:rPr>
        <w:t>se</w:t>
      </w:r>
      <w:r>
        <w:rPr>
          <w:rFonts w:eastAsia="MS Mincho" w:hint="eastAsia"/>
          <w:lang w:eastAsia="ja-JP"/>
        </w:rPr>
        <w:t xml:space="preserve"> customize rules define the actions to be taken, i.e. how to </w:t>
      </w:r>
      <w:r>
        <w:rPr>
          <w:rFonts w:eastAsia="MS Mincho"/>
          <w:lang w:eastAsia="ja-JP"/>
        </w:rPr>
        <w:t>derive</w:t>
      </w:r>
      <w:r>
        <w:rPr>
          <w:rFonts w:eastAsia="MS Mincho" w:hint="eastAsia"/>
          <w:lang w:eastAsia="ja-JP"/>
        </w:rPr>
        <w:t xml:space="preserve"> resource </w:t>
      </w:r>
      <w:r>
        <w:rPr>
          <w:rFonts w:eastAsia="MS Mincho"/>
          <w:lang w:eastAsia="ja-JP"/>
        </w:rPr>
        <w:t>composition</w:t>
      </w:r>
      <w:r>
        <w:rPr>
          <w:rFonts w:eastAsia="MS Mincho" w:hint="eastAsia"/>
          <w:lang w:eastAsia="ja-JP"/>
        </w:rPr>
        <w:t xml:space="preserve"> given different </w:t>
      </w:r>
      <w:r>
        <w:rPr>
          <w:rFonts w:eastAsia="MS Mincho"/>
          <w:lang w:eastAsia="ja-JP"/>
        </w:rPr>
        <w:t>functionality</w:t>
      </w:r>
      <w:r>
        <w:rPr>
          <w:rFonts w:eastAsia="MS Mincho" w:hint="eastAsia"/>
          <w:lang w:eastAsia="ja-JP"/>
        </w:rPr>
        <w:t xml:space="preserve">, security and reliability requirements. </w:t>
      </w:r>
      <w:r>
        <w:rPr>
          <w:rFonts w:eastAsia="MS Mincho"/>
          <w:lang w:eastAsia="ja-JP"/>
        </w:rPr>
        <w:t>The rules to customize the se</w:t>
      </w:r>
      <w:r>
        <w:rPr>
          <w:rFonts w:eastAsia="MS Mincho"/>
          <w:lang w:eastAsia="ja-JP"/>
        </w:rPr>
        <w:t>rvice composition may be statically generated by the operator or dynamically based on the machine learning of previous composition design examples</w:t>
      </w:r>
      <w:r>
        <w:rPr>
          <w:rFonts w:eastAsia="MS Mincho" w:hint="eastAsia"/>
          <w:lang w:eastAsia="ja-JP"/>
        </w:rPr>
        <w:t>.</w:t>
      </w:r>
    </w:p>
    <w:p w:rsidR="00C23131" w:rsidRDefault="000F02CC">
      <w:pPr>
        <w:pStyle w:val="B1"/>
        <w:rPr>
          <w:rFonts w:eastAsia="MS Mincho"/>
          <w:lang w:eastAsia="ja-JP"/>
        </w:rPr>
      </w:pPr>
      <w:r>
        <w:rPr>
          <w:rFonts w:eastAsia="MS Mincho"/>
          <w:lang w:eastAsia="ja-JP"/>
        </w:rPr>
        <w:t>Resource amount design:</w:t>
      </w:r>
      <w:r>
        <w:rPr>
          <w:rFonts w:eastAsia="MS Mincho" w:hint="eastAsia"/>
          <w:lang w:eastAsia="ja-JP"/>
        </w:rPr>
        <w:t xml:space="preserve"> This </w:t>
      </w:r>
      <w:r>
        <w:rPr>
          <w:rFonts w:eastAsia="MS Mincho"/>
          <w:lang w:eastAsia="ja-JP"/>
        </w:rPr>
        <w:t>entity</w:t>
      </w:r>
      <w:r>
        <w:rPr>
          <w:rFonts w:eastAsia="MS Mincho" w:hint="eastAsia"/>
          <w:lang w:eastAsia="ja-JP"/>
        </w:rPr>
        <w:t xml:space="preserve"> decides the resource amount needed to </w:t>
      </w:r>
      <w:r>
        <w:rPr>
          <w:rFonts w:eastAsia="MS Mincho"/>
          <w:lang w:eastAsia="ja-JP"/>
        </w:rPr>
        <w:t>satisfy performance</w:t>
      </w:r>
      <w:r>
        <w:rPr>
          <w:rFonts w:eastAsia="MS Mincho" w:hint="eastAsia"/>
          <w:lang w:eastAsia="ja-JP"/>
        </w:rPr>
        <w:t xml:space="preserve"> requirement</w:t>
      </w:r>
      <w:r>
        <w:rPr>
          <w:rFonts w:eastAsia="MS Mincho"/>
          <w:lang w:eastAsia="ja-JP"/>
        </w:rPr>
        <w:t>s</w:t>
      </w:r>
      <w:r>
        <w:rPr>
          <w:rFonts w:eastAsia="MS Mincho" w:hint="eastAsia"/>
          <w:lang w:eastAsia="ja-JP"/>
        </w:rPr>
        <w:t xml:space="preserve">. Besides the </w:t>
      </w:r>
      <w:r>
        <w:rPr>
          <w:rFonts w:eastAsia="MS Mincho"/>
          <w:lang w:eastAsia="ja-JP"/>
        </w:rPr>
        <w:t>workload</w:t>
      </w:r>
      <w:r>
        <w:rPr>
          <w:rFonts w:eastAsia="MS Mincho" w:hint="eastAsia"/>
          <w:lang w:eastAsia="ja-JP"/>
        </w:rPr>
        <w:t xml:space="preserve"> and the </w:t>
      </w:r>
      <w:r>
        <w:rPr>
          <w:rFonts w:eastAsia="MS Mincho"/>
          <w:lang w:eastAsia="ja-JP"/>
        </w:rPr>
        <w:t>performance requirements</w:t>
      </w:r>
      <w:r>
        <w:rPr>
          <w:rFonts w:eastAsia="MS Mincho" w:hint="eastAsia"/>
          <w:lang w:eastAsia="ja-JP"/>
        </w:rPr>
        <w:t xml:space="preserve">, </w:t>
      </w:r>
      <w:r>
        <w:rPr>
          <w:rFonts w:eastAsia="MS Mincho"/>
          <w:lang w:eastAsia="ja-JP"/>
        </w:rPr>
        <w:t>environmental conditions</w:t>
      </w:r>
      <w:r>
        <w:rPr>
          <w:rFonts w:eastAsia="MS Mincho" w:hint="eastAsia"/>
          <w:lang w:eastAsia="ja-JP"/>
        </w:rPr>
        <w:t xml:space="preserve"> and </w:t>
      </w:r>
      <w:r>
        <w:rPr>
          <w:rFonts w:eastAsia="MS Mincho"/>
          <w:lang w:eastAsia="ja-JP"/>
        </w:rPr>
        <w:t>operator policies</w:t>
      </w:r>
      <w:r>
        <w:rPr>
          <w:rFonts w:eastAsia="MS Mincho" w:hint="eastAsia"/>
          <w:lang w:eastAsia="ja-JP"/>
        </w:rPr>
        <w:t xml:space="preserve"> </w:t>
      </w:r>
      <w:r>
        <w:rPr>
          <w:rFonts w:eastAsia="MS Mincho"/>
          <w:lang w:eastAsia="ja-JP"/>
        </w:rPr>
        <w:t>need to</w:t>
      </w:r>
      <w:r>
        <w:rPr>
          <w:rFonts w:eastAsia="MS Mincho" w:hint="eastAsia"/>
          <w:lang w:eastAsia="ja-JP"/>
        </w:rPr>
        <w:t xml:space="preserve"> be </w:t>
      </w:r>
      <w:r>
        <w:rPr>
          <w:rFonts w:eastAsia="MS Mincho"/>
          <w:lang w:eastAsia="ja-JP"/>
        </w:rPr>
        <w:t>consider</w:t>
      </w:r>
      <w:r>
        <w:rPr>
          <w:rFonts w:eastAsia="MS Mincho" w:hint="eastAsia"/>
          <w:lang w:eastAsia="ja-JP"/>
        </w:rPr>
        <w:t xml:space="preserve">ed to </w:t>
      </w:r>
      <w:r>
        <w:rPr>
          <w:rFonts w:eastAsia="MS Mincho"/>
          <w:lang w:eastAsia="ja-JP"/>
        </w:rPr>
        <w:t>decide the amount of computation resources allocated to e.g. Virtual Machines (VMs)</w:t>
      </w:r>
      <w:r>
        <w:rPr>
          <w:rFonts w:eastAsia="MS Mincho" w:hint="eastAsia"/>
          <w:lang w:eastAsia="ja-JP"/>
        </w:rPr>
        <w:t>.</w:t>
      </w:r>
      <w:r>
        <w:rPr>
          <w:rFonts w:eastAsia="MS Mincho"/>
          <w:lang w:eastAsia="ja-JP"/>
        </w:rPr>
        <w:t xml:space="preserve"> In this context, environmental conditions </w:t>
      </w:r>
      <w:r>
        <w:rPr>
          <w:rFonts w:eastAsia="MS Mincho"/>
          <w:lang w:eastAsia="ja-JP"/>
        </w:rPr>
        <w:t xml:space="preserve">may </w:t>
      </w:r>
      <w:r>
        <w:rPr>
          <w:rFonts w:eastAsia="MS Mincho" w:hint="eastAsia"/>
          <w:lang w:eastAsia="ja-JP"/>
        </w:rPr>
        <w:t xml:space="preserve">include the </w:t>
      </w:r>
      <w:r>
        <w:rPr>
          <w:rFonts w:eastAsia="MS Mincho"/>
          <w:lang w:eastAsia="ja-JP"/>
        </w:rPr>
        <w:t>static conditions</w:t>
      </w:r>
      <w:r>
        <w:rPr>
          <w:rFonts w:eastAsia="MS Mincho" w:hint="eastAsia"/>
          <w:lang w:eastAsia="ja-JP"/>
        </w:rPr>
        <w:t>, e.g.</w:t>
      </w:r>
      <w:r>
        <w:rPr>
          <w:rFonts w:eastAsia="MS Mincho"/>
          <w:lang w:eastAsia="ja-JP"/>
        </w:rPr>
        <w:t> Central Processing Unit (</w:t>
      </w:r>
      <w:r>
        <w:rPr>
          <w:rFonts w:eastAsia="MS Mincho" w:hint="eastAsia"/>
          <w:lang w:eastAsia="ja-JP"/>
        </w:rPr>
        <w:t>CPU</w:t>
      </w:r>
      <w:r>
        <w:rPr>
          <w:rFonts w:eastAsia="MS Mincho"/>
          <w:lang w:eastAsia="ja-JP"/>
        </w:rPr>
        <w:t>)</w:t>
      </w:r>
      <w:r>
        <w:rPr>
          <w:rFonts w:eastAsia="MS Mincho" w:hint="eastAsia"/>
          <w:lang w:eastAsia="ja-JP"/>
        </w:rPr>
        <w:t xml:space="preserve"> clocks</w:t>
      </w:r>
      <w:r>
        <w:rPr>
          <w:rFonts w:eastAsia="MS Mincho"/>
          <w:lang w:eastAsia="ja-JP"/>
        </w:rPr>
        <w:t xml:space="preserve"> and</w:t>
      </w:r>
      <w:r>
        <w:rPr>
          <w:rFonts w:eastAsia="MS Mincho" w:hint="eastAsia"/>
          <w:lang w:eastAsia="ja-JP"/>
        </w:rPr>
        <w:t xml:space="preserve"> memory </w:t>
      </w:r>
      <w:r>
        <w:rPr>
          <w:rFonts w:eastAsia="MS Mincho"/>
          <w:lang w:eastAsia="ja-JP"/>
        </w:rPr>
        <w:t>architecture</w:t>
      </w:r>
      <w:r>
        <w:rPr>
          <w:rFonts w:eastAsia="MS Mincho" w:hint="eastAsia"/>
          <w:lang w:eastAsia="ja-JP"/>
        </w:rPr>
        <w:t xml:space="preserve"> of the host, and dynamic conditions, e.g.</w:t>
      </w:r>
      <w:r>
        <w:rPr>
          <w:rFonts w:eastAsia="MS Mincho"/>
          <w:lang w:eastAsia="ja-JP"/>
        </w:rPr>
        <w:t> </w:t>
      </w:r>
      <w:r>
        <w:rPr>
          <w:rFonts w:eastAsia="MS Mincho" w:hint="eastAsia"/>
          <w:lang w:eastAsia="ja-JP"/>
        </w:rPr>
        <w:t>resource utilization ratio of the physical host to which the VM is allocated</w:t>
      </w:r>
      <w:r>
        <w:rPr>
          <w:rFonts w:eastAsia="MS Mincho"/>
          <w:lang w:eastAsia="ja-JP"/>
        </w:rPr>
        <w:t xml:space="preserve">. In addition, operator policies are </w:t>
      </w:r>
      <w:r>
        <w:rPr>
          <w:rFonts w:eastAsia="MS Mincho"/>
          <w:lang w:eastAsia="ja-JP"/>
        </w:rPr>
        <w:t>statically set by the SP or CP and restrict the operation state within a desired range</w:t>
      </w:r>
      <w:r>
        <w:rPr>
          <w:rFonts w:eastAsia="MS Mincho" w:hint="eastAsia"/>
          <w:lang w:eastAsia="ja-JP"/>
        </w:rPr>
        <w:t>, e.g. a</w:t>
      </w:r>
      <w:r>
        <w:rPr>
          <w:rFonts w:eastAsia="MS Mincho"/>
          <w:lang w:eastAsia="ja-JP"/>
        </w:rPr>
        <w:t>n</w:t>
      </w:r>
      <w:r>
        <w:rPr>
          <w:rFonts w:eastAsia="MS Mincho" w:hint="eastAsia"/>
          <w:lang w:eastAsia="ja-JP"/>
        </w:rPr>
        <w:t xml:space="preserve"> operat</w:t>
      </w:r>
      <w:r>
        <w:rPr>
          <w:rFonts w:eastAsia="MS Mincho"/>
          <w:lang w:eastAsia="ja-JP"/>
        </w:rPr>
        <w:t>or</w:t>
      </w:r>
      <w:r>
        <w:rPr>
          <w:rFonts w:eastAsia="MS Mincho" w:hint="eastAsia"/>
          <w:lang w:eastAsia="ja-JP"/>
        </w:rPr>
        <w:t xml:space="preserve"> policy restrict</w:t>
      </w:r>
      <w:r>
        <w:rPr>
          <w:rFonts w:eastAsia="MS Mincho"/>
          <w:lang w:eastAsia="ja-JP"/>
        </w:rPr>
        <w:t>s</w:t>
      </w:r>
      <w:r>
        <w:rPr>
          <w:rFonts w:eastAsia="MS Mincho" w:hint="eastAsia"/>
          <w:lang w:eastAsia="ja-JP"/>
        </w:rPr>
        <w:t xml:space="preserve"> the computat</w:t>
      </w:r>
      <w:r>
        <w:rPr>
          <w:rFonts w:eastAsia="MS Mincho"/>
          <w:lang w:eastAsia="ja-JP"/>
        </w:rPr>
        <w:t>i</w:t>
      </w:r>
      <w:r>
        <w:rPr>
          <w:rFonts w:eastAsia="MS Mincho" w:hint="eastAsia"/>
          <w:lang w:eastAsia="ja-JP"/>
        </w:rPr>
        <w:t>on resource usage of a VM to 50</w:t>
      </w:r>
      <w:r>
        <w:rPr>
          <w:rFonts w:eastAsia="MS Mincho"/>
          <w:lang w:eastAsia="ja-JP"/>
        </w:rPr>
        <w:t xml:space="preserve"> </w:t>
      </w:r>
      <w:r>
        <w:rPr>
          <w:rFonts w:eastAsia="MS Mincho" w:hint="eastAsia"/>
          <w:lang w:eastAsia="ja-JP"/>
        </w:rPr>
        <w:t>%</w:t>
      </w:r>
      <w:r>
        <w:rPr>
          <w:rFonts w:eastAsia="MS Mincho"/>
          <w:lang w:eastAsia="ja-JP"/>
        </w:rPr>
        <w:t xml:space="preserve"> </w:t>
      </w:r>
      <w:r>
        <w:rPr>
          <w:rFonts w:eastAsia="MS Mincho" w:hint="eastAsia"/>
          <w:lang w:eastAsia="ja-JP"/>
        </w:rPr>
        <w:t>-</w:t>
      </w:r>
      <w:r>
        <w:rPr>
          <w:rFonts w:eastAsia="MS Mincho"/>
          <w:lang w:eastAsia="ja-JP"/>
        </w:rPr>
        <w:t xml:space="preserve"> </w:t>
      </w:r>
      <w:r>
        <w:rPr>
          <w:rFonts w:eastAsia="MS Mincho" w:hint="eastAsia"/>
          <w:lang w:eastAsia="ja-JP"/>
        </w:rPr>
        <w:t>90</w:t>
      </w:r>
      <w:r>
        <w:rPr>
          <w:rFonts w:eastAsia="MS Mincho"/>
          <w:lang w:eastAsia="ja-JP"/>
        </w:rPr>
        <w:t xml:space="preserve"> </w:t>
      </w:r>
      <w:r>
        <w:rPr>
          <w:rFonts w:eastAsia="MS Mincho" w:hint="eastAsia"/>
          <w:lang w:eastAsia="ja-JP"/>
        </w:rPr>
        <w:t>% to prevent resource underuse or overuse</w:t>
      </w:r>
      <w:r>
        <w:rPr>
          <w:rFonts w:eastAsia="MS Mincho"/>
          <w:lang w:eastAsia="ja-JP"/>
        </w:rPr>
        <w:t xml:space="preserve">. </w:t>
      </w:r>
      <w:r>
        <w:rPr>
          <w:rFonts w:eastAsia="MS Mincho" w:hint="eastAsia"/>
          <w:lang w:eastAsia="ja-JP"/>
        </w:rPr>
        <w:t xml:space="preserve">The model used to </w:t>
      </w:r>
      <w:r>
        <w:rPr>
          <w:rFonts w:eastAsia="MS Mincho"/>
          <w:lang w:eastAsia="ja-JP"/>
        </w:rPr>
        <w:t>calculate</w:t>
      </w:r>
      <w:r>
        <w:rPr>
          <w:rFonts w:eastAsia="MS Mincho" w:hint="eastAsia"/>
          <w:lang w:eastAsia="ja-JP"/>
        </w:rPr>
        <w:t xml:space="preserve"> the resourc</w:t>
      </w:r>
      <w:r>
        <w:rPr>
          <w:rFonts w:eastAsia="MS Mincho" w:hint="eastAsia"/>
          <w:lang w:eastAsia="ja-JP"/>
        </w:rPr>
        <w:t xml:space="preserve">e amount </w:t>
      </w:r>
      <w:r>
        <w:rPr>
          <w:rFonts w:eastAsia="MS Mincho"/>
          <w:lang w:eastAsia="ja-JP"/>
        </w:rPr>
        <w:t>is</w:t>
      </w:r>
      <w:r>
        <w:rPr>
          <w:rFonts w:eastAsia="MS Mincho" w:hint="eastAsia"/>
          <w:lang w:eastAsia="ja-JP"/>
        </w:rPr>
        <w:t xml:space="preserve"> generated from </w:t>
      </w:r>
      <w:r>
        <w:rPr>
          <w:rFonts w:eastAsia="MS Mincho"/>
          <w:lang w:eastAsia="ja-JP"/>
        </w:rPr>
        <w:t xml:space="preserve">the </w:t>
      </w:r>
      <w:r>
        <w:rPr>
          <w:rFonts w:eastAsia="MS Mincho" w:hint="eastAsia"/>
          <w:lang w:eastAsia="ja-JP"/>
        </w:rPr>
        <w:t xml:space="preserve">log data including the resource </w:t>
      </w:r>
      <w:r>
        <w:rPr>
          <w:rFonts w:eastAsia="MS Mincho"/>
          <w:lang w:eastAsia="ja-JP"/>
        </w:rPr>
        <w:t>amount</w:t>
      </w:r>
      <w:r>
        <w:rPr>
          <w:rFonts w:eastAsia="MS Mincho" w:hint="eastAsia"/>
          <w:lang w:eastAsia="ja-JP"/>
        </w:rPr>
        <w:t xml:space="preserve"> </w:t>
      </w:r>
      <w:r>
        <w:rPr>
          <w:rFonts w:eastAsia="MS Mincho"/>
          <w:lang w:eastAsia="ja-JP"/>
        </w:rPr>
        <w:t>configuration</w:t>
      </w:r>
      <w:r>
        <w:rPr>
          <w:rFonts w:eastAsia="MS Mincho" w:hint="eastAsia"/>
          <w:lang w:eastAsia="ja-JP"/>
        </w:rPr>
        <w:t xml:space="preserve"> data, </w:t>
      </w:r>
      <w:r>
        <w:rPr>
          <w:rFonts w:eastAsia="MS Mincho"/>
          <w:lang w:eastAsia="ja-JP"/>
        </w:rPr>
        <w:t>performance data</w:t>
      </w:r>
      <w:r>
        <w:rPr>
          <w:rFonts w:eastAsia="MS Mincho" w:hint="eastAsia"/>
          <w:lang w:eastAsia="ja-JP"/>
        </w:rPr>
        <w:t>, environmental data</w:t>
      </w:r>
      <w:r>
        <w:rPr>
          <w:rFonts w:eastAsia="MS Mincho"/>
          <w:lang w:eastAsia="ja-JP"/>
        </w:rPr>
        <w:t xml:space="preserve"> </w:t>
      </w:r>
      <w:r>
        <w:rPr>
          <w:rFonts w:eastAsia="MS Mincho" w:hint="eastAsia"/>
          <w:lang w:eastAsia="ja-JP"/>
        </w:rPr>
        <w:t xml:space="preserve">and operational state data. These data </w:t>
      </w:r>
      <w:r>
        <w:rPr>
          <w:rFonts w:eastAsia="MS Mincho"/>
          <w:lang w:eastAsia="ja-JP"/>
        </w:rPr>
        <w:t>can be obtained by utilizing the ENI system external R</w:t>
      </w:r>
      <w:r>
        <w:rPr>
          <w:rFonts w:eastAsia="MS Mincho" w:hint="eastAsia"/>
          <w:lang w:eastAsia="ja-JP"/>
        </w:rPr>
        <w:t>P</w:t>
      </w:r>
      <w:r>
        <w:rPr>
          <w:rFonts w:eastAsia="MS Mincho"/>
          <w:lang w:eastAsia="ja-JP"/>
        </w:rPr>
        <w:t xml:space="preserve">s including or-eni-cfg, </w:t>
      </w:r>
      <w:r>
        <w:rPr>
          <w:rFonts w:eastAsia="MS Mincho"/>
          <w:lang w:eastAsia="ja-JP"/>
        </w:rPr>
        <w:t>app-eni-ctx, inf-eni-dat.</w:t>
      </w:r>
    </w:p>
    <w:p w:rsidR="00C23131" w:rsidRDefault="000F02CC">
      <w:pPr>
        <w:rPr>
          <w:rFonts w:eastAsia="MS Mincho"/>
          <w:lang w:eastAsia="ja-JP"/>
        </w:rPr>
      </w:pPr>
      <w:r>
        <w:rPr>
          <w:rFonts w:eastAsia="MS Mincho" w:hint="eastAsia"/>
          <w:lang w:eastAsia="ja-JP"/>
        </w:rPr>
        <w:t>The resource design result includes the resource compos</w:t>
      </w:r>
      <w:r>
        <w:rPr>
          <w:rFonts w:eastAsia="MS Mincho"/>
          <w:lang w:eastAsia="ja-JP"/>
        </w:rPr>
        <w:t>i</w:t>
      </w:r>
      <w:r>
        <w:rPr>
          <w:rFonts w:eastAsia="MS Mincho" w:hint="eastAsia"/>
          <w:lang w:eastAsia="ja-JP"/>
        </w:rPr>
        <w:t xml:space="preserve">tion and the resource amount. </w:t>
      </w:r>
      <w:r>
        <w:rPr>
          <w:rFonts w:eastAsia="MS Mincho"/>
          <w:lang w:eastAsia="ja-JP"/>
        </w:rPr>
        <w:t>This information</w:t>
      </w:r>
      <w:r>
        <w:rPr>
          <w:rFonts w:eastAsia="MS Mincho" w:hint="eastAsia"/>
          <w:lang w:eastAsia="ja-JP"/>
        </w:rPr>
        <w:t xml:space="preserve"> is fed back to the </w:t>
      </w:r>
      <w:r>
        <w:rPr>
          <w:rFonts w:eastAsia="MS Mincho"/>
          <w:lang w:eastAsia="ja-JP"/>
        </w:rPr>
        <w:t xml:space="preserve">SP </w:t>
      </w:r>
      <w:r>
        <w:rPr>
          <w:rFonts w:eastAsia="MS Mincho" w:hint="eastAsia"/>
          <w:lang w:eastAsia="ja-JP"/>
        </w:rPr>
        <w:t xml:space="preserve">engineer and </w:t>
      </w:r>
      <w:r>
        <w:rPr>
          <w:rFonts w:eastAsia="MS Mincho"/>
          <w:lang w:eastAsia="ja-JP"/>
        </w:rPr>
        <w:t xml:space="preserve">to </w:t>
      </w:r>
      <w:r>
        <w:rPr>
          <w:rFonts w:eastAsia="MS Mincho" w:hint="eastAsia"/>
          <w:lang w:eastAsia="ja-JP"/>
        </w:rPr>
        <w:t xml:space="preserve">the </w:t>
      </w:r>
      <w:r>
        <w:rPr>
          <w:rFonts w:eastAsia="MS Mincho"/>
          <w:lang w:eastAsia="ja-JP"/>
        </w:rPr>
        <w:t xml:space="preserve">CP </w:t>
      </w:r>
      <w:r>
        <w:rPr>
          <w:rFonts w:eastAsia="MS Mincho" w:hint="eastAsia"/>
          <w:lang w:eastAsia="ja-JP"/>
        </w:rPr>
        <w:t>operator for evaluating the design result</w:t>
      </w:r>
      <w:r>
        <w:rPr>
          <w:rFonts w:eastAsia="MS Mincho"/>
          <w:lang w:eastAsia="ja-JP"/>
        </w:rPr>
        <w:t>. On the other hand</w:t>
      </w:r>
      <w:r>
        <w:rPr>
          <w:rFonts w:eastAsia="MS Mincho" w:hint="eastAsia"/>
          <w:lang w:eastAsia="ja-JP"/>
        </w:rPr>
        <w:t>, the resource managem</w:t>
      </w:r>
      <w:r>
        <w:rPr>
          <w:rFonts w:eastAsia="MS Mincho" w:hint="eastAsia"/>
          <w:lang w:eastAsia="ja-JP"/>
        </w:rPr>
        <w:t>ent and orchestra</w:t>
      </w:r>
      <w:r>
        <w:rPr>
          <w:rFonts w:eastAsia="MS Mincho"/>
          <w:lang w:eastAsia="ja-JP"/>
        </w:rPr>
        <w:t>t</w:t>
      </w:r>
      <w:r>
        <w:rPr>
          <w:rFonts w:eastAsia="MS Mincho" w:hint="eastAsia"/>
          <w:lang w:eastAsia="ja-JP"/>
        </w:rPr>
        <w:t xml:space="preserve">ion system </w:t>
      </w:r>
      <w:r>
        <w:rPr>
          <w:rFonts w:eastAsia="MS Mincho"/>
          <w:lang w:eastAsia="ja-JP"/>
        </w:rPr>
        <w:t xml:space="preserve">is enforced with the design result </w:t>
      </w:r>
      <w:r>
        <w:rPr>
          <w:rFonts w:eastAsia="MS Mincho" w:hint="eastAsia"/>
          <w:lang w:eastAsia="ja-JP"/>
        </w:rPr>
        <w:t>to implement the service requested</w:t>
      </w:r>
      <w:r>
        <w:rPr>
          <w:rFonts w:eastAsia="MS Mincho"/>
          <w:lang w:eastAsia="ja-JP"/>
        </w:rPr>
        <w:t xml:space="preserve"> at the upper level</w:t>
      </w:r>
      <w:r>
        <w:rPr>
          <w:rFonts w:eastAsia="MS Mincho" w:hint="eastAsia"/>
          <w:lang w:eastAsia="ja-JP"/>
        </w:rPr>
        <w:t>.</w:t>
      </w:r>
      <w:r>
        <w:rPr>
          <w:rFonts w:eastAsia="MS Mincho"/>
          <w:lang w:eastAsia="ja-JP"/>
        </w:rPr>
        <w:t xml:space="preserve"> Finally, the Infrastructure system, which is a NFVI-like System composed by APPs, VMs and overall hardware, is also enforced through the </w:t>
      </w:r>
      <w:r>
        <w:rPr>
          <w:rFonts w:eastAsia="MS Mincho"/>
          <w:lang w:eastAsia="ja-JP"/>
        </w:rPr>
        <w:t xml:space="preserve">inf-eni-dat RPs with the design result </w:t>
      </w:r>
      <w:r>
        <w:rPr>
          <w:rFonts w:eastAsia="MS Mincho" w:hint="eastAsia"/>
          <w:lang w:eastAsia="ja-JP"/>
        </w:rPr>
        <w:t>to implement the service requested</w:t>
      </w:r>
      <w:r>
        <w:rPr>
          <w:rFonts w:eastAsia="MS Mincho"/>
          <w:lang w:eastAsia="ja-JP"/>
        </w:rPr>
        <w:t xml:space="preserve"> at the lower level. On its turn, this NFVI-like System feeds back the Resource Design System, though the inf-eni-dat RP, with raw data for evaluation as part of the monitoring proces</w:t>
      </w:r>
      <w:r>
        <w:rPr>
          <w:rFonts w:eastAsia="MS Mincho"/>
          <w:lang w:eastAsia="ja-JP"/>
        </w:rPr>
        <w:t>s.</w:t>
      </w:r>
    </w:p>
    <w:p w:rsidR="00C23131" w:rsidRDefault="000F02CC">
      <w:pPr>
        <w:pStyle w:val="FL"/>
      </w:pPr>
      <w:r>
        <w:rPr>
          <w:noProof/>
          <w:lang w:val="en-US" w:eastAsia="zh-CN"/>
        </w:rPr>
        <w:lastRenderedPageBreak/>
        <w:drawing>
          <wp:inline distT="0" distB="0" distL="0" distR="0">
            <wp:extent cx="5612130" cy="4333240"/>
            <wp:effectExtent l="0" t="0" r="762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9"/>
                    <a:stretch>
                      <a:fillRect/>
                    </a:stretch>
                  </pic:blipFill>
                  <pic:spPr>
                    <a:xfrm>
                      <a:off x="0" y="0"/>
                      <a:ext cx="5612130" cy="4333240"/>
                    </a:xfrm>
                    <a:prstGeom prst="rect">
                      <a:avLst/>
                    </a:prstGeom>
                  </pic:spPr>
                </pic:pic>
              </a:graphicData>
            </a:graphic>
          </wp:inline>
        </w:drawing>
      </w:r>
    </w:p>
    <w:p w:rsidR="00C23131" w:rsidRDefault="000F02CC">
      <w:pPr>
        <w:pStyle w:val="TF"/>
      </w:pPr>
      <w:r>
        <w:t>Figure 5</w:t>
      </w:r>
      <w:r>
        <w:noBreakHyphen/>
      </w:r>
      <w:r>
        <w:fldChar w:fldCharType="begin"/>
      </w:r>
      <w:r>
        <w:instrText xml:space="preserve"> SEQ FIG_5 </w:instrText>
      </w:r>
      <w:r>
        <w:fldChar w:fldCharType="separate"/>
      </w:r>
      <w:r>
        <w:t>23</w:t>
      </w:r>
      <w:r>
        <w:fldChar w:fldCharType="end"/>
      </w:r>
      <w:r>
        <w:t>: Automatic Cloud Resource Design System</w:t>
      </w:r>
    </w:p>
    <w:p w:rsidR="00C23131" w:rsidRDefault="000F02CC">
      <w:pPr>
        <w:pStyle w:val="Heading5"/>
        <w:rPr>
          <w:rFonts w:eastAsiaTheme="minorEastAsia"/>
        </w:rPr>
      </w:pPr>
      <w:bookmarkStart w:id="1783" w:name="_Toc133483227"/>
      <w:bookmarkStart w:id="1784" w:name="_Toc133315704"/>
      <w:bookmarkStart w:id="1785" w:name="_Toc133489998"/>
      <w:bookmarkStart w:id="1786" w:name="_Toc153434713"/>
      <w:r>
        <w:rPr>
          <w:rFonts w:eastAsiaTheme="minorEastAsia"/>
        </w:rPr>
        <w:t>5.3.8.2.2</w:t>
      </w:r>
      <w:r>
        <w:rPr>
          <w:rFonts w:eastAsiaTheme="minorEastAsia"/>
        </w:rPr>
        <w:tab/>
        <w:t>Motivation</w:t>
      </w:r>
      <w:bookmarkEnd w:id="1783"/>
      <w:bookmarkEnd w:id="1784"/>
      <w:bookmarkEnd w:id="1785"/>
      <w:bookmarkEnd w:id="1786"/>
    </w:p>
    <w:p w:rsidR="00C23131" w:rsidRDefault="000F02CC">
      <w:pPr>
        <w:rPr>
          <w:rFonts w:eastAsiaTheme="minorEastAsia"/>
          <w:lang w:eastAsia="ja-JP"/>
        </w:rPr>
      </w:pPr>
      <w:r>
        <w:rPr>
          <w:rFonts w:eastAsiaTheme="minorEastAsia"/>
          <w:lang w:eastAsia="ja-JP"/>
        </w:rPr>
        <w:t>Automatic</w:t>
      </w:r>
      <w:r>
        <w:rPr>
          <w:rFonts w:eastAsiaTheme="minorEastAsia" w:hint="eastAsia"/>
          <w:lang w:eastAsia="ja-JP"/>
        </w:rPr>
        <w:t xml:space="preserve"> design of cloud resource benefits </w:t>
      </w:r>
      <w:r>
        <w:rPr>
          <w:rFonts w:eastAsiaTheme="minorEastAsia"/>
          <w:lang w:eastAsia="ja-JP"/>
        </w:rPr>
        <w:t xml:space="preserve">in </w:t>
      </w:r>
      <w:r>
        <w:rPr>
          <w:rFonts w:eastAsiaTheme="minorEastAsia" w:hint="eastAsia"/>
          <w:lang w:eastAsia="ja-JP"/>
        </w:rPr>
        <w:t>the consultation, design</w:t>
      </w:r>
      <w:r>
        <w:rPr>
          <w:rFonts w:eastAsiaTheme="minorEastAsia"/>
          <w:lang w:eastAsia="ja-JP"/>
        </w:rPr>
        <w:t>,</w:t>
      </w:r>
      <w:r>
        <w:rPr>
          <w:rFonts w:eastAsiaTheme="minorEastAsia" w:hint="eastAsia"/>
          <w:lang w:eastAsia="ja-JP"/>
        </w:rPr>
        <w:t xml:space="preserve"> and operation phase</w:t>
      </w:r>
      <w:r>
        <w:rPr>
          <w:rFonts w:eastAsiaTheme="minorEastAsia"/>
          <w:lang w:eastAsia="ja-JP"/>
        </w:rPr>
        <w:t>s</w:t>
      </w:r>
      <w:r>
        <w:rPr>
          <w:rFonts w:eastAsiaTheme="minorEastAsia" w:hint="eastAsia"/>
          <w:lang w:eastAsia="ja-JP"/>
        </w:rPr>
        <w:t xml:space="preserve"> of cloud service delivery. For example, in the consultation phase, for</w:t>
      </w:r>
      <w:r>
        <w:rPr>
          <w:rFonts w:eastAsiaTheme="minorEastAsia" w:hint="eastAsia"/>
          <w:lang w:eastAsia="ja-JP"/>
        </w:rPr>
        <w:t xml:space="preserve"> </w:t>
      </w:r>
      <w:r>
        <w:rPr>
          <w:rFonts w:eastAsiaTheme="minorEastAsia"/>
          <w:lang w:eastAsia="ja-JP"/>
        </w:rPr>
        <w:t xml:space="preserve">an </w:t>
      </w:r>
      <w:r>
        <w:rPr>
          <w:rFonts w:eastAsiaTheme="minorEastAsia" w:hint="eastAsia"/>
          <w:lang w:eastAsia="ja-JP"/>
        </w:rPr>
        <w:t xml:space="preserve">SP who </w:t>
      </w:r>
      <w:r>
        <w:rPr>
          <w:rFonts w:eastAsiaTheme="minorEastAsia"/>
          <w:lang w:eastAsia="ja-JP"/>
        </w:rPr>
        <w:t>plans</w:t>
      </w:r>
      <w:r>
        <w:rPr>
          <w:rFonts w:eastAsiaTheme="minorEastAsia" w:hint="eastAsia"/>
          <w:lang w:eastAsia="ja-JP"/>
        </w:rPr>
        <w:t xml:space="preserve"> to migrate services implemented in an on-premises environment into </w:t>
      </w:r>
      <w:r>
        <w:rPr>
          <w:rFonts w:eastAsiaTheme="minorEastAsia"/>
          <w:lang w:eastAsia="ja-JP"/>
        </w:rPr>
        <w:t xml:space="preserve">a </w:t>
      </w:r>
      <w:r>
        <w:rPr>
          <w:rFonts w:eastAsiaTheme="minorEastAsia" w:hint="eastAsia"/>
          <w:lang w:eastAsia="ja-JP"/>
        </w:rPr>
        <w:t>cloud environment, it can be</w:t>
      </w:r>
      <w:r>
        <w:rPr>
          <w:rFonts w:eastAsiaTheme="minorEastAsia"/>
          <w:lang w:eastAsia="ja-JP"/>
        </w:rPr>
        <w:t xml:space="preserve"> used </w:t>
      </w:r>
      <w:r>
        <w:rPr>
          <w:rFonts w:eastAsiaTheme="minorEastAsia" w:hint="eastAsia"/>
          <w:lang w:eastAsia="ja-JP"/>
        </w:rPr>
        <w:t xml:space="preserve">to show the performance </w:t>
      </w:r>
      <w:r>
        <w:rPr>
          <w:rFonts w:eastAsiaTheme="minorEastAsia"/>
          <w:lang w:eastAsia="ja-JP"/>
        </w:rPr>
        <w:t>that</w:t>
      </w:r>
      <w:r>
        <w:rPr>
          <w:rFonts w:eastAsiaTheme="minorEastAsia" w:hint="eastAsia"/>
          <w:lang w:eastAsia="ja-JP"/>
        </w:rPr>
        <w:t xml:space="preserve"> can be achieved after the migration </w:t>
      </w:r>
      <w:r>
        <w:rPr>
          <w:rFonts w:eastAsiaTheme="minorEastAsia"/>
          <w:lang w:eastAsia="ja-JP"/>
        </w:rPr>
        <w:t>and the</w:t>
      </w:r>
      <w:r>
        <w:rPr>
          <w:rFonts w:eastAsiaTheme="minorEastAsia" w:hint="eastAsia"/>
          <w:lang w:eastAsia="ja-JP"/>
        </w:rPr>
        <w:t xml:space="preserve"> needed cloud resource</w:t>
      </w:r>
      <w:r>
        <w:rPr>
          <w:rFonts w:eastAsiaTheme="minorEastAsia"/>
          <w:lang w:eastAsia="ja-JP"/>
        </w:rPr>
        <w:t>s</w:t>
      </w:r>
      <w:r>
        <w:rPr>
          <w:rFonts w:eastAsiaTheme="minorEastAsia" w:hint="eastAsia"/>
          <w:lang w:eastAsia="ja-JP"/>
        </w:rPr>
        <w:t xml:space="preserve"> and cost. </w:t>
      </w:r>
      <w:r>
        <w:rPr>
          <w:rFonts w:eastAsiaTheme="minorEastAsia"/>
          <w:lang w:eastAsia="ja-JP"/>
        </w:rPr>
        <w:t>I</w:t>
      </w:r>
      <w:r>
        <w:rPr>
          <w:rFonts w:eastAsiaTheme="minorEastAsia" w:hint="eastAsia"/>
          <w:lang w:eastAsia="ja-JP"/>
        </w:rPr>
        <w:t>n the design phase, it enable</w:t>
      </w:r>
      <w:r>
        <w:rPr>
          <w:rFonts w:eastAsiaTheme="minorEastAsia" w:hint="eastAsia"/>
          <w:lang w:eastAsia="ja-JP"/>
        </w:rPr>
        <w:t xml:space="preserve">s the </w:t>
      </w:r>
      <w:r>
        <w:rPr>
          <w:rFonts w:eastAsiaTheme="minorEastAsia"/>
          <w:lang w:eastAsia="ja-JP"/>
        </w:rPr>
        <w:t>automatic</w:t>
      </w:r>
      <w:r>
        <w:rPr>
          <w:rFonts w:eastAsiaTheme="minorEastAsia" w:hint="eastAsia"/>
          <w:lang w:eastAsia="ja-JP"/>
        </w:rPr>
        <w:t xml:space="preserve"> design of resource</w:t>
      </w:r>
      <w:r>
        <w:rPr>
          <w:rFonts w:eastAsiaTheme="minorEastAsia"/>
          <w:lang w:eastAsia="ja-JP"/>
        </w:rPr>
        <w:t>s</w:t>
      </w:r>
      <w:r>
        <w:rPr>
          <w:rFonts w:eastAsiaTheme="minorEastAsia" w:hint="eastAsia"/>
          <w:lang w:eastAsia="ja-JP"/>
        </w:rPr>
        <w:t xml:space="preserve">, thus service design time and human </w:t>
      </w:r>
      <w:r>
        <w:rPr>
          <w:rFonts w:eastAsiaTheme="minorEastAsia"/>
          <w:lang w:eastAsia="ja-JP"/>
        </w:rPr>
        <w:t>labour</w:t>
      </w:r>
      <w:r>
        <w:rPr>
          <w:rFonts w:eastAsiaTheme="minorEastAsia" w:hint="eastAsia"/>
          <w:lang w:eastAsia="ja-JP"/>
        </w:rPr>
        <w:t xml:space="preserve"> </w:t>
      </w:r>
      <w:r>
        <w:rPr>
          <w:rFonts w:eastAsiaTheme="minorEastAsia"/>
          <w:lang w:eastAsia="ja-JP"/>
        </w:rPr>
        <w:t>reduction</w:t>
      </w:r>
      <w:r>
        <w:rPr>
          <w:rFonts w:eastAsiaTheme="minorEastAsia" w:hint="eastAsia"/>
          <w:lang w:eastAsia="ja-JP"/>
        </w:rPr>
        <w:t xml:space="preserve"> can be expected. In the operation phase, it is able to adjust the resource composition and amount in accordance </w:t>
      </w:r>
      <w:r>
        <w:rPr>
          <w:rFonts w:eastAsiaTheme="minorEastAsia"/>
          <w:lang w:eastAsia="ja-JP"/>
        </w:rPr>
        <w:t>with</w:t>
      </w:r>
      <w:r>
        <w:rPr>
          <w:rFonts w:eastAsiaTheme="minorEastAsia" w:hint="eastAsia"/>
          <w:lang w:eastAsia="ja-JP"/>
        </w:rPr>
        <w:t xml:space="preserve"> the changes, thus ensur</w:t>
      </w:r>
      <w:r>
        <w:rPr>
          <w:rFonts w:eastAsiaTheme="minorEastAsia"/>
          <w:lang w:eastAsia="ja-JP"/>
        </w:rPr>
        <w:t>ing</w:t>
      </w:r>
      <w:r>
        <w:rPr>
          <w:rFonts w:eastAsiaTheme="minorEastAsia" w:hint="eastAsia"/>
          <w:lang w:eastAsia="ja-JP"/>
        </w:rPr>
        <w:t xml:space="preserve"> the </w:t>
      </w:r>
      <w:r>
        <w:rPr>
          <w:rFonts w:eastAsiaTheme="minorEastAsia"/>
          <w:lang w:eastAsia="ja-JP"/>
        </w:rPr>
        <w:t>continuous</w:t>
      </w:r>
      <w:r>
        <w:rPr>
          <w:rFonts w:eastAsiaTheme="minorEastAsia" w:hint="eastAsia"/>
          <w:lang w:eastAsia="ja-JP"/>
        </w:rPr>
        <w:t xml:space="preserve"> </w:t>
      </w:r>
      <w:r>
        <w:rPr>
          <w:rFonts w:eastAsiaTheme="minorEastAsia"/>
          <w:lang w:eastAsia="ja-JP"/>
        </w:rPr>
        <w:t>satisfaction</w:t>
      </w:r>
      <w:r>
        <w:rPr>
          <w:rFonts w:eastAsiaTheme="minorEastAsia" w:hint="eastAsia"/>
          <w:lang w:eastAsia="ja-JP"/>
        </w:rPr>
        <w:t xml:space="preserve"> </w:t>
      </w:r>
      <w:r>
        <w:rPr>
          <w:rFonts w:eastAsiaTheme="minorEastAsia"/>
          <w:lang w:eastAsia="ja-JP"/>
        </w:rPr>
        <w:t xml:space="preserve">of </w:t>
      </w:r>
      <w:r>
        <w:rPr>
          <w:rFonts w:eastAsiaTheme="minorEastAsia" w:hint="eastAsia"/>
          <w:lang w:eastAsia="ja-JP"/>
        </w:rPr>
        <w:t>service requirement</w:t>
      </w:r>
      <w:r>
        <w:rPr>
          <w:rFonts w:eastAsiaTheme="minorEastAsia"/>
          <w:lang w:eastAsia="ja-JP"/>
        </w:rPr>
        <w:t>s</w:t>
      </w:r>
      <w:r>
        <w:rPr>
          <w:rFonts w:eastAsiaTheme="minorEastAsia" w:hint="eastAsia"/>
          <w:lang w:eastAsia="ja-JP"/>
        </w:rPr>
        <w:t xml:space="preserve">, which contributes to higher customer </w:t>
      </w:r>
      <w:r>
        <w:rPr>
          <w:rFonts w:eastAsiaTheme="minorEastAsia"/>
          <w:lang w:eastAsia="ja-JP"/>
        </w:rPr>
        <w:t>satisfaction.</w:t>
      </w:r>
    </w:p>
    <w:p w:rsidR="00C23131" w:rsidRDefault="000F02CC">
      <w:pPr>
        <w:pStyle w:val="Heading5"/>
        <w:rPr>
          <w:rFonts w:eastAsiaTheme="minorEastAsia"/>
        </w:rPr>
      </w:pPr>
      <w:bookmarkStart w:id="1787" w:name="_Toc133483228"/>
      <w:bookmarkStart w:id="1788" w:name="_Toc133489999"/>
      <w:bookmarkStart w:id="1789" w:name="_Toc133315705"/>
      <w:bookmarkStart w:id="1790" w:name="_Toc153434714"/>
      <w:r>
        <w:rPr>
          <w:rFonts w:eastAsiaTheme="minorEastAsia"/>
        </w:rPr>
        <w:t>5.3.8.2.3</w:t>
      </w:r>
      <w:r>
        <w:rPr>
          <w:rFonts w:eastAsiaTheme="minorEastAsia"/>
        </w:rPr>
        <w:tab/>
        <w:t>Actors and Roles</w:t>
      </w:r>
      <w:bookmarkEnd w:id="1787"/>
      <w:bookmarkEnd w:id="1788"/>
      <w:bookmarkEnd w:id="1789"/>
      <w:bookmarkEnd w:id="1790"/>
    </w:p>
    <w:p w:rsidR="00C23131" w:rsidRDefault="000F02CC">
      <w:pPr>
        <w:rPr>
          <w:rFonts w:eastAsiaTheme="minorEastAsia"/>
          <w:lang w:eastAsia="ja-JP"/>
        </w:rPr>
      </w:pPr>
      <w:r>
        <w:rPr>
          <w:rFonts w:eastAsiaTheme="minorEastAsia"/>
          <w:b/>
          <w:lang w:eastAsia="ja-JP"/>
        </w:rPr>
        <w:t>SP:</w:t>
      </w:r>
      <w:r>
        <w:rPr>
          <w:rFonts w:eastAsiaTheme="minorEastAsia" w:hint="eastAsia"/>
          <w:lang w:eastAsia="ja-JP"/>
        </w:rPr>
        <w:t xml:space="preserve"> it requests a cloud service</w:t>
      </w:r>
      <w:r>
        <w:rPr>
          <w:rFonts w:eastAsiaTheme="minorEastAsia"/>
          <w:lang w:eastAsia="ja-JP"/>
        </w:rPr>
        <w:t xml:space="preserve"> to the design system</w:t>
      </w:r>
      <w:r>
        <w:rPr>
          <w:rFonts w:eastAsiaTheme="minorEastAsia" w:hint="eastAsia"/>
          <w:lang w:eastAsia="ja-JP"/>
        </w:rPr>
        <w:t xml:space="preserve">, and use the cloud service to implement specific functions and services. Therefore, it </w:t>
      </w:r>
      <w:r>
        <w:rPr>
          <w:rFonts w:eastAsiaTheme="minorEastAsia" w:hint="eastAsia"/>
          <w:lang w:eastAsia="ja-JP"/>
        </w:rPr>
        <w:t xml:space="preserve">is more </w:t>
      </w:r>
      <w:r>
        <w:rPr>
          <w:rFonts w:eastAsiaTheme="minorEastAsia"/>
          <w:lang w:eastAsia="ja-JP"/>
        </w:rPr>
        <w:t>concerned on the service requirements</w:t>
      </w:r>
      <w:r>
        <w:rPr>
          <w:rFonts w:eastAsiaTheme="minorEastAsia" w:hint="eastAsia"/>
          <w:lang w:eastAsia="ja-JP"/>
        </w:rPr>
        <w:t xml:space="preserve"> (functionality, security, performance, etc.).</w:t>
      </w:r>
    </w:p>
    <w:p w:rsidR="00C23131" w:rsidRDefault="000F02CC">
      <w:pPr>
        <w:rPr>
          <w:rFonts w:eastAsiaTheme="minorEastAsia"/>
          <w:lang w:eastAsia="ja-JP"/>
        </w:rPr>
      </w:pPr>
      <w:r>
        <w:rPr>
          <w:rFonts w:eastAsiaTheme="minorEastAsia" w:hint="eastAsia"/>
          <w:b/>
          <w:lang w:eastAsia="ja-JP"/>
        </w:rPr>
        <w:t>Engineer of SP:</w:t>
      </w:r>
      <w:r>
        <w:rPr>
          <w:rFonts w:eastAsia="MS Mincho" w:hint="eastAsia"/>
          <w:lang w:eastAsia="ja-JP"/>
        </w:rPr>
        <w:t xml:space="preserve"> </w:t>
      </w:r>
      <w:r>
        <w:rPr>
          <w:rFonts w:eastAsia="MS Mincho"/>
          <w:lang w:eastAsia="ja-JP"/>
        </w:rPr>
        <w:t>i</w:t>
      </w:r>
      <w:r>
        <w:rPr>
          <w:rFonts w:eastAsia="MS Mincho" w:hint="eastAsia"/>
          <w:lang w:eastAsia="ja-JP"/>
        </w:rPr>
        <w:t xml:space="preserve">t is the </w:t>
      </w:r>
      <w:r>
        <w:rPr>
          <w:rFonts w:eastAsia="MS Mincho"/>
          <w:lang w:eastAsia="ja-JP"/>
        </w:rPr>
        <w:t>A</w:t>
      </w:r>
      <w:r>
        <w:rPr>
          <w:rFonts w:eastAsia="MS Mincho" w:hint="eastAsia"/>
          <w:lang w:eastAsia="ja-JP"/>
        </w:rPr>
        <w:t xml:space="preserve">ssisted </w:t>
      </w:r>
      <w:r>
        <w:rPr>
          <w:rFonts w:eastAsia="MS Mincho"/>
          <w:lang w:eastAsia="ja-JP"/>
        </w:rPr>
        <w:t>System (</w:t>
      </w:r>
      <w:r>
        <w:rPr>
          <w:rFonts w:eastAsia="MS Mincho" w:hint="eastAsia"/>
          <w:lang w:eastAsia="ja-JP"/>
        </w:rPr>
        <w:t>party</w:t>
      </w:r>
      <w:r>
        <w:rPr>
          <w:rFonts w:eastAsia="MS Mincho"/>
          <w:lang w:eastAsia="ja-JP"/>
        </w:rPr>
        <w:t>)</w:t>
      </w:r>
      <w:r>
        <w:rPr>
          <w:rFonts w:eastAsia="MS Mincho" w:hint="eastAsia"/>
          <w:lang w:eastAsia="ja-JP"/>
        </w:rPr>
        <w:t xml:space="preserve"> </w:t>
      </w:r>
      <w:r>
        <w:rPr>
          <w:rFonts w:eastAsiaTheme="minorEastAsia" w:hint="eastAsia"/>
          <w:lang w:eastAsia="ja-JP"/>
        </w:rPr>
        <w:t>of Automatic Cloud Resource Design System</w:t>
      </w:r>
      <w:r>
        <w:rPr>
          <w:rFonts w:eastAsia="MS Mincho" w:hint="eastAsia"/>
          <w:lang w:eastAsia="ja-JP"/>
        </w:rPr>
        <w:t xml:space="preserve">. The design </w:t>
      </w:r>
      <w:r>
        <w:rPr>
          <w:rFonts w:eastAsia="MS Mincho"/>
          <w:lang w:eastAsia="ja-JP"/>
        </w:rPr>
        <w:t>result</w:t>
      </w:r>
      <w:r>
        <w:rPr>
          <w:rFonts w:eastAsia="MS Mincho" w:hint="eastAsia"/>
          <w:lang w:eastAsia="ja-JP"/>
        </w:rPr>
        <w:t xml:space="preserve"> </w:t>
      </w:r>
      <w:r>
        <w:rPr>
          <w:rFonts w:eastAsia="MS Mincho"/>
          <w:lang w:eastAsia="ja-JP"/>
        </w:rPr>
        <w:t xml:space="preserve">produced </w:t>
      </w:r>
      <w:r>
        <w:rPr>
          <w:rFonts w:eastAsia="MS Mincho" w:hint="eastAsia"/>
          <w:lang w:eastAsia="ja-JP"/>
        </w:rPr>
        <w:t xml:space="preserve">by the </w:t>
      </w:r>
      <w:r>
        <w:rPr>
          <w:rFonts w:eastAsiaTheme="minorEastAsia" w:hint="eastAsia"/>
          <w:lang w:eastAsia="ja-JP"/>
        </w:rPr>
        <w:t>Automatic Cloud Resource Design Syste</w:t>
      </w:r>
      <w:r>
        <w:rPr>
          <w:rFonts w:eastAsiaTheme="minorEastAsia" w:hint="eastAsia"/>
          <w:lang w:eastAsia="ja-JP"/>
        </w:rPr>
        <w:t>m</w:t>
      </w:r>
      <w:r>
        <w:rPr>
          <w:rFonts w:eastAsia="MS Mincho" w:hint="eastAsia"/>
          <w:lang w:eastAsia="ja-JP"/>
        </w:rPr>
        <w:t xml:space="preserve"> is fed back to it, and it is able to accept, decline or edit the design result and instruct the </w:t>
      </w:r>
      <w:r>
        <w:rPr>
          <w:rFonts w:eastAsiaTheme="minorEastAsia"/>
          <w:lang w:eastAsia="ja-JP"/>
        </w:rPr>
        <w:t>R</w:t>
      </w:r>
      <w:r>
        <w:rPr>
          <w:rFonts w:eastAsiaTheme="minorEastAsia" w:hint="eastAsia"/>
          <w:lang w:eastAsia="ja-JP"/>
        </w:rPr>
        <w:t xml:space="preserve">esource management and orchestration </w:t>
      </w:r>
      <w:r>
        <w:rPr>
          <w:rFonts w:eastAsiaTheme="minorEastAsia"/>
          <w:lang w:eastAsia="ja-JP"/>
        </w:rPr>
        <w:t>Assisted S</w:t>
      </w:r>
      <w:r>
        <w:rPr>
          <w:rFonts w:eastAsiaTheme="minorEastAsia" w:hint="eastAsia"/>
          <w:lang w:eastAsia="ja-JP"/>
        </w:rPr>
        <w:t>ystem to orchestrate the resource based on the design results</w:t>
      </w:r>
      <w:r>
        <w:rPr>
          <w:rFonts w:eastAsia="MS Mincho" w:hint="eastAsia"/>
          <w:lang w:eastAsia="ja-JP"/>
        </w:rPr>
        <w:t xml:space="preserve">. It is able to </w:t>
      </w:r>
      <w:r>
        <w:rPr>
          <w:rFonts w:eastAsia="MS Mincho"/>
          <w:lang w:eastAsia="ja-JP"/>
        </w:rPr>
        <w:t>add/edit/delete the operator poli</w:t>
      </w:r>
      <w:r>
        <w:rPr>
          <w:rFonts w:eastAsia="MS Mincho"/>
          <w:lang w:eastAsia="ja-JP"/>
        </w:rPr>
        <w:t>cies</w:t>
      </w:r>
      <w:r>
        <w:rPr>
          <w:rFonts w:eastAsia="MS Mincho" w:hint="eastAsia"/>
          <w:lang w:eastAsia="ja-JP"/>
        </w:rPr>
        <w:t xml:space="preserve"> used in the system directly</w:t>
      </w:r>
      <w:r>
        <w:rPr>
          <w:rFonts w:eastAsia="MS Mincho"/>
          <w:lang w:eastAsia="ja-JP"/>
        </w:rPr>
        <w:t xml:space="preserve"> through user-eni-pol </w:t>
      </w:r>
      <w:r>
        <w:rPr>
          <w:rFonts w:eastAsia="MS Mincho" w:hint="eastAsia"/>
          <w:lang w:eastAsia="ja-JP"/>
        </w:rPr>
        <w:t>RP</w:t>
      </w:r>
      <w:r>
        <w:rPr>
          <w:rFonts w:eastAsia="MS Mincho"/>
          <w:lang w:eastAsia="ja-JP"/>
        </w:rPr>
        <w:t>.</w:t>
      </w:r>
    </w:p>
    <w:p w:rsidR="00C23131" w:rsidRDefault="000F02CC">
      <w:pPr>
        <w:rPr>
          <w:rFonts w:eastAsia="MS Mincho"/>
          <w:lang w:eastAsia="ja-JP"/>
        </w:rPr>
      </w:pPr>
      <w:r>
        <w:rPr>
          <w:rFonts w:eastAsiaTheme="minorEastAsia"/>
          <w:b/>
          <w:lang w:eastAsia="ja-JP"/>
        </w:rPr>
        <w:t>CP:</w:t>
      </w:r>
      <w:r>
        <w:rPr>
          <w:rFonts w:eastAsiaTheme="minorEastAsia" w:hint="eastAsia"/>
          <w:lang w:eastAsia="ja-JP"/>
        </w:rPr>
        <w:t xml:space="preserve"> it provides cloud service to the SP. To implement the cloud service, it needs the </w:t>
      </w:r>
      <w:r>
        <w:rPr>
          <w:rFonts w:eastAsiaTheme="minorEastAsia"/>
          <w:lang w:eastAsia="ja-JP"/>
        </w:rPr>
        <w:t>information about the composition of cloud resources</w:t>
      </w:r>
      <w:r>
        <w:rPr>
          <w:rFonts w:eastAsiaTheme="minorEastAsia" w:hint="eastAsia"/>
          <w:lang w:eastAsia="ja-JP"/>
        </w:rPr>
        <w:t xml:space="preserve">, and the </w:t>
      </w:r>
      <w:r>
        <w:rPr>
          <w:rFonts w:eastAsiaTheme="minorEastAsia"/>
          <w:lang w:eastAsia="ja-JP"/>
        </w:rPr>
        <w:t>amount of computation resources</w:t>
      </w:r>
      <w:r>
        <w:rPr>
          <w:rFonts w:eastAsiaTheme="minorEastAsia" w:hint="eastAsia"/>
          <w:lang w:eastAsia="ja-JP"/>
        </w:rPr>
        <w:t xml:space="preserve"> </w:t>
      </w:r>
      <w:r>
        <w:rPr>
          <w:rFonts w:eastAsiaTheme="minorEastAsia"/>
          <w:lang w:eastAsia="ja-JP"/>
        </w:rPr>
        <w:t>(</w:t>
      </w:r>
      <w:r>
        <w:rPr>
          <w:rFonts w:eastAsiaTheme="minorEastAsia" w:hint="eastAsia"/>
          <w:lang w:eastAsia="ja-JP"/>
        </w:rPr>
        <w:t xml:space="preserve">vCPU, memory, </w:t>
      </w:r>
      <w:r>
        <w:rPr>
          <w:rFonts w:eastAsiaTheme="minorEastAsia"/>
          <w:lang w:eastAsia="ja-JP"/>
        </w:rPr>
        <w:t>and</w:t>
      </w:r>
      <w:r>
        <w:rPr>
          <w:rFonts w:eastAsiaTheme="minorEastAsia"/>
          <w:lang w:eastAsia="ja-JP"/>
        </w:rPr>
        <w:t xml:space="preserve"> disk)</w:t>
      </w:r>
      <w:r>
        <w:rPr>
          <w:rFonts w:eastAsiaTheme="minorEastAsia" w:hint="eastAsia"/>
          <w:lang w:eastAsia="ja-JP"/>
        </w:rPr>
        <w:t>.</w:t>
      </w:r>
    </w:p>
    <w:p w:rsidR="00C23131" w:rsidRDefault="000F02CC">
      <w:pPr>
        <w:rPr>
          <w:rFonts w:eastAsia="MS Mincho"/>
          <w:lang w:eastAsia="ja-JP"/>
        </w:rPr>
      </w:pPr>
      <w:r>
        <w:rPr>
          <w:rFonts w:eastAsia="MS Mincho"/>
          <w:b/>
          <w:lang w:eastAsia="ja-JP"/>
        </w:rPr>
        <w:t>Operator of CP</w:t>
      </w:r>
      <w:r>
        <w:rPr>
          <w:rFonts w:eastAsia="MS Mincho" w:hint="eastAsia"/>
          <w:b/>
          <w:lang w:eastAsia="ja-JP"/>
        </w:rPr>
        <w:t>:</w:t>
      </w:r>
      <w:r>
        <w:rPr>
          <w:rFonts w:eastAsia="MS Mincho" w:hint="eastAsia"/>
          <w:lang w:eastAsia="ja-JP"/>
        </w:rPr>
        <w:t xml:space="preserve"> </w:t>
      </w:r>
      <w:r>
        <w:rPr>
          <w:rFonts w:eastAsia="MS Mincho"/>
          <w:lang w:eastAsia="ja-JP"/>
        </w:rPr>
        <w:t>i</w:t>
      </w:r>
      <w:r>
        <w:rPr>
          <w:rFonts w:eastAsia="MS Mincho" w:hint="eastAsia"/>
          <w:lang w:eastAsia="ja-JP"/>
        </w:rPr>
        <w:t xml:space="preserve">t is the </w:t>
      </w:r>
      <w:r>
        <w:rPr>
          <w:rFonts w:eastAsia="MS Mincho"/>
          <w:lang w:eastAsia="ja-JP"/>
        </w:rPr>
        <w:t>A</w:t>
      </w:r>
      <w:r>
        <w:rPr>
          <w:rFonts w:eastAsia="MS Mincho" w:hint="eastAsia"/>
          <w:lang w:eastAsia="ja-JP"/>
        </w:rPr>
        <w:t xml:space="preserve">ssisted </w:t>
      </w:r>
      <w:r>
        <w:rPr>
          <w:rFonts w:eastAsia="MS Mincho"/>
          <w:lang w:eastAsia="ja-JP"/>
        </w:rPr>
        <w:t>System (</w:t>
      </w:r>
      <w:r>
        <w:rPr>
          <w:rFonts w:eastAsia="MS Mincho" w:hint="eastAsia"/>
          <w:lang w:eastAsia="ja-JP"/>
        </w:rPr>
        <w:t>party</w:t>
      </w:r>
      <w:r>
        <w:rPr>
          <w:rFonts w:eastAsia="MS Mincho"/>
          <w:lang w:eastAsia="ja-JP"/>
        </w:rPr>
        <w:t>)</w:t>
      </w:r>
      <w:r>
        <w:rPr>
          <w:rFonts w:eastAsia="MS Mincho" w:hint="eastAsia"/>
          <w:lang w:eastAsia="ja-JP"/>
        </w:rPr>
        <w:t xml:space="preserve"> </w:t>
      </w:r>
      <w:r>
        <w:rPr>
          <w:rFonts w:eastAsiaTheme="minorEastAsia" w:hint="eastAsia"/>
          <w:lang w:eastAsia="ja-JP"/>
        </w:rPr>
        <w:t>of Automatic Cloud Resource Design System</w:t>
      </w:r>
      <w:r>
        <w:rPr>
          <w:rFonts w:eastAsia="MS Mincho" w:hint="eastAsia"/>
          <w:lang w:eastAsia="ja-JP"/>
        </w:rPr>
        <w:t xml:space="preserve">. The design </w:t>
      </w:r>
      <w:r>
        <w:rPr>
          <w:rFonts w:eastAsia="MS Mincho"/>
          <w:lang w:eastAsia="ja-JP"/>
        </w:rPr>
        <w:t>result</w:t>
      </w:r>
      <w:r>
        <w:rPr>
          <w:rFonts w:eastAsia="MS Mincho" w:hint="eastAsia"/>
          <w:lang w:eastAsia="ja-JP"/>
        </w:rPr>
        <w:t xml:space="preserve"> </w:t>
      </w:r>
      <w:r>
        <w:rPr>
          <w:rFonts w:eastAsia="MS Mincho"/>
          <w:lang w:eastAsia="ja-JP"/>
        </w:rPr>
        <w:t xml:space="preserve">produced </w:t>
      </w:r>
      <w:r>
        <w:rPr>
          <w:rFonts w:eastAsia="MS Mincho" w:hint="eastAsia"/>
          <w:lang w:eastAsia="ja-JP"/>
        </w:rPr>
        <w:t xml:space="preserve">by the </w:t>
      </w:r>
      <w:r>
        <w:rPr>
          <w:rFonts w:eastAsiaTheme="minorEastAsia" w:hint="eastAsia"/>
          <w:lang w:eastAsia="ja-JP"/>
        </w:rPr>
        <w:t>Automatic Cloud Resource Design System</w:t>
      </w:r>
      <w:r>
        <w:rPr>
          <w:rFonts w:eastAsia="MS Mincho" w:hint="eastAsia"/>
          <w:lang w:eastAsia="ja-JP"/>
        </w:rPr>
        <w:t xml:space="preserve"> is fed back to it, and it is able to accept, decline or edit the design result and instruct the </w:t>
      </w:r>
      <w:r>
        <w:rPr>
          <w:rFonts w:eastAsiaTheme="minorEastAsia"/>
          <w:lang w:eastAsia="ja-JP"/>
        </w:rPr>
        <w:t>R</w:t>
      </w:r>
      <w:r>
        <w:rPr>
          <w:rFonts w:eastAsiaTheme="minorEastAsia" w:hint="eastAsia"/>
          <w:lang w:eastAsia="ja-JP"/>
        </w:rPr>
        <w:t xml:space="preserve">esource management and orchestration </w:t>
      </w:r>
      <w:r>
        <w:rPr>
          <w:rFonts w:eastAsiaTheme="minorEastAsia"/>
          <w:lang w:eastAsia="ja-JP"/>
        </w:rPr>
        <w:t>Assisted S</w:t>
      </w:r>
      <w:r>
        <w:rPr>
          <w:rFonts w:eastAsiaTheme="minorEastAsia" w:hint="eastAsia"/>
          <w:lang w:eastAsia="ja-JP"/>
        </w:rPr>
        <w:t>ystem to orchestrate the resource based on the design results</w:t>
      </w:r>
      <w:r>
        <w:rPr>
          <w:rFonts w:eastAsia="MS Mincho" w:hint="eastAsia"/>
          <w:lang w:eastAsia="ja-JP"/>
        </w:rPr>
        <w:t xml:space="preserve">. It is able to </w:t>
      </w:r>
      <w:r>
        <w:rPr>
          <w:rFonts w:eastAsia="MS Mincho"/>
          <w:lang w:eastAsia="ja-JP"/>
        </w:rPr>
        <w:t>add/edit/delete the operator polic</w:t>
      </w:r>
      <w:r>
        <w:rPr>
          <w:rFonts w:eastAsia="MS Mincho"/>
          <w:lang w:eastAsia="ja-JP"/>
        </w:rPr>
        <w:t>ies</w:t>
      </w:r>
      <w:r>
        <w:rPr>
          <w:rFonts w:eastAsia="MS Mincho" w:hint="eastAsia"/>
          <w:lang w:eastAsia="ja-JP"/>
        </w:rPr>
        <w:t xml:space="preserve"> used in the system directly</w:t>
      </w:r>
      <w:r>
        <w:rPr>
          <w:rFonts w:eastAsia="MS Mincho"/>
          <w:lang w:eastAsia="ja-JP"/>
        </w:rPr>
        <w:t xml:space="preserve"> through user-eni-pol </w:t>
      </w:r>
      <w:r>
        <w:rPr>
          <w:rFonts w:eastAsia="MS Mincho" w:hint="eastAsia"/>
          <w:lang w:eastAsia="ja-JP"/>
        </w:rPr>
        <w:t>RP</w:t>
      </w:r>
      <w:r>
        <w:rPr>
          <w:rFonts w:eastAsia="MS Mincho"/>
          <w:lang w:eastAsia="ja-JP"/>
        </w:rPr>
        <w:t>.</w:t>
      </w:r>
    </w:p>
    <w:p w:rsidR="00C23131" w:rsidRDefault="000F02CC">
      <w:pPr>
        <w:rPr>
          <w:rFonts w:eastAsia="MS Mincho"/>
          <w:lang w:eastAsia="ja-JP"/>
        </w:rPr>
      </w:pPr>
      <w:r>
        <w:rPr>
          <w:b/>
        </w:rPr>
        <w:lastRenderedPageBreak/>
        <w:t>Automatic Cloud Resource Design System:</w:t>
      </w:r>
      <w:r>
        <w:t xml:space="preserve"> </w:t>
      </w:r>
      <w:r>
        <w:rPr>
          <w:rFonts w:eastAsia="MS Mincho"/>
        </w:rPr>
        <w:t xml:space="preserve">it consists of three main entities i.e. service requirements analysis, resource composition design, and resource amount design, as defined in clause 5.3.8.2.1 </w:t>
      </w:r>
      <w:r>
        <w:rPr>
          <w:rFonts w:eastAsia="MS Mincho"/>
        </w:rPr>
        <w:t>on overview of the Use Case.</w:t>
      </w:r>
    </w:p>
    <w:p w:rsidR="00C23131" w:rsidRDefault="000F02CC">
      <w:pPr>
        <w:rPr>
          <w:rFonts w:eastAsiaTheme="minorEastAsia"/>
          <w:lang w:eastAsia="ja-JP"/>
        </w:rPr>
      </w:pPr>
      <w:r>
        <w:rPr>
          <w:rFonts w:eastAsiaTheme="minorEastAsia"/>
          <w:b/>
          <w:lang w:eastAsia="ja-JP"/>
        </w:rPr>
        <w:t>Resource management and orchestration system</w:t>
      </w:r>
      <w:r>
        <w:rPr>
          <w:rFonts w:eastAsiaTheme="minorEastAsia" w:hint="eastAsia"/>
          <w:b/>
          <w:lang w:eastAsia="ja-JP"/>
        </w:rPr>
        <w:t>:</w:t>
      </w:r>
      <w:r>
        <w:rPr>
          <w:rFonts w:eastAsiaTheme="minorEastAsia" w:hint="eastAsia"/>
          <w:lang w:eastAsia="ja-JP"/>
        </w:rPr>
        <w:t xml:space="preserve"> </w:t>
      </w:r>
      <w:r>
        <w:rPr>
          <w:rFonts w:eastAsia="MS Mincho"/>
          <w:lang w:eastAsia="ja-JP"/>
        </w:rPr>
        <w:t>i</w:t>
      </w:r>
      <w:r>
        <w:rPr>
          <w:rFonts w:eastAsia="MS Mincho" w:hint="eastAsia"/>
          <w:lang w:eastAsia="ja-JP"/>
        </w:rPr>
        <w:t xml:space="preserve">t is the </w:t>
      </w:r>
      <w:r>
        <w:rPr>
          <w:rFonts w:eastAsia="MS Mincho"/>
          <w:lang w:eastAsia="ja-JP"/>
        </w:rPr>
        <w:t>A</w:t>
      </w:r>
      <w:r>
        <w:rPr>
          <w:rFonts w:eastAsia="MS Mincho" w:hint="eastAsia"/>
          <w:lang w:eastAsia="ja-JP"/>
        </w:rPr>
        <w:t xml:space="preserve">ssisted </w:t>
      </w:r>
      <w:r>
        <w:rPr>
          <w:rFonts w:eastAsia="MS Mincho"/>
          <w:lang w:eastAsia="ja-JP"/>
        </w:rPr>
        <w:t>S</w:t>
      </w:r>
      <w:r>
        <w:rPr>
          <w:rFonts w:eastAsia="MS Mincho" w:hint="eastAsia"/>
          <w:lang w:eastAsia="ja-JP"/>
        </w:rPr>
        <w:t>ystem of Automatic Cloud Resource Design System.</w:t>
      </w:r>
      <w:r>
        <w:rPr>
          <w:rFonts w:eastAsiaTheme="minorEastAsia" w:hint="eastAsia"/>
          <w:lang w:eastAsia="ja-JP"/>
        </w:rPr>
        <w:t xml:space="preserve"> It is responsible for the </w:t>
      </w:r>
      <w:r>
        <w:rPr>
          <w:rFonts w:eastAsiaTheme="minorEastAsia"/>
          <w:lang w:eastAsia="ja-JP"/>
        </w:rPr>
        <w:t>orchestration</w:t>
      </w:r>
      <w:r>
        <w:rPr>
          <w:rFonts w:eastAsiaTheme="minorEastAsia" w:hint="eastAsia"/>
          <w:lang w:eastAsia="ja-JP"/>
        </w:rPr>
        <w:t xml:space="preserve">, configuration, </w:t>
      </w:r>
      <w:r>
        <w:rPr>
          <w:rFonts w:eastAsiaTheme="minorEastAsia"/>
          <w:lang w:eastAsia="ja-JP"/>
        </w:rPr>
        <w:t>and activation</w:t>
      </w:r>
      <w:r>
        <w:rPr>
          <w:rFonts w:eastAsiaTheme="minorEastAsia" w:hint="eastAsia"/>
          <w:lang w:eastAsia="ja-JP"/>
        </w:rPr>
        <w:t xml:space="preserve"> and monitoring of the cloud resources.</w:t>
      </w:r>
    </w:p>
    <w:p w:rsidR="00C23131" w:rsidRDefault="000F02CC">
      <w:pPr>
        <w:rPr>
          <w:rFonts w:eastAsiaTheme="minorEastAsia"/>
          <w:lang w:eastAsia="ja-JP"/>
        </w:rPr>
      </w:pPr>
      <w:r>
        <w:rPr>
          <w:rFonts w:eastAsiaTheme="minorEastAsia"/>
          <w:b/>
          <w:lang w:eastAsia="ja-JP"/>
        </w:rPr>
        <w:t>NF</w:t>
      </w:r>
      <w:r>
        <w:rPr>
          <w:rFonts w:eastAsiaTheme="minorEastAsia"/>
          <w:b/>
          <w:lang w:eastAsia="ja-JP"/>
        </w:rPr>
        <w:t>VI-like infrastructure:</w:t>
      </w:r>
      <w:r>
        <w:rPr>
          <w:rFonts w:eastAsia="MS Mincho"/>
          <w:lang w:eastAsia="ja-JP"/>
        </w:rPr>
        <w:t xml:space="preserve"> it is the Assisted System</w:t>
      </w:r>
      <w:r>
        <w:rPr>
          <w:rFonts w:eastAsiaTheme="minorEastAsia"/>
          <w:lang w:eastAsia="ja-JP"/>
        </w:rPr>
        <w:t xml:space="preserve"> composed by APPs, VMs, and other hardware usually associated with a Virtualised network infrastructure.</w:t>
      </w:r>
    </w:p>
    <w:p w:rsidR="00C23131" w:rsidRDefault="000F02CC">
      <w:pPr>
        <w:pStyle w:val="Heading5"/>
        <w:rPr>
          <w:rFonts w:eastAsiaTheme="minorEastAsia"/>
        </w:rPr>
      </w:pPr>
      <w:bookmarkStart w:id="1791" w:name="_Toc133490000"/>
      <w:bookmarkStart w:id="1792" w:name="_Toc133315706"/>
      <w:bookmarkStart w:id="1793" w:name="_Toc133483229"/>
      <w:bookmarkStart w:id="1794" w:name="_Toc153434715"/>
      <w:r>
        <w:rPr>
          <w:rFonts w:eastAsiaTheme="minorEastAsia"/>
        </w:rPr>
        <w:t>5.3.8.2.4</w:t>
      </w:r>
      <w:r>
        <w:rPr>
          <w:rFonts w:eastAsiaTheme="minorEastAsia"/>
        </w:rPr>
        <w:tab/>
        <w:t>Initial context configuration</w:t>
      </w:r>
      <w:bookmarkEnd w:id="1791"/>
      <w:bookmarkEnd w:id="1792"/>
      <w:bookmarkEnd w:id="1793"/>
      <w:bookmarkEnd w:id="1794"/>
    </w:p>
    <w:p w:rsidR="00C23131" w:rsidRDefault="000F02CC">
      <w:pPr>
        <w:rPr>
          <w:rFonts w:eastAsiaTheme="minorEastAsia"/>
          <w:lang w:eastAsia="ja-JP"/>
        </w:rPr>
      </w:pPr>
      <w:r>
        <w:rPr>
          <w:rFonts w:eastAsiaTheme="minorEastAsia" w:hint="eastAsia"/>
          <w:lang w:eastAsia="ja-JP"/>
        </w:rPr>
        <w:t xml:space="preserve">The automatic cloud resource design system exposes </w:t>
      </w:r>
      <w:r>
        <w:rPr>
          <w:rFonts w:eastAsiaTheme="minorEastAsia"/>
          <w:lang w:eastAsia="ja-JP"/>
        </w:rPr>
        <w:t>interface</w:t>
      </w:r>
      <w:r>
        <w:rPr>
          <w:rFonts w:eastAsiaTheme="minorEastAsia" w:hint="eastAsia"/>
          <w:lang w:eastAsia="ja-JP"/>
        </w:rPr>
        <w:t xml:space="preserve">s </w:t>
      </w:r>
      <w:r>
        <w:rPr>
          <w:rFonts w:eastAsiaTheme="minorEastAsia"/>
          <w:lang w:eastAsia="ja-JP"/>
        </w:rPr>
        <w:t>for the</w:t>
      </w:r>
      <w:r>
        <w:rPr>
          <w:rFonts w:eastAsiaTheme="minorEastAsia" w:hint="eastAsia"/>
          <w:lang w:eastAsia="ja-JP"/>
        </w:rPr>
        <w:t xml:space="preserve"> SP and the CSP operator </w:t>
      </w:r>
      <w:r>
        <w:rPr>
          <w:rFonts w:eastAsiaTheme="minorEastAsia"/>
          <w:lang w:eastAsia="ja-JP"/>
        </w:rPr>
        <w:t>from</w:t>
      </w:r>
      <w:r>
        <w:rPr>
          <w:rFonts w:eastAsiaTheme="minorEastAsia" w:hint="eastAsia"/>
          <w:lang w:eastAsia="ja-JP"/>
        </w:rPr>
        <w:t xml:space="preserve"> the three function </w:t>
      </w:r>
      <w:r>
        <w:rPr>
          <w:rFonts w:eastAsiaTheme="minorEastAsia"/>
          <w:lang w:eastAsia="ja-JP"/>
        </w:rPr>
        <w:t>blocks</w:t>
      </w:r>
      <w:r>
        <w:rPr>
          <w:rFonts w:eastAsiaTheme="minorEastAsia" w:hint="eastAsia"/>
          <w:lang w:eastAsia="ja-JP"/>
        </w:rPr>
        <w:t xml:space="preserve">. The SP or CSP can use the system to do the requirement analysis, resource </w:t>
      </w:r>
      <w:r>
        <w:rPr>
          <w:rFonts w:eastAsiaTheme="minorEastAsia"/>
          <w:lang w:eastAsia="ja-JP"/>
        </w:rPr>
        <w:t>composition</w:t>
      </w:r>
      <w:r>
        <w:rPr>
          <w:rFonts w:eastAsiaTheme="minorEastAsia" w:hint="eastAsia"/>
          <w:lang w:eastAsia="ja-JP"/>
        </w:rPr>
        <w:t xml:space="preserve"> design and resource amount design.</w:t>
      </w:r>
    </w:p>
    <w:p w:rsidR="00C23131" w:rsidRDefault="000F02CC">
      <w:pPr>
        <w:pStyle w:val="Heading5"/>
        <w:rPr>
          <w:rFonts w:eastAsiaTheme="minorEastAsia"/>
        </w:rPr>
      </w:pPr>
      <w:bookmarkStart w:id="1795" w:name="_Toc133483230"/>
      <w:bookmarkStart w:id="1796" w:name="_Toc133315707"/>
      <w:bookmarkStart w:id="1797" w:name="_Toc133490001"/>
      <w:bookmarkStart w:id="1798" w:name="_Toc153434716"/>
      <w:r>
        <w:rPr>
          <w:rFonts w:eastAsiaTheme="minorEastAsia"/>
        </w:rPr>
        <w:t>5.3.8.2.5</w:t>
      </w:r>
      <w:r>
        <w:rPr>
          <w:rFonts w:eastAsiaTheme="minorEastAsia"/>
        </w:rPr>
        <w:tab/>
        <w:t>Triggering conditions</w:t>
      </w:r>
      <w:bookmarkEnd w:id="1795"/>
      <w:bookmarkEnd w:id="1796"/>
      <w:bookmarkEnd w:id="1797"/>
      <w:bookmarkEnd w:id="1798"/>
    </w:p>
    <w:p w:rsidR="00C23131" w:rsidRDefault="000F02CC">
      <w:pPr>
        <w:pStyle w:val="B1"/>
        <w:rPr>
          <w:rFonts w:eastAsiaTheme="minorEastAsia"/>
          <w:lang w:eastAsia="ja-JP"/>
        </w:rPr>
      </w:pPr>
      <w:r>
        <w:rPr>
          <w:rFonts w:eastAsiaTheme="minorEastAsia"/>
          <w:lang w:eastAsia="ja-JP"/>
        </w:rPr>
        <w:t>Consultation</w:t>
      </w:r>
      <w:r>
        <w:rPr>
          <w:rFonts w:eastAsiaTheme="minorEastAsia" w:hint="eastAsia"/>
          <w:lang w:eastAsia="ja-JP"/>
        </w:rPr>
        <w:t xml:space="preserve">: </w:t>
      </w:r>
      <w:r>
        <w:rPr>
          <w:rFonts w:eastAsiaTheme="minorEastAsia"/>
          <w:lang w:eastAsia="ja-JP"/>
        </w:rPr>
        <w:t>T</w:t>
      </w:r>
      <w:r>
        <w:rPr>
          <w:rFonts w:eastAsiaTheme="minorEastAsia" w:hint="eastAsia"/>
          <w:lang w:eastAsia="ja-JP"/>
        </w:rPr>
        <w:t xml:space="preserve">he SP engineer uses the </w:t>
      </w:r>
      <w:r>
        <w:rPr>
          <w:rFonts w:eastAsiaTheme="minorEastAsia" w:hint="eastAsia"/>
          <w:lang w:eastAsia="ja-JP"/>
        </w:rPr>
        <w:t xml:space="preserve">Automatic Cloud Resource Design System to estimate the needed resource </w:t>
      </w:r>
      <w:r>
        <w:rPr>
          <w:rFonts w:eastAsiaTheme="minorEastAsia"/>
          <w:lang w:eastAsia="ja-JP"/>
        </w:rPr>
        <w:t>before</w:t>
      </w:r>
      <w:r>
        <w:rPr>
          <w:rFonts w:eastAsiaTheme="minorEastAsia" w:hint="eastAsia"/>
          <w:lang w:eastAsia="ja-JP"/>
        </w:rPr>
        <w:t xml:space="preserve"> requesting the cloud service.</w:t>
      </w:r>
    </w:p>
    <w:p w:rsidR="00C23131" w:rsidRDefault="000F02CC">
      <w:pPr>
        <w:pStyle w:val="B1"/>
        <w:rPr>
          <w:rFonts w:eastAsiaTheme="minorEastAsia"/>
          <w:lang w:eastAsia="ja-JP"/>
        </w:rPr>
      </w:pPr>
      <w:r>
        <w:rPr>
          <w:rFonts w:eastAsiaTheme="minorEastAsia"/>
          <w:lang w:eastAsia="ja-JP"/>
        </w:rPr>
        <w:t>Design</w:t>
      </w:r>
      <w:r>
        <w:rPr>
          <w:rFonts w:eastAsiaTheme="minorEastAsia" w:hint="eastAsia"/>
          <w:lang w:eastAsia="ja-JP"/>
        </w:rPr>
        <w:t xml:space="preserve">: </w:t>
      </w:r>
      <w:r>
        <w:rPr>
          <w:rFonts w:eastAsiaTheme="minorEastAsia"/>
          <w:lang w:eastAsia="ja-JP"/>
        </w:rPr>
        <w:t>The SP places</w:t>
      </w:r>
      <w:r>
        <w:rPr>
          <w:rFonts w:eastAsiaTheme="minorEastAsia" w:hint="eastAsia"/>
          <w:lang w:eastAsia="ja-JP"/>
        </w:rPr>
        <w:t xml:space="preserve"> a service request and</w:t>
      </w:r>
      <w:r>
        <w:rPr>
          <w:rFonts w:eastAsiaTheme="minorEastAsia"/>
          <w:lang w:eastAsia="ja-JP"/>
        </w:rPr>
        <w:t>,</w:t>
      </w:r>
      <w:r>
        <w:rPr>
          <w:rFonts w:eastAsiaTheme="minorEastAsia" w:hint="eastAsia"/>
          <w:lang w:eastAsia="ja-JP"/>
        </w:rPr>
        <w:t xml:space="preserve"> to meet the service requirements, the Automatic Cloud Resource Design System is utilized to decide the resource needed.</w:t>
      </w:r>
    </w:p>
    <w:p w:rsidR="00C23131" w:rsidRDefault="000F02CC">
      <w:pPr>
        <w:pStyle w:val="B1"/>
        <w:rPr>
          <w:rFonts w:eastAsiaTheme="minorEastAsia"/>
          <w:lang w:eastAsia="ja-JP"/>
        </w:rPr>
      </w:pPr>
      <w:r>
        <w:rPr>
          <w:rFonts w:eastAsiaTheme="minorEastAsia"/>
          <w:lang w:eastAsia="ja-JP"/>
        </w:rPr>
        <w:t>Operation</w:t>
      </w:r>
      <w:r>
        <w:rPr>
          <w:rFonts w:eastAsiaTheme="minorEastAsia" w:hint="eastAsia"/>
          <w:lang w:eastAsia="ja-JP"/>
        </w:rPr>
        <w:t xml:space="preserve">: After the service delivery, changes in workload, </w:t>
      </w:r>
      <w:r>
        <w:rPr>
          <w:rFonts w:eastAsiaTheme="minorEastAsia"/>
          <w:lang w:eastAsia="ja-JP"/>
        </w:rPr>
        <w:t>environment</w:t>
      </w:r>
      <w:r>
        <w:rPr>
          <w:rFonts w:eastAsiaTheme="minorEastAsia" w:hint="eastAsia"/>
          <w:lang w:eastAsia="ja-JP"/>
        </w:rPr>
        <w:t xml:space="preserve"> etc., </w:t>
      </w:r>
      <w:r>
        <w:rPr>
          <w:rFonts w:eastAsiaTheme="minorEastAsia"/>
          <w:lang w:eastAsia="ja-JP"/>
        </w:rPr>
        <w:t>may be</w:t>
      </w:r>
      <w:r>
        <w:rPr>
          <w:rFonts w:eastAsiaTheme="minorEastAsia" w:hint="eastAsia"/>
          <w:lang w:eastAsia="ja-JP"/>
        </w:rPr>
        <w:t xml:space="preserve"> </w:t>
      </w:r>
      <w:r>
        <w:rPr>
          <w:rFonts w:eastAsiaTheme="minorEastAsia"/>
          <w:lang w:eastAsia="ja-JP"/>
        </w:rPr>
        <w:t>detected that may lead to service requirements vio</w:t>
      </w:r>
      <w:r>
        <w:rPr>
          <w:rFonts w:eastAsiaTheme="minorEastAsia"/>
          <w:lang w:eastAsia="ja-JP"/>
        </w:rPr>
        <w:t>lation.</w:t>
      </w:r>
      <w:r>
        <w:rPr>
          <w:rFonts w:eastAsiaTheme="minorEastAsia" w:hint="eastAsia"/>
          <w:lang w:eastAsia="ja-JP"/>
        </w:rPr>
        <w:t xml:space="preserve"> </w:t>
      </w:r>
      <w:r>
        <w:rPr>
          <w:rFonts w:eastAsiaTheme="minorEastAsia"/>
          <w:lang w:eastAsia="ja-JP"/>
        </w:rPr>
        <w:t xml:space="preserve">Based on the monitored data that is fed back from the NFVI-like infrastructure System, </w:t>
      </w:r>
      <w:r>
        <w:rPr>
          <w:rFonts w:eastAsiaTheme="minorEastAsia" w:hint="eastAsia"/>
          <w:lang w:eastAsia="ja-JP"/>
        </w:rPr>
        <w:t xml:space="preserve">the Automatic Cloud Resource Design System </w:t>
      </w:r>
      <w:r>
        <w:rPr>
          <w:rFonts w:eastAsiaTheme="minorEastAsia"/>
          <w:lang w:eastAsia="ja-JP"/>
        </w:rPr>
        <w:t>is able to redesign</w:t>
      </w:r>
      <w:r>
        <w:rPr>
          <w:rFonts w:eastAsiaTheme="minorEastAsia" w:hint="eastAsia"/>
          <w:lang w:eastAsia="ja-JP"/>
        </w:rPr>
        <w:t xml:space="preserve"> resource </w:t>
      </w:r>
      <w:r>
        <w:rPr>
          <w:rFonts w:eastAsiaTheme="minorEastAsia"/>
          <w:lang w:eastAsia="ja-JP"/>
        </w:rPr>
        <w:t>composition</w:t>
      </w:r>
      <w:r>
        <w:rPr>
          <w:rFonts w:eastAsiaTheme="minorEastAsia" w:hint="eastAsia"/>
          <w:lang w:eastAsia="ja-JP"/>
        </w:rPr>
        <w:t xml:space="preserve"> and the resource amount to ensure the service </w:t>
      </w:r>
      <w:r>
        <w:rPr>
          <w:rFonts w:eastAsiaTheme="minorEastAsia"/>
          <w:lang w:eastAsia="ja-JP"/>
        </w:rPr>
        <w:t>requirement</w:t>
      </w:r>
      <w:r>
        <w:rPr>
          <w:rFonts w:eastAsiaTheme="minorEastAsia" w:hint="eastAsia"/>
          <w:lang w:eastAsia="ja-JP"/>
        </w:rPr>
        <w:t>s are satisfied</w:t>
      </w:r>
      <w:r>
        <w:rPr>
          <w:rFonts w:eastAsiaTheme="minorEastAsia"/>
          <w:lang w:eastAsia="ja-JP"/>
        </w:rPr>
        <w:t xml:space="preserve"> agai</w:t>
      </w:r>
      <w:r>
        <w:rPr>
          <w:rFonts w:eastAsiaTheme="minorEastAsia"/>
          <w:lang w:eastAsia="ja-JP"/>
        </w:rPr>
        <w:t>n</w:t>
      </w:r>
      <w:r>
        <w:rPr>
          <w:rFonts w:eastAsiaTheme="minorEastAsia" w:hint="eastAsia"/>
          <w:lang w:eastAsia="ja-JP"/>
        </w:rPr>
        <w:t>.</w:t>
      </w:r>
    </w:p>
    <w:p w:rsidR="00C23131" w:rsidRDefault="000F02CC">
      <w:pPr>
        <w:pStyle w:val="Heading5"/>
        <w:rPr>
          <w:rFonts w:eastAsiaTheme="minorEastAsia"/>
        </w:rPr>
      </w:pPr>
      <w:bookmarkStart w:id="1799" w:name="_Toc133315708"/>
      <w:bookmarkStart w:id="1800" w:name="_Toc133490002"/>
      <w:bookmarkStart w:id="1801" w:name="_Toc133483231"/>
      <w:bookmarkStart w:id="1802" w:name="_Toc153434717"/>
      <w:r>
        <w:rPr>
          <w:rFonts w:eastAsiaTheme="minorEastAsia"/>
        </w:rPr>
        <w:t>5.3.8.2.6</w:t>
      </w:r>
      <w:r>
        <w:rPr>
          <w:rFonts w:eastAsiaTheme="minorEastAsia"/>
        </w:rPr>
        <w:tab/>
        <w:t>Operational flow of actions</w:t>
      </w:r>
      <w:bookmarkEnd w:id="1799"/>
      <w:bookmarkEnd w:id="1800"/>
      <w:bookmarkEnd w:id="1801"/>
      <w:bookmarkEnd w:id="1802"/>
    </w:p>
    <w:p w:rsidR="00C23131" w:rsidRDefault="000F02CC">
      <w:pPr>
        <w:pStyle w:val="BN"/>
        <w:numPr>
          <w:ilvl w:val="0"/>
          <w:numId w:val="26"/>
        </w:numPr>
      </w:pPr>
      <w:r>
        <w:rPr>
          <w:rFonts w:eastAsia="MS Mincho"/>
        </w:rPr>
        <w:t xml:space="preserve">The models used respectively in the three function blocks in the </w:t>
      </w:r>
      <w:r>
        <w:t>automatic cloud resource design</w:t>
      </w:r>
      <w:r>
        <w:rPr>
          <w:rFonts w:eastAsia="MS Mincho"/>
        </w:rPr>
        <w:t xml:space="preserve"> system are trained based on previous design experiences and operation log data as mentioned before.</w:t>
      </w:r>
    </w:p>
    <w:p w:rsidR="00C23131" w:rsidRDefault="000F02CC">
      <w:pPr>
        <w:pStyle w:val="BN"/>
        <w:rPr>
          <w:rFonts w:eastAsia="MS Mincho"/>
        </w:rPr>
      </w:pPr>
      <w:r>
        <w:rPr>
          <w:rFonts w:eastAsia="MS Mincho"/>
        </w:rPr>
        <w:t xml:space="preserve">The </w:t>
      </w:r>
      <w:r>
        <w:t>service requir</w:t>
      </w:r>
      <w:r>
        <w:t>ement analysis function</w:t>
      </w:r>
      <w:r>
        <w:rPr>
          <w:rFonts w:eastAsia="MS Mincho"/>
        </w:rPr>
        <w:t xml:space="preserve"> parses the service requirements into atom standard requirements.</w:t>
      </w:r>
    </w:p>
    <w:p w:rsidR="00C23131" w:rsidRDefault="000F02CC">
      <w:pPr>
        <w:pStyle w:val="BN"/>
        <w:rPr>
          <w:rFonts w:eastAsia="MS Mincho"/>
        </w:rPr>
      </w:pPr>
      <w:r>
        <w:rPr>
          <w:rFonts w:eastAsia="MS Mincho"/>
        </w:rPr>
        <w:t>The resource composition design function customizes the resource composition according to the atom requirements.</w:t>
      </w:r>
    </w:p>
    <w:p w:rsidR="00C23131" w:rsidRDefault="000F02CC">
      <w:pPr>
        <w:pStyle w:val="BN"/>
        <w:rPr>
          <w:rFonts w:eastAsia="MS Mincho"/>
        </w:rPr>
      </w:pPr>
      <w:r>
        <w:rPr>
          <w:rFonts w:eastAsia="MS Mincho"/>
        </w:rPr>
        <w:t>The resource amount calculation function decides the r</w:t>
      </w:r>
      <w:r>
        <w:rPr>
          <w:rFonts w:eastAsia="MS Mincho"/>
        </w:rPr>
        <w:t>esource amount in accordance with the workload, performance requirement based on current environmental conditions and operation policies.</w:t>
      </w:r>
    </w:p>
    <w:p w:rsidR="00C23131" w:rsidRDefault="000F02CC">
      <w:pPr>
        <w:pStyle w:val="BN"/>
        <w:rPr>
          <w:rFonts w:eastAsia="MS Mincho"/>
        </w:rPr>
      </w:pPr>
      <w:r>
        <w:rPr>
          <w:rFonts w:eastAsia="MS Mincho"/>
        </w:rPr>
        <w:t>The operator optimizes the design result if the service requirements are not satisfied.</w:t>
      </w:r>
    </w:p>
    <w:p w:rsidR="00C23131" w:rsidRDefault="000F02CC">
      <w:pPr>
        <w:pStyle w:val="BN"/>
        <w:rPr>
          <w:rFonts w:eastAsia="MS Mincho"/>
        </w:rPr>
      </w:pPr>
      <w:r>
        <w:rPr>
          <w:rFonts w:eastAsia="MS Mincho"/>
        </w:rPr>
        <w:t>The system models are retained</w:t>
      </w:r>
      <w:r>
        <w:rPr>
          <w:rFonts w:eastAsia="MS Mincho"/>
        </w:rPr>
        <w:t xml:space="preserve"> based on the new human design results and monitoring data.</w:t>
      </w:r>
    </w:p>
    <w:p w:rsidR="00C23131" w:rsidRDefault="000F02CC">
      <w:pPr>
        <w:rPr>
          <w:rFonts w:eastAsiaTheme="minorEastAsia"/>
          <w:b/>
          <w:u w:val="single"/>
          <w:lang w:eastAsia="ja-JP"/>
        </w:rPr>
      </w:pPr>
      <w:r>
        <w:rPr>
          <w:rFonts w:eastAsia="MS Mincho" w:hint="eastAsia"/>
          <w:lang w:eastAsia="ja-JP"/>
        </w:rPr>
        <w:t>At the beginning</w:t>
      </w:r>
      <w:r>
        <w:rPr>
          <w:rFonts w:eastAsia="MS Mincho"/>
          <w:lang w:eastAsia="ja-JP"/>
        </w:rPr>
        <w:t>, action</w:t>
      </w:r>
      <w:r>
        <w:rPr>
          <w:rFonts w:eastAsia="MS Mincho" w:hint="eastAsia"/>
          <w:lang w:eastAsia="ja-JP"/>
        </w:rPr>
        <w:t xml:space="preserve"> 1 is taken to prepare the </w:t>
      </w:r>
      <w:r>
        <w:rPr>
          <w:rFonts w:eastAsiaTheme="minorEastAsia" w:hint="eastAsia"/>
          <w:lang w:eastAsia="ja-JP"/>
        </w:rPr>
        <w:t>automatic cloud resource design</w:t>
      </w:r>
      <w:r>
        <w:rPr>
          <w:rFonts w:eastAsia="MS Mincho" w:hint="eastAsia"/>
          <w:lang w:eastAsia="ja-JP"/>
        </w:rPr>
        <w:t xml:space="preserve"> system.</w:t>
      </w:r>
    </w:p>
    <w:p w:rsidR="00C23131" w:rsidRDefault="000F02CC">
      <w:pPr>
        <w:rPr>
          <w:rFonts w:eastAsia="MS Mincho"/>
          <w:lang w:eastAsia="ja-JP"/>
        </w:rPr>
      </w:pPr>
      <w:r>
        <w:rPr>
          <w:rFonts w:eastAsia="MS Mincho" w:hint="eastAsia"/>
          <w:lang w:eastAsia="ja-JP"/>
        </w:rPr>
        <w:t xml:space="preserve">In the </w:t>
      </w:r>
      <w:r>
        <w:rPr>
          <w:rFonts w:eastAsia="MS Mincho"/>
          <w:lang w:eastAsia="ja-JP"/>
        </w:rPr>
        <w:t>consultancy</w:t>
      </w:r>
      <w:r>
        <w:rPr>
          <w:rFonts w:eastAsia="MS Mincho" w:hint="eastAsia"/>
          <w:lang w:eastAsia="ja-JP"/>
        </w:rPr>
        <w:t xml:space="preserve"> phase, </w:t>
      </w:r>
      <w:r>
        <w:rPr>
          <w:rFonts w:eastAsia="MS Mincho"/>
          <w:lang w:eastAsia="ja-JP"/>
        </w:rPr>
        <w:t>the</w:t>
      </w:r>
      <w:r>
        <w:rPr>
          <w:rFonts w:eastAsia="MS Mincho" w:hint="eastAsia"/>
          <w:lang w:eastAsia="ja-JP"/>
        </w:rPr>
        <w:t xml:space="preserve"> </w:t>
      </w:r>
      <w:r>
        <w:rPr>
          <w:rFonts w:eastAsiaTheme="minorEastAsia" w:hint="eastAsia"/>
          <w:lang w:eastAsia="ja-JP"/>
        </w:rPr>
        <w:t>a</w:t>
      </w:r>
      <w:r>
        <w:rPr>
          <w:rFonts w:eastAsiaTheme="minorEastAsia"/>
          <w:lang w:eastAsia="ja-JP"/>
        </w:rPr>
        <w:t>utomatic</w:t>
      </w:r>
      <w:r>
        <w:rPr>
          <w:rFonts w:eastAsiaTheme="minorEastAsia" w:hint="eastAsia"/>
          <w:lang w:eastAsia="ja-JP"/>
        </w:rPr>
        <w:t xml:space="preserve"> cloud resource design system</w:t>
      </w:r>
      <w:r>
        <w:rPr>
          <w:rFonts w:eastAsia="MS Mincho" w:hint="eastAsia"/>
          <w:lang w:eastAsia="ja-JP"/>
        </w:rPr>
        <w:t xml:space="preserve"> works in recommendation mode. The SP inputs the service requirements in any available formats. Actions 2</w:t>
      </w:r>
      <w:r>
        <w:rPr>
          <w:rFonts w:eastAsia="MS Mincho"/>
          <w:lang w:eastAsia="ja-JP"/>
        </w:rPr>
        <w:t>-</w:t>
      </w:r>
      <w:r>
        <w:rPr>
          <w:rFonts w:eastAsia="MS Mincho" w:hint="eastAsia"/>
          <w:lang w:eastAsia="ja-JP"/>
        </w:rPr>
        <w:t xml:space="preserve">4 are taken and the </w:t>
      </w:r>
      <w:r>
        <w:rPr>
          <w:rFonts w:eastAsia="MS Mincho"/>
          <w:lang w:eastAsia="ja-JP"/>
        </w:rPr>
        <w:t xml:space="preserve">output of the </w:t>
      </w:r>
      <w:r>
        <w:rPr>
          <w:rFonts w:eastAsiaTheme="minorEastAsia"/>
          <w:lang w:eastAsia="ja-JP"/>
        </w:rPr>
        <w:t>automatic cloud resource design</w:t>
      </w:r>
      <w:r>
        <w:rPr>
          <w:rFonts w:eastAsia="MS Mincho"/>
          <w:lang w:eastAsia="ja-JP"/>
        </w:rPr>
        <w:t xml:space="preserve"> system is</w:t>
      </w:r>
      <w:r>
        <w:rPr>
          <w:rFonts w:eastAsia="MS Mincho" w:hint="eastAsia"/>
          <w:lang w:eastAsia="ja-JP"/>
        </w:rPr>
        <w:t xml:space="preserve"> feedback to the SP. The SP may also input partial </w:t>
      </w:r>
      <w:r>
        <w:rPr>
          <w:rFonts w:eastAsia="MS Mincho"/>
          <w:lang w:eastAsia="ja-JP"/>
        </w:rPr>
        <w:t>requirements</w:t>
      </w:r>
      <w:r>
        <w:rPr>
          <w:rFonts w:eastAsia="MS Mincho" w:hint="eastAsia"/>
          <w:lang w:eastAsia="ja-JP"/>
        </w:rPr>
        <w:t>, in this ca</w:t>
      </w:r>
      <w:r>
        <w:rPr>
          <w:rFonts w:eastAsia="MS Mincho" w:hint="eastAsia"/>
          <w:lang w:eastAsia="ja-JP"/>
        </w:rPr>
        <w:t>se, the system takes one or multiple actions in action 2-4 and feedback the results to the SP.</w:t>
      </w:r>
    </w:p>
    <w:p w:rsidR="00C23131" w:rsidRDefault="000F02CC">
      <w:pPr>
        <w:rPr>
          <w:rFonts w:eastAsia="MS Mincho"/>
          <w:lang w:eastAsia="ja-JP"/>
        </w:rPr>
      </w:pPr>
      <w:r>
        <w:rPr>
          <w:rFonts w:eastAsia="MS Mincho" w:hint="eastAsia"/>
          <w:lang w:eastAsia="ja-JP"/>
        </w:rPr>
        <w:t xml:space="preserve">In the design phase, </w:t>
      </w:r>
      <w:r>
        <w:rPr>
          <w:rFonts w:eastAsia="MS Mincho"/>
          <w:lang w:eastAsia="ja-JP"/>
        </w:rPr>
        <w:t>the</w:t>
      </w:r>
      <w:r>
        <w:rPr>
          <w:rFonts w:eastAsia="MS Mincho" w:hint="eastAsia"/>
          <w:lang w:eastAsia="ja-JP"/>
        </w:rPr>
        <w:t xml:space="preserve"> </w:t>
      </w:r>
      <w:r>
        <w:rPr>
          <w:rFonts w:eastAsiaTheme="minorEastAsia" w:hint="eastAsia"/>
          <w:lang w:eastAsia="ja-JP"/>
        </w:rPr>
        <w:t>a</w:t>
      </w:r>
      <w:r>
        <w:rPr>
          <w:rFonts w:eastAsiaTheme="minorEastAsia"/>
          <w:lang w:eastAsia="ja-JP"/>
        </w:rPr>
        <w:t>utomatic</w:t>
      </w:r>
      <w:r>
        <w:rPr>
          <w:rFonts w:eastAsiaTheme="minorEastAsia" w:hint="eastAsia"/>
          <w:lang w:eastAsia="ja-JP"/>
        </w:rPr>
        <w:t xml:space="preserve"> cloud resource design system</w:t>
      </w:r>
      <w:r>
        <w:rPr>
          <w:rFonts w:eastAsia="MS Mincho" w:hint="eastAsia"/>
          <w:lang w:eastAsia="ja-JP"/>
        </w:rPr>
        <w:t xml:space="preserve"> works in recommendation or management mode. </w:t>
      </w:r>
      <w:r>
        <w:rPr>
          <w:rFonts w:eastAsia="MS Mincho"/>
          <w:lang w:eastAsia="ja-JP"/>
        </w:rPr>
        <w:t>Action</w:t>
      </w:r>
      <w:r>
        <w:rPr>
          <w:rFonts w:eastAsia="MS Mincho" w:hint="eastAsia"/>
          <w:lang w:eastAsia="ja-JP"/>
        </w:rPr>
        <w:t>s</w:t>
      </w:r>
      <w:r>
        <w:rPr>
          <w:rFonts w:eastAsia="MS Mincho"/>
          <w:lang w:eastAsia="ja-JP"/>
        </w:rPr>
        <w:t xml:space="preserve"> 2-4 </w:t>
      </w:r>
      <w:r>
        <w:rPr>
          <w:rFonts w:eastAsia="MS Mincho" w:hint="eastAsia"/>
          <w:lang w:eastAsia="ja-JP"/>
        </w:rPr>
        <w:t xml:space="preserve">are taken. The results are passed to the CSP </w:t>
      </w:r>
      <w:r>
        <w:rPr>
          <w:rFonts w:eastAsia="MS Mincho"/>
          <w:lang w:eastAsia="ja-JP"/>
        </w:rPr>
        <w:t>operator</w:t>
      </w:r>
      <w:r>
        <w:rPr>
          <w:rFonts w:eastAsia="MS Mincho" w:hint="eastAsia"/>
          <w:lang w:eastAsia="ja-JP"/>
        </w:rPr>
        <w:t xml:space="preserve"> and resource </w:t>
      </w:r>
      <w:r>
        <w:rPr>
          <w:rFonts w:eastAsia="MS Mincho"/>
          <w:lang w:eastAsia="ja-JP"/>
        </w:rPr>
        <w:t>management</w:t>
      </w:r>
      <w:r>
        <w:rPr>
          <w:rFonts w:eastAsia="MS Mincho" w:hint="eastAsia"/>
          <w:lang w:eastAsia="ja-JP"/>
        </w:rPr>
        <w:t xml:space="preserve"> and orchestration system. </w:t>
      </w:r>
      <w:r>
        <w:rPr>
          <w:rFonts w:eastAsia="MS Mincho"/>
          <w:lang w:eastAsia="ja-JP"/>
        </w:rPr>
        <w:t>I</w:t>
      </w:r>
      <w:r>
        <w:rPr>
          <w:rFonts w:eastAsia="MS Mincho" w:hint="eastAsia"/>
          <w:lang w:eastAsia="ja-JP"/>
        </w:rPr>
        <w:t xml:space="preserve">f the </w:t>
      </w:r>
      <w:r>
        <w:rPr>
          <w:rFonts w:eastAsia="MS Mincho"/>
          <w:lang w:eastAsia="ja-JP"/>
        </w:rPr>
        <w:t>requirements are</w:t>
      </w:r>
      <w:r>
        <w:rPr>
          <w:rFonts w:eastAsia="MS Mincho" w:hint="eastAsia"/>
          <w:lang w:eastAsia="ja-JP"/>
        </w:rPr>
        <w:t xml:space="preserve"> not met, action 5 is taken.</w:t>
      </w:r>
    </w:p>
    <w:p w:rsidR="00C23131" w:rsidRDefault="000F02CC">
      <w:pPr>
        <w:rPr>
          <w:rFonts w:eastAsiaTheme="minorEastAsia"/>
          <w:lang w:eastAsia="ja-JP"/>
        </w:rPr>
      </w:pPr>
      <w:r>
        <w:rPr>
          <w:rFonts w:eastAsia="MS Mincho" w:hint="eastAsia"/>
          <w:lang w:eastAsia="ja-JP"/>
        </w:rPr>
        <w:t>In the operation phase,</w:t>
      </w:r>
      <w:r>
        <w:rPr>
          <w:rFonts w:eastAsia="MS Mincho"/>
          <w:lang w:eastAsia="ja-JP"/>
        </w:rPr>
        <w:t xml:space="preserve"> the</w:t>
      </w:r>
      <w:r>
        <w:rPr>
          <w:rFonts w:eastAsia="MS Mincho" w:hint="eastAsia"/>
          <w:lang w:eastAsia="ja-JP"/>
        </w:rPr>
        <w:t xml:space="preserve"> </w:t>
      </w:r>
      <w:r>
        <w:rPr>
          <w:rFonts w:eastAsiaTheme="minorEastAsia" w:hint="eastAsia"/>
          <w:lang w:eastAsia="ja-JP"/>
        </w:rPr>
        <w:t>a</w:t>
      </w:r>
      <w:r>
        <w:rPr>
          <w:rFonts w:eastAsiaTheme="minorEastAsia"/>
          <w:lang w:eastAsia="ja-JP"/>
        </w:rPr>
        <w:t>utomatic</w:t>
      </w:r>
      <w:r>
        <w:rPr>
          <w:rFonts w:eastAsiaTheme="minorEastAsia" w:hint="eastAsia"/>
          <w:lang w:eastAsia="ja-JP"/>
        </w:rPr>
        <w:t xml:space="preserve"> cloud resource design system</w:t>
      </w:r>
      <w:r>
        <w:rPr>
          <w:rFonts w:eastAsia="MS Mincho" w:hint="eastAsia"/>
          <w:lang w:eastAsia="ja-JP"/>
        </w:rPr>
        <w:t xml:space="preserve"> works in recommendation or manage</w:t>
      </w:r>
      <w:r>
        <w:rPr>
          <w:rFonts w:eastAsia="MS Mincho" w:hint="eastAsia"/>
          <w:lang w:eastAsia="ja-JP"/>
        </w:rPr>
        <w:t>ment mode. The system collects the monitoring data of service, and i</w:t>
      </w:r>
      <w:r>
        <w:rPr>
          <w:rFonts w:eastAsiaTheme="minorEastAsia"/>
          <w:lang w:eastAsia="ja-JP"/>
        </w:rPr>
        <w:t>f</w:t>
      </w:r>
      <w:r>
        <w:rPr>
          <w:rFonts w:eastAsiaTheme="minorEastAsia" w:hint="eastAsia"/>
          <w:lang w:eastAsia="ja-JP"/>
        </w:rPr>
        <w:t xml:space="preserve"> </w:t>
      </w:r>
      <w:r>
        <w:rPr>
          <w:rFonts w:eastAsiaTheme="minorEastAsia"/>
          <w:lang w:eastAsia="ja-JP"/>
        </w:rPr>
        <w:t xml:space="preserve">there are </w:t>
      </w:r>
      <w:r>
        <w:rPr>
          <w:rFonts w:eastAsiaTheme="minorEastAsia" w:hint="eastAsia"/>
          <w:lang w:eastAsia="ja-JP"/>
        </w:rPr>
        <w:t>changes in workload, environmental conditions</w:t>
      </w:r>
      <w:r>
        <w:rPr>
          <w:rFonts w:eastAsiaTheme="minorEastAsia"/>
          <w:lang w:eastAsia="ja-JP"/>
        </w:rPr>
        <w:t>,</w:t>
      </w:r>
      <w:r>
        <w:rPr>
          <w:rFonts w:eastAsiaTheme="minorEastAsia" w:hint="eastAsia"/>
          <w:lang w:eastAsia="ja-JP"/>
        </w:rPr>
        <w:t xml:space="preserve"> and operation policies, </w:t>
      </w:r>
      <w:r>
        <w:rPr>
          <w:rFonts w:eastAsia="MS Mincho"/>
          <w:lang w:eastAsia="ja-JP"/>
        </w:rPr>
        <w:t>the</w:t>
      </w:r>
      <w:r>
        <w:rPr>
          <w:rFonts w:eastAsia="MS Mincho" w:hint="eastAsia"/>
          <w:lang w:eastAsia="ja-JP"/>
        </w:rPr>
        <w:t xml:space="preserve"> </w:t>
      </w:r>
      <w:r>
        <w:rPr>
          <w:rFonts w:eastAsiaTheme="minorEastAsia" w:hint="eastAsia"/>
          <w:lang w:eastAsia="ja-JP"/>
        </w:rPr>
        <w:t>a</w:t>
      </w:r>
      <w:r>
        <w:rPr>
          <w:rFonts w:eastAsiaTheme="minorEastAsia"/>
          <w:lang w:eastAsia="ja-JP"/>
        </w:rPr>
        <w:t>utomatic</w:t>
      </w:r>
      <w:r>
        <w:rPr>
          <w:rFonts w:eastAsiaTheme="minorEastAsia" w:hint="eastAsia"/>
          <w:lang w:eastAsia="ja-JP"/>
        </w:rPr>
        <w:t xml:space="preserve"> cloud resource design system is used to adjust the resource.</w:t>
      </w:r>
    </w:p>
    <w:p w:rsidR="00C23131" w:rsidRDefault="000F02CC">
      <w:pPr>
        <w:rPr>
          <w:rFonts w:eastAsiaTheme="minorEastAsia"/>
          <w:lang w:eastAsia="ja-JP"/>
        </w:rPr>
      </w:pPr>
      <w:r>
        <w:rPr>
          <w:rFonts w:eastAsiaTheme="minorEastAsia" w:hint="eastAsia"/>
          <w:lang w:eastAsia="ja-JP"/>
        </w:rPr>
        <w:t>The system takes action 6 to u</w:t>
      </w:r>
      <w:r>
        <w:rPr>
          <w:rFonts w:eastAsiaTheme="minorEastAsia" w:hint="eastAsia"/>
          <w:lang w:eastAsia="ja-JP"/>
        </w:rPr>
        <w:t>pdate the system model automatically or under the instruction.</w:t>
      </w:r>
    </w:p>
    <w:p w:rsidR="00C23131" w:rsidRDefault="000F02CC">
      <w:pPr>
        <w:pStyle w:val="Heading5"/>
        <w:rPr>
          <w:rFonts w:eastAsiaTheme="minorEastAsia"/>
        </w:rPr>
      </w:pPr>
      <w:bookmarkStart w:id="1803" w:name="_Toc133490003"/>
      <w:bookmarkStart w:id="1804" w:name="_Toc133315709"/>
      <w:bookmarkStart w:id="1805" w:name="_Toc133483232"/>
      <w:bookmarkStart w:id="1806" w:name="_Toc153434718"/>
      <w:r>
        <w:rPr>
          <w:rFonts w:eastAsiaTheme="minorEastAsia"/>
        </w:rPr>
        <w:lastRenderedPageBreak/>
        <w:t>5.3.8.2.7</w:t>
      </w:r>
      <w:r>
        <w:rPr>
          <w:rFonts w:eastAsiaTheme="minorEastAsia"/>
        </w:rPr>
        <w:tab/>
        <w:t>Post-conditions</w:t>
      </w:r>
      <w:bookmarkEnd w:id="1803"/>
      <w:bookmarkEnd w:id="1804"/>
      <w:bookmarkEnd w:id="1805"/>
      <w:bookmarkEnd w:id="1806"/>
    </w:p>
    <w:p w:rsidR="00C23131" w:rsidRDefault="000F02CC">
      <w:pPr>
        <w:rPr>
          <w:rFonts w:eastAsiaTheme="minorEastAsia"/>
          <w:lang w:eastAsia="ja-JP"/>
        </w:rPr>
      </w:pPr>
      <w:r>
        <w:rPr>
          <w:rFonts w:eastAsiaTheme="minorEastAsia" w:hint="eastAsia"/>
          <w:lang w:eastAsia="ja-JP"/>
        </w:rPr>
        <w:t xml:space="preserve">In various phases of cloud service delivery, precise and seamless resource design in accordance with service </w:t>
      </w:r>
      <w:r>
        <w:rPr>
          <w:rFonts w:eastAsiaTheme="minorEastAsia"/>
          <w:lang w:eastAsia="ja-JP"/>
        </w:rPr>
        <w:t xml:space="preserve">requirements </w:t>
      </w:r>
      <w:r>
        <w:rPr>
          <w:rFonts w:eastAsiaTheme="minorEastAsia" w:hint="eastAsia"/>
          <w:lang w:eastAsia="ja-JP"/>
        </w:rPr>
        <w:t xml:space="preserve">in a much shorter time compared to </w:t>
      </w:r>
      <w:r>
        <w:rPr>
          <w:rFonts w:eastAsiaTheme="minorEastAsia"/>
          <w:lang w:eastAsia="ja-JP"/>
        </w:rPr>
        <w:t>human</w:t>
      </w:r>
      <w:r>
        <w:rPr>
          <w:rFonts w:eastAsiaTheme="minorEastAsia" w:hint="eastAsia"/>
          <w:lang w:eastAsia="ja-JP"/>
        </w:rPr>
        <w:t xml:space="preserve"> desi</w:t>
      </w:r>
      <w:r>
        <w:rPr>
          <w:rFonts w:eastAsiaTheme="minorEastAsia" w:hint="eastAsia"/>
          <w:lang w:eastAsia="ja-JP"/>
        </w:rPr>
        <w:t xml:space="preserve">gn. The human </w:t>
      </w:r>
      <w:r>
        <w:rPr>
          <w:rFonts w:eastAsiaTheme="minorEastAsia"/>
          <w:lang w:eastAsia="ja-JP"/>
        </w:rPr>
        <w:t>cost to design the resource is</w:t>
      </w:r>
      <w:r>
        <w:rPr>
          <w:rFonts w:eastAsiaTheme="minorEastAsia" w:hint="eastAsia"/>
          <w:lang w:eastAsia="ja-JP"/>
        </w:rPr>
        <w:t xml:space="preserve"> reduced to a large extent. Meanwhile, the </w:t>
      </w:r>
      <w:r>
        <w:rPr>
          <w:rFonts w:eastAsiaTheme="minorEastAsia"/>
          <w:lang w:eastAsia="ja-JP"/>
        </w:rPr>
        <w:t>accuracy</w:t>
      </w:r>
      <w:r>
        <w:rPr>
          <w:rFonts w:eastAsiaTheme="minorEastAsia" w:hint="eastAsia"/>
          <w:lang w:eastAsia="ja-JP"/>
        </w:rPr>
        <w:t xml:space="preserve"> of </w:t>
      </w:r>
      <w:r>
        <w:rPr>
          <w:rFonts w:eastAsiaTheme="minorEastAsia"/>
          <w:lang w:eastAsia="ja-JP"/>
        </w:rPr>
        <w:t>resource decision</w:t>
      </w:r>
      <w:r>
        <w:rPr>
          <w:rFonts w:eastAsiaTheme="minorEastAsia" w:hint="eastAsia"/>
          <w:lang w:eastAsia="ja-JP"/>
        </w:rPr>
        <w:t xml:space="preserve"> is improved by the </w:t>
      </w:r>
      <w:r>
        <w:rPr>
          <w:rFonts w:eastAsiaTheme="minorEastAsia"/>
          <w:lang w:eastAsia="ja-JP"/>
        </w:rPr>
        <w:t>continuous</w:t>
      </w:r>
      <w:r>
        <w:rPr>
          <w:rFonts w:eastAsiaTheme="minorEastAsia" w:hint="eastAsia"/>
          <w:lang w:eastAsia="ja-JP"/>
        </w:rPr>
        <w:t xml:space="preserve"> data collection and training of models.</w:t>
      </w:r>
    </w:p>
    <w:p w:rsidR="00C23131" w:rsidRDefault="000F02CC">
      <w:pPr>
        <w:pStyle w:val="Heading3"/>
        <w:rPr>
          <w:rFonts w:eastAsiaTheme="minorEastAsia"/>
        </w:rPr>
      </w:pPr>
      <w:bookmarkStart w:id="1807" w:name="_Toc133490004"/>
      <w:bookmarkStart w:id="1808" w:name="_Toc133315710"/>
      <w:bookmarkStart w:id="1809" w:name="_Toc133483233"/>
      <w:bookmarkStart w:id="1810" w:name="_Toc153434719"/>
      <w:r>
        <w:rPr>
          <w:rFonts w:eastAsiaTheme="minorEastAsia"/>
        </w:rPr>
        <w:t>5.3.9</w:t>
      </w:r>
      <w:r>
        <w:rPr>
          <w:rFonts w:eastAsiaTheme="minorEastAsia"/>
        </w:rPr>
        <w:tab/>
        <w:t>Use Case #2-9:</w:t>
      </w:r>
      <w:r>
        <w:rPr>
          <w:rFonts w:eastAsia="DengXian" w:hint="eastAsia"/>
        </w:rPr>
        <w:t xml:space="preserve"> </w:t>
      </w:r>
      <w:r>
        <w:rPr>
          <w:rFonts w:eastAsiaTheme="minorEastAsia"/>
        </w:rPr>
        <w:t>Intelligent time synchronization of network</w:t>
      </w:r>
      <w:bookmarkEnd w:id="1807"/>
      <w:bookmarkEnd w:id="1808"/>
      <w:bookmarkEnd w:id="1809"/>
      <w:bookmarkEnd w:id="1810"/>
    </w:p>
    <w:p w:rsidR="00C23131" w:rsidRDefault="000F02CC">
      <w:pPr>
        <w:pStyle w:val="Heading4"/>
        <w:rPr>
          <w:rFonts w:eastAsiaTheme="minorEastAsia"/>
        </w:rPr>
      </w:pPr>
      <w:bookmarkStart w:id="1811" w:name="_Toc133490005"/>
      <w:bookmarkStart w:id="1812" w:name="_Toc133315711"/>
      <w:bookmarkStart w:id="1813" w:name="_Toc133483234"/>
      <w:bookmarkStart w:id="1814" w:name="_Toc153434720"/>
      <w:r>
        <w:rPr>
          <w:rFonts w:eastAsiaTheme="minorEastAsia"/>
        </w:rPr>
        <w:t>5.3.</w:t>
      </w:r>
      <w:r>
        <w:rPr>
          <w:rFonts w:eastAsiaTheme="minorEastAsia"/>
        </w:rPr>
        <w:t>9.1</w:t>
      </w:r>
      <w:r>
        <w:rPr>
          <w:rFonts w:eastAsiaTheme="minorEastAsia"/>
        </w:rPr>
        <w:tab/>
        <w:t>Use case context</w:t>
      </w:r>
      <w:bookmarkEnd w:id="1811"/>
      <w:bookmarkEnd w:id="1812"/>
      <w:bookmarkEnd w:id="1813"/>
      <w:bookmarkEnd w:id="1814"/>
    </w:p>
    <w:p w:rsidR="00C23131" w:rsidRDefault="000F02CC">
      <w:pPr>
        <w:rPr>
          <w:rFonts w:eastAsiaTheme="minorEastAsia"/>
        </w:rPr>
      </w:pPr>
      <w:r>
        <w:rPr>
          <w:rFonts w:eastAsiaTheme="minorEastAsia"/>
        </w:rPr>
        <w:t>With wide application of information technology and Internet, many industries and fields are rapidly putting the business on the internet. For example, automation and networking have been realized in aviation, finance, railway transpor</w:t>
      </w:r>
      <w:r>
        <w:rPr>
          <w:rFonts w:eastAsiaTheme="minorEastAsia"/>
        </w:rPr>
        <w:t>tation, medical and other systems, so there shall be a coordinated and unified time to ensure these systems can work together. At the same time, data traceability and analysis, data interaction of information system such as Internet of things, cloud comput</w:t>
      </w:r>
      <w:r>
        <w:rPr>
          <w:rFonts w:eastAsiaTheme="minorEastAsia"/>
        </w:rPr>
        <w:t>ing and big data are all based on accurate time. Therefore, it is more and more important to get a unified standard time.</w:t>
      </w:r>
    </w:p>
    <w:p w:rsidR="00C23131" w:rsidRDefault="000F02CC">
      <w:pPr>
        <w:rPr>
          <w:rFonts w:eastAsiaTheme="minorEastAsia"/>
        </w:rPr>
      </w:pPr>
      <w:r>
        <w:rPr>
          <w:rFonts w:eastAsiaTheme="minorEastAsia"/>
        </w:rPr>
        <w:t>High-precision time synchronization is one of the key requirements of 5G network. The application scenarios of time synchronization is</w:t>
      </w:r>
      <w:r>
        <w:rPr>
          <w:rFonts w:eastAsiaTheme="minorEastAsia"/>
        </w:rPr>
        <w:t xml:space="preserve"> very extensive. In some scenarios, time synchronization is needed on a large scale while the accuracy of time synchronization is not highly requested. However, the time synchronization is strictly required which should reach nanosecond in some application</w:t>
      </w:r>
      <w:r>
        <w:rPr>
          <w:rFonts w:eastAsiaTheme="minorEastAsia"/>
        </w:rPr>
        <w:t xml:space="preserve"> scenarios, such as military command system, financial transaction system. Therefore, it is significant to improve the accuracy of time synchronization.</w:t>
      </w:r>
    </w:p>
    <w:p w:rsidR="00C23131" w:rsidRDefault="000F02CC">
      <w:pPr>
        <w:rPr>
          <w:rFonts w:eastAsiaTheme="minorEastAsia"/>
        </w:rPr>
      </w:pPr>
      <w:r>
        <w:rPr>
          <w:rFonts w:eastAsiaTheme="minorEastAsia"/>
        </w:rPr>
        <w:t>For these reasons, an intelligent time synchronization of network scheme is proposed, which can effecti</w:t>
      </w:r>
      <w:r>
        <w:rPr>
          <w:rFonts w:eastAsiaTheme="minorEastAsia"/>
        </w:rPr>
        <w:t>vely improve accuracy of time synchronization. The prediction model can accurately predict time offset and time skew rate by using A</w:t>
      </w:r>
      <w:r>
        <w:rPr>
          <w:rFonts w:eastAsiaTheme="minorEastAsia" w:hint="eastAsia"/>
        </w:rPr>
        <w:t>I</w:t>
      </w:r>
      <w:r>
        <w:rPr>
          <w:rFonts w:eastAsiaTheme="minorEastAsia"/>
        </w:rPr>
        <w:t xml:space="preserve"> </w:t>
      </w:r>
      <w:r>
        <w:rPr>
          <w:rFonts w:eastAsiaTheme="minorEastAsia" w:hint="eastAsia"/>
        </w:rPr>
        <w:t>technology</w:t>
      </w:r>
      <w:r>
        <w:rPr>
          <w:rFonts w:eastAsiaTheme="minorEastAsia"/>
        </w:rPr>
        <w:t xml:space="preserve">. According to predict results, </w:t>
      </w:r>
      <w:r>
        <w:rPr>
          <w:rFonts w:eastAsiaTheme="minorEastAsia" w:hint="eastAsia"/>
        </w:rPr>
        <w:t>the</w:t>
      </w:r>
      <w:r>
        <w:rPr>
          <w:rFonts w:eastAsiaTheme="minorEastAsia"/>
        </w:rPr>
        <w:t xml:space="preserve"> </w:t>
      </w:r>
      <w:r>
        <w:rPr>
          <w:rFonts w:eastAsiaTheme="minorEastAsia" w:hint="eastAsia"/>
        </w:rPr>
        <w:t>system</w:t>
      </w:r>
      <w:r>
        <w:rPr>
          <w:rFonts w:eastAsiaTheme="minorEastAsia"/>
        </w:rPr>
        <w:t xml:space="preserve"> </w:t>
      </w:r>
      <w:r>
        <w:rPr>
          <w:rFonts w:eastAsiaTheme="minorEastAsia" w:hint="eastAsia"/>
        </w:rPr>
        <w:t>can</w:t>
      </w:r>
      <w:r>
        <w:rPr>
          <w:rFonts w:eastAsiaTheme="minorEastAsia"/>
        </w:rPr>
        <w:t xml:space="preserve"> </w:t>
      </w:r>
      <w:r>
        <w:rPr>
          <w:rFonts w:eastAsiaTheme="minorEastAsia" w:hint="eastAsia"/>
        </w:rPr>
        <w:t>adjust</w:t>
      </w:r>
      <w:r>
        <w:rPr>
          <w:rFonts w:eastAsiaTheme="minorEastAsia"/>
        </w:rPr>
        <w:t xml:space="preserve"> </w:t>
      </w:r>
      <w:r>
        <w:rPr>
          <w:rFonts w:eastAsiaTheme="minorEastAsia" w:hint="eastAsia"/>
        </w:rPr>
        <w:t>its</w:t>
      </w:r>
      <w:r>
        <w:rPr>
          <w:rFonts w:eastAsiaTheme="minorEastAsia"/>
        </w:rPr>
        <w:t xml:space="preserve"> </w:t>
      </w:r>
      <w:r>
        <w:rPr>
          <w:rFonts w:eastAsiaTheme="minorEastAsia" w:hint="eastAsia"/>
        </w:rPr>
        <w:t>clock</w:t>
      </w:r>
      <w:r>
        <w:rPr>
          <w:rFonts w:eastAsiaTheme="minorEastAsia"/>
        </w:rPr>
        <w:t xml:space="preserve"> </w:t>
      </w:r>
      <w:r>
        <w:rPr>
          <w:rFonts w:eastAsiaTheme="minorEastAsia" w:hint="eastAsia"/>
        </w:rPr>
        <w:t>time</w:t>
      </w:r>
      <w:r>
        <w:rPr>
          <w:rFonts w:eastAsiaTheme="minorEastAsia"/>
        </w:rPr>
        <w:t xml:space="preserve"> </w:t>
      </w:r>
      <w:r>
        <w:rPr>
          <w:rFonts w:eastAsiaTheme="minorEastAsia" w:hint="eastAsia"/>
        </w:rPr>
        <w:t>to</w:t>
      </w:r>
      <w:r>
        <w:rPr>
          <w:rFonts w:eastAsiaTheme="minorEastAsia"/>
        </w:rPr>
        <w:t xml:space="preserve"> reduce the deviation from the standard time.</w:t>
      </w:r>
    </w:p>
    <w:p w:rsidR="00C23131" w:rsidRDefault="000F02CC">
      <w:pPr>
        <w:pStyle w:val="Heading4"/>
        <w:rPr>
          <w:rFonts w:eastAsiaTheme="minorEastAsia"/>
        </w:rPr>
      </w:pPr>
      <w:bookmarkStart w:id="1815" w:name="_Toc133315712"/>
      <w:bookmarkStart w:id="1816" w:name="_Toc133490006"/>
      <w:bookmarkStart w:id="1817" w:name="_Toc133483235"/>
      <w:bookmarkStart w:id="1818" w:name="_Toc153434721"/>
      <w:r>
        <w:rPr>
          <w:rFonts w:eastAsiaTheme="minorEastAsia"/>
        </w:rPr>
        <w:t>5.3.9.2</w:t>
      </w:r>
      <w:r>
        <w:rPr>
          <w:rFonts w:eastAsiaTheme="minorEastAsia"/>
        </w:rPr>
        <w:tab/>
        <w:t>Description of the use case</w:t>
      </w:r>
      <w:bookmarkEnd w:id="1815"/>
      <w:bookmarkEnd w:id="1816"/>
      <w:bookmarkEnd w:id="1817"/>
      <w:bookmarkEnd w:id="1818"/>
    </w:p>
    <w:p w:rsidR="00C23131" w:rsidRDefault="000F02CC">
      <w:pPr>
        <w:pStyle w:val="Heading5"/>
        <w:rPr>
          <w:rFonts w:eastAsiaTheme="minorEastAsia"/>
        </w:rPr>
      </w:pPr>
      <w:bookmarkStart w:id="1819" w:name="_Toc133315713"/>
      <w:bookmarkStart w:id="1820" w:name="_Toc133483236"/>
      <w:bookmarkStart w:id="1821" w:name="_Toc133490007"/>
      <w:bookmarkStart w:id="1822" w:name="_Toc153434722"/>
      <w:r>
        <w:rPr>
          <w:rFonts w:eastAsiaTheme="minorEastAsia"/>
        </w:rPr>
        <w:t>5.3.9.2.1</w:t>
      </w:r>
      <w:r>
        <w:rPr>
          <w:rFonts w:eastAsiaTheme="minorEastAsia"/>
        </w:rPr>
        <w:tab/>
        <w:t>Overview</w:t>
      </w:r>
      <w:bookmarkEnd w:id="1819"/>
      <w:bookmarkEnd w:id="1820"/>
      <w:bookmarkEnd w:id="1821"/>
      <w:bookmarkEnd w:id="1822"/>
    </w:p>
    <w:p w:rsidR="00C23131" w:rsidRDefault="000F02CC">
      <w:pPr>
        <w:rPr>
          <w:rFonts w:eastAsiaTheme="minorEastAsia"/>
        </w:rPr>
      </w:pPr>
      <w:r>
        <w:rPr>
          <w:rFonts w:eastAsiaTheme="minorEastAsia"/>
        </w:rPr>
        <w:t>In this use case, intelligent time synchronization of network is based on AI-based prediction module which can effectively improve accuracy of time synchro</w:t>
      </w:r>
      <w:r>
        <w:rPr>
          <w:rFonts w:eastAsiaTheme="minorEastAsia"/>
        </w:rPr>
        <w:t>nization. This intelligent time synchronization can be used in many scenarios such as fault location, transport intelligent dispatching, financial transaction system and public security management. The intelligent system is divided to three modules:</w:t>
      </w:r>
    </w:p>
    <w:p w:rsidR="00C23131" w:rsidRDefault="000F02CC">
      <w:pPr>
        <w:pStyle w:val="B1"/>
        <w:rPr>
          <w:rFonts w:eastAsiaTheme="minorEastAsia"/>
        </w:rPr>
      </w:pPr>
      <w:r>
        <w:rPr>
          <w:rFonts w:eastAsiaTheme="minorEastAsia"/>
        </w:rPr>
        <w:t>Data a</w:t>
      </w:r>
      <w:r>
        <w:rPr>
          <w:rFonts w:eastAsiaTheme="minorEastAsia"/>
        </w:rPr>
        <w:t>cquisition module that used to obtain observation data (e.g. clock time, time offset, frequency offset, time skew rate, and channel environment) and accuracy requirement according to predefined rules.</w:t>
      </w:r>
    </w:p>
    <w:p w:rsidR="00C23131" w:rsidRDefault="000F02CC">
      <w:pPr>
        <w:pStyle w:val="B1"/>
        <w:rPr>
          <w:rFonts w:eastAsiaTheme="minorEastAsia"/>
        </w:rPr>
      </w:pPr>
      <w:r>
        <w:rPr>
          <w:rFonts w:eastAsiaTheme="minorEastAsia"/>
        </w:rPr>
        <w:t>Control module that used to decide which machine learni</w:t>
      </w:r>
      <w:r>
        <w:rPr>
          <w:rFonts w:eastAsiaTheme="minorEastAsia"/>
        </w:rPr>
        <w:t>ng algorithm to invoke according to accuracy requirement.</w:t>
      </w:r>
    </w:p>
    <w:p w:rsidR="00C23131" w:rsidRDefault="000F02CC">
      <w:pPr>
        <w:pStyle w:val="B1"/>
        <w:rPr>
          <w:rFonts w:eastAsiaTheme="minorEastAsia"/>
        </w:rPr>
      </w:pPr>
      <w:r>
        <w:rPr>
          <w:rFonts w:eastAsiaTheme="minorEastAsia"/>
        </w:rPr>
        <w:t>AI-based prediction module that used to predict the time offset and time skew rate.</w:t>
      </w:r>
    </w:p>
    <w:p w:rsidR="00C23131" w:rsidRDefault="000F02CC">
      <w:pPr>
        <w:rPr>
          <w:rFonts w:eastAsiaTheme="minorEastAsia"/>
        </w:rPr>
      </w:pPr>
      <w:r>
        <w:rPr>
          <w:rFonts w:eastAsiaTheme="minorEastAsia"/>
        </w:rPr>
        <w:t>In the model training phase, the prediction models are trained on the basis of appropriate machine learning and ob</w:t>
      </w:r>
      <w:r>
        <w:rPr>
          <w:rFonts w:eastAsiaTheme="minorEastAsia"/>
        </w:rPr>
        <w:t>servation data. Then the trained prediction model estimates the time offset and time skew rate. In the inference phase, AI-based prediction module implemented in the ENI system. The ENI system provides the predicted results to the external system. The exte</w:t>
      </w:r>
      <w:r>
        <w:rPr>
          <w:rFonts w:eastAsiaTheme="minorEastAsia"/>
        </w:rPr>
        <w:t>rnal system dynamically adjusts the local clock time to reduce the deviation from the standard time, and achieves accurate time synchronization. In addition, the parameters of model can be dynamically adjusted according to the prediction results.</w:t>
      </w:r>
    </w:p>
    <w:p w:rsidR="00C23131" w:rsidRDefault="000F02CC">
      <w:pPr>
        <w:pStyle w:val="Heading5"/>
        <w:rPr>
          <w:rFonts w:eastAsiaTheme="minorEastAsia"/>
        </w:rPr>
      </w:pPr>
      <w:r>
        <w:rPr>
          <w:rFonts w:ascii="Times New Roman" w:eastAsiaTheme="minorEastAsia" w:hAnsi="Times New Roman"/>
          <w:sz w:val="20"/>
        </w:rPr>
        <w:t xml:space="preserve"> </w:t>
      </w:r>
      <w:bookmarkStart w:id="1823" w:name="_Toc133315714"/>
      <w:bookmarkStart w:id="1824" w:name="_Toc133483237"/>
      <w:bookmarkStart w:id="1825" w:name="_Toc133490008"/>
      <w:bookmarkStart w:id="1826" w:name="_Toc153434723"/>
      <w:r>
        <w:rPr>
          <w:rFonts w:eastAsiaTheme="minorEastAsia"/>
        </w:rPr>
        <w:t>5.3.9.2.</w:t>
      </w:r>
      <w:r>
        <w:rPr>
          <w:rFonts w:eastAsiaTheme="minorEastAsia"/>
        </w:rPr>
        <w:t>2</w:t>
      </w:r>
      <w:r>
        <w:rPr>
          <w:rFonts w:eastAsiaTheme="minorEastAsia"/>
        </w:rPr>
        <w:tab/>
        <w:t>Motivation</w:t>
      </w:r>
      <w:bookmarkEnd w:id="1823"/>
      <w:bookmarkEnd w:id="1824"/>
      <w:bookmarkEnd w:id="1825"/>
      <w:bookmarkEnd w:id="1826"/>
    </w:p>
    <w:p w:rsidR="00C23131" w:rsidRDefault="000F02CC">
      <w:pPr>
        <w:rPr>
          <w:rFonts w:eastAsiaTheme="minorEastAsia"/>
        </w:rPr>
      </w:pPr>
      <w:r>
        <w:rPr>
          <w:rFonts w:eastAsiaTheme="minorEastAsia"/>
        </w:rPr>
        <w:t>Time synchronization requires that the time offset between system time and standard time be limited to a small range. There is a deviation when standard time is distributed to the subordinate node by using wired or wireless network, namely tim</w:t>
      </w:r>
      <w:r>
        <w:rPr>
          <w:rFonts w:eastAsiaTheme="minorEastAsia"/>
        </w:rPr>
        <w:t>e delay which including signal processing delay, signal transmission delay, medium access delay, noise interference delay, etc. Therefore, the system time is not synchronized with standard time, or time synchronization accuracy is not ideal.</w:t>
      </w:r>
    </w:p>
    <w:p w:rsidR="00C23131" w:rsidRDefault="000F02CC">
      <w:pPr>
        <w:rPr>
          <w:rFonts w:eastAsiaTheme="minorEastAsia"/>
        </w:rPr>
      </w:pPr>
      <w:r>
        <w:rPr>
          <w:rFonts w:eastAsiaTheme="minorEastAsia" w:hint="eastAsia"/>
        </w:rPr>
        <w:lastRenderedPageBreak/>
        <w:t>Time</w:t>
      </w:r>
      <w:r>
        <w:rPr>
          <w:rFonts w:eastAsiaTheme="minorEastAsia"/>
        </w:rPr>
        <w:t xml:space="preserve"> </w:t>
      </w:r>
      <w:r>
        <w:rPr>
          <w:rFonts w:eastAsiaTheme="minorEastAsia" w:hint="eastAsia"/>
        </w:rPr>
        <w:t>synchroni</w:t>
      </w:r>
      <w:r>
        <w:rPr>
          <w:rFonts w:eastAsiaTheme="minorEastAsia" w:hint="eastAsia"/>
        </w:rPr>
        <w:t xml:space="preserve">zation can be achieved by various methods, such as time synchronization based on the </w:t>
      </w:r>
      <w:r>
        <w:rPr>
          <w:rFonts w:eastAsiaTheme="minorEastAsia"/>
        </w:rPr>
        <w:t xml:space="preserve">Precision Time Protocol </w:t>
      </w:r>
      <w:r>
        <w:rPr>
          <w:rFonts w:eastAsiaTheme="minorEastAsia" w:hint="eastAsia"/>
        </w:rPr>
        <w:t xml:space="preserve">(PTP). However, </w:t>
      </w:r>
      <w:r>
        <w:rPr>
          <w:rFonts w:eastAsiaTheme="minorEastAsia"/>
        </w:rPr>
        <w:t xml:space="preserve">with the increasing demand </w:t>
      </w:r>
      <w:r>
        <w:rPr>
          <w:rFonts w:eastAsiaTheme="minorEastAsia" w:hint="eastAsia"/>
        </w:rPr>
        <w:t xml:space="preserve">on </w:t>
      </w:r>
      <w:r>
        <w:rPr>
          <w:rFonts w:eastAsiaTheme="minorEastAsia"/>
        </w:rPr>
        <w:t xml:space="preserve">time synchronization, </w:t>
      </w:r>
      <w:r>
        <w:rPr>
          <w:rFonts w:eastAsiaTheme="minorEastAsia" w:hint="eastAsia"/>
        </w:rPr>
        <w:t>the traditional method</w:t>
      </w:r>
      <w:r>
        <w:rPr>
          <w:rFonts w:eastAsiaTheme="minorEastAsia"/>
        </w:rPr>
        <w:t>s</w:t>
      </w:r>
      <w:r>
        <w:rPr>
          <w:rFonts w:eastAsiaTheme="minorEastAsia" w:hint="eastAsia"/>
        </w:rPr>
        <w:t xml:space="preserve"> cannot meet the accuracy requirements of time synchroni</w:t>
      </w:r>
      <w:r>
        <w:rPr>
          <w:rFonts w:eastAsiaTheme="minorEastAsia" w:hint="eastAsia"/>
        </w:rPr>
        <w:t>zation</w:t>
      </w:r>
      <w:r>
        <w:rPr>
          <w:rFonts w:eastAsiaTheme="minorEastAsia"/>
        </w:rPr>
        <w:t xml:space="preserve"> in some scenarios </w:t>
      </w:r>
      <w:r>
        <w:rPr>
          <w:rFonts w:eastAsiaTheme="minorEastAsia" w:hint="eastAsia"/>
        </w:rPr>
        <w:t>(e.g.</w:t>
      </w:r>
      <w:r>
        <w:rPr>
          <w:rFonts w:eastAsiaTheme="minorEastAsia"/>
        </w:rPr>
        <w:t xml:space="preserve"> traffic management system, fault location, and financial transaction system</w:t>
      </w:r>
      <w:r>
        <w:rPr>
          <w:rFonts w:eastAsiaTheme="minorEastAsia" w:hint="eastAsia"/>
        </w:rPr>
        <w:t>).</w:t>
      </w:r>
    </w:p>
    <w:p w:rsidR="00C23131" w:rsidRDefault="000F02CC">
      <w:pPr>
        <w:rPr>
          <w:rFonts w:eastAsiaTheme="minorEastAsia"/>
        </w:rPr>
      </w:pPr>
      <w:r>
        <w:rPr>
          <w:rFonts w:eastAsiaTheme="minorEastAsia" w:hint="eastAsia"/>
        </w:rPr>
        <w:t>Time synchronization based on PTP: master</w:t>
      </w:r>
      <w:r>
        <w:rPr>
          <w:rFonts w:eastAsiaTheme="minorEastAsia"/>
        </w:rPr>
        <w:t xml:space="preserve"> clock</w:t>
      </w:r>
      <w:r>
        <w:rPr>
          <w:rFonts w:eastAsiaTheme="minorEastAsia" w:hint="eastAsia"/>
        </w:rPr>
        <w:t xml:space="preserve"> and slave</w:t>
      </w:r>
      <w:r>
        <w:rPr>
          <w:rFonts w:eastAsiaTheme="minorEastAsia"/>
        </w:rPr>
        <w:t xml:space="preserve"> clock</w:t>
      </w:r>
      <w:r>
        <w:rPr>
          <w:rFonts w:eastAsiaTheme="minorEastAsia" w:hint="eastAsia"/>
        </w:rPr>
        <w:t xml:space="preserve"> add time</w:t>
      </w:r>
      <w:r>
        <w:rPr>
          <w:rFonts w:eastAsiaTheme="minorEastAsia"/>
        </w:rPr>
        <w:t xml:space="preserve"> </w:t>
      </w:r>
      <w:r>
        <w:rPr>
          <w:rFonts w:eastAsiaTheme="minorEastAsia" w:hint="eastAsia"/>
        </w:rPr>
        <w:t xml:space="preserve">stamps at the network link layer </w:t>
      </w:r>
      <w:r>
        <w:rPr>
          <w:rFonts w:eastAsiaTheme="minorEastAsia"/>
        </w:rPr>
        <w:t xml:space="preserve">in order </w:t>
      </w:r>
      <w:r>
        <w:rPr>
          <w:rFonts w:eastAsiaTheme="minorEastAsia" w:hint="eastAsia"/>
        </w:rPr>
        <w:t>to accurately record the time wh</w:t>
      </w:r>
      <w:r>
        <w:rPr>
          <w:rFonts w:eastAsiaTheme="minorEastAsia" w:hint="eastAsia"/>
        </w:rPr>
        <w:t>en the message is received or sent. The master clock and slave clock obtain the timestamp</w:t>
      </w:r>
      <w:r>
        <w:rPr>
          <w:rFonts w:eastAsiaTheme="minorEastAsia"/>
        </w:rPr>
        <w:t>s</w:t>
      </w:r>
      <w:r>
        <w:rPr>
          <w:rFonts w:eastAsiaTheme="minorEastAsia" w:hint="eastAsia"/>
        </w:rPr>
        <w:t xml:space="preserve"> </w:t>
      </w:r>
      <w:r>
        <w:rPr>
          <w:rFonts w:eastAsiaTheme="minorEastAsia"/>
        </w:rPr>
        <w:t>by exchanging message through four times, thereby achieving calculation of the time offset.</w:t>
      </w:r>
      <w:r>
        <w:rPr>
          <w:rFonts w:eastAsiaTheme="minorEastAsia" w:hint="eastAsia"/>
        </w:rPr>
        <w:t xml:space="preserve"> However,</w:t>
      </w:r>
      <w:r>
        <w:rPr>
          <w:rFonts w:eastAsiaTheme="minorEastAsia"/>
        </w:rPr>
        <w:t xml:space="preserve"> the time offset is inaccurate for PTP ignores the asymmetry of c</w:t>
      </w:r>
      <w:r>
        <w:rPr>
          <w:rFonts w:eastAsiaTheme="minorEastAsia"/>
        </w:rPr>
        <w:t>hannel .</w:t>
      </w:r>
      <w:r>
        <w:rPr>
          <w:rFonts w:eastAsiaTheme="minorEastAsia" w:hint="eastAsia"/>
        </w:rPr>
        <w:t>In addition, PTP requires hardware support</w:t>
      </w:r>
      <w:r>
        <w:rPr>
          <w:rFonts w:eastAsiaTheme="minorEastAsia"/>
        </w:rPr>
        <w:t xml:space="preserve"> which costs a lot.</w:t>
      </w:r>
    </w:p>
    <w:p w:rsidR="00C23131" w:rsidRDefault="000F02CC">
      <w:pPr>
        <w:rPr>
          <w:rFonts w:eastAsiaTheme="minorEastAsia"/>
        </w:rPr>
      </w:pPr>
      <w:r>
        <w:rPr>
          <w:rFonts w:eastAsiaTheme="minorEastAsia"/>
        </w:rPr>
        <w:t xml:space="preserve">In this use case, an AI-based time synchronization is proposed in the ENI system. </w:t>
      </w:r>
      <w:r>
        <w:rPr>
          <w:rFonts w:eastAsiaTheme="minorEastAsia" w:hint="eastAsia"/>
        </w:rPr>
        <w:t xml:space="preserve">Appropriate </w:t>
      </w:r>
      <w:r>
        <w:rPr>
          <w:rFonts w:eastAsiaTheme="minorEastAsia"/>
        </w:rPr>
        <w:t>algorithms</w:t>
      </w:r>
      <w:r>
        <w:rPr>
          <w:rFonts w:eastAsiaTheme="minorEastAsia" w:hint="eastAsia"/>
        </w:rPr>
        <w:t xml:space="preserve"> in </w:t>
      </w:r>
      <w:r>
        <w:rPr>
          <w:rFonts w:eastAsiaTheme="minorEastAsia"/>
        </w:rPr>
        <w:t xml:space="preserve">machine learning </w:t>
      </w:r>
      <w:r>
        <w:rPr>
          <w:rFonts w:eastAsiaTheme="minorEastAsia" w:hint="eastAsia"/>
        </w:rPr>
        <w:t>is introduced</w:t>
      </w:r>
      <w:r>
        <w:rPr>
          <w:rFonts w:eastAsiaTheme="minorEastAsia"/>
        </w:rPr>
        <w:t xml:space="preserve"> to estimate the time offset and time skew rate</w:t>
      </w:r>
      <w:r>
        <w:rPr>
          <w:rFonts w:eastAsiaTheme="minorEastAsia" w:hint="eastAsia"/>
        </w:rPr>
        <w:t xml:space="preserve"> </w:t>
      </w:r>
      <w:r>
        <w:rPr>
          <w:rFonts w:eastAsiaTheme="minorEastAsia" w:hint="eastAsia"/>
        </w:rPr>
        <w:t xml:space="preserve">according to different </w:t>
      </w:r>
      <w:r>
        <w:rPr>
          <w:rFonts w:eastAsiaTheme="minorEastAsia"/>
        </w:rPr>
        <w:t>accuracy</w:t>
      </w:r>
      <w:r>
        <w:rPr>
          <w:rFonts w:eastAsiaTheme="minorEastAsia" w:hint="eastAsia"/>
        </w:rPr>
        <w:t xml:space="preserve"> demands on </w:t>
      </w:r>
      <w:r>
        <w:rPr>
          <w:rFonts w:eastAsiaTheme="minorEastAsia"/>
        </w:rPr>
        <w:t>time synchronization</w:t>
      </w:r>
      <w:r>
        <w:rPr>
          <w:rFonts w:eastAsiaTheme="minorEastAsia" w:hint="eastAsia"/>
        </w:rPr>
        <w:t>, thus accuracy of time synchronization is improved.</w:t>
      </w:r>
    </w:p>
    <w:p w:rsidR="00C23131" w:rsidRDefault="000F02CC">
      <w:pPr>
        <w:rPr>
          <w:rFonts w:eastAsiaTheme="minorEastAsia"/>
        </w:rPr>
      </w:pPr>
      <w:r>
        <w:t>The intelligent time synchronization of network is illustrated in Figure 5-24.</w:t>
      </w:r>
    </w:p>
    <w:p w:rsidR="00C23131" w:rsidRDefault="000F02CC">
      <w:pPr>
        <w:pStyle w:val="FL"/>
        <w:rPr>
          <w:rFonts w:eastAsiaTheme="minorEastAsia"/>
        </w:rPr>
      </w:pPr>
      <w:r>
        <w:rPr>
          <w:rFonts w:eastAsiaTheme="minorEastAsia"/>
        </w:rPr>
        <w:object w:dxaOrig="8214" w:dyaOrig="4934">
          <v:shape id="_x0000_i1031" type="#_x0000_t75" style="width:410.65pt;height:246.6pt" o:ole="">
            <v:imagedata r:id="rId50" o:title=""/>
          </v:shape>
          <o:OLEObject Type="Embed" ProgID="Visio.Drawing.15" ShapeID="_x0000_i1031" DrawAspect="Content" ObjectID="_1764047497" r:id="rId51"/>
        </w:object>
      </w:r>
    </w:p>
    <w:p w:rsidR="00C23131" w:rsidRDefault="000F02CC">
      <w:pPr>
        <w:pStyle w:val="TF"/>
        <w:ind w:firstLineChars="423" w:firstLine="849"/>
        <w:rPr>
          <w:rFonts w:eastAsiaTheme="minorEastAsia"/>
        </w:rPr>
      </w:pPr>
      <w:r>
        <w:rPr>
          <w:rFonts w:eastAsiaTheme="minorEastAsia"/>
        </w:rPr>
        <w:t xml:space="preserve">Figure </w:t>
      </w:r>
      <w:r>
        <w:rPr>
          <w:rFonts w:eastAsiaTheme="minorEastAsia" w:hint="eastAsia"/>
        </w:rPr>
        <w:t>5</w:t>
      </w:r>
      <w:r>
        <w:rPr>
          <w:rFonts w:eastAsiaTheme="minorEastAsia"/>
        </w:rPr>
        <w:t>-</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24</w:t>
      </w:r>
      <w:r>
        <w:rPr>
          <w:rFonts w:eastAsiaTheme="minorEastAsia"/>
        </w:rPr>
        <w:fldChar w:fldCharType="end"/>
      </w:r>
      <w:r>
        <w:rPr>
          <w:rFonts w:eastAsiaTheme="minorEastAsia"/>
        </w:rPr>
        <w:t>: Intel</w:t>
      </w:r>
      <w:r>
        <w:rPr>
          <w:rFonts w:eastAsiaTheme="minorEastAsia"/>
        </w:rPr>
        <w:t>ligent time synchronization of network</w:t>
      </w:r>
    </w:p>
    <w:p w:rsidR="00C23131" w:rsidRDefault="000F02CC">
      <w:pPr>
        <w:pStyle w:val="Heading5"/>
        <w:rPr>
          <w:rFonts w:eastAsiaTheme="minorEastAsia"/>
        </w:rPr>
      </w:pPr>
      <w:bookmarkStart w:id="1827" w:name="_Toc133490009"/>
      <w:bookmarkStart w:id="1828" w:name="_Toc133315715"/>
      <w:bookmarkStart w:id="1829" w:name="_Toc133483238"/>
      <w:bookmarkStart w:id="1830" w:name="_Toc153434724"/>
      <w:r>
        <w:rPr>
          <w:rFonts w:eastAsiaTheme="minorEastAsia"/>
        </w:rPr>
        <w:t>5.3.9.2.3</w:t>
      </w:r>
      <w:r>
        <w:rPr>
          <w:rFonts w:eastAsiaTheme="minorEastAsia"/>
        </w:rPr>
        <w:tab/>
        <w:t>Actors and Roles</w:t>
      </w:r>
      <w:bookmarkEnd w:id="1827"/>
      <w:bookmarkEnd w:id="1828"/>
      <w:bookmarkEnd w:id="1829"/>
      <w:bookmarkEnd w:id="1830"/>
    </w:p>
    <w:p w:rsidR="00C23131" w:rsidRDefault="000F02CC">
      <w:pPr>
        <w:pStyle w:val="B1"/>
        <w:keepNext/>
        <w:keepLines/>
        <w:rPr>
          <w:rFonts w:eastAsiaTheme="minorEastAsia"/>
        </w:rPr>
      </w:pPr>
      <w:r>
        <w:rPr>
          <w:rFonts w:eastAsiaTheme="minorEastAsia"/>
        </w:rPr>
        <w:t xml:space="preserve">ENI System: system solution used to receive observation data from network; to predict the time offset and time skew rate according to the observation data; to provide results to outer </w:t>
      </w:r>
      <w:r>
        <w:rPr>
          <w:rFonts w:eastAsiaTheme="minorEastAsia"/>
        </w:rPr>
        <w:t>network systems. (Input</w:t>
      </w:r>
      <w:r>
        <w:rPr>
          <w:rFonts w:eastAsia="MS Mincho"/>
        </w:rPr>
        <w:t>:</w:t>
      </w:r>
      <w:r>
        <w:rPr>
          <w:rFonts w:eastAsiaTheme="minorEastAsia"/>
        </w:rPr>
        <w:t xml:space="preserve"> observation data (e.g. clock time, time offset, frequency offset, time skew rate, and channel environment) and accuracy requirement. Output: the prediction results).</w:t>
      </w:r>
    </w:p>
    <w:p w:rsidR="00C23131" w:rsidRDefault="000F02CC">
      <w:pPr>
        <w:pStyle w:val="B1"/>
        <w:rPr>
          <w:rFonts w:eastAsiaTheme="minorEastAsia"/>
        </w:rPr>
      </w:pPr>
      <w:r>
        <w:rPr>
          <w:rFonts w:eastAsiaTheme="minorEastAsia"/>
        </w:rPr>
        <w:t>Network: e</w:t>
      </w:r>
      <w:r>
        <w:rPr>
          <w:rFonts w:eastAsiaTheme="minorEastAsia" w:hint="eastAsia"/>
        </w:rPr>
        <w:t xml:space="preserve">ntity that provide the observation data and </w:t>
      </w:r>
      <w:r>
        <w:rPr>
          <w:rFonts w:eastAsiaTheme="minorEastAsia"/>
        </w:rPr>
        <w:t>accuracy</w:t>
      </w:r>
      <w:r>
        <w:rPr>
          <w:rFonts w:eastAsiaTheme="minorEastAsia" w:hint="eastAsia"/>
        </w:rPr>
        <w:t xml:space="preserve"> </w:t>
      </w:r>
      <w:r>
        <w:rPr>
          <w:rFonts w:eastAsiaTheme="minorEastAsia"/>
        </w:rPr>
        <w:t>requirement.</w:t>
      </w:r>
    </w:p>
    <w:p w:rsidR="00C23131" w:rsidRDefault="000F02CC">
      <w:pPr>
        <w:pStyle w:val="Heading5"/>
        <w:rPr>
          <w:rFonts w:eastAsiaTheme="minorEastAsia"/>
        </w:rPr>
      </w:pPr>
      <w:bookmarkStart w:id="1831" w:name="_Toc133315716"/>
      <w:bookmarkStart w:id="1832" w:name="_Toc133483239"/>
      <w:bookmarkStart w:id="1833" w:name="_Toc133490010"/>
      <w:bookmarkStart w:id="1834" w:name="_Toc153434725"/>
      <w:r>
        <w:rPr>
          <w:rFonts w:eastAsiaTheme="minorEastAsia"/>
        </w:rPr>
        <w:t>5.3.9.2.4</w:t>
      </w:r>
      <w:r>
        <w:rPr>
          <w:rFonts w:eastAsiaTheme="minorEastAsia"/>
        </w:rPr>
        <w:tab/>
        <w:t>Initial context configuration</w:t>
      </w:r>
      <w:bookmarkEnd w:id="1831"/>
      <w:bookmarkEnd w:id="1832"/>
      <w:bookmarkEnd w:id="1833"/>
      <w:bookmarkEnd w:id="1834"/>
    </w:p>
    <w:p w:rsidR="00C23131" w:rsidRDefault="000F02CC">
      <w:pPr>
        <w:pStyle w:val="B1"/>
        <w:rPr>
          <w:rFonts w:eastAsiaTheme="minorEastAsia"/>
        </w:rPr>
      </w:pPr>
      <w:r>
        <w:rPr>
          <w:rFonts w:eastAsiaTheme="minorEastAsia" w:hint="eastAsia"/>
        </w:rPr>
        <w:t>Define the accuracy level of time synchronization.</w:t>
      </w:r>
    </w:p>
    <w:p w:rsidR="00C23131" w:rsidRDefault="000F02CC">
      <w:pPr>
        <w:pStyle w:val="B1"/>
        <w:rPr>
          <w:rFonts w:eastAsiaTheme="minorEastAsia"/>
        </w:rPr>
      </w:pPr>
      <w:r>
        <w:rPr>
          <w:rFonts w:eastAsiaTheme="minorEastAsia" w:hint="eastAsia"/>
        </w:rPr>
        <w:t>Observation data obtains on the basis of predefined rules, and then match the accuracy requirement with the accuracy level.</w:t>
      </w:r>
    </w:p>
    <w:p w:rsidR="00C23131" w:rsidRDefault="000F02CC">
      <w:pPr>
        <w:pStyle w:val="B1"/>
        <w:rPr>
          <w:rFonts w:eastAsiaTheme="minorEastAsia"/>
        </w:rPr>
      </w:pPr>
      <w:r>
        <w:rPr>
          <w:rFonts w:eastAsiaTheme="minorEastAsia"/>
        </w:rPr>
        <w:t>Time synchronization in</w:t>
      </w:r>
      <w:r>
        <w:rPr>
          <w:rFonts w:eastAsiaTheme="minorEastAsia" w:hint="eastAsia"/>
        </w:rPr>
        <w:t xml:space="preserve"> ENI </w:t>
      </w:r>
      <w:r>
        <w:rPr>
          <w:rFonts w:eastAsiaTheme="minorEastAsia" w:hint="eastAsia"/>
        </w:rPr>
        <w:t xml:space="preserve">system </w:t>
      </w:r>
      <w:r>
        <w:rPr>
          <w:rFonts w:eastAsiaTheme="minorEastAsia"/>
        </w:rPr>
        <w:t>is enabled with AI capability, which is initialled to learn target prediction through observation data.</w:t>
      </w:r>
    </w:p>
    <w:p w:rsidR="00C23131" w:rsidRDefault="000F02CC">
      <w:pPr>
        <w:pStyle w:val="Heading5"/>
        <w:rPr>
          <w:rFonts w:eastAsiaTheme="minorEastAsia"/>
        </w:rPr>
      </w:pPr>
      <w:bookmarkStart w:id="1835" w:name="_Toc133490011"/>
      <w:bookmarkStart w:id="1836" w:name="_Toc133315717"/>
      <w:bookmarkStart w:id="1837" w:name="_Toc133483240"/>
      <w:bookmarkStart w:id="1838" w:name="_Toc153434726"/>
      <w:r>
        <w:rPr>
          <w:rFonts w:eastAsiaTheme="minorEastAsia"/>
        </w:rPr>
        <w:lastRenderedPageBreak/>
        <w:t>5.3.9.2.5</w:t>
      </w:r>
      <w:r>
        <w:rPr>
          <w:rFonts w:eastAsiaTheme="minorEastAsia"/>
        </w:rPr>
        <w:tab/>
        <w:t>Triggering conditions</w:t>
      </w:r>
      <w:bookmarkEnd w:id="1835"/>
      <w:bookmarkEnd w:id="1836"/>
      <w:bookmarkEnd w:id="1837"/>
      <w:bookmarkEnd w:id="1838"/>
    </w:p>
    <w:p w:rsidR="00C23131" w:rsidRDefault="000F02CC">
      <w:pPr>
        <w:rPr>
          <w:rFonts w:eastAsiaTheme="minorEastAsia"/>
        </w:rPr>
      </w:pPr>
      <w:r>
        <w:rPr>
          <w:rFonts w:eastAsiaTheme="minorEastAsia" w:hint="eastAsia"/>
        </w:rPr>
        <w:t xml:space="preserve">In this </w:t>
      </w:r>
      <w:r>
        <w:rPr>
          <w:rFonts w:eastAsiaTheme="minorEastAsia"/>
        </w:rPr>
        <w:t xml:space="preserve">use </w:t>
      </w:r>
      <w:r>
        <w:rPr>
          <w:rFonts w:eastAsiaTheme="minorEastAsia" w:hint="eastAsia"/>
        </w:rPr>
        <w:t>case, when the predicted rules can</w:t>
      </w:r>
      <w:r>
        <w:rPr>
          <w:rFonts w:eastAsiaTheme="minorEastAsia"/>
        </w:rPr>
        <w:t>no</w:t>
      </w:r>
      <w:r>
        <w:rPr>
          <w:rFonts w:eastAsiaTheme="minorEastAsia" w:hint="eastAsia"/>
        </w:rPr>
        <w:t>t hit the accuracy of time synchronization or with the approachin</w:t>
      </w:r>
      <w:r>
        <w:rPr>
          <w:rFonts w:eastAsiaTheme="minorEastAsia" w:hint="eastAsia"/>
        </w:rPr>
        <w:t xml:space="preserve">g predicted period, </w:t>
      </w:r>
      <w:r>
        <w:rPr>
          <w:rFonts w:eastAsiaTheme="minorEastAsia"/>
        </w:rPr>
        <w:t>the process of predicting the time offset and time skew rate will be initiated. In the meantime,</w:t>
      </w:r>
      <w:r>
        <w:rPr>
          <w:rFonts w:eastAsiaTheme="minorEastAsia" w:hint="eastAsia"/>
        </w:rPr>
        <w:t xml:space="preserve"> the parameters of the prediction model will be dynamically adjusted </w:t>
      </w:r>
      <w:r>
        <w:rPr>
          <w:rFonts w:eastAsiaTheme="minorEastAsia"/>
        </w:rPr>
        <w:t xml:space="preserve">according to </w:t>
      </w:r>
      <w:r>
        <w:rPr>
          <w:rFonts w:eastAsiaTheme="minorEastAsia" w:hint="eastAsia"/>
        </w:rPr>
        <w:t>the prediction results.</w:t>
      </w:r>
    </w:p>
    <w:p w:rsidR="00C23131" w:rsidRDefault="000F02CC">
      <w:pPr>
        <w:pStyle w:val="Heading5"/>
        <w:rPr>
          <w:rFonts w:eastAsiaTheme="minorEastAsia"/>
        </w:rPr>
      </w:pPr>
      <w:bookmarkStart w:id="1839" w:name="_Toc133483241"/>
      <w:bookmarkStart w:id="1840" w:name="_Toc133315718"/>
      <w:bookmarkStart w:id="1841" w:name="_Toc133490012"/>
      <w:bookmarkStart w:id="1842" w:name="_Toc153434727"/>
      <w:r>
        <w:rPr>
          <w:rFonts w:eastAsiaTheme="minorEastAsia"/>
        </w:rPr>
        <w:t>5.3.9.2.6</w:t>
      </w:r>
      <w:r>
        <w:rPr>
          <w:rFonts w:eastAsiaTheme="minorEastAsia"/>
        </w:rPr>
        <w:tab/>
        <w:t>Operational flow of acti</w:t>
      </w:r>
      <w:r>
        <w:rPr>
          <w:rFonts w:eastAsiaTheme="minorEastAsia"/>
        </w:rPr>
        <w:t>ons</w:t>
      </w:r>
      <w:bookmarkEnd w:id="1839"/>
      <w:bookmarkEnd w:id="1840"/>
      <w:bookmarkEnd w:id="1841"/>
      <w:bookmarkEnd w:id="1842"/>
    </w:p>
    <w:p w:rsidR="00C23131" w:rsidRDefault="000F02CC">
      <w:pPr>
        <w:rPr>
          <w:rFonts w:eastAsiaTheme="minorEastAsia"/>
        </w:rPr>
      </w:pPr>
      <w:r>
        <w:rPr>
          <w:rFonts w:eastAsiaTheme="minorEastAsia" w:hint="eastAsia"/>
        </w:rPr>
        <w:t xml:space="preserve">In </w:t>
      </w:r>
      <w:r>
        <w:rPr>
          <w:rFonts w:eastAsiaTheme="minorEastAsia"/>
        </w:rPr>
        <w:t xml:space="preserve">the </w:t>
      </w:r>
      <w:r>
        <w:rPr>
          <w:rFonts w:eastAsiaTheme="minorEastAsia" w:hint="eastAsia"/>
        </w:rPr>
        <w:t xml:space="preserve">ENI system, </w:t>
      </w:r>
      <w:r>
        <w:rPr>
          <w:rFonts w:eastAsiaTheme="minorEastAsia"/>
        </w:rPr>
        <w:t>AI</w:t>
      </w:r>
      <w:r>
        <w:rPr>
          <w:rFonts w:eastAsiaTheme="minorEastAsia" w:hint="eastAsia"/>
        </w:rPr>
        <w:t>-</w:t>
      </w:r>
      <w:r>
        <w:rPr>
          <w:rFonts w:eastAsiaTheme="minorEastAsia"/>
        </w:rPr>
        <w:t>based time synchronization is intended to improve the accuracy of time synchronization by introducing the new AI capability. T</w:t>
      </w:r>
      <w:r>
        <w:rPr>
          <w:rFonts w:eastAsiaTheme="minorEastAsia" w:hint="eastAsia"/>
        </w:rPr>
        <w:t>he time offset and time skew rate</w:t>
      </w:r>
      <w:r>
        <w:rPr>
          <w:rFonts w:eastAsiaTheme="minorEastAsia"/>
        </w:rPr>
        <w:t xml:space="preserve"> can be predicted</w:t>
      </w:r>
      <w:r>
        <w:rPr>
          <w:rFonts w:eastAsiaTheme="minorEastAsia" w:hint="eastAsia"/>
        </w:rPr>
        <w:t xml:space="preserve"> </w:t>
      </w:r>
      <w:r>
        <w:rPr>
          <w:rFonts w:eastAsiaTheme="minorEastAsia"/>
        </w:rPr>
        <w:t xml:space="preserve">by using machine learning method, with the following </w:t>
      </w:r>
      <w:r>
        <w:rPr>
          <w:rFonts w:eastAsiaTheme="minorEastAsia"/>
        </w:rPr>
        <w:t>flow of activities:</w:t>
      </w:r>
    </w:p>
    <w:p w:rsidR="00C23131" w:rsidRDefault="000F02CC">
      <w:pPr>
        <w:pStyle w:val="BN"/>
        <w:numPr>
          <w:ilvl w:val="0"/>
          <w:numId w:val="27"/>
        </w:numPr>
      </w:pPr>
      <w:r>
        <w:t>The ENI system initiates a process to obtain observation data (e.g.</w:t>
      </w:r>
      <w:r>
        <w:rPr>
          <w:rFonts w:asciiTheme="minorHAnsi" w:hAnsiTheme="minorHAnsi"/>
        </w:rPr>
        <w:t xml:space="preserve"> </w:t>
      </w:r>
      <w:r>
        <w:t>clock time, time offset, frequency offset, time skew rate, and channel environment) by using predefined rules.</w:t>
      </w:r>
    </w:p>
    <w:p w:rsidR="00C23131" w:rsidRDefault="000F02CC">
      <w:pPr>
        <w:pStyle w:val="BN"/>
      </w:pPr>
      <w:r>
        <w:t>Determine which machine learning algorithm to call accord</w:t>
      </w:r>
      <w:r>
        <w:t>ing to the accuracy level.</w:t>
      </w:r>
    </w:p>
    <w:p w:rsidR="00C23131" w:rsidRDefault="000F02CC">
      <w:pPr>
        <w:pStyle w:val="BN"/>
      </w:pPr>
      <w:r>
        <w:t xml:space="preserve">The ENI system initiates a process to train </w:t>
      </w:r>
      <w:r>
        <w:rPr>
          <w:rFonts w:hint="eastAsia"/>
        </w:rPr>
        <w:t xml:space="preserve">AI prediction </w:t>
      </w:r>
      <w:r>
        <w:t>model on basis of observation data.</w:t>
      </w:r>
    </w:p>
    <w:p w:rsidR="00C23131" w:rsidRDefault="000F02CC">
      <w:pPr>
        <w:pStyle w:val="BN"/>
      </w:pPr>
      <w:r>
        <w:t>The trained AI prediction model estimates the time offset and the time skew rate.</w:t>
      </w:r>
    </w:p>
    <w:p w:rsidR="00C23131" w:rsidRDefault="000F02CC">
      <w:pPr>
        <w:pStyle w:val="BN"/>
      </w:pPr>
      <w:r>
        <w:rPr>
          <w:rFonts w:hint="eastAsia"/>
        </w:rPr>
        <w:t xml:space="preserve">The ENI system provides the predicted results to the </w:t>
      </w:r>
      <w:r>
        <w:rPr>
          <w:rFonts w:hint="eastAsia"/>
        </w:rPr>
        <w:t>external system.</w:t>
      </w:r>
    </w:p>
    <w:p w:rsidR="00C23131" w:rsidRDefault="000F02CC">
      <w:pPr>
        <w:pStyle w:val="BN"/>
      </w:pPr>
      <w:r>
        <w:rPr>
          <w:rFonts w:hint="eastAsia"/>
        </w:rPr>
        <w:t xml:space="preserve">In order to reduce the deviation between </w:t>
      </w:r>
      <w:r>
        <w:t xml:space="preserve">local time and standard time, the external system adjusts </w:t>
      </w:r>
      <w:r>
        <w:rPr>
          <w:rFonts w:hint="eastAsia"/>
        </w:rPr>
        <w:t>its</w:t>
      </w:r>
      <w:r>
        <w:t xml:space="preserve"> clock time based on the received results and predefined rules</w:t>
      </w:r>
      <w:r>
        <w:rPr>
          <w:rFonts w:hint="eastAsia"/>
        </w:rPr>
        <w:t>.</w:t>
      </w:r>
    </w:p>
    <w:p w:rsidR="00C23131" w:rsidRDefault="000F02CC">
      <w:pPr>
        <w:pStyle w:val="Heading5"/>
        <w:rPr>
          <w:rFonts w:eastAsiaTheme="minorEastAsia"/>
        </w:rPr>
      </w:pPr>
      <w:bookmarkStart w:id="1843" w:name="_Toc133490013"/>
      <w:bookmarkStart w:id="1844" w:name="_Toc133483242"/>
      <w:bookmarkStart w:id="1845" w:name="_Toc133315719"/>
      <w:bookmarkStart w:id="1846" w:name="_Toc153434728"/>
      <w:r>
        <w:rPr>
          <w:rFonts w:eastAsiaTheme="minorEastAsia"/>
        </w:rPr>
        <w:t>5.3.9.2.7</w:t>
      </w:r>
      <w:r>
        <w:rPr>
          <w:rFonts w:eastAsiaTheme="minorEastAsia"/>
        </w:rPr>
        <w:tab/>
        <w:t>Post-conditions</w:t>
      </w:r>
      <w:bookmarkEnd w:id="1843"/>
      <w:bookmarkEnd w:id="1844"/>
      <w:bookmarkEnd w:id="1845"/>
      <w:bookmarkEnd w:id="1846"/>
    </w:p>
    <w:p w:rsidR="00C23131" w:rsidRDefault="000F02CC">
      <w:pPr>
        <w:pStyle w:val="B1"/>
        <w:rPr>
          <w:rFonts w:eastAsiaTheme="minorEastAsia"/>
        </w:rPr>
      </w:pPr>
      <w:r>
        <w:rPr>
          <w:rFonts w:eastAsiaTheme="minorEastAsia"/>
        </w:rPr>
        <w:t>The</w:t>
      </w:r>
      <w:r>
        <w:rPr>
          <w:rFonts w:eastAsiaTheme="minorEastAsia" w:hint="eastAsia"/>
        </w:rPr>
        <w:t xml:space="preserve"> </w:t>
      </w:r>
      <w:r>
        <w:rPr>
          <w:rFonts w:eastAsiaTheme="minorEastAsia"/>
        </w:rPr>
        <w:t xml:space="preserve">external </w:t>
      </w:r>
      <w:r>
        <w:rPr>
          <w:rFonts w:eastAsiaTheme="minorEastAsia" w:hint="eastAsia"/>
        </w:rPr>
        <w:t>system adjust</w:t>
      </w:r>
      <w:r>
        <w:rPr>
          <w:rFonts w:eastAsiaTheme="minorEastAsia"/>
        </w:rPr>
        <w:t xml:space="preserve"> </w:t>
      </w:r>
      <w:r>
        <w:rPr>
          <w:rFonts w:eastAsiaTheme="minorEastAsia" w:hint="eastAsia"/>
        </w:rPr>
        <w:t>its</w:t>
      </w:r>
      <w:r>
        <w:rPr>
          <w:rFonts w:eastAsiaTheme="minorEastAsia"/>
        </w:rPr>
        <w:t xml:space="preserve"> </w:t>
      </w:r>
      <w:r>
        <w:rPr>
          <w:rFonts w:eastAsiaTheme="minorEastAsia" w:hint="eastAsia"/>
        </w:rPr>
        <w:t>clock time</w:t>
      </w:r>
      <w:r>
        <w:rPr>
          <w:rFonts w:eastAsiaTheme="minorEastAsia"/>
        </w:rPr>
        <w:t xml:space="preserve"> on th</w:t>
      </w:r>
      <w:r>
        <w:rPr>
          <w:rFonts w:eastAsiaTheme="minorEastAsia"/>
        </w:rPr>
        <w:t>e basis of the prediction results provided by the ENI system</w:t>
      </w:r>
      <w:r>
        <w:rPr>
          <w:rFonts w:eastAsiaTheme="minorEastAsia" w:hint="eastAsia"/>
        </w:rPr>
        <w:t>.</w:t>
      </w:r>
      <w:r>
        <w:rPr>
          <w:rFonts w:eastAsiaTheme="minorEastAsia"/>
        </w:rPr>
        <w:t xml:space="preserve"> In this way, </w:t>
      </w:r>
      <w:r>
        <w:rPr>
          <w:rFonts w:eastAsiaTheme="minorEastAsia" w:hint="eastAsia"/>
        </w:rPr>
        <w:t>the deviation between the</w:t>
      </w:r>
      <w:r>
        <w:rPr>
          <w:rFonts w:eastAsiaTheme="minorEastAsia"/>
        </w:rPr>
        <w:t xml:space="preserve"> </w:t>
      </w:r>
      <w:r>
        <w:rPr>
          <w:rFonts w:eastAsiaTheme="minorEastAsia" w:hint="eastAsia"/>
        </w:rPr>
        <w:t>system time and the standard time is reduced, and the accuracy of time synchronization is improved.</w:t>
      </w:r>
    </w:p>
    <w:p w:rsidR="00C23131" w:rsidRDefault="000F02CC">
      <w:pPr>
        <w:pStyle w:val="B1"/>
        <w:rPr>
          <w:rFonts w:eastAsiaTheme="minorEastAsia"/>
        </w:rPr>
      </w:pPr>
      <w:r>
        <w:rPr>
          <w:rFonts w:eastAsiaTheme="minorEastAsia" w:hint="eastAsia"/>
        </w:rPr>
        <w:t>The prediction model dynamically adjusts the parameters</w:t>
      </w:r>
      <w:r>
        <w:rPr>
          <w:rFonts w:eastAsiaTheme="minorEastAsia" w:hint="eastAsia"/>
        </w:rPr>
        <w:t xml:space="preserve"> of the model based</w:t>
      </w:r>
      <w:r>
        <w:rPr>
          <w:rFonts w:eastAsiaTheme="minorEastAsia"/>
        </w:rPr>
        <w:t xml:space="preserve"> </w:t>
      </w:r>
      <w:r>
        <w:rPr>
          <w:rFonts w:eastAsiaTheme="minorEastAsia" w:hint="eastAsia"/>
        </w:rPr>
        <w:t>on the prediction results.</w:t>
      </w:r>
    </w:p>
    <w:p w:rsidR="00C23131" w:rsidRDefault="000F02CC">
      <w:pPr>
        <w:pStyle w:val="B1"/>
        <w:rPr>
          <w:rFonts w:eastAsiaTheme="minorEastAsia"/>
        </w:rPr>
      </w:pPr>
      <w:r>
        <w:rPr>
          <w:rFonts w:eastAsiaTheme="minorEastAsia" w:hint="eastAsia"/>
        </w:rPr>
        <w:t>At the next prediction period, the prediction model will</w:t>
      </w:r>
      <w:r>
        <w:rPr>
          <w:rFonts w:eastAsiaTheme="minorEastAsia"/>
        </w:rPr>
        <w:t xml:space="preserve"> </w:t>
      </w:r>
      <w:r>
        <w:rPr>
          <w:rFonts w:eastAsiaTheme="minorEastAsia" w:hint="eastAsia"/>
        </w:rPr>
        <w:t>predict the time offset and time skew rate for the next state.</w:t>
      </w:r>
    </w:p>
    <w:p w:rsidR="00C23131" w:rsidRDefault="000F02CC">
      <w:pPr>
        <w:pStyle w:val="B1"/>
        <w:rPr>
          <w:rFonts w:eastAsiaTheme="minorEastAsia"/>
        </w:rPr>
      </w:pPr>
      <w:r>
        <w:rPr>
          <w:rFonts w:eastAsiaTheme="minorEastAsia"/>
        </w:rPr>
        <w:t>The ENI system dynamically adjusts the period of time synchronization based on the feedba</w:t>
      </w:r>
      <w:r>
        <w:rPr>
          <w:rFonts w:eastAsiaTheme="minorEastAsia"/>
        </w:rPr>
        <w:t>ck from the external system.</w:t>
      </w:r>
    </w:p>
    <w:p w:rsidR="00C23131" w:rsidRDefault="000F02CC">
      <w:pPr>
        <w:pStyle w:val="Heading3"/>
      </w:pPr>
      <w:bookmarkStart w:id="1847" w:name="_Toc133315720"/>
      <w:bookmarkStart w:id="1848" w:name="_Toc133490014"/>
      <w:bookmarkStart w:id="1849" w:name="_Toc133483243"/>
      <w:bookmarkStart w:id="1850" w:name="_Toc153434729"/>
      <w:r>
        <w:rPr>
          <w:rFonts w:eastAsiaTheme="minorEastAsia"/>
        </w:rPr>
        <w:t>5.3.10</w:t>
      </w:r>
      <w:r>
        <w:rPr>
          <w:rFonts w:eastAsiaTheme="minorEastAsia"/>
        </w:rPr>
        <w:tab/>
      </w:r>
      <w:r>
        <w:t>Use Case #2-10: Intelligent Content-Aware Real-Time Gaming Network</w:t>
      </w:r>
      <w:bookmarkEnd w:id="1847"/>
      <w:bookmarkEnd w:id="1848"/>
      <w:bookmarkEnd w:id="1849"/>
      <w:bookmarkEnd w:id="1850"/>
    </w:p>
    <w:p w:rsidR="00C23131" w:rsidRDefault="000F02CC">
      <w:pPr>
        <w:pStyle w:val="Heading4"/>
      </w:pPr>
      <w:bookmarkStart w:id="1851" w:name="_Toc133483244"/>
      <w:bookmarkStart w:id="1852" w:name="_Toc133315721"/>
      <w:bookmarkStart w:id="1853" w:name="_Toc133490015"/>
      <w:bookmarkStart w:id="1854" w:name="_Toc153434730"/>
      <w:r>
        <w:t>5.3.10.1</w:t>
      </w:r>
      <w:r>
        <w:tab/>
        <w:t>Use Case context</w:t>
      </w:r>
      <w:bookmarkEnd w:id="1851"/>
      <w:bookmarkEnd w:id="1852"/>
      <w:bookmarkEnd w:id="1853"/>
      <w:bookmarkEnd w:id="1854"/>
    </w:p>
    <w:p w:rsidR="00C23131" w:rsidRDefault="000F02CC">
      <w:pPr>
        <w:rPr>
          <w:iCs/>
          <w:szCs w:val="18"/>
        </w:rPr>
      </w:pPr>
      <w:r>
        <w:rPr>
          <w:iCs/>
          <w:szCs w:val="18"/>
        </w:rPr>
        <w:t xml:space="preserve">There is an increasing trend that people access to their games with mobile devices anytime anywhere. By the end of 2018, at </w:t>
      </w:r>
      <w:r>
        <w:rPr>
          <w:iCs/>
          <w:szCs w:val="18"/>
        </w:rPr>
        <w:t>$70,3 billion, mobile gaming accounts for more than 50 % of global gaming revenue and 76 % of mobile app revenue on device.</w:t>
      </w:r>
    </w:p>
    <w:p w:rsidR="00C23131" w:rsidRDefault="000F02CC">
      <w:r>
        <w:t>Network latency plays a crucial role in user experience for a number of real time online games, as this can directly affect the perf</w:t>
      </w:r>
      <w:r>
        <w:t>ormance of a player in these games. For example, for real time multiplayer competitive games, an End</w:t>
      </w:r>
      <w:r>
        <w:noBreakHyphen/>
        <w:t>to-End (E2E) latency above 20 ms will lead to that players lose games and user experience severely degrades. On the contrary, for certain online games, the</w:t>
      </w:r>
      <w:r>
        <w:t xml:space="preserve"> impact of larger E2E latency is less significant. Higher data rates are required by players that pursue top gaming and visual qualities. A high-resolution 60 Frames Per Second (FPS) game will generate heavy loads in DownLink (DL) as the bit rate increases</w:t>
      </w:r>
      <w:r>
        <w:t>. Meanwhile, action games will generate heavy loads in UpLink (UL) due to frequent operations by the player.</w:t>
      </w:r>
    </w:p>
    <w:p w:rsidR="00C23131" w:rsidRDefault="000F02CC">
      <w:r>
        <w:t>It can be anticipated that emerging new online games will have diverse and demanding requirements on E2E latency. Legacy or 5G networks currently a</w:t>
      </w:r>
      <w:r>
        <w:t>ssign Quality of service Class Identifiers (QCIs) to E2E links in order to optimize latency and data rates. However, these QCIs can only provide coarse indications for real time online games and hence are not able to provide distinguishing optimizations fo</w:t>
      </w:r>
      <w:r>
        <w:t>r different types of games.</w:t>
      </w:r>
    </w:p>
    <w:p w:rsidR="00C23131" w:rsidRDefault="000F02CC">
      <w:pPr>
        <w:pStyle w:val="Heading4"/>
      </w:pPr>
      <w:bookmarkStart w:id="1855" w:name="_Toc133315722"/>
      <w:bookmarkStart w:id="1856" w:name="_Toc133483245"/>
      <w:bookmarkStart w:id="1857" w:name="_Toc133490016"/>
      <w:bookmarkStart w:id="1858" w:name="_Toc153434731"/>
      <w:r>
        <w:lastRenderedPageBreak/>
        <w:t>5.3.10.2</w:t>
      </w:r>
      <w:r>
        <w:tab/>
        <w:t>Description of the use case</w:t>
      </w:r>
      <w:bookmarkEnd w:id="1855"/>
      <w:bookmarkEnd w:id="1856"/>
      <w:bookmarkEnd w:id="1857"/>
      <w:bookmarkEnd w:id="1858"/>
    </w:p>
    <w:p w:rsidR="00C23131" w:rsidRDefault="000F02CC">
      <w:pPr>
        <w:pStyle w:val="Heading5"/>
      </w:pPr>
      <w:bookmarkStart w:id="1859" w:name="_Toc133490017"/>
      <w:bookmarkStart w:id="1860" w:name="_Toc133315723"/>
      <w:bookmarkStart w:id="1861" w:name="_Toc133483246"/>
      <w:bookmarkStart w:id="1862" w:name="_Toc153434732"/>
      <w:r>
        <w:t>5.3.10.2.1</w:t>
      </w:r>
      <w:r>
        <w:tab/>
        <w:t>Overview</w:t>
      </w:r>
      <w:bookmarkEnd w:id="1859"/>
      <w:bookmarkEnd w:id="1860"/>
      <w:bookmarkEnd w:id="1861"/>
      <w:bookmarkEnd w:id="1862"/>
    </w:p>
    <w:p w:rsidR="00C23131" w:rsidRDefault="000F02CC">
      <w:pPr>
        <w:rPr>
          <w:rFonts w:cstheme="majorBidi"/>
        </w:rPr>
      </w:pPr>
      <w:r>
        <w:t xml:space="preserve">In the current 5G standard, there are coarse indicators, i.e. QCI, flagging the QoS (e.g. delay budget) requirements for different bearers. One of the QCI is known as </w:t>
      </w:r>
      <w:r>
        <w:t>real-time gaming, which defines one set of Key Performance Indicators (KPIs) such as delay budget and traffic priority for all types of real-time games. However, current 5G standard does not have the signalling or protocol in place for end-to-end link opti</w:t>
      </w:r>
      <w:r>
        <w:t>mization to the granularity of contents - different 'genre' of games, and it is unlikely to have this capability in standards in near future. For data privacy purpose, it is impossible for the 5G network to know what type of game is being played, and how t</w:t>
      </w:r>
      <w:r>
        <w:t>o intelligently schedule network resources accordingly. A feasible way to provide optimized end-to-end links is to design a content-ware 5G network, which uses AI to understand network contexts, e.g. the 'genre' of the game, by analysing traffic pattern. T</w:t>
      </w:r>
      <w:r>
        <w:t>he content-ware 5G network can then intelligently schedule network resources to meet traffic requirements.</w:t>
      </w:r>
    </w:p>
    <w:p w:rsidR="00C23131" w:rsidRDefault="000F02CC">
      <w:pPr>
        <w:rPr>
          <w:rFonts w:cstheme="majorBidi"/>
        </w:rPr>
      </w:pPr>
      <w:r>
        <w:t>The new Use Case is applying AI technologies, and the resulting interfaces and network components to the optimization of real-time mobile gaming link</w:t>
      </w:r>
      <w:r>
        <w:t>s. The key goal of this use case is to provide top quality of gaming experience by intelligent management and scheduling of network resources.</w:t>
      </w:r>
    </w:p>
    <w:p w:rsidR="00C23131" w:rsidRDefault="000F02CC">
      <w:pPr>
        <w:pStyle w:val="Heading5"/>
      </w:pPr>
      <w:bookmarkStart w:id="1863" w:name="_Toc133315724"/>
      <w:bookmarkStart w:id="1864" w:name="_Toc133483247"/>
      <w:bookmarkStart w:id="1865" w:name="_Toc133490018"/>
      <w:bookmarkStart w:id="1866" w:name="_Toc153434733"/>
      <w:r>
        <w:t>5.3.10.2.2</w:t>
      </w:r>
      <w:r>
        <w:tab/>
        <w:t>Motivation</w:t>
      </w:r>
      <w:bookmarkEnd w:id="1863"/>
      <w:bookmarkEnd w:id="1864"/>
      <w:bookmarkEnd w:id="1865"/>
      <w:bookmarkEnd w:id="1866"/>
    </w:p>
    <w:p w:rsidR="00C23131" w:rsidRDefault="000F02CC">
      <w:pPr>
        <w:rPr>
          <w:iCs/>
        </w:rPr>
      </w:pPr>
      <w:r>
        <w:rPr>
          <w:iCs/>
        </w:rPr>
        <w:t>Management of radio resources for real-time gaming links are non-trivial, because different</w:t>
      </w:r>
      <w:r>
        <w:rPr>
          <w:iCs/>
        </w:rPr>
        <w:t xml:space="preserve"> types of real-time games have different throughput and delay-budget requirements. Also, each gaming traffic is different as the interaction between a player and the game is unique. The current QCI categorize all real-time gaming into one group and this do</w:t>
      </w:r>
      <w:r>
        <w:rPr>
          <w:iCs/>
        </w:rPr>
        <w:t>es not provide optimized gaming experience or resource management. As a result, AI is a promising way to tackle this quickly emerging use case.</w:t>
      </w:r>
    </w:p>
    <w:p w:rsidR="00C23131" w:rsidRDefault="000F02CC">
      <w:pPr>
        <w:rPr>
          <w:iCs/>
        </w:rPr>
      </w:pPr>
      <w:r>
        <w:rPr>
          <w:iCs/>
        </w:rPr>
        <w:t>The application of AI under such context will bring generate tailor-made QoS requirements for each mobile gaming</w:t>
      </w:r>
      <w:r>
        <w:rPr>
          <w:iCs/>
        </w:rPr>
        <w:t xml:space="preserve"> wireless link. The AI-enabled 5G network can smartly allocate radio resources to provide optimization on these links.</w:t>
      </w:r>
    </w:p>
    <w:p w:rsidR="00C23131" w:rsidRDefault="000F02CC">
      <w:pPr>
        <w:pStyle w:val="FL"/>
      </w:pPr>
      <w:r>
        <w:rPr>
          <w:noProof/>
          <w:lang w:val="en-US" w:eastAsia="zh-CN"/>
        </w:rPr>
        <w:drawing>
          <wp:inline distT="0" distB="0" distL="0" distR="0">
            <wp:extent cx="2527935" cy="197104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532030" cy="1974562"/>
                    </a:xfrm>
                    <a:prstGeom prst="rect">
                      <a:avLst/>
                    </a:prstGeom>
                    <a:noFill/>
                  </pic:spPr>
                </pic:pic>
              </a:graphicData>
            </a:graphic>
          </wp:inline>
        </w:drawing>
      </w:r>
    </w:p>
    <w:p w:rsidR="00C23131" w:rsidRDefault="000F02CC">
      <w:pPr>
        <w:pStyle w:val="TF"/>
      </w:pPr>
      <w:r>
        <w:rPr>
          <w:rFonts w:cs="Arial"/>
        </w:rPr>
        <w:t>Figure 5-</w:t>
      </w:r>
      <w:r>
        <w:rPr>
          <w:rFonts w:cs="Arial"/>
        </w:rPr>
        <w:fldChar w:fldCharType="begin"/>
      </w:r>
      <w:r>
        <w:rPr>
          <w:rFonts w:cs="Arial"/>
        </w:rPr>
        <w:instrText xml:space="preserve"> SEQ FIG_5 </w:instrText>
      </w:r>
      <w:r>
        <w:rPr>
          <w:rFonts w:cs="Arial"/>
        </w:rPr>
        <w:fldChar w:fldCharType="separate"/>
      </w:r>
      <w:r>
        <w:rPr>
          <w:rFonts w:cs="Arial"/>
        </w:rPr>
        <w:t>25</w:t>
      </w:r>
      <w:r>
        <w:rPr>
          <w:rFonts w:cs="Arial"/>
        </w:rPr>
        <w:fldChar w:fldCharType="end"/>
      </w:r>
      <w:r>
        <w:rPr>
          <w:rFonts w:cs="Arial"/>
        </w:rPr>
        <w:t>:</w:t>
      </w:r>
      <w:r>
        <w:t xml:space="preserve"> Content-Aware gaming network</w:t>
      </w:r>
    </w:p>
    <w:p w:rsidR="00C23131" w:rsidRDefault="000F02CC">
      <w:pPr>
        <w:pStyle w:val="Heading5"/>
      </w:pPr>
      <w:bookmarkStart w:id="1867" w:name="_Toc133483248"/>
      <w:bookmarkStart w:id="1868" w:name="_Toc133490019"/>
      <w:bookmarkStart w:id="1869" w:name="_Toc133315725"/>
      <w:bookmarkStart w:id="1870" w:name="_Toc153434734"/>
      <w:r>
        <w:t>5.3.10.2.3</w:t>
      </w:r>
      <w:r>
        <w:tab/>
        <w:t>Actors and Roles</w:t>
      </w:r>
      <w:bookmarkEnd w:id="1867"/>
      <w:bookmarkEnd w:id="1868"/>
      <w:bookmarkEnd w:id="1869"/>
      <w:bookmarkEnd w:id="1870"/>
    </w:p>
    <w:p w:rsidR="00C23131" w:rsidRDefault="000F02CC">
      <w:pPr>
        <w:pStyle w:val="B1"/>
      </w:pPr>
      <w:r>
        <w:t>Operator: Provides load estimation, uplink and down</w:t>
      </w:r>
      <w:r>
        <w:t>link traffic profiles to the ENI System.</w:t>
      </w:r>
    </w:p>
    <w:p w:rsidR="00C23131" w:rsidRDefault="000F02CC">
      <w:pPr>
        <w:pStyle w:val="B1"/>
      </w:pPr>
      <w:r>
        <w:t>AI-based traffic pattern learner: Collects uplink and downlink traffic pattern and generates game traffic profiles to the 5G network.</w:t>
      </w:r>
    </w:p>
    <w:p w:rsidR="00C23131" w:rsidRDefault="000F02CC">
      <w:pPr>
        <w:pStyle w:val="B1"/>
      </w:pPr>
      <w:r>
        <w:t>5G network: Collects game traffic profiles and provides optimized 5G links for ga</w:t>
      </w:r>
      <w:r>
        <w:t>ming.</w:t>
      </w:r>
    </w:p>
    <w:p w:rsidR="00C23131" w:rsidRDefault="000F02CC">
      <w:pPr>
        <w:pStyle w:val="Heading5"/>
        <w:rPr>
          <w:rFonts w:cs="Arial"/>
          <w:szCs w:val="24"/>
        </w:rPr>
      </w:pPr>
      <w:bookmarkStart w:id="1871" w:name="_Toc133483249"/>
      <w:bookmarkStart w:id="1872" w:name="_Toc133490020"/>
      <w:bookmarkStart w:id="1873" w:name="_Toc133315726"/>
      <w:bookmarkStart w:id="1874" w:name="_Toc153434735"/>
      <w:r>
        <w:t>5.3.10.2.4</w:t>
      </w:r>
      <w:r>
        <w:tab/>
        <w:t>Initial context configuration</w:t>
      </w:r>
      <w:bookmarkEnd w:id="1871"/>
      <w:bookmarkEnd w:id="1872"/>
      <w:bookmarkEnd w:id="1873"/>
      <w:bookmarkEnd w:id="1874"/>
    </w:p>
    <w:p w:rsidR="00C23131" w:rsidRDefault="000F02CC">
      <w:pPr>
        <w:rPr>
          <w:szCs w:val="24"/>
        </w:rPr>
      </w:pPr>
      <w:r>
        <w:rPr>
          <w:szCs w:val="24"/>
        </w:rPr>
        <w:t>The initial network will be a regular 4G/5G network loaded with a trained AIML-based traffic pattern learner.</w:t>
      </w:r>
    </w:p>
    <w:p w:rsidR="00C23131" w:rsidRDefault="000F02CC">
      <w:pPr>
        <w:pStyle w:val="Heading5"/>
        <w:rPr>
          <w:rFonts w:cs="Arial"/>
          <w:szCs w:val="24"/>
        </w:rPr>
      </w:pPr>
      <w:bookmarkStart w:id="1875" w:name="_Toc133490021"/>
      <w:bookmarkStart w:id="1876" w:name="_Toc133483250"/>
      <w:bookmarkStart w:id="1877" w:name="_Toc133315727"/>
      <w:bookmarkStart w:id="1878" w:name="_Toc153434736"/>
      <w:r>
        <w:t>5.3.10.2.5</w:t>
      </w:r>
      <w:r>
        <w:tab/>
        <w:t>Triggering condition</w:t>
      </w:r>
      <w:bookmarkEnd w:id="1875"/>
      <w:bookmarkEnd w:id="1876"/>
      <w:bookmarkEnd w:id="1877"/>
      <w:bookmarkEnd w:id="1878"/>
    </w:p>
    <w:p w:rsidR="00C23131" w:rsidRDefault="000F02CC">
      <w:pPr>
        <w:rPr>
          <w:szCs w:val="24"/>
        </w:rPr>
      </w:pPr>
      <w:r>
        <w:rPr>
          <w:szCs w:val="24"/>
        </w:rPr>
        <w:t>When the data traffic is matched with a gaming profile.</w:t>
      </w:r>
    </w:p>
    <w:p w:rsidR="00C23131" w:rsidRDefault="000F02CC">
      <w:pPr>
        <w:pStyle w:val="Heading5"/>
      </w:pPr>
      <w:bookmarkStart w:id="1879" w:name="_Toc133315728"/>
      <w:bookmarkStart w:id="1880" w:name="_Toc133483251"/>
      <w:bookmarkStart w:id="1881" w:name="_Toc133490022"/>
      <w:bookmarkStart w:id="1882" w:name="_Toc153434737"/>
      <w:r>
        <w:lastRenderedPageBreak/>
        <w:t>5.3.10.2.6</w:t>
      </w:r>
      <w:r>
        <w:tab/>
      </w:r>
      <w:r>
        <w:t>Operational flow of actions</w:t>
      </w:r>
      <w:bookmarkEnd w:id="1879"/>
      <w:bookmarkEnd w:id="1880"/>
      <w:bookmarkEnd w:id="1881"/>
      <w:bookmarkEnd w:id="1882"/>
    </w:p>
    <w:p w:rsidR="00C23131" w:rsidRDefault="000F02CC">
      <w:pPr>
        <w:rPr>
          <w:szCs w:val="24"/>
        </w:rPr>
      </w:pPr>
      <w:r>
        <w:rPr>
          <w:szCs w:val="24"/>
        </w:rPr>
        <w:t>The content-aware network comprises a traffic analyser, a gaming profile generator and a content-aware network manager. The operational flow includes the optimizing a network, in connection with a session of a particular user of</w:t>
      </w:r>
      <w:r>
        <w:rPr>
          <w:szCs w:val="24"/>
        </w:rPr>
        <w:t xml:space="preserve"> a gaming service in the network, with the following steps:</w:t>
      </w:r>
    </w:p>
    <w:p w:rsidR="00C23131" w:rsidRDefault="000F02CC">
      <w:pPr>
        <w:pStyle w:val="B1"/>
        <w:rPr>
          <w:rFonts w:eastAsiaTheme="minorEastAsia"/>
        </w:rPr>
      </w:pPr>
      <w:r>
        <w:rPr>
          <w:rFonts w:eastAsiaTheme="minorEastAsia"/>
        </w:rPr>
        <w:t>analysing data flow between the particular user and the network;</w:t>
      </w:r>
    </w:p>
    <w:p w:rsidR="00C23131" w:rsidRDefault="000F02CC">
      <w:pPr>
        <w:pStyle w:val="B1"/>
        <w:rPr>
          <w:rFonts w:eastAsiaTheme="minorEastAsia"/>
        </w:rPr>
      </w:pPr>
      <w:r>
        <w:rPr>
          <w:rFonts w:eastAsiaTheme="minorEastAsia"/>
        </w:rPr>
        <w:t>generating a profile as a result of the analysis and passing the profile to the network where the profile is indicative of a partic</w:t>
      </w:r>
      <w:r>
        <w:rPr>
          <w:rFonts w:eastAsiaTheme="minorEastAsia"/>
        </w:rPr>
        <w:t>ular type of game; and</w:t>
      </w:r>
    </w:p>
    <w:p w:rsidR="00C23131" w:rsidRDefault="000F02CC">
      <w:pPr>
        <w:pStyle w:val="B1"/>
        <w:rPr>
          <w:rFonts w:eastAsiaTheme="minorEastAsia"/>
        </w:rPr>
      </w:pPr>
      <w:r>
        <w:rPr>
          <w:rFonts w:eastAsiaTheme="minorEastAsia"/>
        </w:rPr>
        <w:t>configuring the network in accordance with the profile.</w:t>
      </w:r>
    </w:p>
    <w:p w:rsidR="00C23131" w:rsidRDefault="000F02CC">
      <w:pPr>
        <w:rPr>
          <w:szCs w:val="24"/>
        </w:rPr>
      </w:pPr>
      <w:r>
        <w:rPr>
          <w:szCs w:val="24"/>
        </w:rPr>
        <w:t>Flow of actions include passing the UL and DL gaming traffic to the AIML-based traffic learner. The AIML-based traffic learner will analyse and generate game profiles for each u</w:t>
      </w:r>
      <w:r>
        <w:rPr>
          <w:szCs w:val="24"/>
        </w:rPr>
        <w:t xml:space="preserve">ser (without decoding packets). After receiving the decision about game profiles from the traffic pattern analyser, the mobile gaming network can prioritize gaming traffic based on the contents (game profiles) and schedule optimized radio resources to the </w:t>
      </w:r>
      <w:r>
        <w:rPr>
          <w:szCs w:val="24"/>
        </w:rPr>
        <w:t>gaming client.</w:t>
      </w:r>
    </w:p>
    <w:p w:rsidR="00C23131" w:rsidRDefault="000F02CC">
      <w:pPr>
        <w:pStyle w:val="FL"/>
        <w:rPr>
          <w:lang w:eastAsia="zh-CN"/>
        </w:rPr>
      </w:pPr>
      <w:r>
        <w:rPr>
          <w:noProof/>
          <w:lang w:val="en-US" w:eastAsia="zh-CN"/>
        </w:rPr>
        <w:drawing>
          <wp:inline distT="0" distB="0" distL="0" distR="0">
            <wp:extent cx="3813810" cy="2087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831306" cy="2096941"/>
                    </a:xfrm>
                    <a:prstGeom prst="rect">
                      <a:avLst/>
                    </a:prstGeom>
                    <a:noFill/>
                  </pic:spPr>
                </pic:pic>
              </a:graphicData>
            </a:graphic>
          </wp:inline>
        </w:drawing>
      </w:r>
    </w:p>
    <w:p w:rsidR="00C23131" w:rsidRDefault="000F02CC">
      <w:pPr>
        <w:pStyle w:val="TF"/>
        <w:rPr>
          <w:lang w:eastAsia="zh-CN"/>
        </w:rPr>
      </w:pPr>
      <w:r>
        <w:rPr>
          <w:lang w:eastAsia="zh-CN"/>
        </w:rPr>
        <w:t>Figure 5-</w:t>
      </w:r>
      <w:r>
        <w:rPr>
          <w:lang w:eastAsia="zh-CN"/>
        </w:rPr>
        <w:fldChar w:fldCharType="begin"/>
      </w:r>
      <w:r>
        <w:rPr>
          <w:lang w:eastAsia="zh-CN"/>
        </w:rPr>
        <w:instrText xml:space="preserve"> SEQ FIG_5 </w:instrText>
      </w:r>
      <w:r>
        <w:rPr>
          <w:lang w:eastAsia="zh-CN"/>
        </w:rPr>
        <w:fldChar w:fldCharType="separate"/>
      </w:r>
      <w:r>
        <w:rPr>
          <w:lang w:eastAsia="zh-CN"/>
        </w:rPr>
        <w:t>26</w:t>
      </w:r>
      <w:r>
        <w:rPr>
          <w:lang w:eastAsia="zh-CN"/>
        </w:rPr>
        <w:fldChar w:fldCharType="end"/>
      </w:r>
      <w:r>
        <w:rPr>
          <w:lang w:eastAsia="zh-CN"/>
        </w:rPr>
        <w:t>: Operational flow of actions for the Use Case</w:t>
      </w:r>
    </w:p>
    <w:p w:rsidR="00C23131" w:rsidRDefault="000F02CC">
      <w:pPr>
        <w:pStyle w:val="Heading5"/>
        <w:rPr>
          <w:szCs w:val="24"/>
        </w:rPr>
      </w:pPr>
      <w:bookmarkStart w:id="1883" w:name="_Toc133483252"/>
      <w:bookmarkStart w:id="1884" w:name="_Toc133315729"/>
      <w:bookmarkStart w:id="1885" w:name="_Toc133490023"/>
      <w:bookmarkStart w:id="1886" w:name="_Toc153434738"/>
      <w:r>
        <w:t>5.3.10.2.7</w:t>
      </w:r>
      <w:r>
        <w:tab/>
        <w:t>Post-condition</w:t>
      </w:r>
      <w:bookmarkEnd w:id="1883"/>
      <w:bookmarkEnd w:id="1884"/>
      <w:bookmarkEnd w:id="1885"/>
      <w:bookmarkEnd w:id="1886"/>
    </w:p>
    <w:p w:rsidR="00C23131" w:rsidRDefault="000F02CC">
      <w:pPr>
        <w:rPr>
          <w:ins w:id="1887" w:author="chao" w:date="2023-12-14T13:12:00Z"/>
        </w:rPr>
      </w:pPr>
      <w:r>
        <w:t>Every E2E links of diverse types of real-time gaming have met their requirements on E2E latencies and data rates.</w:t>
      </w:r>
    </w:p>
    <w:p w:rsidR="00C23131" w:rsidRDefault="000F02CC">
      <w:pPr>
        <w:pStyle w:val="Heading3"/>
        <w:rPr>
          <w:ins w:id="1888" w:author="chao" w:date="2023-12-14T13:12:00Z"/>
          <w:rFonts w:eastAsia="SimSun"/>
          <w:color w:val="548DD4" w:themeColor="text2" w:themeTint="99"/>
        </w:rPr>
      </w:pPr>
      <w:bookmarkStart w:id="1889" w:name="_Toc153434739"/>
      <w:ins w:id="1890" w:author="chao" w:date="2023-12-14T13:12:00Z">
        <w:r>
          <w:rPr>
            <w:rFonts w:eastAsiaTheme="minorEastAsia"/>
            <w:color w:val="548DD4" w:themeColor="text2" w:themeTint="99"/>
          </w:rPr>
          <w:t xml:space="preserve">5.3.11 </w:t>
        </w:r>
        <w:r>
          <w:rPr>
            <w:rFonts w:eastAsia="SimSun"/>
            <w:color w:val="548DD4" w:themeColor="text2" w:themeTint="99"/>
          </w:rPr>
          <w:t xml:space="preserve">Use Case #2-11: </w:t>
        </w:r>
        <w:r>
          <w:rPr>
            <w:rFonts w:eastAsia="SimSun"/>
            <w:color w:val="548DD4" w:themeColor="text2" w:themeTint="99"/>
          </w:rPr>
          <w:t>Intent-driven operating for user-centric cloud-network convergence services</w:t>
        </w:r>
        <w:bookmarkEnd w:id="1889"/>
      </w:ins>
    </w:p>
    <w:p w:rsidR="00C23131" w:rsidRDefault="000F02CC">
      <w:pPr>
        <w:keepNext/>
        <w:keepLines/>
        <w:spacing w:before="120"/>
        <w:ind w:left="1418" w:hanging="1418"/>
        <w:outlineLvl w:val="3"/>
        <w:rPr>
          <w:ins w:id="1891" w:author="chao" w:date="2023-12-14T13:12:00Z"/>
          <w:rFonts w:ascii="Arial" w:eastAsia="SimSun" w:hAnsi="Arial"/>
          <w:color w:val="548DD4" w:themeColor="text2" w:themeTint="99"/>
          <w:sz w:val="24"/>
        </w:rPr>
      </w:pPr>
      <w:ins w:id="1892" w:author="chao" w:date="2023-12-14T13:12:00Z">
        <w:r>
          <w:rPr>
            <w:rFonts w:ascii="Arial" w:hAnsi="Arial"/>
            <w:color w:val="548DD4" w:themeColor="text2" w:themeTint="99"/>
            <w:sz w:val="24"/>
          </w:rPr>
          <w:t>5.3.11.1</w:t>
        </w:r>
        <w:r>
          <w:rPr>
            <w:rFonts w:ascii="Arial" w:eastAsia="SimSun" w:hAnsi="Arial"/>
            <w:color w:val="548DD4" w:themeColor="text2" w:themeTint="99"/>
            <w:sz w:val="24"/>
          </w:rPr>
          <w:tab/>
          <w:t>Use case context</w:t>
        </w:r>
      </w:ins>
    </w:p>
    <w:p w:rsidR="00C23131" w:rsidRDefault="000F02CC">
      <w:pPr>
        <w:jc w:val="both"/>
        <w:rPr>
          <w:ins w:id="1893" w:author="chao" w:date="2023-12-14T13:12:00Z"/>
          <w:rFonts w:eastAsia="SimSun"/>
          <w:color w:val="548DD4" w:themeColor="text2" w:themeTint="99"/>
          <w:lang w:val="en-US" w:eastAsia="zh-CN"/>
        </w:rPr>
      </w:pPr>
      <w:ins w:id="1894" w:author="chao" w:date="2023-12-14T13:12:00Z">
        <w:r>
          <w:rPr>
            <w:rFonts w:eastAsia="SimSun"/>
            <w:color w:val="548DD4" w:themeColor="text2" w:themeTint="99"/>
            <w:lang w:val="en-US" w:eastAsia="zh-CN"/>
          </w:rPr>
          <w:t xml:space="preserve">Cloud services are constantly reshaping social production and lifestyles. Home broadband applications (such as cloud games), large enterprises (such as </w:t>
        </w:r>
        <w:r>
          <w:rPr>
            <w:rFonts w:eastAsia="SimSun"/>
            <w:color w:val="548DD4" w:themeColor="text2" w:themeTint="99"/>
            <w:lang w:val="en-US" w:eastAsia="zh-CN"/>
          </w:rPr>
          <w:t>governmental and finance enterprises), and small- and medium-sized enterprises (such as hospitals and e-commerce enterprises) are greatly facilitated by cloud services. Enterprises are using cloud services to reduce O&amp;M costs, and applications are graduall</w:t>
        </w:r>
        <w:r>
          <w:rPr>
            <w:rFonts w:eastAsia="SimSun"/>
            <w:color w:val="548DD4" w:themeColor="text2" w:themeTint="99"/>
            <w:lang w:val="en-US" w:eastAsia="zh-CN"/>
          </w:rPr>
          <w:t>y being migrated to the cloud. The multi-cloud strategy and multi-cloud services have become a trend in the industry. One-hop cloud access via OTN (Optical Transport Network) has been widely used in the industry and has become the mainstream choice for ent</w:t>
        </w:r>
        <w:r>
          <w:rPr>
            <w:rFonts w:eastAsia="SimSun"/>
            <w:color w:val="548DD4" w:themeColor="text2" w:themeTint="99"/>
            <w:lang w:val="en-US" w:eastAsia="zh-CN"/>
          </w:rPr>
          <w:t>erprises and cloud leased line services due to its various advantages, including high bandwidth, low latency, hard isolation, high reliability, and one-hop cloud access. However, it has always been difficult to manage services on OTN due to network configu</w:t>
        </w:r>
        <w:r>
          <w:rPr>
            <w:rFonts w:eastAsia="SimSun"/>
            <w:color w:val="548DD4" w:themeColor="text2" w:themeTint="99"/>
            <w:lang w:val="en-US" w:eastAsia="zh-CN"/>
          </w:rPr>
          <w:t>ration complexity and multi-vendor collaboration challenges. To overcome the difficulty, the system needs to be more intelligent so that a user without relative knowledge can express his/her demands.</w:t>
        </w:r>
      </w:ins>
    </w:p>
    <w:p w:rsidR="00C23131" w:rsidRDefault="000F02CC">
      <w:pPr>
        <w:keepNext/>
        <w:keepLines/>
        <w:spacing w:before="120"/>
        <w:ind w:left="1418" w:hanging="1418"/>
        <w:outlineLvl w:val="3"/>
        <w:rPr>
          <w:ins w:id="1895" w:author="chao" w:date="2023-12-14T13:12:00Z"/>
          <w:rFonts w:ascii="Arial" w:eastAsia="SimSun" w:hAnsi="Arial"/>
          <w:color w:val="548DD4" w:themeColor="text2" w:themeTint="99"/>
          <w:sz w:val="24"/>
          <w:lang w:val="en-US" w:eastAsia="zh-CN"/>
        </w:rPr>
      </w:pPr>
      <w:ins w:id="1896" w:author="chao" w:date="2023-12-14T13:12:00Z">
        <w:r>
          <w:rPr>
            <w:rFonts w:ascii="Arial" w:eastAsia="SimSun" w:hAnsi="Arial"/>
            <w:color w:val="548DD4" w:themeColor="text2" w:themeTint="99"/>
            <w:sz w:val="24"/>
            <w:lang w:val="en-US" w:eastAsia="zh-CN"/>
          </w:rPr>
          <w:lastRenderedPageBreak/>
          <w:t>5.3.11.2</w:t>
        </w:r>
        <w:r>
          <w:rPr>
            <w:rFonts w:ascii="Arial" w:eastAsia="SimSun" w:hAnsi="Arial"/>
            <w:color w:val="548DD4" w:themeColor="text2" w:themeTint="99"/>
            <w:sz w:val="24"/>
            <w:lang w:val="en-US" w:eastAsia="zh-CN"/>
          </w:rPr>
          <w:tab/>
          <w:t>Description of the Use Case</w:t>
        </w:r>
      </w:ins>
    </w:p>
    <w:p w:rsidR="00C23131" w:rsidRDefault="000F02CC">
      <w:pPr>
        <w:keepNext/>
        <w:keepLines/>
        <w:spacing w:before="120"/>
        <w:ind w:left="1701" w:hanging="1701"/>
        <w:outlineLvl w:val="4"/>
        <w:rPr>
          <w:ins w:id="1897" w:author="chao" w:date="2023-12-14T13:12:00Z"/>
          <w:rFonts w:ascii="Arial" w:eastAsia="SimSun" w:hAnsi="Arial"/>
          <w:color w:val="548DD4" w:themeColor="text2" w:themeTint="99"/>
          <w:sz w:val="22"/>
          <w:lang w:val="en-US" w:eastAsia="zh-CN"/>
        </w:rPr>
      </w:pPr>
      <w:ins w:id="1898" w:author="chao" w:date="2023-12-14T13:12:00Z">
        <w:r>
          <w:rPr>
            <w:rFonts w:ascii="Arial" w:eastAsia="SimSun" w:hAnsi="Arial"/>
            <w:color w:val="548DD4" w:themeColor="text2" w:themeTint="99"/>
            <w:sz w:val="22"/>
            <w:lang w:val="en-US" w:eastAsia="zh-CN"/>
          </w:rPr>
          <w:t>5.3.11.2.1</w:t>
        </w:r>
        <w:r>
          <w:rPr>
            <w:rFonts w:ascii="Arial" w:eastAsia="SimSun" w:hAnsi="Arial"/>
            <w:color w:val="548DD4" w:themeColor="text2" w:themeTint="99"/>
            <w:sz w:val="22"/>
            <w:lang w:val="en-US" w:eastAsia="zh-CN"/>
          </w:rPr>
          <w:tab/>
          <w:t>Overview</w:t>
        </w:r>
      </w:ins>
    </w:p>
    <w:p w:rsidR="00C23131" w:rsidRDefault="000F02CC">
      <w:pPr>
        <w:jc w:val="both"/>
        <w:rPr>
          <w:ins w:id="1899" w:author="chao" w:date="2023-12-14T13:12:00Z"/>
          <w:rFonts w:eastAsia="SimSun"/>
          <w:color w:val="548DD4" w:themeColor="text2" w:themeTint="99"/>
          <w:lang w:val="en-US" w:eastAsia="zh-CN"/>
        </w:rPr>
      </w:pPr>
      <w:ins w:id="1900" w:author="chao" w:date="2023-12-14T13:12:00Z">
        <w:r>
          <w:rPr>
            <w:color w:val="548DD4" w:themeColor="text2" w:themeTint="99"/>
          </w:rPr>
          <w:t xml:space="preserve">Cloud private line (CPL) services connect cloud service users to edge or cloud data centres, and edge or cloud data centres to each other, with deterministic connection performance. They may represent point-to-point, point-to-multipoint, </w:t>
        </w:r>
        <w:r>
          <w:rPr>
            <w:color w:val="548DD4" w:themeColor="text2" w:themeTint="99"/>
          </w:rPr>
          <w:t xml:space="preserve">multipoint-to-point, or multipoint-to-multipoint connectivity service topologies, and may be implemented using connected or connection-oriented paradigm-supporting technologies. Data centres may be operated by the CPL service customer, by the CPL services </w:t>
        </w:r>
        <w:r>
          <w:rPr>
            <w:color w:val="548DD4" w:themeColor="text2" w:themeTint="99"/>
          </w:rPr>
          <w:t>provider, by some other service provider(s), or by any combination of these. CPL service traffic consists in machine-to-machine data flows with a range of characteristics. Dynamically mass-customized CPL services are driven operationally by CPL service con</w:t>
        </w:r>
        <w:r>
          <w:rPr>
            <w:color w:val="548DD4" w:themeColor="text2" w:themeTint="99"/>
          </w:rPr>
          <w:t>sumers, either semi-manually (e.g., through a user-facing provisioning portal) or more usefully</w:t>
        </w:r>
        <w:r>
          <w:rPr>
            <w:color w:val="548DD4" w:themeColor="text2" w:themeTint="99"/>
            <w:lang w:eastAsia="zh-CN"/>
          </w:rPr>
          <w:t xml:space="preserve">, </w:t>
        </w:r>
        <w:r>
          <w:rPr>
            <w:color w:val="548DD4" w:themeColor="text2" w:themeTint="99"/>
          </w:rPr>
          <w:t>directly by consumer scheduling software systems. Intent is obviously a useful service-driving paradigm to support such capability.</w:t>
        </w:r>
      </w:ins>
    </w:p>
    <w:p w:rsidR="00C23131" w:rsidRDefault="000F02CC">
      <w:pPr>
        <w:keepNext/>
        <w:keepLines/>
        <w:spacing w:before="120"/>
        <w:ind w:left="1701" w:hanging="1701"/>
        <w:outlineLvl w:val="4"/>
        <w:rPr>
          <w:ins w:id="1901" w:author="chao" w:date="2023-12-14T13:12:00Z"/>
          <w:rFonts w:ascii="Arial" w:eastAsia="SimSun" w:hAnsi="Arial"/>
          <w:color w:val="548DD4" w:themeColor="text2" w:themeTint="99"/>
          <w:sz w:val="22"/>
          <w:lang w:val="en-US" w:eastAsia="zh-CN"/>
        </w:rPr>
      </w:pPr>
      <w:ins w:id="1902" w:author="chao" w:date="2023-12-14T13:12:00Z">
        <w:r>
          <w:rPr>
            <w:rFonts w:ascii="Arial" w:eastAsia="SimSun" w:hAnsi="Arial"/>
            <w:color w:val="548DD4" w:themeColor="text2" w:themeTint="99"/>
            <w:sz w:val="22"/>
            <w:lang w:val="en-US" w:eastAsia="zh-CN"/>
          </w:rPr>
          <w:t>5.3.11.2.2</w:t>
        </w:r>
        <w:r>
          <w:rPr>
            <w:rFonts w:ascii="Arial" w:eastAsia="SimSun" w:hAnsi="Arial"/>
            <w:color w:val="548DD4" w:themeColor="text2" w:themeTint="99"/>
            <w:sz w:val="22"/>
            <w:lang w:val="en-US" w:eastAsia="zh-CN"/>
          </w:rPr>
          <w:tab/>
          <w:t>Motivation</w:t>
        </w:r>
      </w:ins>
    </w:p>
    <w:p w:rsidR="00C23131" w:rsidRDefault="000F02CC">
      <w:pPr>
        <w:jc w:val="both"/>
        <w:rPr>
          <w:ins w:id="1903" w:author="chao" w:date="2023-12-14T13:12:00Z"/>
          <w:color w:val="548DD4" w:themeColor="text2" w:themeTint="99"/>
        </w:rPr>
      </w:pPr>
      <w:ins w:id="1904" w:author="chao" w:date="2023-12-14T13:12:00Z">
        <w:r>
          <w:rPr>
            <w:color w:val="548DD4" w:themeColor="text2" w:themeTint="99"/>
          </w:rPr>
          <w:t xml:space="preserve">In </w:t>
        </w:r>
        <w:r>
          <w:rPr>
            <w:color w:val="548DD4" w:themeColor="text2" w:themeTint="99"/>
          </w:rPr>
          <w:t>the cloud-network convergence scenario, users need enough bandwidth as well as the computing resources. To be more specific, the user can express an intent of creating a cloud-network convergence service. This intent is then automatically fulfilled by prov</w:t>
        </w:r>
        <w:r>
          <w:rPr>
            <w:color w:val="548DD4" w:themeColor="text2" w:themeTint="99"/>
          </w:rPr>
          <w:t>isioning the corresponding services and allocating the required resources. The already fulfilled intent can be modified by the user. The new intent can be automatically fulfilled by provisioning the corresponding services and allocating the required resour</w:t>
        </w:r>
        <w:r>
          <w:rPr>
            <w:color w:val="548DD4" w:themeColor="text2" w:themeTint="99"/>
          </w:rPr>
          <w:t>ces. The Intent-based system monitors the parameters of the cloud-network convergence service (e.g., bandwidth usage), and automatically triggers the closed-loop actions (e.g., increase max bandwidth) in order to guarantee the intent.</w:t>
        </w:r>
      </w:ins>
    </w:p>
    <w:p w:rsidR="00C23131" w:rsidRDefault="000F02CC">
      <w:pPr>
        <w:jc w:val="both"/>
        <w:rPr>
          <w:ins w:id="1905" w:author="chao" w:date="2023-12-14T13:12:00Z"/>
          <w:color w:val="548DD4" w:themeColor="text2" w:themeTint="99"/>
          <w:lang w:val="zh-CN"/>
        </w:rPr>
      </w:pPr>
      <w:ins w:id="1906" w:author="chao" w:date="2023-12-14T13:12:00Z">
        <w:r>
          <w:rPr>
            <w:color w:val="548DD4" w:themeColor="text2" w:themeTint="99"/>
            <w:spacing w:val="-1"/>
            <w:lang w:val="zh-CN" w:eastAsia="zh-CN"/>
          </w:rPr>
          <w:t>The user’s intent, ex</w:t>
        </w:r>
        <w:r>
          <w:rPr>
            <w:color w:val="548DD4" w:themeColor="text2" w:themeTint="99"/>
            <w:spacing w:val="-1"/>
            <w:lang w:val="zh-CN" w:eastAsia="zh-CN"/>
          </w:rPr>
          <w:t>pressed in a natural language, can be translated by the ENI system.</w:t>
        </w:r>
        <w:r>
          <w:rPr>
            <w:color w:val="548DD4" w:themeColor="text2" w:themeTint="99"/>
          </w:rPr>
          <w:t xml:space="preserve"> The use of the ENI system allows users to achieve their intents only through ordinary descriptions without understanding specific technical details. </w:t>
        </w:r>
        <w:r>
          <w:rPr>
            <w:color w:val="548DD4" w:themeColor="text2" w:themeTint="99"/>
            <w:lang w:eastAsia="zh-CN"/>
          </w:rPr>
          <w:t>In this use case, the intent translatio</w:t>
        </w:r>
        <w:r>
          <w:rPr>
            <w:color w:val="548DD4" w:themeColor="text2" w:themeTint="99"/>
            <w:lang w:eastAsia="zh-CN"/>
          </w:rPr>
          <w:t xml:space="preserve">n process in ENI system is formulated as a question answering(QA) problem, in which the key information can be </w:t>
        </w:r>
        <w:r>
          <w:rPr>
            <w:rFonts w:eastAsia="SimSun"/>
            <w:color w:val="548DD4" w:themeColor="text2" w:themeTint="99"/>
            <w:lang w:val="en-US" w:eastAsia="zh-CN"/>
          </w:rPr>
          <w:t>accurately extracted from the sentences</w:t>
        </w:r>
        <w:r>
          <w:rPr>
            <w:color w:val="548DD4" w:themeColor="text2" w:themeTint="99"/>
            <w:lang w:eastAsia="zh-CN"/>
          </w:rPr>
          <w:t xml:space="preserve">. </w:t>
        </w:r>
        <w:r>
          <w:rPr>
            <w:color w:val="548DD4" w:themeColor="text2" w:themeTint="99"/>
          </w:rPr>
          <w:t xml:space="preserve">The ENI system </w:t>
        </w:r>
        <w:r>
          <w:rPr>
            <w:color w:val="548DD4" w:themeColor="text2" w:themeTint="99"/>
            <w:spacing w:val="-1"/>
            <w:lang w:val="zh-CN" w:eastAsia="zh-CN"/>
          </w:rPr>
          <w:t>transforms an intent from a simple declarative form</w:t>
        </w:r>
        <w:r>
          <w:rPr>
            <w:color w:val="548DD4" w:themeColor="text2" w:themeTint="99"/>
          </w:rPr>
          <w:t xml:space="preserve"> </w:t>
        </w:r>
        <w:r>
          <w:rPr>
            <w:color w:val="548DD4" w:themeColor="text2" w:themeTint="99"/>
            <w:spacing w:val="-1"/>
            <w:lang w:val="zh-CN" w:eastAsia="zh-CN"/>
          </w:rPr>
          <w:t xml:space="preserve">to a very complex and technology </w:t>
        </w:r>
        <w:r>
          <w:rPr>
            <w:color w:val="548DD4" w:themeColor="text2" w:themeTint="99"/>
            <w:spacing w:val="-1"/>
            <w:lang w:val="zh-CN" w:eastAsia="zh-CN"/>
          </w:rPr>
          <w:t>specific form</w:t>
        </w:r>
        <w:r>
          <w:rPr>
            <w:color w:val="548DD4" w:themeColor="text2" w:themeTint="99"/>
            <w:lang w:val="zh-CN"/>
          </w:rPr>
          <w:t xml:space="preserve"> in an </w:t>
        </w:r>
        <w:r>
          <w:rPr>
            <w:color w:val="548DD4" w:themeColor="text2" w:themeTint="99"/>
            <w:spacing w:val="-1"/>
            <w:lang w:val="zh-CN" w:eastAsia="zh-CN"/>
          </w:rPr>
          <w:t>automated way</w:t>
        </w:r>
        <w:r>
          <w:rPr>
            <w:color w:val="548DD4" w:themeColor="text2" w:themeTint="99"/>
            <w:lang w:val="zh-CN"/>
          </w:rPr>
          <w:t>.</w:t>
        </w:r>
      </w:ins>
    </w:p>
    <w:p w:rsidR="00C23131" w:rsidRDefault="000F02CC">
      <w:pPr>
        <w:jc w:val="center"/>
        <w:rPr>
          <w:ins w:id="1907" w:author="chao" w:date="2023-12-14T13:12:00Z"/>
          <w:color w:val="548DD4" w:themeColor="text2" w:themeTint="99"/>
        </w:rPr>
      </w:pPr>
      <w:ins w:id="1908" w:author="chao" w:date="2023-12-14T13:12:00Z">
        <w:r>
          <w:rPr>
            <w:color w:val="548DD4" w:themeColor="text2" w:themeTint="99"/>
          </w:rPr>
          <w:object w:dxaOrig="7620" w:dyaOrig="2540">
            <v:shape id="_x0000_i1032" type="#_x0000_t75" style="width:381.05pt;height:126.9pt" o:ole="">
              <v:imagedata r:id="rId54" o:title=""/>
            </v:shape>
            <o:OLEObject Type="Embed" ProgID="Visio.Drawing.15" ShapeID="_x0000_i1032" DrawAspect="Content" ObjectID="_1764047498" r:id="rId55"/>
          </w:object>
        </w:r>
      </w:ins>
    </w:p>
    <w:p w:rsidR="00C23131" w:rsidRDefault="000F02CC">
      <w:pPr>
        <w:jc w:val="center"/>
        <w:rPr>
          <w:ins w:id="1909" w:author="chao" w:date="2023-12-14T13:12:00Z"/>
          <w:rFonts w:eastAsia="SimSun"/>
          <w:b/>
          <w:bCs/>
          <w:color w:val="548DD4" w:themeColor="text2" w:themeTint="99"/>
          <w:lang w:val="en-US" w:eastAsia="zh-CN"/>
        </w:rPr>
      </w:pPr>
      <w:ins w:id="1910" w:author="chao" w:date="2023-12-14T13:12:00Z">
        <w:r>
          <w:rPr>
            <w:rFonts w:eastAsia="SimSun"/>
            <w:b/>
            <w:bCs/>
            <w:color w:val="548DD4" w:themeColor="text2" w:themeTint="99"/>
            <w:lang w:val="en-US" w:eastAsia="zh-CN"/>
          </w:rPr>
          <w:t>Figure 5-26 A General Architecture of Cloud-network Convergence Services</w:t>
        </w:r>
      </w:ins>
    </w:p>
    <w:p w:rsidR="00C23131" w:rsidRDefault="000F02CC">
      <w:pPr>
        <w:jc w:val="both"/>
        <w:rPr>
          <w:ins w:id="1911" w:author="chao" w:date="2023-12-14T13:12:00Z"/>
          <w:lang w:val="en-US"/>
        </w:rPr>
      </w:pPr>
      <w:ins w:id="1912" w:author="chao" w:date="2023-12-14T13:12:00Z">
        <w:r>
          <w:rPr>
            <w:lang w:val="zh-CN"/>
          </w:rPr>
          <w:t xml:space="preserve">The following figure shows </w:t>
        </w:r>
        <w:r>
          <w:rPr>
            <w:lang w:val="en-US"/>
          </w:rPr>
          <w:t>the framework of the use case mapping to the ENI reference architecture.</w:t>
        </w:r>
      </w:ins>
    </w:p>
    <w:p w:rsidR="00C23131" w:rsidRDefault="000F02CC">
      <w:pPr>
        <w:pStyle w:val="B1"/>
        <w:rPr>
          <w:ins w:id="1913" w:author="chao" w:date="2023-12-14T13:12:00Z"/>
          <w:rFonts w:eastAsiaTheme="minorEastAsia"/>
        </w:rPr>
      </w:pPr>
      <w:ins w:id="1914" w:author="chao" w:date="2023-12-14T13:12:00Z">
        <w:r>
          <w:rPr>
            <w:rFonts w:eastAsiaTheme="minorEastAsia"/>
          </w:rPr>
          <w:t xml:space="preserve">SO: Provides </w:t>
        </w:r>
        <w:r>
          <w:rPr>
            <w:rFonts w:eastAsiaTheme="minorEastAsia"/>
          </w:rPr>
          <w:t>end-to-end service orchestration.</w:t>
        </w:r>
      </w:ins>
    </w:p>
    <w:p w:rsidR="00C23131" w:rsidRDefault="000F02CC">
      <w:pPr>
        <w:pStyle w:val="B1"/>
        <w:rPr>
          <w:ins w:id="1915" w:author="chao" w:date="2023-12-14T13:12:00Z"/>
          <w:rFonts w:eastAsiaTheme="minorEastAsia"/>
        </w:rPr>
      </w:pPr>
      <w:ins w:id="1916" w:author="chao" w:date="2023-12-14T13:12:00Z">
        <w:r>
          <w:rPr>
            <w:rFonts w:eastAsiaTheme="minorEastAsia" w:hint="eastAsia"/>
            <w:lang w:eastAsia="zh-CN"/>
          </w:rPr>
          <w:t>S</w:t>
        </w:r>
        <w:r>
          <w:rPr>
            <w:rFonts w:eastAsiaTheme="minorEastAsia"/>
            <w:lang w:eastAsia="zh-CN"/>
          </w:rPr>
          <w:t>DN-C: SDN controller for transport networks.</w:t>
        </w:r>
      </w:ins>
    </w:p>
    <w:p w:rsidR="00C23131" w:rsidRDefault="000F02CC">
      <w:pPr>
        <w:pStyle w:val="B1"/>
        <w:rPr>
          <w:ins w:id="1917" w:author="chao" w:date="2023-12-14T13:12:00Z"/>
          <w:rFonts w:eastAsiaTheme="minorEastAsia"/>
        </w:rPr>
      </w:pPr>
      <w:ins w:id="1918" w:author="chao" w:date="2023-12-14T13:12:00Z">
        <w:r>
          <w:rPr>
            <w:rFonts w:eastAsiaTheme="minorEastAsia" w:hint="eastAsia"/>
            <w:lang w:eastAsia="zh-CN"/>
          </w:rPr>
          <w:t>D</w:t>
        </w:r>
        <w:r>
          <w:rPr>
            <w:rFonts w:eastAsiaTheme="minorEastAsia"/>
            <w:lang w:eastAsia="zh-CN"/>
          </w:rPr>
          <w:t>CAE: Performs data analytics of the telemetry data.</w:t>
        </w:r>
      </w:ins>
    </w:p>
    <w:p w:rsidR="00C23131" w:rsidRDefault="000F02CC">
      <w:pPr>
        <w:pStyle w:val="B1"/>
        <w:rPr>
          <w:ins w:id="1919" w:author="chao" w:date="2023-12-14T13:12:00Z"/>
          <w:rFonts w:eastAsiaTheme="minorEastAsia"/>
        </w:rPr>
      </w:pPr>
      <w:ins w:id="1920" w:author="chao" w:date="2023-12-14T13:12:00Z">
        <w:r>
          <w:t>Policy: Executes policies.</w:t>
        </w:r>
      </w:ins>
    </w:p>
    <w:p w:rsidR="00C23131" w:rsidRDefault="000F02CC">
      <w:pPr>
        <w:pStyle w:val="B1"/>
        <w:jc w:val="both"/>
        <w:rPr>
          <w:ins w:id="1921" w:author="chao" w:date="2023-12-14T13:12:00Z"/>
        </w:rPr>
      </w:pPr>
      <w:ins w:id="1922" w:author="chao" w:date="2023-12-14T13:12:00Z">
        <w:r>
          <w:t>AAI: Data store for network and service configurations, network resources, inventory, etc.</w:t>
        </w:r>
      </w:ins>
    </w:p>
    <w:p w:rsidR="00C23131" w:rsidRDefault="000F02CC">
      <w:pPr>
        <w:jc w:val="center"/>
        <w:rPr>
          <w:ins w:id="1923" w:author="chao" w:date="2023-12-14T13:12:00Z"/>
          <w:rFonts w:eastAsia="SimSun"/>
          <w:b/>
          <w:bCs/>
          <w:color w:val="548DD4" w:themeColor="text2" w:themeTint="99"/>
          <w:lang w:eastAsia="zh-CN"/>
        </w:rPr>
      </w:pPr>
      <w:ins w:id="1924" w:author="chao" w:date="2023-12-14T13:12:00Z">
        <w:r>
          <w:rPr>
            <w:noProof/>
            <w:lang w:val="en-US" w:eastAsia="zh-CN"/>
          </w:rPr>
          <w:lastRenderedPageBreak/>
          <w:drawing>
            <wp:inline distT="0" distB="0" distL="0" distR="0">
              <wp:extent cx="2776220" cy="2811145"/>
              <wp:effectExtent l="0" t="0" r="1778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6"/>
                      <a:stretch>
                        <a:fillRect/>
                      </a:stretch>
                    </pic:blipFill>
                    <pic:spPr>
                      <a:xfrm>
                        <a:off x="0" y="0"/>
                        <a:ext cx="2780457" cy="2815267"/>
                      </a:xfrm>
                      <a:prstGeom prst="rect">
                        <a:avLst/>
                      </a:prstGeom>
                    </pic:spPr>
                  </pic:pic>
                </a:graphicData>
              </a:graphic>
            </wp:inline>
          </w:drawing>
        </w:r>
      </w:ins>
    </w:p>
    <w:p w:rsidR="00C23131" w:rsidRDefault="000F02CC">
      <w:pPr>
        <w:jc w:val="center"/>
        <w:rPr>
          <w:ins w:id="1925" w:author="chao" w:date="2023-12-14T13:12:00Z"/>
          <w:rFonts w:eastAsia="SimSun"/>
          <w:b/>
          <w:bCs/>
          <w:color w:val="548DD4" w:themeColor="text2" w:themeTint="99"/>
          <w:lang w:eastAsia="zh-CN"/>
        </w:rPr>
      </w:pPr>
      <w:ins w:id="1926" w:author="chao" w:date="2023-12-14T13:12:00Z">
        <w:r>
          <w:rPr>
            <w:rFonts w:eastAsia="SimSun" w:hint="eastAsia"/>
            <w:b/>
            <w:bCs/>
            <w:lang w:val="en-US" w:eastAsia="zh-CN"/>
          </w:rPr>
          <w:t>F</w:t>
        </w:r>
        <w:r>
          <w:rPr>
            <w:rFonts w:eastAsia="SimSun"/>
            <w:b/>
            <w:bCs/>
            <w:lang w:val="en-US" w:eastAsia="zh-CN"/>
          </w:rPr>
          <w:t>ig</w:t>
        </w:r>
        <w:r>
          <w:rPr>
            <w:rFonts w:eastAsia="SimSun"/>
            <w:b/>
            <w:bCs/>
            <w:lang w:val="en-US" w:eastAsia="zh-CN"/>
          </w:rPr>
          <w:t>ure 5-27 U</w:t>
        </w:r>
        <w:r>
          <w:rPr>
            <w:rFonts w:eastAsia="SimSun" w:hint="eastAsia"/>
            <w:b/>
            <w:bCs/>
            <w:lang w:val="en-US" w:eastAsia="zh-CN"/>
          </w:rPr>
          <w:t>se</w:t>
        </w:r>
        <w:r>
          <w:rPr>
            <w:rFonts w:eastAsia="SimSun"/>
            <w:b/>
            <w:bCs/>
            <w:lang w:val="en-US" w:eastAsia="zh-CN"/>
          </w:rPr>
          <w:t xml:space="preserve"> case architecture mapped to ENI reference architecture</w:t>
        </w:r>
      </w:ins>
    </w:p>
    <w:p w:rsidR="00C23131" w:rsidRDefault="000F02CC">
      <w:pPr>
        <w:keepNext/>
        <w:keepLines/>
        <w:spacing w:before="120"/>
        <w:ind w:left="1701" w:hanging="1701"/>
        <w:outlineLvl w:val="4"/>
        <w:rPr>
          <w:ins w:id="1927" w:author="chao" w:date="2023-12-14T13:12:00Z"/>
          <w:rFonts w:ascii="Arial" w:eastAsia="SimSun" w:hAnsi="Arial"/>
          <w:color w:val="548DD4" w:themeColor="text2" w:themeTint="99"/>
          <w:sz w:val="22"/>
          <w:lang w:val="en-US" w:eastAsia="zh-CN"/>
        </w:rPr>
      </w:pPr>
      <w:ins w:id="1928" w:author="chao" w:date="2023-12-14T13:12:00Z">
        <w:r>
          <w:rPr>
            <w:rFonts w:ascii="Arial" w:eastAsia="SimSun" w:hAnsi="Arial"/>
            <w:color w:val="548DD4" w:themeColor="text2" w:themeTint="99"/>
            <w:sz w:val="22"/>
            <w:lang w:val="en-US" w:eastAsia="zh-CN"/>
          </w:rPr>
          <w:t>5.3.11.2.3</w:t>
        </w:r>
        <w:r>
          <w:rPr>
            <w:rFonts w:ascii="Arial" w:eastAsia="SimSun" w:hAnsi="Arial"/>
            <w:color w:val="548DD4" w:themeColor="text2" w:themeTint="99"/>
            <w:sz w:val="22"/>
            <w:lang w:val="en-US" w:eastAsia="zh-CN"/>
          </w:rPr>
          <w:tab/>
          <w:t>Actors and Roles</w:t>
        </w:r>
      </w:ins>
    </w:p>
    <w:p w:rsidR="00C23131" w:rsidRDefault="000F02CC">
      <w:pPr>
        <w:tabs>
          <w:tab w:val="left" w:pos="737"/>
        </w:tabs>
        <w:rPr>
          <w:ins w:id="1929" w:author="chao" w:date="2023-12-14T13:12:00Z"/>
          <w:color w:val="548DD4" w:themeColor="text2" w:themeTint="99"/>
        </w:rPr>
      </w:pPr>
      <w:ins w:id="1930" w:author="chao" w:date="2023-12-14T13:12:00Z">
        <w:r>
          <w:rPr>
            <w:rFonts w:eastAsia="SimSun"/>
            <w:color w:val="548DD4" w:themeColor="text2" w:themeTint="99"/>
            <w:lang w:val="en-US" w:eastAsia="zh-CN"/>
          </w:rPr>
          <w:t xml:space="preserve">User: </w:t>
        </w:r>
        <w:r>
          <w:rPr>
            <w:color w:val="548DD4" w:themeColor="text2" w:themeTint="99"/>
          </w:rPr>
          <w:t>the cloud-network convergence service consumer.</w:t>
        </w:r>
      </w:ins>
    </w:p>
    <w:p w:rsidR="00C23131" w:rsidRDefault="000F02CC">
      <w:pPr>
        <w:tabs>
          <w:tab w:val="left" w:pos="737"/>
        </w:tabs>
        <w:rPr>
          <w:ins w:id="1931" w:author="chao" w:date="2023-12-14T13:12:00Z"/>
          <w:rFonts w:eastAsia="SimSun"/>
          <w:color w:val="548DD4" w:themeColor="text2" w:themeTint="99"/>
          <w:lang w:val="en-US" w:eastAsia="zh-CN"/>
        </w:rPr>
      </w:pPr>
      <w:ins w:id="1932" w:author="chao" w:date="2023-12-14T13:12:00Z">
        <w:r>
          <w:rPr>
            <w:rFonts w:eastAsia="SimSun"/>
            <w:color w:val="548DD4" w:themeColor="text2" w:themeTint="99"/>
            <w:lang w:val="en-US" w:eastAsia="zh-CN"/>
          </w:rPr>
          <w:t xml:space="preserve">ENI system: receives and translates user’s intent and make </w:t>
        </w:r>
        <w:r>
          <w:rPr>
            <w:color w:val="548DD4" w:themeColor="text2" w:themeTint="99"/>
            <w:lang w:val="en-US" w:eastAsia="zh-CN"/>
          </w:rPr>
          <w:t>closed-loop decisions.</w:t>
        </w:r>
      </w:ins>
    </w:p>
    <w:p w:rsidR="00C23131" w:rsidRDefault="000F02CC">
      <w:pPr>
        <w:tabs>
          <w:tab w:val="left" w:pos="737"/>
        </w:tabs>
        <w:rPr>
          <w:ins w:id="1933" w:author="chao" w:date="2023-12-14T13:12:00Z"/>
          <w:color w:val="548DD4" w:themeColor="text2" w:themeTint="99"/>
        </w:rPr>
      </w:pPr>
      <w:ins w:id="1934" w:author="chao" w:date="2023-12-14T13:12:00Z">
        <w:r>
          <w:rPr>
            <w:color w:val="548DD4" w:themeColor="text2" w:themeTint="99"/>
          </w:rPr>
          <w:t>Network Operator</w:t>
        </w:r>
        <w:r>
          <w:rPr>
            <w:rFonts w:eastAsia="MS Mincho"/>
            <w:color w:val="548DD4" w:themeColor="text2" w:themeTint="99"/>
          </w:rPr>
          <w:t xml:space="preserve">: </w:t>
        </w:r>
        <w:r>
          <w:rPr>
            <w:color w:val="548DD4" w:themeColor="text2" w:themeTint="99"/>
          </w:rPr>
          <w:t>manages the network topology and computing resources.</w:t>
        </w:r>
      </w:ins>
    </w:p>
    <w:p w:rsidR="00C23131" w:rsidRDefault="000F02CC">
      <w:pPr>
        <w:keepNext/>
        <w:keepLines/>
        <w:spacing w:before="120"/>
        <w:ind w:left="1701" w:hanging="1701"/>
        <w:outlineLvl w:val="4"/>
        <w:rPr>
          <w:ins w:id="1935" w:author="chao" w:date="2023-12-14T13:12:00Z"/>
          <w:rFonts w:ascii="Arial" w:eastAsia="SimSun" w:hAnsi="Arial"/>
          <w:color w:val="548DD4" w:themeColor="text2" w:themeTint="99"/>
          <w:sz w:val="22"/>
          <w:lang w:val="en-US" w:eastAsia="zh-CN"/>
        </w:rPr>
      </w:pPr>
      <w:ins w:id="1936" w:author="chao" w:date="2023-12-14T13:12:00Z">
        <w:r>
          <w:rPr>
            <w:rFonts w:ascii="Arial" w:eastAsia="SimSun" w:hAnsi="Arial"/>
            <w:color w:val="548DD4" w:themeColor="text2" w:themeTint="99"/>
            <w:sz w:val="22"/>
            <w:lang w:val="en-US" w:eastAsia="zh-CN"/>
          </w:rPr>
          <w:t>5.3.11.2.4</w:t>
        </w:r>
        <w:r>
          <w:rPr>
            <w:rFonts w:ascii="Arial" w:eastAsia="SimSun" w:hAnsi="Arial"/>
            <w:color w:val="548DD4" w:themeColor="text2" w:themeTint="99"/>
            <w:sz w:val="22"/>
            <w:lang w:val="en-US" w:eastAsia="zh-CN"/>
          </w:rPr>
          <w:tab/>
          <w:t>Initial context configuration</w:t>
        </w:r>
      </w:ins>
    </w:p>
    <w:p w:rsidR="00C23131" w:rsidRDefault="000F02CC">
      <w:pPr>
        <w:tabs>
          <w:tab w:val="left" w:pos="737"/>
        </w:tabs>
        <w:jc w:val="both"/>
        <w:rPr>
          <w:ins w:id="1937" w:author="chao" w:date="2023-12-14T13:12:00Z"/>
          <w:color w:val="548DD4" w:themeColor="text2" w:themeTint="99"/>
        </w:rPr>
      </w:pPr>
      <w:ins w:id="1938" w:author="chao" w:date="2023-12-14T13:12:00Z">
        <w:r>
          <w:rPr>
            <w:rFonts w:eastAsia="SimSun"/>
            <w:color w:val="548DD4" w:themeColor="text2" w:themeTint="99"/>
            <w:lang w:val="en-US" w:eastAsia="zh-CN"/>
          </w:rPr>
          <w:t xml:space="preserve">Both </w:t>
        </w:r>
        <w:r>
          <w:rPr>
            <w:color w:val="548DD4" w:themeColor="text2" w:themeTint="99"/>
            <w:lang w:eastAsia="zh-CN"/>
          </w:rPr>
          <w:t xml:space="preserve">topology of transmission network and information of </w:t>
        </w:r>
        <w:r>
          <w:rPr>
            <w:color w:val="548DD4" w:themeColor="text2" w:themeTint="99"/>
          </w:rPr>
          <w:t>computing resources have been input into ENI system.</w:t>
        </w:r>
      </w:ins>
    </w:p>
    <w:p w:rsidR="00C23131" w:rsidRDefault="000F02CC">
      <w:pPr>
        <w:jc w:val="both"/>
        <w:rPr>
          <w:ins w:id="1939" w:author="chao" w:date="2023-12-14T13:12:00Z"/>
          <w:rFonts w:eastAsia="SimSun"/>
          <w:color w:val="548DD4" w:themeColor="text2" w:themeTint="99"/>
          <w:lang w:eastAsia="zh-CN"/>
        </w:rPr>
      </w:pPr>
      <w:ins w:id="1940" w:author="chao" w:date="2023-12-14T13:12:00Z">
        <w:r>
          <w:rPr>
            <w:rFonts w:eastAsia="SimSun"/>
            <w:color w:val="548DD4" w:themeColor="text2" w:themeTint="99"/>
            <w:lang w:eastAsia="zh-CN"/>
          </w:rPr>
          <w:t>Optimization policy has been input into ENI system.</w:t>
        </w:r>
      </w:ins>
    </w:p>
    <w:p w:rsidR="00C23131" w:rsidRDefault="000F02CC">
      <w:pPr>
        <w:jc w:val="both"/>
        <w:rPr>
          <w:ins w:id="1941" w:author="chao" w:date="2023-12-14T13:12:00Z"/>
          <w:rFonts w:eastAsia="SimSun"/>
          <w:color w:val="548DD4" w:themeColor="text2" w:themeTint="99"/>
          <w:lang w:eastAsia="zh-CN"/>
        </w:rPr>
      </w:pPr>
      <w:ins w:id="1942" w:author="chao" w:date="2023-12-14T13:12:00Z">
        <w:r>
          <w:rPr>
            <w:rFonts w:eastAsia="SimSun"/>
            <w:color w:val="548DD4" w:themeColor="text2" w:themeTint="99"/>
            <w:lang w:val="en-US" w:eastAsia="zh-CN"/>
          </w:rPr>
          <w:t xml:space="preserve">The natural language processing (NLP) </w:t>
        </w:r>
        <w:r>
          <w:rPr>
            <w:rFonts w:eastAsia="SimSun"/>
            <w:color w:val="548DD4" w:themeColor="text2" w:themeTint="99"/>
            <w:lang w:eastAsia="zh-CN"/>
          </w:rPr>
          <w:t xml:space="preserve">algorithm is well trained and successfully runs in ENI system. </w:t>
        </w:r>
      </w:ins>
    </w:p>
    <w:p w:rsidR="00C23131" w:rsidRDefault="000F02CC">
      <w:pPr>
        <w:keepNext/>
        <w:keepLines/>
        <w:spacing w:before="120"/>
        <w:ind w:left="1701" w:hanging="1701"/>
        <w:outlineLvl w:val="4"/>
        <w:rPr>
          <w:ins w:id="1943" w:author="chao" w:date="2023-12-14T13:12:00Z"/>
          <w:rFonts w:ascii="Arial" w:eastAsia="SimSun" w:hAnsi="Arial"/>
          <w:color w:val="548DD4" w:themeColor="text2" w:themeTint="99"/>
          <w:sz w:val="22"/>
          <w:lang w:val="en-US" w:eastAsia="zh-CN"/>
        </w:rPr>
      </w:pPr>
      <w:ins w:id="1944" w:author="chao" w:date="2023-12-14T13:12:00Z">
        <w:r>
          <w:rPr>
            <w:rFonts w:ascii="Arial" w:eastAsia="SimSun" w:hAnsi="Arial"/>
            <w:color w:val="548DD4" w:themeColor="text2" w:themeTint="99"/>
            <w:sz w:val="22"/>
            <w:lang w:val="en-US" w:eastAsia="zh-CN"/>
          </w:rPr>
          <w:t>5.3.11.2.5</w:t>
        </w:r>
        <w:r>
          <w:rPr>
            <w:rFonts w:ascii="Arial" w:eastAsia="SimSun" w:hAnsi="Arial"/>
            <w:color w:val="548DD4" w:themeColor="text2" w:themeTint="99"/>
            <w:sz w:val="22"/>
            <w:lang w:val="en-US" w:eastAsia="zh-CN"/>
          </w:rPr>
          <w:tab/>
          <w:t>Triggering conditions</w:t>
        </w:r>
      </w:ins>
    </w:p>
    <w:p w:rsidR="00C23131" w:rsidRDefault="000F02CC">
      <w:pPr>
        <w:jc w:val="both"/>
        <w:rPr>
          <w:ins w:id="1945" w:author="chao" w:date="2023-12-14T13:12:00Z"/>
          <w:color w:val="548DD4" w:themeColor="text2" w:themeTint="99"/>
          <w:lang w:val="en-US" w:eastAsia="zh-CN"/>
        </w:rPr>
      </w:pPr>
      <w:ins w:id="1946" w:author="chao" w:date="2023-12-14T13:12:00Z">
        <w:r>
          <w:rPr>
            <w:color w:val="548DD4" w:themeColor="text2" w:themeTint="99"/>
            <w:lang w:val="en-US" w:eastAsia="zh-CN"/>
          </w:rPr>
          <w:t xml:space="preserve">The ENI system receives user’s intent using NLP techniques. For example, a simple user input describing customer’s need </w:t>
        </w:r>
        <w:r>
          <w:rPr>
            <w:color w:val="548DD4" w:themeColor="text2" w:themeTint="99"/>
            <w:lang w:val="en-US" w:eastAsia="zh-CN"/>
          </w:rPr>
          <w:t>in a natural language may be “I need a connection from company A to Cloud Two, with a bandwidth of 2Gbps”.</w:t>
        </w:r>
      </w:ins>
    </w:p>
    <w:p w:rsidR="00C23131" w:rsidRDefault="000F02CC">
      <w:pPr>
        <w:keepNext/>
        <w:keepLines/>
        <w:spacing w:before="120"/>
        <w:ind w:left="1701" w:hanging="1701"/>
        <w:outlineLvl w:val="4"/>
        <w:rPr>
          <w:ins w:id="1947" w:author="chao" w:date="2023-12-14T13:12:00Z"/>
          <w:rFonts w:ascii="Arial" w:eastAsia="SimSun" w:hAnsi="Arial"/>
          <w:color w:val="548DD4" w:themeColor="text2" w:themeTint="99"/>
          <w:sz w:val="22"/>
          <w:lang w:val="en-US" w:eastAsia="zh-CN"/>
        </w:rPr>
      </w:pPr>
      <w:ins w:id="1948" w:author="chao" w:date="2023-12-14T13:12:00Z">
        <w:r>
          <w:rPr>
            <w:rFonts w:ascii="Arial" w:eastAsia="SimSun" w:hAnsi="Arial"/>
            <w:color w:val="548DD4" w:themeColor="text2" w:themeTint="99"/>
            <w:sz w:val="22"/>
            <w:lang w:val="en-US" w:eastAsia="zh-CN"/>
          </w:rPr>
          <w:t>5.3.11.2.6</w:t>
        </w:r>
        <w:r>
          <w:rPr>
            <w:rFonts w:ascii="Arial" w:eastAsia="SimSun" w:hAnsi="Arial"/>
            <w:color w:val="548DD4" w:themeColor="text2" w:themeTint="99"/>
            <w:sz w:val="22"/>
            <w:lang w:val="en-US" w:eastAsia="zh-CN"/>
          </w:rPr>
          <w:tab/>
          <w:t>Operational flow of actions</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49" w:author="chao" w:date="2023-12-14T13:12:00Z"/>
          <w:rFonts w:eastAsia="SimSun"/>
          <w:color w:val="548DD4" w:themeColor="text2" w:themeTint="99"/>
          <w:sz w:val="20"/>
          <w:lang w:val="en-US" w:eastAsia="zh-CN"/>
        </w:rPr>
      </w:pPr>
      <w:ins w:id="1950" w:author="chao" w:date="2023-12-14T13:12:00Z">
        <w:r>
          <w:rPr>
            <w:rFonts w:eastAsia="SimSun"/>
            <w:color w:val="548DD4" w:themeColor="text2" w:themeTint="99"/>
            <w:sz w:val="20"/>
            <w:lang w:val="en-US" w:eastAsia="zh-CN"/>
          </w:rPr>
          <w:t>ENI system receives the user’s intent. The user expresses, in a natural language, an intent to connect one (or</w:t>
        </w:r>
        <w:r>
          <w:rPr>
            <w:rFonts w:eastAsia="SimSun"/>
            <w:color w:val="548DD4" w:themeColor="text2" w:themeTint="99"/>
            <w:sz w:val="20"/>
            <w:lang w:val="en-US" w:eastAsia="zh-CN"/>
          </w:rPr>
          <w:t xml:space="preserve"> more) enterprises to one (or more) clouds, as well as his/her expectation for the quality of the service.</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51" w:author="chao" w:date="2023-12-14T13:12:00Z"/>
          <w:rFonts w:eastAsia="SimSun"/>
          <w:color w:val="548DD4" w:themeColor="text2" w:themeTint="99"/>
          <w:sz w:val="20"/>
          <w:lang w:val="en-US" w:eastAsia="zh-CN"/>
        </w:rPr>
      </w:pPr>
      <w:ins w:id="1952" w:author="chao" w:date="2023-12-14T13:12:00Z">
        <w:r>
          <w:rPr>
            <w:rFonts w:eastAsia="SimSun"/>
            <w:color w:val="548DD4" w:themeColor="text2" w:themeTint="99"/>
            <w:sz w:val="20"/>
            <w:lang w:val="en-US" w:eastAsia="zh-CN"/>
          </w:rPr>
          <w:t>ENI system translates the user intent into more specific service intent parameters and sends the recommend configurations to the assisted system.</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53" w:author="chao" w:date="2023-12-14T13:12:00Z"/>
          <w:rFonts w:eastAsia="SimSun"/>
          <w:color w:val="548DD4" w:themeColor="text2" w:themeTint="99"/>
          <w:sz w:val="20"/>
          <w:lang w:val="en-US" w:eastAsia="zh-CN"/>
        </w:rPr>
      </w:pPr>
      <w:ins w:id="1954" w:author="chao" w:date="2023-12-14T13:12:00Z">
        <w:r>
          <w:rPr>
            <w:rFonts w:eastAsia="SimSun"/>
            <w:color w:val="548DD4" w:themeColor="text2" w:themeTint="99"/>
            <w:sz w:val="20"/>
            <w:lang w:val="en-US" w:eastAsia="zh-CN"/>
          </w:rPr>
          <w:t>The</w:t>
        </w:r>
        <w:r>
          <w:rPr>
            <w:rFonts w:eastAsia="SimSun"/>
            <w:color w:val="548DD4" w:themeColor="text2" w:themeTint="99"/>
            <w:sz w:val="20"/>
            <w:lang w:val="en-US" w:eastAsia="zh-CN"/>
          </w:rPr>
          <w:t xml:space="preserve"> assisted system receives the recommend configurations to fulfill the user’s intent.</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55" w:author="chao" w:date="2023-12-14T13:12:00Z"/>
          <w:rFonts w:eastAsia="SimSun"/>
          <w:color w:val="548DD4" w:themeColor="text2" w:themeTint="99"/>
          <w:sz w:val="20"/>
          <w:lang w:val="en-US" w:eastAsia="zh-CN"/>
        </w:rPr>
      </w:pPr>
      <w:ins w:id="1956" w:author="chao" w:date="2023-12-14T13:12:00Z">
        <w:r>
          <w:rPr>
            <w:rFonts w:eastAsia="SimSun"/>
            <w:color w:val="548DD4" w:themeColor="text2" w:themeTint="99"/>
            <w:sz w:val="20"/>
            <w:lang w:val="en-US" w:eastAsia="zh-CN"/>
          </w:rPr>
          <w:t>The user validates whether the demand is met.</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57" w:author="chao" w:date="2023-12-14T13:12:00Z"/>
          <w:rFonts w:eastAsia="SimSun"/>
          <w:color w:val="548DD4" w:themeColor="text2" w:themeTint="99"/>
          <w:sz w:val="20"/>
          <w:lang w:val="en-US" w:eastAsia="zh-CN"/>
        </w:rPr>
      </w:pPr>
      <w:ins w:id="1958" w:author="chao" w:date="2023-12-14T13:12:00Z">
        <w:r>
          <w:rPr>
            <w:rFonts w:eastAsia="SimSun"/>
            <w:color w:val="548DD4" w:themeColor="text2" w:themeTint="99"/>
            <w:sz w:val="20"/>
            <w:lang w:val="en-US" w:eastAsia="zh-CN"/>
          </w:rPr>
          <w:t xml:space="preserve">ENI system </w:t>
        </w:r>
        <w:r>
          <w:rPr>
            <w:color w:val="548DD4" w:themeColor="text2" w:themeTint="99"/>
            <w:sz w:val="20"/>
            <w:lang w:val="en-US"/>
          </w:rPr>
          <w:t>continuously monitors the conditions of the network against the intent specification to ensure compliance with the</w:t>
        </w:r>
        <w:r>
          <w:rPr>
            <w:color w:val="548DD4" w:themeColor="text2" w:themeTint="99"/>
            <w:sz w:val="20"/>
            <w:lang w:val="en-US"/>
          </w:rPr>
          <w:t xml:space="preserve"> intent.</w:t>
        </w:r>
      </w:ins>
    </w:p>
    <w:p w:rsidR="00C23131" w:rsidRDefault="000F02CC">
      <w:pPr>
        <w:pStyle w:val="ListParagraph"/>
        <w:numPr>
          <w:ilvl w:val="0"/>
          <w:numId w:val="28"/>
        </w:numPr>
        <w:tabs>
          <w:tab w:val="left" w:pos="737"/>
        </w:tabs>
        <w:overflowPunct w:val="0"/>
        <w:autoSpaceDE w:val="0"/>
        <w:autoSpaceDN w:val="0"/>
        <w:adjustRightInd w:val="0"/>
        <w:spacing w:after="180" w:line="240" w:lineRule="auto"/>
        <w:contextualSpacing w:val="0"/>
        <w:jc w:val="both"/>
        <w:textAlignment w:val="baseline"/>
        <w:rPr>
          <w:ins w:id="1959" w:author="chao" w:date="2023-12-14T13:12:00Z"/>
          <w:rFonts w:eastAsia="SimSun"/>
          <w:color w:val="548DD4" w:themeColor="text2" w:themeTint="99"/>
          <w:sz w:val="20"/>
          <w:lang w:val="en-US" w:eastAsia="zh-CN"/>
        </w:rPr>
      </w:pPr>
      <w:ins w:id="1960" w:author="chao" w:date="2023-12-14T13:12:00Z">
        <w:r>
          <w:rPr>
            <w:rFonts w:eastAsia="SimSun"/>
            <w:color w:val="548DD4" w:themeColor="text2" w:themeTint="99"/>
            <w:sz w:val="20"/>
            <w:lang w:val="en-US" w:eastAsia="zh-CN"/>
          </w:rPr>
          <w:t>If the network state cannot meet the user’s intent, ENI system sends new recommend configurations to the assisted system.</w:t>
        </w:r>
      </w:ins>
    </w:p>
    <w:p w:rsidR="00C23131" w:rsidRDefault="000F02CC">
      <w:pPr>
        <w:keepNext/>
        <w:keepLines/>
        <w:spacing w:before="120"/>
        <w:ind w:left="1701" w:hanging="1701"/>
        <w:outlineLvl w:val="4"/>
        <w:rPr>
          <w:ins w:id="1961" w:author="chao" w:date="2023-12-14T13:12:00Z"/>
          <w:rFonts w:ascii="Arial" w:eastAsia="SimSun" w:hAnsi="Arial"/>
          <w:color w:val="548DD4" w:themeColor="text2" w:themeTint="99"/>
          <w:sz w:val="22"/>
          <w:lang w:val="en-US" w:eastAsia="zh-CN"/>
        </w:rPr>
      </w:pPr>
      <w:ins w:id="1962" w:author="chao" w:date="2023-12-14T13:12:00Z">
        <w:r>
          <w:rPr>
            <w:rFonts w:ascii="Arial" w:eastAsia="SimSun" w:hAnsi="Arial"/>
            <w:color w:val="548DD4" w:themeColor="text2" w:themeTint="99"/>
            <w:sz w:val="22"/>
            <w:lang w:val="en-US" w:eastAsia="zh-CN"/>
          </w:rPr>
          <w:lastRenderedPageBreak/>
          <w:t>5.3.11.2.7</w:t>
        </w:r>
        <w:r>
          <w:rPr>
            <w:rFonts w:ascii="Arial" w:eastAsia="SimSun" w:hAnsi="Arial"/>
            <w:color w:val="548DD4" w:themeColor="text2" w:themeTint="99"/>
            <w:sz w:val="22"/>
            <w:lang w:val="en-US" w:eastAsia="zh-CN"/>
          </w:rPr>
          <w:tab/>
          <w:t>Post-conditions</w:t>
        </w:r>
      </w:ins>
    </w:p>
    <w:p w:rsidR="00C23131" w:rsidRDefault="000F02CC">
      <w:pPr>
        <w:overflowPunct/>
        <w:autoSpaceDE/>
        <w:autoSpaceDN/>
        <w:adjustRightInd/>
        <w:spacing w:after="160" w:line="256" w:lineRule="auto"/>
        <w:jc w:val="both"/>
        <w:textAlignment w:val="auto"/>
        <w:rPr>
          <w:ins w:id="1963" w:author="chao" w:date="2023-12-14T13:12:00Z"/>
          <w:rFonts w:eastAsia="SimSun"/>
          <w:color w:val="548DD4" w:themeColor="text2" w:themeTint="99"/>
          <w:lang w:eastAsia="zh-CN"/>
        </w:rPr>
      </w:pPr>
      <w:ins w:id="1964" w:author="chao" w:date="2023-12-14T13:12:00Z">
        <w:r>
          <w:rPr>
            <w:rFonts w:eastAsia="SimSun"/>
            <w:color w:val="548DD4" w:themeColor="text2" w:themeTint="99"/>
            <w:lang w:eastAsia="zh-CN"/>
          </w:rPr>
          <w:t>The intent translation and intent life-cycle management have been achieved.</w:t>
        </w:r>
      </w:ins>
    </w:p>
    <w:p w:rsidR="00C23131" w:rsidRDefault="000F02CC">
      <w:pPr>
        <w:overflowPunct/>
        <w:autoSpaceDE/>
        <w:autoSpaceDN/>
        <w:adjustRightInd/>
        <w:spacing w:after="160" w:line="256" w:lineRule="auto"/>
        <w:jc w:val="both"/>
        <w:textAlignment w:val="auto"/>
        <w:rPr>
          <w:ins w:id="1965" w:author="chao" w:date="2023-12-14T13:12:00Z"/>
          <w:rFonts w:eastAsia="DengXian"/>
          <w:b/>
          <w:bCs/>
          <w:color w:val="548DD4" w:themeColor="text2" w:themeTint="99"/>
          <w:sz w:val="22"/>
          <w:szCs w:val="22"/>
          <w:lang w:val="en-US"/>
        </w:rPr>
      </w:pPr>
      <w:ins w:id="1966" w:author="chao" w:date="2023-12-14T13:12:00Z">
        <w:r>
          <w:rPr>
            <w:rFonts w:eastAsia="SimSun"/>
            <w:color w:val="548DD4" w:themeColor="text2" w:themeTint="99"/>
            <w:lang w:eastAsia="zh-CN"/>
          </w:rPr>
          <w:t xml:space="preserve">The intent assurance </w:t>
        </w:r>
        <w:r>
          <w:rPr>
            <w:rFonts w:eastAsia="SimSun"/>
            <w:color w:val="548DD4" w:themeColor="text2" w:themeTint="99"/>
            <w:lang w:eastAsia="zh-CN"/>
          </w:rPr>
          <w:t>is achieved by the closed-loop automation.</w:t>
        </w:r>
      </w:ins>
    </w:p>
    <w:p w:rsidR="00C23131" w:rsidRDefault="00C23131"/>
    <w:p w:rsidR="00C23131" w:rsidRDefault="000F02CC">
      <w:pPr>
        <w:pStyle w:val="Heading2"/>
        <w:rPr>
          <w:rFonts w:eastAsiaTheme="minorEastAsia"/>
          <w:lang w:eastAsia="zh-CN"/>
        </w:rPr>
      </w:pPr>
      <w:bookmarkStart w:id="1967" w:name="_Toc133490024"/>
      <w:bookmarkStart w:id="1968" w:name="_Toc133483253"/>
      <w:bookmarkStart w:id="1969" w:name="_Toc133315730"/>
      <w:bookmarkStart w:id="1970" w:name="_Toc153434740"/>
      <w:r>
        <w:rPr>
          <w:rFonts w:eastAsiaTheme="minorEastAsia"/>
          <w:lang w:eastAsia="zh-CN"/>
        </w:rPr>
        <w:t>5.4</w:t>
      </w:r>
      <w:r>
        <w:rPr>
          <w:rFonts w:eastAsiaTheme="minorEastAsia"/>
          <w:lang w:eastAsia="zh-CN"/>
        </w:rPr>
        <w:tab/>
        <w:t>Service Orchestration and Management</w:t>
      </w:r>
      <w:bookmarkEnd w:id="1967"/>
      <w:bookmarkEnd w:id="1968"/>
      <w:bookmarkEnd w:id="1969"/>
      <w:bookmarkEnd w:id="1970"/>
    </w:p>
    <w:p w:rsidR="00C23131" w:rsidRDefault="000F02CC">
      <w:pPr>
        <w:pStyle w:val="Heading3"/>
        <w:rPr>
          <w:rFonts w:eastAsiaTheme="minorEastAsia"/>
        </w:rPr>
      </w:pPr>
      <w:bookmarkStart w:id="1971" w:name="_Toc133490025"/>
      <w:bookmarkStart w:id="1972" w:name="_Toc133315731"/>
      <w:bookmarkStart w:id="1973" w:name="_Toc133483254"/>
      <w:bookmarkStart w:id="1974" w:name="_Toc153434741"/>
      <w:r>
        <w:rPr>
          <w:rFonts w:eastAsiaTheme="minorEastAsia"/>
        </w:rPr>
        <w:t>5.4.1</w:t>
      </w:r>
      <w:r>
        <w:rPr>
          <w:rFonts w:eastAsiaTheme="minorEastAsia"/>
        </w:rPr>
        <w:tab/>
        <w:t>Use Case #3-1: Context-aware VoLTE Service Experience Optimization</w:t>
      </w:r>
      <w:bookmarkEnd w:id="1971"/>
      <w:bookmarkEnd w:id="1972"/>
      <w:bookmarkEnd w:id="1973"/>
      <w:bookmarkEnd w:id="1974"/>
    </w:p>
    <w:p w:rsidR="00C23131" w:rsidRDefault="000F02CC">
      <w:pPr>
        <w:pStyle w:val="Heading4"/>
        <w:rPr>
          <w:rFonts w:eastAsiaTheme="minorEastAsia"/>
          <w:lang w:eastAsia="zh-CN"/>
        </w:rPr>
      </w:pPr>
      <w:bookmarkStart w:id="1975" w:name="_Toc133483255"/>
      <w:bookmarkStart w:id="1976" w:name="_Toc133315732"/>
      <w:bookmarkStart w:id="1977" w:name="_Toc133490026"/>
      <w:bookmarkStart w:id="1978" w:name="_Toc153434742"/>
      <w:r>
        <w:rPr>
          <w:rFonts w:eastAsiaTheme="minorEastAsia"/>
          <w:lang w:eastAsia="zh-CN"/>
        </w:rPr>
        <w:t>5.4.1.1</w:t>
      </w:r>
      <w:r>
        <w:rPr>
          <w:rFonts w:eastAsiaTheme="minorEastAsia"/>
          <w:lang w:eastAsia="zh-CN"/>
        </w:rPr>
        <w:tab/>
      </w:r>
      <w:r>
        <w:rPr>
          <w:rFonts w:eastAsiaTheme="minorEastAsia"/>
        </w:rPr>
        <w:t>Use case context</w:t>
      </w:r>
      <w:bookmarkEnd w:id="1975"/>
      <w:bookmarkEnd w:id="1976"/>
      <w:bookmarkEnd w:id="1977"/>
      <w:bookmarkEnd w:id="1978"/>
    </w:p>
    <w:p w:rsidR="00C23131" w:rsidRDefault="000F02CC">
      <w:pPr>
        <w:rPr>
          <w:rFonts w:eastAsiaTheme="minorEastAsia"/>
          <w:szCs w:val="24"/>
        </w:rPr>
      </w:pPr>
      <w:r>
        <w:rPr>
          <w:rFonts w:eastAsiaTheme="minorEastAsia"/>
          <w:szCs w:val="24"/>
        </w:rPr>
        <w:t xml:space="preserve">As the </w:t>
      </w:r>
      <w:r>
        <w:rPr>
          <w:rFonts w:eastAsiaTheme="minorEastAsia" w:hint="eastAsia"/>
        </w:rPr>
        <w:t xml:space="preserve">mobile network evolves to 4G and 5G, </w:t>
      </w:r>
      <w:r>
        <w:rPr>
          <w:rFonts w:eastAsiaTheme="minorEastAsia"/>
        </w:rPr>
        <w:t xml:space="preserve">an </w:t>
      </w:r>
      <w:r>
        <w:rPr>
          <w:rFonts w:eastAsiaTheme="minorEastAsia" w:hint="eastAsia"/>
        </w:rPr>
        <w:t xml:space="preserve">all-IP network </w:t>
      </w:r>
      <w:r>
        <w:rPr>
          <w:rFonts w:eastAsiaTheme="minorEastAsia"/>
        </w:rPr>
        <w:t xml:space="preserve">will </w:t>
      </w:r>
      <w:r>
        <w:rPr>
          <w:rFonts w:eastAsiaTheme="minorEastAsia" w:hint="eastAsia"/>
        </w:rPr>
        <w:t xml:space="preserve">provide </w:t>
      </w:r>
      <w:r>
        <w:rPr>
          <w:rFonts w:eastAsiaTheme="minorEastAsia"/>
        </w:rPr>
        <w:t xml:space="preserve">high definition </w:t>
      </w:r>
      <w:r>
        <w:rPr>
          <w:rFonts w:eastAsiaTheme="minorEastAsia" w:hint="eastAsia"/>
        </w:rPr>
        <w:t>voice transmission. VoLTE</w:t>
      </w:r>
      <w:r>
        <w:rPr>
          <w:rFonts w:eastAsiaTheme="minorEastAsia"/>
        </w:rPr>
        <w:t>,</w:t>
      </w:r>
      <w:r>
        <w:rPr>
          <w:rFonts w:eastAsiaTheme="minorEastAsia" w:hint="eastAsia"/>
        </w:rPr>
        <w:t xml:space="preserve"> namely Voice over LTE, it is </w:t>
      </w:r>
      <w:r>
        <w:rPr>
          <w:rFonts w:eastAsiaTheme="minorEastAsia"/>
        </w:rPr>
        <w:t>an</w:t>
      </w:r>
      <w:r>
        <w:rPr>
          <w:rFonts w:eastAsiaTheme="minorEastAsia" w:hint="eastAsia"/>
        </w:rPr>
        <w:t xml:space="preserve"> IP data transmission technology, which does not need </w:t>
      </w:r>
      <w:r>
        <w:rPr>
          <w:rFonts w:eastAsiaTheme="minorEastAsia"/>
        </w:rPr>
        <w:t xml:space="preserve">a </w:t>
      </w:r>
      <w:r>
        <w:rPr>
          <w:rFonts w:eastAsiaTheme="minorEastAsia" w:hint="eastAsia"/>
        </w:rPr>
        <w:t>2G</w:t>
      </w:r>
      <w:r>
        <w:rPr>
          <w:rFonts w:eastAsiaTheme="minorEastAsia"/>
        </w:rPr>
        <w:t xml:space="preserve"> or </w:t>
      </w:r>
      <w:r>
        <w:rPr>
          <w:rFonts w:eastAsiaTheme="minorEastAsia" w:hint="eastAsia"/>
        </w:rPr>
        <w:t>3G network</w:t>
      </w:r>
      <w:r>
        <w:rPr>
          <w:rFonts w:eastAsiaTheme="minorEastAsia"/>
        </w:rPr>
        <w:t>. In VoLTE,</w:t>
      </w:r>
      <w:r>
        <w:rPr>
          <w:rFonts w:eastAsiaTheme="minorEastAsia" w:hint="eastAsia"/>
        </w:rPr>
        <w:t xml:space="preserve"> all business bears on 4G network, and can </w:t>
      </w:r>
      <w:r>
        <w:rPr>
          <w:rFonts w:eastAsiaTheme="minorEastAsia"/>
        </w:rPr>
        <w:t>realize</w:t>
      </w:r>
      <w:r>
        <w:rPr>
          <w:rFonts w:eastAsiaTheme="minorEastAsia" w:hint="eastAsia"/>
        </w:rPr>
        <w:t xml:space="preserve"> the unification of data and voice servic</w:t>
      </w:r>
      <w:r>
        <w:rPr>
          <w:rFonts w:eastAsiaTheme="minorEastAsia" w:hint="eastAsia"/>
        </w:rPr>
        <w:t>e</w:t>
      </w:r>
      <w:r>
        <w:rPr>
          <w:rFonts w:eastAsiaTheme="minorEastAsia"/>
        </w:rPr>
        <w:t>s</w:t>
      </w:r>
      <w:r>
        <w:rPr>
          <w:rFonts w:eastAsiaTheme="minorEastAsia" w:hint="eastAsia"/>
        </w:rPr>
        <w:t xml:space="preserve"> </w:t>
      </w:r>
      <w:r>
        <w:rPr>
          <w:rFonts w:eastAsiaTheme="minorEastAsia"/>
        </w:rPr>
        <w:t>using</w:t>
      </w:r>
      <w:r>
        <w:rPr>
          <w:rFonts w:eastAsiaTheme="minorEastAsia" w:hint="eastAsia"/>
        </w:rPr>
        <w:t xml:space="preserve"> the same network. </w:t>
      </w:r>
      <w:r>
        <w:rPr>
          <w:rFonts w:eastAsiaTheme="minorEastAsia"/>
        </w:rPr>
        <w:t>As a result</w:t>
      </w:r>
      <w:r>
        <w:rPr>
          <w:rFonts w:eastAsiaTheme="minorEastAsia" w:hint="eastAsia"/>
        </w:rPr>
        <w:t xml:space="preserve">, </w:t>
      </w:r>
      <w:r>
        <w:rPr>
          <w:rFonts w:eastAsiaTheme="minorEastAsia"/>
        </w:rPr>
        <w:t>the 4G and 5G</w:t>
      </w:r>
      <w:r>
        <w:rPr>
          <w:rFonts w:eastAsiaTheme="minorEastAsia" w:hint="eastAsia"/>
        </w:rPr>
        <w:t xml:space="preserve"> networks not only provide high-speed data services, but also provide high-quality audio and video services, the latter </w:t>
      </w:r>
      <w:r>
        <w:rPr>
          <w:rFonts w:eastAsiaTheme="minorEastAsia"/>
        </w:rPr>
        <w:t>achieved via the use of the</w:t>
      </w:r>
      <w:r>
        <w:rPr>
          <w:rFonts w:eastAsiaTheme="minorEastAsia" w:hint="eastAsia"/>
        </w:rPr>
        <w:t xml:space="preserve"> VoLTE technology.</w:t>
      </w:r>
    </w:p>
    <w:p w:rsidR="00C23131" w:rsidRDefault="000F02CC">
      <w:pPr>
        <w:pStyle w:val="Heading4"/>
        <w:rPr>
          <w:rFonts w:eastAsiaTheme="minorEastAsia"/>
        </w:rPr>
      </w:pPr>
      <w:bookmarkStart w:id="1979" w:name="_Toc133315733"/>
      <w:bookmarkStart w:id="1980" w:name="_Toc133483256"/>
      <w:bookmarkStart w:id="1981" w:name="_Toc133490027"/>
      <w:bookmarkStart w:id="1982" w:name="_Toc153434743"/>
      <w:r>
        <w:rPr>
          <w:rFonts w:eastAsiaTheme="minorEastAsia"/>
        </w:rPr>
        <w:t>5.4.1.2</w:t>
      </w:r>
      <w:r>
        <w:rPr>
          <w:rFonts w:eastAsiaTheme="minorEastAsia"/>
        </w:rPr>
        <w:tab/>
        <w:t>Description of the use case</w:t>
      </w:r>
      <w:bookmarkEnd w:id="1979"/>
      <w:bookmarkEnd w:id="1980"/>
      <w:bookmarkEnd w:id="1981"/>
      <w:bookmarkEnd w:id="1982"/>
    </w:p>
    <w:p w:rsidR="00C23131" w:rsidRDefault="000F02CC">
      <w:pPr>
        <w:pStyle w:val="Heading5"/>
        <w:rPr>
          <w:rFonts w:eastAsiaTheme="minorEastAsia"/>
        </w:rPr>
      </w:pPr>
      <w:bookmarkStart w:id="1983" w:name="_Toc133315734"/>
      <w:bookmarkStart w:id="1984" w:name="_Toc133490028"/>
      <w:bookmarkStart w:id="1985" w:name="_Toc133483257"/>
      <w:bookmarkStart w:id="1986" w:name="_Toc153434744"/>
      <w:r>
        <w:rPr>
          <w:rFonts w:eastAsiaTheme="minorEastAsia"/>
        </w:rPr>
        <w:t>5.4.1.2.1</w:t>
      </w:r>
      <w:r>
        <w:rPr>
          <w:rFonts w:eastAsiaTheme="minorEastAsia"/>
        </w:rPr>
        <w:tab/>
        <w:t>Overview</w:t>
      </w:r>
      <w:bookmarkEnd w:id="1983"/>
      <w:bookmarkEnd w:id="1984"/>
      <w:bookmarkEnd w:id="1985"/>
      <w:bookmarkEnd w:id="1986"/>
    </w:p>
    <w:p w:rsidR="00C23131" w:rsidRDefault="000F02CC">
      <w:pPr>
        <w:keepNext/>
        <w:keepLines/>
        <w:rPr>
          <w:rFonts w:eastAsiaTheme="minorEastAsia"/>
        </w:rPr>
      </w:pPr>
      <w:r>
        <w:rPr>
          <w:rFonts w:eastAsiaTheme="minorEastAsia"/>
        </w:rPr>
        <w:t>Conventionally, operators rely on field or drive tests to determine the Reference Signal Received Power (RSRP) for smooth VoLTE service experience. However, such tests are not adequate and efficient enough to support increased quality an</w:t>
      </w:r>
      <w:r>
        <w:rPr>
          <w:rFonts w:eastAsiaTheme="minorEastAsia"/>
        </w:rPr>
        <w:t>d capacity demands, because it is difficult for a human expert to do thorough tests everywhere and every day, and such tests are also error prone. Moreover, VoLTE RSRP is configured in a RAN statically, which consequently results in VoLTE call drop or hand</w:t>
      </w:r>
      <w:r>
        <w:rPr>
          <w:rFonts w:eastAsiaTheme="minorEastAsia"/>
        </w:rPr>
        <w:t>over to 2/3G unnecessarily.</w:t>
      </w:r>
    </w:p>
    <w:p w:rsidR="00C23131" w:rsidRDefault="000F02CC">
      <w:pPr>
        <w:rPr>
          <w:rFonts w:eastAsiaTheme="minorEastAsia"/>
        </w:rPr>
      </w:pPr>
      <w:r>
        <w:rPr>
          <w:rFonts w:eastAsiaTheme="minorEastAsia"/>
        </w:rPr>
        <w:t>VoLTE operation requires the RSRP to be adaptively configured to meet the changing context.</w:t>
      </w:r>
    </w:p>
    <w:p w:rsidR="00C23131" w:rsidRDefault="000F02CC">
      <w:pPr>
        <w:pStyle w:val="Heading5"/>
        <w:rPr>
          <w:rFonts w:eastAsiaTheme="minorEastAsia"/>
        </w:rPr>
      </w:pPr>
      <w:bookmarkStart w:id="1987" w:name="_Toc133483258"/>
      <w:bookmarkStart w:id="1988" w:name="_Toc133490029"/>
      <w:bookmarkStart w:id="1989" w:name="_Toc133315735"/>
      <w:bookmarkStart w:id="1990" w:name="_Toc153434745"/>
      <w:r>
        <w:rPr>
          <w:rFonts w:eastAsiaTheme="minorEastAsia"/>
        </w:rPr>
        <w:t>5.4.1.2.2</w:t>
      </w:r>
      <w:r>
        <w:rPr>
          <w:rFonts w:eastAsiaTheme="minorEastAsia"/>
        </w:rPr>
        <w:tab/>
        <w:t>Motivation</w:t>
      </w:r>
      <w:bookmarkEnd w:id="1987"/>
      <w:bookmarkEnd w:id="1988"/>
      <w:bookmarkEnd w:id="1989"/>
      <w:bookmarkEnd w:id="1990"/>
    </w:p>
    <w:p w:rsidR="00C23131" w:rsidRDefault="000F02CC">
      <w:pPr>
        <w:rPr>
          <w:rFonts w:eastAsiaTheme="minorEastAsia"/>
          <w:lang w:eastAsia="zh-CN"/>
        </w:rPr>
      </w:pPr>
      <w:r>
        <w:rPr>
          <w:rFonts w:eastAsiaTheme="minorEastAsia"/>
        </w:rPr>
        <w:t>It has been observed that the RSRP configuration is relevant to many factors, such as mobile terminal type, user lo</w:t>
      </w:r>
      <w:r>
        <w:rPr>
          <w:rFonts w:eastAsiaTheme="minorEastAsia"/>
        </w:rPr>
        <w:t>cation, voice codec, traffic load, time of day, etc. These factors may change frequently, which makes it very difficult to find a deterministic function to model this dynamism. Therefore, an intelligent entity (i.e. the ENI system) can be used to collect t</w:t>
      </w:r>
      <w:r>
        <w:rPr>
          <w:rFonts w:eastAsiaTheme="minorEastAsia"/>
        </w:rPr>
        <w:t xml:space="preserve">he relevant data, use one or more AI mechanisms to analyse the data, and then predict the proper RSRP. When an ENI system sends the predicted RSRP to operations system, the VoLTE </w:t>
      </w:r>
      <w:r>
        <w:rPr>
          <w:rFonts w:eastAsiaTheme="minorEastAsia"/>
          <w:lang w:eastAsia="zh-CN"/>
        </w:rPr>
        <w:t>RSRP will be adjusted according to the different VoLTE service information. F</w:t>
      </w:r>
      <w:r>
        <w:rPr>
          <w:rFonts w:eastAsiaTheme="minorEastAsia"/>
          <w:lang w:eastAsia="zh-CN"/>
        </w:rPr>
        <w:t xml:space="preserve">urthermore, RAN monitors the fulfilment of the QoS requirements. If the QoS requirements are no longer fulfilled, a notification is sent to the ENI System (and/or OSS), which will take actions to either adjust to lower QoS requirements or to terminate the </w:t>
      </w:r>
      <w:r>
        <w:rPr>
          <w:rFonts w:eastAsiaTheme="minorEastAsia"/>
          <w:lang w:eastAsia="zh-CN"/>
        </w:rPr>
        <w:t>service. With this control loop enabled by ENI system, the VoLTE service experience can be optimized adaptively and responsively in contrast to time-consuming and inefficient manual field tests.</w:t>
      </w:r>
    </w:p>
    <w:p w:rsidR="00C23131" w:rsidRDefault="000F02CC">
      <w:pPr>
        <w:rPr>
          <w:rFonts w:eastAsiaTheme="minorEastAsia"/>
          <w:lang w:eastAsia="zh-CN"/>
        </w:rPr>
      </w:pPr>
      <w:r>
        <w:t xml:space="preserve">A figure illustrating the Interoperability between VoLTE and </w:t>
      </w:r>
      <w:r>
        <w:t>2G and 3G is given in Figure 5-27.</w:t>
      </w:r>
    </w:p>
    <w:p w:rsidR="00C23131" w:rsidRDefault="000F02CC">
      <w:pPr>
        <w:pStyle w:val="FL"/>
        <w:rPr>
          <w:rFonts w:eastAsiaTheme="minorEastAsia"/>
        </w:rPr>
      </w:pPr>
      <w:r>
        <w:rPr>
          <w:rFonts w:eastAsiaTheme="minorEastAsia"/>
          <w:noProof/>
          <w:lang w:val="en-US" w:eastAsia="zh-CN"/>
        </w:rPr>
        <w:lastRenderedPageBreak/>
        <w:drawing>
          <wp:inline distT="0" distB="0" distL="0" distR="0">
            <wp:extent cx="4333240" cy="249809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59815" cy="2513940"/>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27</w:t>
      </w:r>
      <w:r>
        <w:rPr>
          <w:rFonts w:eastAsiaTheme="minorEastAsia"/>
        </w:rPr>
        <w:fldChar w:fldCharType="end"/>
      </w:r>
      <w:r>
        <w:rPr>
          <w:rFonts w:eastAsiaTheme="minorEastAsia"/>
        </w:rPr>
        <w:t>: Interoperability between VoLTE and 2G and 3G</w:t>
      </w:r>
    </w:p>
    <w:p w:rsidR="00C23131" w:rsidRDefault="000F02CC">
      <w:pPr>
        <w:pStyle w:val="Heading5"/>
        <w:rPr>
          <w:rFonts w:eastAsiaTheme="minorEastAsia"/>
        </w:rPr>
      </w:pPr>
      <w:bookmarkStart w:id="1991" w:name="_Toc133490030"/>
      <w:bookmarkStart w:id="1992" w:name="_Toc133315736"/>
      <w:bookmarkStart w:id="1993" w:name="_Toc133483259"/>
      <w:bookmarkStart w:id="1994" w:name="_Toc153434746"/>
      <w:r>
        <w:rPr>
          <w:rFonts w:eastAsiaTheme="minorEastAsia"/>
        </w:rPr>
        <w:t>5.4.1.2.3</w:t>
      </w:r>
      <w:r>
        <w:rPr>
          <w:rFonts w:eastAsiaTheme="minorEastAsia"/>
        </w:rPr>
        <w:tab/>
        <w:t>Actors and Roles</w:t>
      </w:r>
      <w:bookmarkEnd w:id="1991"/>
      <w:bookmarkEnd w:id="1992"/>
      <w:bookmarkEnd w:id="1993"/>
      <w:bookmarkEnd w:id="1994"/>
    </w:p>
    <w:p w:rsidR="00C23131" w:rsidRDefault="000F02CC">
      <w:pPr>
        <w:pStyle w:val="B1"/>
        <w:rPr>
          <w:rFonts w:eastAsiaTheme="minorEastAsia"/>
        </w:rPr>
      </w:pPr>
      <w:r>
        <w:rPr>
          <w:rFonts w:eastAsiaTheme="minorEastAsia"/>
        </w:rPr>
        <w:t>Radio Access Network: monitors whether the QoS requirements are met and notifies the ENI system.</w:t>
      </w:r>
    </w:p>
    <w:p w:rsidR="00C23131" w:rsidRDefault="000F02CC">
      <w:pPr>
        <w:pStyle w:val="B1"/>
        <w:rPr>
          <w:rFonts w:eastAsiaTheme="minorEastAsia"/>
        </w:rPr>
      </w:pPr>
      <w:r>
        <w:rPr>
          <w:rFonts w:eastAsiaTheme="minorEastAsia"/>
        </w:rPr>
        <w:t>ENI Engine: collects an</w:t>
      </w:r>
      <w:r>
        <w:rPr>
          <w:rFonts w:eastAsiaTheme="minorEastAsia"/>
        </w:rPr>
        <w:t>d analyses VoLTE service information and contextual data, and dynamically determines if the RSRP should be reconfigured.</w:t>
      </w:r>
    </w:p>
    <w:p w:rsidR="00C23131" w:rsidRDefault="000F02CC">
      <w:pPr>
        <w:pStyle w:val="B1"/>
        <w:rPr>
          <w:rFonts w:eastAsiaTheme="minorEastAsia"/>
        </w:rPr>
      </w:pPr>
      <w:r>
        <w:rPr>
          <w:rFonts w:eastAsiaTheme="minorEastAsia"/>
        </w:rPr>
        <w:t>Operations System: as defined by ETSI TS 132 101 [</w:t>
      </w:r>
      <w:r>
        <w:rPr>
          <w:rFonts w:eastAsiaTheme="minorEastAsia"/>
        </w:rPr>
        <w:fldChar w:fldCharType="begin"/>
      </w:r>
      <w:r>
        <w:rPr>
          <w:rFonts w:eastAsiaTheme="minorEastAsia"/>
        </w:rPr>
        <w:instrText xml:space="preserve">REF REF_TS132101 \h  \* MERGEFORMAT </w:instrText>
      </w:r>
      <w:r>
        <w:rPr>
          <w:rFonts w:eastAsiaTheme="minorEastAsia"/>
        </w:rPr>
      </w:r>
      <w:r>
        <w:rPr>
          <w:rFonts w:eastAsiaTheme="minorEastAsia"/>
        </w:rPr>
        <w:fldChar w:fldCharType="separate"/>
      </w:r>
      <w:r>
        <w:rPr>
          <w:rFonts w:eastAsiaTheme="minorEastAsia"/>
        </w:rPr>
        <w:t>i.</w:t>
      </w:r>
      <w:r>
        <w:t>4</w:t>
      </w:r>
      <w:r>
        <w:rPr>
          <w:rFonts w:eastAsiaTheme="minorEastAsia"/>
        </w:rPr>
        <w:fldChar w:fldCharType="end"/>
      </w:r>
      <w:r>
        <w:rPr>
          <w:rFonts w:eastAsiaTheme="minorEastAsia"/>
        </w:rPr>
        <w:t>], adjusts VoLTE RSRP according to the policies generated by the ENI system.</w:t>
      </w:r>
    </w:p>
    <w:p w:rsidR="00C23131" w:rsidRDefault="000F02CC">
      <w:pPr>
        <w:pStyle w:val="B1"/>
        <w:rPr>
          <w:rFonts w:eastAsiaTheme="minorEastAsia"/>
        </w:rPr>
      </w:pPr>
      <w:r>
        <w:rPr>
          <w:rFonts w:eastAsiaTheme="minorEastAsia"/>
        </w:rPr>
        <w:t>Network Administrator: responsible for configuring the network.</w:t>
      </w:r>
    </w:p>
    <w:p w:rsidR="00C23131" w:rsidRDefault="000F02CC">
      <w:pPr>
        <w:pStyle w:val="Heading5"/>
        <w:rPr>
          <w:rFonts w:eastAsiaTheme="minorEastAsia"/>
        </w:rPr>
      </w:pPr>
      <w:bookmarkStart w:id="1995" w:name="_Toc133315737"/>
      <w:bookmarkStart w:id="1996" w:name="_Toc133490031"/>
      <w:bookmarkStart w:id="1997" w:name="_Toc133483260"/>
      <w:bookmarkStart w:id="1998" w:name="_Toc153434747"/>
      <w:r>
        <w:rPr>
          <w:rFonts w:eastAsiaTheme="minorEastAsia"/>
        </w:rPr>
        <w:t>5.4.1.2.4</w:t>
      </w:r>
      <w:r>
        <w:rPr>
          <w:rFonts w:eastAsiaTheme="minorEastAsia"/>
        </w:rPr>
        <w:tab/>
        <w:t>Initial context configuration</w:t>
      </w:r>
      <w:bookmarkEnd w:id="1995"/>
      <w:bookmarkEnd w:id="1996"/>
      <w:bookmarkEnd w:id="1997"/>
      <w:bookmarkEnd w:id="1998"/>
    </w:p>
    <w:p w:rsidR="00C23131" w:rsidRDefault="000F02CC">
      <w:pPr>
        <w:pStyle w:val="B1"/>
        <w:rPr>
          <w:rFonts w:eastAsiaTheme="minorEastAsia"/>
        </w:rPr>
      </w:pPr>
      <w:r>
        <w:rPr>
          <w:rFonts w:eastAsiaTheme="minorEastAsia"/>
        </w:rPr>
        <w:t>The VoLTE RSRP was configured in RAN statically.</w:t>
      </w:r>
    </w:p>
    <w:p w:rsidR="00C23131" w:rsidRDefault="000F02CC">
      <w:pPr>
        <w:pStyle w:val="B1"/>
        <w:rPr>
          <w:rFonts w:eastAsiaTheme="minorEastAsia"/>
        </w:rPr>
      </w:pPr>
      <w:r>
        <w:rPr>
          <w:rFonts w:eastAsiaTheme="minorEastAsia"/>
        </w:rPr>
        <w:t xml:space="preserve">The </w:t>
      </w:r>
      <w:r>
        <w:rPr>
          <w:rFonts w:eastAsiaTheme="minorEastAsia"/>
        </w:rPr>
        <w:t>ENI system has learned how to configure the RSRP in order to ensure the VoLTE service experience.</w:t>
      </w:r>
    </w:p>
    <w:p w:rsidR="00C23131" w:rsidRDefault="000F02CC">
      <w:pPr>
        <w:pStyle w:val="Heading5"/>
        <w:rPr>
          <w:rFonts w:eastAsiaTheme="minorEastAsia"/>
        </w:rPr>
      </w:pPr>
      <w:bookmarkStart w:id="1999" w:name="_Toc133315738"/>
      <w:bookmarkStart w:id="2000" w:name="_Toc133490032"/>
      <w:bookmarkStart w:id="2001" w:name="_Toc133483261"/>
      <w:bookmarkStart w:id="2002" w:name="_Toc153434748"/>
      <w:r>
        <w:rPr>
          <w:rFonts w:eastAsiaTheme="minorEastAsia"/>
        </w:rPr>
        <w:t>5.4.1.2.5</w:t>
      </w:r>
      <w:r>
        <w:rPr>
          <w:rFonts w:eastAsiaTheme="minorEastAsia"/>
        </w:rPr>
        <w:tab/>
        <w:t>Triggering conditions</w:t>
      </w:r>
      <w:bookmarkEnd w:id="1999"/>
      <w:bookmarkEnd w:id="2000"/>
      <w:bookmarkEnd w:id="2001"/>
      <w:bookmarkEnd w:id="2002"/>
    </w:p>
    <w:p w:rsidR="00C23131" w:rsidRDefault="000F02CC">
      <w:pPr>
        <w:rPr>
          <w:rFonts w:eastAsiaTheme="minorEastAsia"/>
          <w:lang w:eastAsia="zh-CN"/>
        </w:rPr>
      </w:pPr>
      <w:r>
        <w:rPr>
          <w:rFonts w:eastAsiaTheme="minorEastAsia"/>
          <w:lang w:eastAsia="zh-CN"/>
        </w:rPr>
        <w:t>The current VoLTE RSRP does not meet the VoLTE continuity coverage requirement.</w:t>
      </w:r>
    </w:p>
    <w:p w:rsidR="00C23131" w:rsidRDefault="000F02CC">
      <w:pPr>
        <w:pStyle w:val="Heading5"/>
        <w:rPr>
          <w:rFonts w:eastAsiaTheme="minorEastAsia"/>
        </w:rPr>
      </w:pPr>
      <w:bookmarkStart w:id="2003" w:name="_Toc133315739"/>
      <w:bookmarkStart w:id="2004" w:name="_Toc133490033"/>
      <w:bookmarkStart w:id="2005" w:name="_Toc133483262"/>
      <w:bookmarkStart w:id="2006" w:name="_Toc153434749"/>
      <w:r>
        <w:rPr>
          <w:rFonts w:eastAsiaTheme="minorEastAsia"/>
        </w:rPr>
        <w:t>5.4.1.2.6</w:t>
      </w:r>
      <w:r>
        <w:rPr>
          <w:rFonts w:eastAsiaTheme="minorEastAsia"/>
        </w:rPr>
        <w:tab/>
        <w:t>Operational flow of actions</w:t>
      </w:r>
      <w:bookmarkEnd w:id="2003"/>
      <w:bookmarkEnd w:id="2004"/>
      <w:bookmarkEnd w:id="2005"/>
      <w:bookmarkEnd w:id="2006"/>
    </w:p>
    <w:p w:rsidR="00C23131" w:rsidRDefault="000F02CC">
      <w:pPr>
        <w:pStyle w:val="BN"/>
        <w:numPr>
          <w:ilvl w:val="0"/>
          <w:numId w:val="29"/>
        </w:numPr>
        <w:rPr>
          <w:rFonts w:eastAsiaTheme="minorEastAsia"/>
          <w:lang w:eastAsia="zh-CN"/>
        </w:rPr>
      </w:pPr>
      <w:r>
        <w:rPr>
          <w:rFonts w:eastAsiaTheme="minorEastAsia"/>
          <w:lang w:eastAsia="zh-CN"/>
        </w:rPr>
        <w:t>ENI syst</w:t>
      </w:r>
      <w:r>
        <w:rPr>
          <w:rFonts w:eastAsiaTheme="minorEastAsia"/>
          <w:lang w:eastAsia="zh-CN"/>
        </w:rPr>
        <w:t>em collects and analyses VoLTE service information (and any other necessary information, such as contextual data).</w:t>
      </w:r>
    </w:p>
    <w:p w:rsidR="00C23131" w:rsidRDefault="000F02CC">
      <w:pPr>
        <w:pStyle w:val="BN"/>
        <w:rPr>
          <w:rFonts w:eastAsiaTheme="minorEastAsia"/>
          <w:lang w:eastAsia="zh-CN"/>
        </w:rPr>
      </w:pPr>
      <w:r>
        <w:rPr>
          <w:rFonts w:eastAsiaTheme="minorEastAsia"/>
          <w:lang w:eastAsia="zh-CN"/>
        </w:rPr>
        <w:t>ENI system determines what the RSRP should be according to the current VoLTE service information.</w:t>
      </w:r>
    </w:p>
    <w:p w:rsidR="00C23131" w:rsidRDefault="000F02CC">
      <w:pPr>
        <w:pStyle w:val="BN"/>
        <w:rPr>
          <w:rFonts w:eastAsiaTheme="minorEastAsia"/>
          <w:lang w:eastAsia="zh-CN"/>
        </w:rPr>
      </w:pPr>
      <w:r>
        <w:rPr>
          <w:rFonts w:eastAsiaTheme="minorEastAsia"/>
          <w:lang w:eastAsia="zh-CN"/>
        </w:rPr>
        <w:t>Operations system reconfigures the RSRP acc</w:t>
      </w:r>
      <w:r>
        <w:rPr>
          <w:rFonts w:eastAsiaTheme="minorEastAsia"/>
          <w:lang w:eastAsia="zh-CN"/>
        </w:rPr>
        <w:t>ording to the output of the ENI system.</w:t>
      </w:r>
    </w:p>
    <w:p w:rsidR="00C23131" w:rsidRDefault="000F02CC">
      <w:pPr>
        <w:pStyle w:val="BN"/>
        <w:rPr>
          <w:rFonts w:eastAsiaTheme="minorEastAsia"/>
          <w:lang w:eastAsia="zh-CN"/>
        </w:rPr>
      </w:pPr>
      <w:r>
        <w:rPr>
          <w:rFonts w:eastAsiaTheme="minorEastAsia"/>
        </w:rPr>
        <w:t>RAN monitors whether the QoS requirements are met; if not, it notifies the ENI system.</w:t>
      </w:r>
    </w:p>
    <w:p w:rsidR="00C23131" w:rsidRDefault="000F02CC">
      <w:pPr>
        <w:pStyle w:val="BN"/>
        <w:rPr>
          <w:rFonts w:eastAsiaTheme="minorEastAsia"/>
        </w:rPr>
      </w:pPr>
      <w:r>
        <w:rPr>
          <w:rFonts w:eastAsiaTheme="minorEastAsia"/>
        </w:rPr>
        <w:t>ENI system recommends appropriate changes (e.g. rollback the RSRP, or make other configuration changes) to meet the QoS requireme</w:t>
      </w:r>
      <w:r>
        <w:rPr>
          <w:rFonts w:eastAsiaTheme="minorEastAsia"/>
        </w:rPr>
        <w:t>nts.</w:t>
      </w:r>
    </w:p>
    <w:p w:rsidR="00C23131" w:rsidRDefault="000F02CC">
      <w:pPr>
        <w:pStyle w:val="BN"/>
        <w:rPr>
          <w:rFonts w:eastAsiaTheme="minorEastAsia"/>
          <w:lang w:eastAsia="zh-CN"/>
        </w:rPr>
      </w:pPr>
      <w:r>
        <w:rPr>
          <w:rFonts w:eastAsiaTheme="minorEastAsia"/>
        </w:rPr>
        <w:t>Operations system implements recommended changes.</w:t>
      </w:r>
    </w:p>
    <w:p w:rsidR="00C23131" w:rsidRDefault="000F02CC">
      <w:pPr>
        <w:pStyle w:val="Heading5"/>
        <w:rPr>
          <w:rFonts w:eastAsiaTheme="minorEastAsia"/>
        </w:rPr>
      </w:pPr>
      <w:bookmarkStart w:id="2007" w:name="_Toc133490034"/>
      <w:bookmarkStart w:id="2008" w:name="_Toc133483263"/>
      <w:bookmarkStart w:id="2009" w:name="_Toc133315740"/>
      <w:bookmarkStart w:id="2010" w:name="_Toc153434750"/>
      <w:r>
        <w:rPr>
          <w:rFonts w:eastAsiaTheme="minorEastAsia"/>
        </w:rPr>
        <w:t>5.4.1.2.7</w:t>
      </w:r>
      <w:r>
        <w:rPr>
          <w:rFonts w:eastAsiaTheme="minorEastAsia"/>
        </w:rPr>
        <w:tab/>
        <w:t>Post-conditions</w:t>
      </w:r>
      <w:bookmarkEnd w:id="2007"/>
      <w:bookmarkEnd w:id="2008"/>
      <w:bookmarkEnd w:id="2009"/>
      <w:bookmarkEnd w:id="2010"/>
    </w:p>
    <w:p w:rsidR="00C23131" w:rsidRDefault="000F02CC">
      <w:pPr>
        <w:pStyle w:val="B1"/>
        <w:rPr>
          <w:rFonts w:eastAsiaTheme="minorEastAsia"/>
        </w:rPr>
      </w:pPr>
      <w:r>
        <w:rPr>
          <w:rFonts w:eastAsiaTheme="minorEastAsia"/>
        </w:rPr>
        <w:t>The VoLTE RSRP dynamically adjusts according to the changing network environment.</w:t>
      </w:r>
    </w:p>
    <w:p w:rsidR="00C23131" w:rsidRDefault="000F02CC">
      <w:pPr>
        <w:pStyle w:val="B1"/>
        <w:rPr>
          <w:rFonts w:eastAsiaTheme="minorEastAsia"/>
        </w:rPr>
      </w:pPr>
      <w:r>
        <w:rPr>
          <w:rFonts w:eastAsiaTheme="minorEastAsia"/>
        </w:rPr>
        <w:lastRenderedPageBreak/>
        <w:t>The VoLTE service experience was optimized adaptively.</w:t>
      </w:r>
    </w:p>
    <w:p w:rsidR="00C23131" w:rsidRDefault="00C23131">
      <w:pPr>
        <w:pStyle w:val="B1"/>
        <w:rPr>
          <w:rFonts w:eastAsiaTheme="minorEastAsia"/>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4"/>
        <w:rPr>
          <w:rFonts w:eastAsiaTheme="minorEastAsia"/>
          <w:bCs/>
        </w:rPr>
      </w:pPr>
      <w:bookmarkStart w:id="2011" w:name="_Toc133490035"/>
      <w:bookmarkStart w:id="2012" w:name="_Toc133315741"/>
      <w:bookmarkStart w:id="2013" w:name="_Toc133483264"/>
      <w:bookmarkStart w:id="2014" w:name="_Toc153434751"/>
      <w:r>
        <w:rPr>
          <w:rFonts w:eastAsiaTheme="minorEastAsia"/>
        </w:rPr>
        <w:lastRenderedPageBreak/>
        <w:t>5.4.1.3</w:t>
      </w:r>
      <w:r>
        <w:rPr>
          <w:rFonts w:eastAsiaTheme="minorEastAsia"/>
        </w:rPr>
        <w:tab/>
      </w:r>
      <w:r>
        <w:rPr>
          <w:rFonts w:eastAsiaTheme="minorEastAsia"/>
          <w:bCs/>
        </w:rPr>
        <w:t xml:space="preserve">Mapping </w:t>
      </w:r>
      <w:r>
        <w:rPr>
          <w:rFonts w:eastAsiaTheme="minorEastAsia"/>
          <w:bCs/>
        </w:rPr>
        <w:t>to ENI reference architecture</w:t>
      </w:r>
      <w:bookmarkEnd w:id="2011"/>
      <w:bookmarkEnd w:id="2012"/>
      <w:bookmarkEnd w:id="2013"/>
      <w:bookmarkEnd w:id="2014"/>
    </w:p>
    <w:p w:rsidR="00C23131" w:rsidRDefault="000F02CC">
      <w:pPr>
        <w:pStyle w:val="Heading5"/>
        <w:rPr>
          <w:rFonts w:eastAsiaTheme="minorEastAsia"/>
        </w:rPr>
      </w:pPr>
      <w:bookmarkStart w:id="2015" w:name="_Toc133483265"/>
      <w:bookmarkStart w:id="2016" w:name="_Toc133315742"/>
      <w:bookmarkStart w:id="2017" w:name="_Toc133490036"/>
      <w:bookmarkStart w:id="2018" w:name="_Toc153434752"/>
      <w:r>
        <w:rPr>
          <w:rFonts w:eastAsiaTheme="minorEastAsia"/>
        </w:rPr>
        <w:t>5.4.1.3.1</w:t>
      </w:r>
      <w:r>
        <w:rPr>
          <w:rFonts w:eastAsiaTheme="minorEastAsia"/>
        </w:rPr>
        <w:tab/>
        <w:t>Functional blocks</w:t>
      </w:r>
      <w:bookmarkEnd w:id="2015"/>
      <w:bookmarkEnd w:id="2016"/>
      <w:bookmarkEnd w:id="2017"/>
      <w:bookmarkEnd w:id="2018"/>
    </w:p>
    <w:p w:rsidR="00C23131" w:rsidRDefault="000F02CC">
      <w:pPr>
        <w:rPr>
          <w:rFonts w:eastAsiaTheme="minorEastAsia"/>
          <w:lang w:eastAsia="zh-CN"/>
        </w:rPr>
      </w:pPr>
      <w:r>
        <w:t>The functional blocks for context-aware VoLTE Service experience using AI is shown in Figure 5-28.</w:t>
      </w:r>
    </w:p>
    <w:p w:rsidR="00C23131" w:rsidRDefault="000F02CC">
      <w:pPr>
        <w:pStyle w:val="FL"/>
        <w:rPr>
          <w:rFonts w:eastAsiaTheme="minorEastAsia"/>
          <w:lang w:eastAsia="zh-CN"/>
        </w:rPr>
      </w:pPr>
      <w:r>
        <w:rPr>
          <w:rFonts w:eastAsiaTheme="minorEastAsia"/>
        </w:rPr>
        <w:object w:dxaOrig="12346" w:dyaOrig="4007">
          <v:shape id="_x0000_i1033" type="#_x0000_t75" style="width:617.4pt;height:200.2pt" o:ole="">
            <v:imagedata r:id="rId58" o:title=""/>
          </v:shape>
          <o:OLEObject Type="Embed" ProgID="Visio.Drawing.11" ShapeID="_x0000_i1033" DrawAspect="Content" ObjectID="_1764047499" r:id="rId59"/>
        </w:object>
      </w:r>
    </w:p>
    <w:p w:rsidR="00C23131" w:rsidRDefault="000F02CC">
      <w:pPr>
        <w:pStyle w:val="TF"/>
        <w:rPr>
          <w:rFonts w:eastAsiaTheme="minorEastAsia"/>
          <w:lang w:eastAsia="zh-CN"/>
        </w:rPr>
      </w:pPr>
      <w:r>
        <w:rPr>
          <w:rFonts w:eastAsiaTheme="minorEastAsia"/>
          <w:lang w:eastAsia="zh-CN"/>
        </w:rPr>
        <w:t xml:space="preserve">Figure </w:t>
      </w:r>
      <w:r>
        <w:rPr>
          <w:rFonts w:eastAsiaTheme="minorEastAsia"/>
        </w:rPr>
        <w:t>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28</w:t>
      </w:r>
      <w:r>
        <w:rPr>
          <w:rFonts w:eastAsiaTheme="minorEastAsia"/>
        </w:rPr>
        <w:fldChar w:fldCharType="end"/>
      </w:r>
      <w:r>
        <w:rPr>
          <w:rFonts w:eastAsiaTheme="minorEastAsia"/>
          <w:lang w:eastAsia="zh-CN"/>
        </w:rPr>
        <w:t>: Mapping to ENI reference architecture for C</w:t>
      </w:r>
      <w:r>
        <w:rPr>
          <w:rFonts w:eastAsiaTheme="minorEastAsia"/>
          <w:lang w:eastAsia="zh-CN"/>
        </w:rPr>
        <w:t>ontext-aware VoLTE Service Experience</w:t>
      </w:r>
    </w:p>
    <w:p w:rsidR="00C23131" w:rsidRDefault="000F02CC">
      <w:pPr>
        <w:rPr>
          <w:rFonts w:eastAsiaTheme="minorEastAsia"/>
          <w:lang w:eastAsia="zh-CN"/>
        </w:rPr>
      </w:pPr>
      <w:r>
        <w:rPr>
          <w:rFonts w:eastAsiaTheme="minorEastAsia" w:hint="eastAsia"/>
          <w:lang w:eastAsia="zh-CN"/>
        </w:rPr>
        <w:t>F</w:t>
      </w:r>
      <w:r>
        <w:rPr>
          <w:rFonts w:eastAsiaTheme="minorEastAsia"/>
          <w:lang w:eastAsia="zh-CN"/>
        </w:rPr>
        <w:t xml:space="preserve">or training data, it can be </w:t>
      </w:r>
      <w:r>
        <w:rPr>
          <w:rFonts w:eastAsiaTheme="minorEastAsia" w:hint="eastAsia"/>
          <w:lang w:eastAsia="zh-CN"/>
        </w:rPr>
        <w:t>p</w:t>
      </w:r>
      <w:r>
        <w:rPr>
          <w:rFonts w:eastAsiaTheme="minorEastAsia"/>
          <w:lang w:eastAsia="zh-CN"/>
        </w:rPr>
        <w:t>re-prepared one or the one from RAN and DPI data Source.</w:t>
      </w:r>
    </w:p>
    <w:p w:rsidR="00C23131" w:rsidRDefault="000F02CC">
      <w:pPr>
        <w:rPr>
          <w:rFonts w:eastAsiaTheme="minorEastAsia"/>
          <w:lang w:eastAsia="zh-CN"/>
        </w:rPr>
      </w:pPr>
      <w:r>
        <w:rPr>
          <w:rFonts w:eastAsiaTheme="minorEastAsia" w:hint="eastAsia"/>
          <w:lang w:eastAsia="zh-CN"/>
        </w:rPr>
        <w:t>T</w:t>
      </w:r>
      <w:r>
        <w:rPr>
          <w:rFonts w:eastAsiaTheme="minorEastAsia"/>
          <w:lang w:eastAsia="zh-CN"/>
        </w:rPr>
        <w:t>he "Data ingestion and Normalization Functional block" collects DPI data from DPI data source (e.g. core network or data centre) a</w:t>
      </w:r>
      <w:r>
        <w:rPr>
          <w:rFonts w:eastAsiaTheme="minorEastAsia"/>
          <w:lang w:eastAsia="zh-CN"/>
        </w:rPr>
        <w:t>nd radio parameters from RAN. These data are filtered and normalized accordingly.</w:t>
      </w:r>
    </w:p>
    <w:p w:rsidR="00C23131" w:rsidRDefault="000F02CC">
      <w:pPr>
        <w:rPr>
          <w:rFonts w:eastAsiaTheme="minorEastAsia"/>
          <w:lang w:eastAsia="zh-CN"/>
        </w:rPr>
      </w:pPr>
      <w:r>
        <w:rPr>
          <w:rFonts w:eastAsiaTheme="minorEastAsia"/>
          <w:lang w:eastAsia="zh-CN"/>
        </w:rPr>
        <w:t xml:space="preserve">The "Knowledge Management Functional Block" is used to store knowledges and generate inferences. There </w:t>
      </w:r>
      <w:r>
        <w:rPr>
          <w:lang w:eastAsia="zh-CN"/>
        </w:rPr>
        <w:t xml:space="preserve">may </w:t>
      </w:r>
      <w:r>
        <w:rPr>
          <w:rFonts w:eastAsiaTheme="minorEastAsia"/>
          <w:lang w:eastAsia="zh-CN"/>
        </w:rPr>
        <w:t>be some interactions between "Knowledge Management Functional Block</w:t>
      </w:r>
      <w:r>
        <w:rPr>
          <w:rFonts w:eastAsiaTheme="minorEastAsia"/>
          <w:lang w:eastAsia="zh-CN"/>
        </w:rPr>
        <w:t>" and OSS on feature set update which will be used for modelling iteration in "Cognition Management Functional Block".</w:t>
      </w:r>
    </w:p>
    <w:p w:rsidR="00C23131" w:rsidRDefault="000F02CC">
      <w:pPr>
        <w:rPr>
          <w:rFonts w:eastAsiaTheme="minorEastAsia"/>
          <w:lang w:eastAsia="zh-CN"/>
        </w:rPr>
      </w:pPr>
      <w:r>
        <w:rPr>
          <w:rFonts w:eastAsiaTheme="minorEastAsia"/>
          <w:lang w:eastAsia="zh-CN"/>
        </w:rPr>
        <w:t>The "Context-aware Management Functional Block" is used to generate context information of users.</w:t>
      </w:r>
    </w:p>
    <w:p w:rsidR="00C23131" w:rsidRDefault="000F02CC">
      <w:pPr>
        <w:rPr>
          <w:rFonts w:eastAsiaTheme="minorEastAsia"/>
          <w:lang w:eastAsia="zh-CN"/>
        </w:rPr>
      </w:pPr>
      <w:r>
        <w:rPr>
          <w:rFonts w:eastAsiaTheme="minorEastAsia"/>
          <w:lang w:eastAsia="zh-CN"/>
        </w:rPr>
        <w:t>The "Cognition Management Functional Bl</w:t>
      </w:r>
      <w:r>
        <w:rPr>
          <w:rFonts w:eastAsiaTheme="minorEastAsia"/>
          <w:lang w:eastAsia="zh-CN"/>
        </w:rPr>
        <w:t>ock" utilizes data as well as inferences to generate predictions based on modelling provided by offline training. For the modelling in "Cognition Management Functional block", it will be iterated periodically based on the data from DPI Data Source and RAN.</w:t>
      </w:r>
    </w:p>
    <w:p w:rsidR="00C23131" w:rsidRDefault="000F02CC">
      <w:pPr>
        <w:rPr>
          <w:rFonts w:eastAsiaTheme="minorEastAsia"/>
          <w:lang w:eastAsia="zh-CN"/>
        </w:rPr>
      </w:pPr>
      <w:r>
        <w:rPr>
          <w:rFonts w:eastAsiaTheme="minorEastAsia"/>
          <w:lang w:eastAsia="zh-CN"/>
        </w:rPr>
        <w:t xml:space="preserve">The "Policy Management Functional Block" makes the polices and inputs decisions to "Denormalization and Output Generation Functional Block", which generates execution command to </w:t>
      </w:r>
      <w:r>
        <w:rPr>
          <w:rFonts w:eastAsiaTheme="minorEastAsia" w:hint="eastAsia"/>
          <w:lang w:eastAsia="zh-CN"/>
        </w:rPr>
        <w:t>o</w:t>
      </w:r>
      <w:r>
        <w:rPr>
          <w:rFonts w:eastAsiaTheme="minorEastAsia"/>
          <w:lang w:eastAsia="zh-CN"/>
        </w:rPr>
        <w:t>perating system like OSS. Next, OSS would send the command to RAN for adjust</w:t>
      </w:r>
      <w:r>
        <w:rPr>
          <w:rFonts w:eastAsiaTheme="minorEastAsia"/>
          <w:lang w:eastAsia="zh-CN"/>
        </w:rPr>
        <w:t>ing radio parameters like transmission power and so on.</w:t>
      </w:r>
    </w:p>
    <w:p w:rsidR="00C23131" w:rsidRDefault="00C23131">
      <w:pPr>
        <w:rPr>
          <w:rFonts w:eastAsiaTheme="minorEastAsia"/>
          <w:lang w:eastAsia="zh-CN"/>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Heading5"/>
        <w:rPr>
          <w:rFonts w:eastAsiaTheme="minorEastAsia"/>
        </w:rPr>
      </w:pPr>
      <w:bookmarkStart w:id="2019" w:name="_Toc133490037"/>
      <w:bookmarkStart w:id="2020" w:name="_Toc133315743"/>
      <w:bookmarkStart w:id="2021" w:name="_Toc133483266"/>
      <w:bookmarkStart w:id="2022" w:name="_Toc153434753"/>
      <w:r>
        <w:rPr>
          <w:rFonts w:eastAsiaTheme="minorEastAsia"/>
        </w:rPr>
        <w:lastRenderedPageBreak/>
        <w:t>5.4.1.3.2</w:t>
      </w:r>
      <w:r>
        <w:rPr>
          <w:rFonts w:eastAsiaTheme="minorEastAsia"/>
        </w:rPr>
        <w:tab/>
        <w:t>Reference Points</w:t>
      </w:r>
      <w:bookmarkEnd w:id="2019"/>
      <w:bookmarkEnd w:id="2020"/>
      <w:bookmarkEnd w:id="2021"/>
      <w:bookmarkEnd w:id="2022"/>
    </w:p>
    <w:p w:rsidR="00C23131" w:rsidRDefault="000F02CC">
      <w:pPr>
        <w:rPr>
          <w:rFonts w:eastAsiaTheme="minorEastAsia"/>
          <w:lang w:eastAsia="zh-CN"/>
        </w:rPr>
      </w:pPr>
      <w:r>
        <w:rPr>
          <w:rFonts w:eastAsiaTheme="minorEastAsia"/>
        </w:rPr>
        <w:t>E</w:t>
      </w:r>
      <w:r>
        <w:rPr>
          <w:rFonts w:eastAsiaTheme="minorEastAsia"/>
          <w:position w:val="-6"/>
          <w:sz w:val="16"/>
        </w:rPr>
        <w:t>RAN-ENI-dat</w:t>
      </w:r>
      <w:r>
        <w:rPr>
          <w:rFonts w:eastAsiaTheme="minorEastAsia"/>
        </w:rPr>
        <w:t xml:space="preserve"> </w:t>
      </w:r>
      <w:r>
        <w:rPr>
          <w:rFonts w:eastAsiaTheme="minorEastAsia"/>
          <w:lang w:eastAsia="zh-CN"/>
        </w:rPr>
        <w:t>defines data exchange between RAN and ENI system.</w:t>
      </w:r>
    </w:p>
    <w:p w:rsidR="00C23131" w:rsidRDefault="000F02CC">
      <w:pPr>
        <w:rPr>
          <w:rFonts w:eastAsiaTheme="minorEastAsia"/>
        </w:rPr>
      </w:pPr>
      <w:r>
        <w:rPr>
          <w:rFonts w:eastAsiaTheme="minorEastAsia"/>
          <w:lang w:eastAsia="zh-CN"/>
        </w:rPr>
        <w:t>E</w:t>
      </w:r>
      <w:r>
        <w:rPr>
          <w:rFonts w:eastAsiaTheme="minorEastAsia"/>
          <w:position w:val="-6"/>
          <w:sz w:val="16"/>
        </w:rPr>
        <w:t>Data-DPI</w:t>
      </w:r>
      <w:r>
        <w:rPr>
          <w:rFonts w:eastAsiaTheme="minorEastAsia"/>
        </w:rPr>
        <w:t xml:space="preserve"> </w:t>
      </w:r>
      <w:r>
        <w:rPr>
          <w:rFonts w:eastAsiaTheme="minorEastAsia"/>
          <w:lang w:eastAsia="zh-CN"/>
        </w:rPr>
        <w:t xml:space="preserve">defines data exchange between DPI data source (e.g. certain entity in core </w:t>
      </w:r>
      <w:r>
        <w:rPr>
          <w:rFonts w:eastAsiaTheme="minorEastAsia"/>
          <w:lang w:eastAsia="zh-CN"/>
        </w:rPr>
        <w:t>network, data centre) and ENI system.</w:t>
      </w:r>
    </w:p>
    <w:p w:rsidR="00C23131" w:rsidRDefault="000F02CC">
      <w:pPr>
        <w:rPr>
          <w:rFonts w:eastAsiaTheme="minorEastAsia"/>
          <w:lang w:eastAsia="zh-CN"/>
        </w:rPr>
      </w:pPr>
      <w:r>
        <w:rPr>
          <w:rFonts w:eastAsiaTheme="minorEastAsia"/>
          <w:lang w:eastAsia="zh-CN"/>
        </w:rPr>
        <w:t>I</w:t>
      </w:r>
      <w:r>
        <w:rPr>
          <w:rFonts w:eastAsiaTheme="minorEastAsia"/>
          <w:position w:val="-6"/>
          <w:sz w:val="16"/>
        </w:rPr>
        <w:t>dat-kno</w:t>
      </w:r>
      <w:r>
        <w:rPr>
          <w:rFonts w:eastAsiaTheme="minorEastAsia"/>
          <w:lang w:eastAsia="zh-CN"/>
        </w:rPr>
        <w:t xml:space="preserve"> defines internal Reference Point between "Data ingestion and Normalization Functional block" and "Knowledge Management Functional Block".</w:t>
      </w:r>
    </w:p>
    <w:p w:rsidR="00C23131" w:rsidRDefault="000F02CC">
      <w:pPr>
        <w:rPr>
          <w:rFonts w:eastAsiaTheme="minorEastAsia"/>
          <w:lang w:eastAsia="zh-CN"/>
        </w:rPr>
      </w:pPr>
      <w:r>
        <w:rPr>
          <w:rFonts w:eastAsiaTheme="minorEastAsia"/>
          <w:lang w:eastAsia="zh-CN"/>
        </w:rPr>
        <w:t>I</w:t>
      </w:r>
      <w:r>
        <w:rPr>
          <w:rFonts w:eastAsiaTheme="minorEastAsia"/>
          <w:position w:val="-6"/>
          <w:sz w:val="16"/>
        </w:rPr>
        <w:t>kno-con</w:t>
      </w:r>
      <w:r>
        <w:rPr>
          <w:rFonts w:eastAsiaTheme="minorEastAsia"/>
          <w:lang w:eastAsia="zh-CN"/>
        </w:rPr>
        <w:t xml:space="preserve"> defines internal Reference Point between "Knowledge Management</w:t>
      </w:r>
      <w:r>
        <w:rPr>
          <w:rFonts w:eastAsiaTheme="minorEastAsia"/>
          <w:lang w:eastAsia="zh-CN"/>
        </w:rPr>
        <w:t xml:space="preserve"> Functional Block" and "Context-aware Management Functional Block".</w:t>
      </w:r>
    </w:p>
    <w:p w:rsidR="00C23131" w:rsidRDefault="000F02CC">
      <w:pPr>
        <w:rPr>
          <w:rFonts w:eastAsiaTheme="minorEastAsia"/>
          <w:lang w:eastAsia="zh-CN"/>
        </w:rPr>
      </w:pPr>
      <w:r>
        <w:rPr>
          <w:rFonts w:eastAsiaTheme="minorEastAsia"/>
          <w:lang w:eastAsia="zh-CN"/>
        </w:rPr>
        <w:t>I</w:t>
      </w:r>
      <w:r>
        <w:rPr>
          <w:rFonts w:eastAsiaTheme="minorEastAsia"/>
          <w:position w:val="-6"/>
          <w:sz w:val="16"/>
        </w:rPr>
        <w:t>cont-cog</w:t>
      </w:r>
      <w:r>
        <w:rPr>
          <w:rFonts w:eastAsiaTheme="minorEastAsia"/>
          <w:lang w:eastAsia="zh-CN"/>
        </w:rPr>
        <w:t xml:space="preserve"> defines internal Reference Point between "Context-aware Management Functional Block" and "Cognition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cog-kno</w:t>
      </w:r>
      <w:r>
        <w:rPr>
          <w:rFonts w:eastAsiaTheme="minorEastAsia"/>
        </w:rPr>
        <w:t xml:space="preserve"> and I</w:t>
      </w:r>
      <w:r>
        <w:rPr>
          <w:rFonts w:eastAsiaTheme="minorEastAsia"/>
          <w:position w:val="-6"/>
          <w:sz w:val="16"/>
        </w:rPr>
        <w:t>kno-cog</w:t>
      </w:r>
      <w:r>
        <w:rPr>
          <w:rFonts w:eastAsiaTheme="minorEastAsia"/>
        </w:rPr>
        <w:t xml:space="preserve"> </w:t>
      </w:r>
      <w:r>
        <w:rPr>
          <w:rFonts w:eastAsiaTheme="minorEastAsia"/>
          <w:lang w:eastAsia="zh-CN"/>
        </w:rPr>
        <w:t xml:space="preserve">define internal Reference </w:t>
      </w:r>
      <w:r>
        <w:rPr>
          <w:rFonts w:eastAsiaTheme="minorEastAsia"/>
          <w:lang w:eastAsia="zh-CN"/>
        </w:rPr>
        <w:t>Point between "Cognition Management Functional Block" and "Knowledge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cog-mde</w:t>
      </w:r>
      <w:r>
        <w:rPr>
          <w:rFonts w:eastAsiaTheme="minorEastAsia"/>
        </w:rPr>
        <w:t xml:space="preserve"> and I</w:t>
      </w:r>
      <w:r>
        <w:rPr>
          <w:rFonts w:eastAsiaTheme="minorEastAsia"/>
          <w:position w:val="-6"/>
          <w:sz w:val="16"/>
        </w:rPr>
        <w:t>mde-cog</w:t>
      </w:r>
      <w:r>
        <w:rPr>
          <w:rFonts w:eastAsiaTheme="minorEastAsia"/>
        </w:rPr>
        <w:t xml:space="preserve"> </w:t>
      </w:r>
      <w:r>
        <w:rPr>
          <w:rFonts w:eastAsiaTheme="minorEastAsia"/>
          <w:lang w:eastAsia="zh-CN"/>
        </w:rPr>
        <w:t>define internal Reference Point between "MDE Functional Block" and "Cognition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pol-mde</w:t>
      </w:r>
      <w:r>
        <w:rPr>
          <w:rFonts w:eastAsiaTheme="minorEastAsia"/>
        </w:rPr>
        <w:t xml:space="preserve"> and I</w:t>
      </w:r>
      <w:r>
        <w:rPr>
          <w:rFonts w:eastAsiaTheme="minorEastAsia"/>
          <w:position w:val="-6"/>
          <w:sz w:val="16"/>
        </w:rPr>
        <w:t>mde-pol</w:t>
      </w:r>
      <w:r>
        <w:rPr>
          <w:rFonts w:eastAsiaTheme="minorEastAsia"/>
        </w:rPr>
        <w:t xml:space="preserve"> </w:t>
      </w:r>
      <w:r>
        <w:rPr>
          <w:rFonts w:eastAsiaTheme="minorEastAsia"/>
          <w:lang w:eastAsia="zh-CN"/>
        </w:rPr>
        <w:t>defin</w:t>
      </w:r>
      <w:r>
        <w:rPr>
          <w:rFonts w:eastAsiaTheme="minorEastAsia"/>
          <w:lang w:eastAsia="zh-CN"/>
        </w:rPr>
        <w:t>e internal Reference Point between "MDE Functional Block" and "Policy Management Functional Block".</w:t>
      </w:r>
    </w:p>
    <w:p w:rsidR="00C23131" w:rsidRDefault="000F02CC">
      <w:pPr>
        <w:rPr>
          <w:rFonts w:eastAsiaTheme="minorEastAsia"/>
          <w:lang w:eastAsia="zh-CN"/>
        </w:rPr>
      </w:pPr>
      <w:r>
        <w:rPr>
          <w:rFonts w:eastAsiaTheme="minorEastAsia"/>
        </w:rPr>
        <w:t>I</w:t>
      </w:r>
      <w:r>
        <w:rPr>
          <w:rFonts w:eastAsiaTheme="minorEastAsia"/>
          <w:position w:val="-6"/>
          <w:sz w:val="16"/>
        </w:rPr>
        <w:t>pol-den</w:t>
      </w:r>
      <w:r>
        <w:rPr>
          <w:rFonts w:eastAsiaTheme="minorEastAsia"/>
        </w:rPr>
        <w:t xml:space="preserve"> </w:t>
      </w:r>
      <w:r>
        <w:rPr>
          <w:rFonts w:eastAsiaTheme="minorEastAsia"/>
          <w:lang w:eastAsia="zh-CN"/>
        </w:rPr>
        <w:t>defines internal Reference Point between "Policy Management Functional Block" and "Denormalization and Output Generation Functional Block".</w:t>
      </w:r>
    </w:p>
    <w:p w:rsidR="00C23131" w:rsidRDefault="000F02CC">
      <w:pPr>
        <w:rPr>
          <w:rFonts w:eastAsiaTheme="minorEastAsia"/>
        </w:rPr>
      </w:pPr>
      <w:r>
        <w:rPr>
          <w:rFonts w:eastAsiaTheme="minorEastAsia"/>
        </w:rPr>
        <w:t>E</w:t>
      </w:r>
      <w:r>
        <w:rPr>
          <w:rFonts w:eastAsiaTheme="minorEastAsia"/>
          <w:position w:val="-6"/>
          <w:sz w:val="16"/>
        </w:rPr>
        <w:t>den-ne</w:t>
      </w:r>
      <w:r>
        <w:rPr>
          <w:rFonts w:eastAsiaTheme="minorEastAsia"/>
          <w:position w:val="-6"/>
          <w:sz w:val="16"/>
        </w:rPr>
        <w:t>twork-OSS</w:t>
      </w:r>
      <w:r>
        <w:rPr>
          <w:rFonts w:eastAsiaTheme="minorEastAsia"/>
        </w:rPr>
        <w:t xml:space="preserve"> </w:t>
      </w:r>
      <w:r>
        <w:rPr>
          <w:rFonts w:eastAsiaTheme="minorEastAsia"/>
          <w:lang w:eastAsia="zh-CN"/>
        </w:rPr>
        <w:t>defines data exchange between "Denormalization and Output Functional Generation Block" and "OSS".</w:t>
      </w:r>
    </w:p>
    <w:p w:rsidR="00C23131" w:rsidRDefault="000F02CC">
      <w:pPr>
        <w:rPr>
          <w:rFonts w:eastAsiaTheme="minorEastAsia"/>
          <w:lang w:eastAsia="zh-CN"/>
        </w:rPr>
      </w:pPr>
      <w:r>
        <w:rPr>
          <w:rFonts w:eastAsiaTheme="minorEastAsia"/>
        </w:rPr>
        <w:t>E</w:t>
      </w:r>
      <w:r>
        <w:rPr>
          <w:rFonts w:eastAsiaTheme="minorEastAsia"/>
          <w:position w:val="-6"/>
          <w:sz w:val="16"/>
        </w:rPr>
        <w:t>kno-network-oss</w:t>
      </w:r>
      <w:r>
        <w:rPr>
          <w:rFonts w:eastAsiaTheme="minorEastAsia"/>
        </w:rPr>
        <w:t xml:space="preserve"> </w:t>
      </w:r>
      <w:r>
        <w:rPr>
          <w:rFonts w:eastAsiaTheme="minorEastAsia"/>
          <w:lang w:eastAsia="zh-CN"/>
        </w:rPr>
        <w:t>and</w:t>
      </w:r>
      <w:r>
        <w:rPr>
          <w:rFonts w:eastAsiaTheme="minorEastAsia"/>
        </w:rPr>
        <w:t xml:space="preserve"> E</w:t>
      </w:r>
      <w:r>
        <w:rPr>
          <w:rFonts w:eastAsiaTheme="minorEastAsia"/>
          <w:position w:val="-6"/>
          <w:sz w:val="16"/>
        </w:rPr>
        <w:t>oss-ENI-kno</w:t>
      </w:r>
      <w:r>
        <w:rPr>
          <w:rFonts w:eastAsiaTheme="minorEastAsia"/>
        </w:rPr>
        <w:t xml:space="preserve"> </w:t>
      </w:r>
      <w:r>
        <w:rPr>
          <w:rFonts w:eastAsiaTheme="minorEastAsia"/>
          <w:lang w:eastAsia="zh-CN"/>
        </w:rPr>
        <w:t>define data exchange between "Knowledge Management Functional Block" and OSS.</w:t>
      </w:r>
    </w:p>
    <w:p w:rsidR="00C23131" w:rsidRDefault="00C23131">
      <w:pPr>
        <w:rPr>
          <w:rFonts w:eastAsiaTheme="minorEastAsia"/>
          <w:lang w:eastAsia="zh-CN"/>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5"/>
        <w:rPr>
          <w:rFonts w:eastAsiaTheme="minorEastAsia"/>
        </w:rPr>
      </w:pPr>
      <w:bookmarkStart w:id="2023" w:name="_Toc133315744"/>
      <w:bookmarkStart w:id="2024" w:name="_Toc133490038"/>
      <w:bookmarkStart w:id="2025" w:name="_Toc133483267"/>
      <w:bookmarkStart w:id="2026" w:name="_Toc153434754"/>
      <w:r>
        <w:rPr>
          <w:rFonts w:eastAsiaTheme="minorEastAsia"/>
        </w:rPr>
        <w:lastRenderedPageBreak/>
        <w:t>5.4.1.3.3</w:t>
      </w:r>
      <w:r>
        <w:rPr>
          <w:rFonts w:eastAsiaTheme="minorEastAsia"/>
        </w:rPr>
        <w:tab/>
        <w:t>Flow</w:t>
      </w:r>
      <w:r>
        <w:rPr>
          <w:rFonts w:eastAsiaTheme="minorEastAsia"/>
        </w:rPr>
        <w:t xml:space="preserve"> of information</w:t>
      </w:r>
      <w:bookmarkEnd w:id="2023"/>
      <w:bookmarkEnd w:id="2024"/>
      <w:bookmarkEnd w:id="2025"/>
      <w:bookmarkEnd w:id="2026"/>
    </w:p>
    <w:p w:rsidR="00C23131" w:rsidRDefault="000F02CC">
      <w:pPr>
        <w:rPr>
          <w:rFonts w:eastAsiaTheme="minorEastAsia"/>
        </w:rPr>
      </w:pPr>
      <w:r>
        <w:t>The flow of information is shown in Figure 5-29.</w:t>
      </w:r>
    </w:p>
    <w:p w:rsidR="00C23131" w:rsidRDefault="000F02CC">
      <w:pPr>
        <w:pStyle w:val="FL"/>
        <w:rPr>
          <w:rFonts w:eastAsiaTheme="minorEastAsia"/>
          <w:lang w:eastAsia="zh-CN"/>
        </w:rPr>
      </w:pPr>
      <w:r>
        <w:rPr>
          <w:rFonts w:eastAsiaTheme="minorEastAsia"/>
        </w:rPr>
        <w:object w:dxaOrig="13586" w:dyaOrig="5860">
          <v:shape id="_x0000_i1034" type="#_x0000_t75" style="width:679.25pt;height:292.95pt" o:ole="">
            <v:imagedata r:id="rId60" o:title=""/>
          </v:shape>
          <o:OLEObject Type="Embed" ProgID="Visio.Drawing.11" ShapeID="_x0000_i1034" DrawAspect="Content" ObjectID="_1764047500" r:id="rId61"/>
        </w:object>
      </w:r>
    </w:p>
    <w:p w:rsidR="00C23131" w:rsidRDefault="000F02CC">
      <w:pPr>
        <w:pStyle w:val="TF"/>
        <w:rPr>
          <w:rFonts w:eastAsiaTheme="minorEastAsia"/>
          <w:lang w:eastAsia="zh-CN"/>
        </w:rPr>
      </w:pPr>
      <w:r>
        <w:rPr>
          <w:rFonts w:eastAsiaTheme="minorEastAsia"/>
          <w:lang w:eastAsia="zh-CN"/>
        </w:rPr>
        <w:t xml:space="preserve">Figure </w:t>
      </w:r>
      <w:r>
        <w:rPr>
          <w:rFonts w:eastAsiaTheme="minorEastAsia"/>
        </w:rPr>
        <w:t>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29</w:t>
      </w:r>
      <w:r>
        <w:rPr>
          <w:rFonts w:eastAsiaTheme="minorEastAsia"/>
        </w:rPr>
        <w:fldChar w:fldCharType="end"/>
      </w:r>
      <w:r>
        <w:rPr>
          <w:rFonts w:eastAsiaTheme="minorEastAsia"/>
          <w:lang w:eastAsia="zh-CN"/>
        </w:rPr>
        <w:t xml:space="preserve">: </w:t>
      </w:r>
      <w:r>
        <w:rPr>
          <w:rFonts w:eastAsiaTheme="minorEastAsia"/>
        </w:rPr>
        <w:t xml:space="preserve">Flow of information for </w:t>
      </w:r>
      <w:r>
        <w:rPr>
          <w:rFonts w:eastAsiaTheme="minorEastAsia"/>
          <w:lang w:eastAsia="zh-CN"/>
        </w:rPr>
        <w:t>Context-aware VoLTE Service Experience</w:t>
      </w:r>
    </w:p>
    <w:p w:rsidR="00C23131" w:rsidRDefault="00C23131">
      <w:pPr>
        <w:pStyle w:val="TF"/>
        <w:rPr>
          <w:rFonts w:eastAsiaTheme="minorEastAsia"/>
          <w:lang w:eastAsia="zh-CN"/>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EX"/>
        <w:rPr>
          <w:rFonts w:eastAsiaTheme="minorEastAsia"/>
          <w:lang w:eastAsia="zh-CN"/>
        </w:rPr>
      </w:pPr>
      <w:r>
        <w:rPr>
          <w:rFonts w:eastAsiaTheme="minorEastAsia" w:hint="eastAsia"/>
          <w:lang w:eastAsia="zh-CN"/>
        </w:rPr>
        <w:lastRenderedPageBreak/>
        <w:t>S</w:t>
      </w:r>
      <w:r>
        <w:rPr>
          <w:rFonts w:eastAsiaTheme="minorEastAsia"/>
          <w:lang w:eastAsia="zh-CN"/>
        </w:rPr>
        <w:t>tep 1:</w:t>
      </w:r>
      <w:r>
        <w:rPr>
          <w:rFonts w:eastAsiaTheme="minorEastAsia"/>
          <w:lang w:eastAsia="zh-CN"/>
        </w:rPr>
        <w:tab/>
        <w:t>is about building modelling via offline t</w:t>
      </w:r>
      <w:r>
        <w:rPr>
          <w:rFonts w:eastAsiaTheme="minorEastAsia"/>
          <w:lang w:eastAsia="zh-CN"/>
        </w:rPr>
        <w:t>raining.</w:t>
      </w:r>
    </w:p>
    <w:p w:rsidR="00C23131" w:rsidRDefault="000F02CC">
      <w:pPr>
        <w:pStyle w:val="EX"/>
        <w:rPr>
          <w:rFonts w:eastAsiaTheme="minorEastAsia"/>
          <w:lang w:eastAsia="zh-CN"/>
        </w:rPr>
      </w:pPr>
      <w:r>
        <w:rPr>
          <w:rFonts w:eastAsiaTheme="minorEastAsia" w:hint="eastAsia"/>
          <w:lang w:eastAsia="zh-CN"/>
        </w:rPr>
        <w:t>S</w:t>
      </w:r>
      <w:r>
        <w:rPr>
          <w:rFonts w:eastAsiaTheme="minorEastAsia"/>
          <w:lang w:eastAsia="zh-CN"/>
        </w:rPr>
        <w:t>tep 2:</w:t>
      </w:r>
      <w:r>
        <w:rPr>
          <w:rFonts w:eastAsiaTheme="minorEastAsia"/>
          <w:lang w:eastAsia="zh-CN"/>
        </w:rPr>
        <w:tab/>
        <w:t>is that "Data ingestion and Normalization Functional block" collects DPI data from DPI data source and radio parameters from RAN.</w:t>
      </w:r>
    </w:p>
    <w:p w:rsidR="00C23131" w:rsidRDefault="000F02CC">
      <w:pPr>
        <w:pStyle w:val="EX"/>
        <w:rPr>
          <w:rFonts w:eastAsiaTheme="minorEastAsia"/>
          <w:lang w:eastAsia="zh-CN"/>
        </w:rPr>
      </w:pPr>
      <w:r>
        <w:rPr>
          <w:rFonts w:eastAsiaTheme="minorEastAsia" w:hint="eastAsia"/>
          <w:lang w:eastAsia="zh-CN"/>
        </w:rPr>
        <w:t>S</w:t>
      </w:r>
      <w:r>
        <w:rPr>
          <w:rFonts w:eastAsiaTheme="minorEastAsia"/>
          <w:lang w:eastAsia="zh-CN"/>
        </w:rPr>
        <w:t>tep 3:</w:t>
      </w:r>
      <w:r>
        <w:rPr>
          <w:rFonts w:eastAsiaTheme="minorEastAsia"/>
          <w:lang w:eastAsia="zh-CN"/>
        </w:rPr>
        <w:tab/>
        <w:t>is that the filtered and normalized data is passed to "Knowledge Management Functional Block".</w:t>
      </w:r>
    </w:p>
    <w:p w:rsidR="00C23131" w:rsidRDefault="000F02CC">
      <w:pPr>
        <w:pStyle w:val="EX"/>
        <w:rPr>
          <w:rFonts w:eastAsiaTheme="minorEastAsia"/>
          <w:lang w:eastAsia="zh-CN"/>
        </w:rPr>
      </w:pPr>
      <w:r>
        <w:rPr>
          <w:rFonts w:eastAsiaTheme="minorEastAsia"/>
          <w:lang w:eastAsia="zh-CN"/>
        </w:rPr>
        <w:t xml:space="preserve">Step </w:t>
      </w:r>
      <w:r>
        <w:rPr>
          <w:rFonts w:eastAsiaTheme="minorEastAsia"/>
          <w:lang w:eastAsia="zh-CN"/>
        </w:rPr>
        <w:t>4:</w:t>
      </w:r>
      <w:r>
        <w:rPr>
          <w:rFonts w:eastAsiaTheme="minorEastAsia"/>
          <w:lang w:eastAsia="zh-CN"/>
        </w:rPr>
        <w:tab/>
        <w:t>the data and inferences are passed to "Context-aware Management Functional Block" and "Cognition Management Functional Block".</w:t>
      </w:r>
    </w:p>
    <w:p w:rsidR="00C23131" w:rsidRDefault="000F02CC">
      <w:pPr>
        <w:pStyle w:val="EX"/>
        <w:rPr>
          <w:rFonts w:eastAsiaTheme="minorEastAsia"/>
          <w:lang w:eastAsia="zh-CN"/>
        </w:rPr>
      </w:pPr>
      <w:r>
        <w:rPr>
          <w:rFonts w:eastAsiaTheme="minorEastAsia"/>
          <w:lang w:eastAsia="zh-CN"/>
        </w:rPr>
        <w:t>Step 5:</w:t>
      </w:r>
      <w:r>
        <w:rPr>
          <w:rFonts w:eastAsiaTheme="minorEastAsia"/>
          <w:lang w:eastAsia="zh-CN"/>
        </w:rPr>
        <w:tab/>
        <w:t xml:space="preserve">the context information generated from "Context-aware Management Functional Block" is passed to "Cognition Management </w:t>
      </w:r>
      <w:r>
        <w:rPr>
          <w:rFonts w:eastAsiaTheme="minorEastAsia"/>
          <w:lang w:eastAsia="zh-CN"/>
        </w:rPr>
        <w:t>Functional Block".</w:t>
      </w:r>
    </w:p>
    <w:p w:rsidR="00C23131" w:rsidRDefault="000F02CC">
      <w:pPr>
        <w:pStyle w:val="EX"/>
        <w:rPr>
          <w:rFonts w:eastAsiaTheme="minorEastAsia"/>
          <w:lang w:eastAsia="zh-CN"/>
        </w:rPr>
      </w:pPr>
      <w:r>
        <w:rPr>
          <w:rFonts w:eastAsiaTheme="minorEastAsia"/>
          <w:lang w:eastAsia="zh-CN"/>
        </w:rPr>
        <w:t>Step 6:</w:t>
      </w:r>
      <w:r>
        <w:rPr>
          <w:rFonts w:eastAsiaTheme="minorEastAsia"/>
          <w:lang w:eastAsia="zh-CN"/>
        </w:rPr>
        <w:tab/>
        <w:t>the prediction is generated in "Cognition Management Functional Block" and passed to "MDE Functional Block".</w:t>
      </w:r>
    </w:p>
    <w:p w:rsidR="00C23131" w:rsidRDefault="000F02CC">
      <w:pPr>
        <w:pStyle w:val="EX"/>
        <w:rPr>
          <w:rFonts w:eastAsiaTheme="minorEastAsia"/>
          <w:lang w:eastAsia="zh-CN"/>
        </w:rPr>
      </w:pPr>
      <w:r>
        <w:rPr>
          <w:rFonts w:eastAsiaTheme="minorEastAsia"/>
          <w:lang w:eastAsia="zh-CN"/>
        </w:rPr>
        <w:t>Step 7:</w:t>
      </w:r>
      <w:r>
        <w:rPr>
          <w:rFonts w:eastAsiaTheme="minorEastAsia"/>
          <w:lang w:eastAsia="zh-CN"/>
        </w:rPr>
        <w:tab/>
        <w:t>the translated predictions are generated and passed to "Policy Management Functional Block".</w:t>
      </w:r>
    </w:p>
    <w:p w:rsidR="00C23131" w:rsidRDefault="000F02CC">
      <w:pPr>
        <w:pStyle w:val="EX"/>
        <w:rPr>
          <w:rFonts w:eastAsiaTheme="minorEastAsia"/>
          <w:lang w:eastAsia="zh-CN"/>
        </w:rPr>
      </w:pPr>
      <w:r>
        <w:rPr>
          <w:rFonts w:eastAsiaTheme="minorEastAsia"/>
          <w:lang w:eastAsia="zh-CN"/>
        </w:rPr>
        <w:t>Step 8:</w:t>
      </w:r>
      <w:r>
        <w:rPr>
          <w:rFonts w:eastAsiaTheme="minorEastAsia"/>
          <w:lang w:eastAsia="zh-CN"/>
        </w:rPr>
        <w:tab/>
        <w:t>"Policy Man</w:t>
      </w:r>
      <w:r>
        <w:rPr>
          <w:rFonts w:eastAsiaTheme="minorEastAsia"/>
          <w:lang w:eastAsia="zh-CN"/>
        </w:rPr>
        <w:t>agement Functional Block" generates decisions to "Denormalization Functional" and "Output Generation Block".</w:t>
      </w:r>
    </w:p>
    <w:p w:rsidR="00C23131" w:rsidRDefault="000F02CC">
      <w:pPr>
        <w:pStyle w:val="EX"/>
        <w:rPr>
          <w:rFonts w:eastAsiaTheme="minorEastAsia"/>
          <w:lang w:eastAsia="zh-CN"/>
        </w:rPr>
      </w:pPr>
      <w:r>
        <w:rPr>
          <w:rFonts w:eastAsiaTheme="minorEastAsia"/>
          <w:lang w:eastAsia="zh-CN"/>
        </w:rPr>
        <w:t>Step 9:</w:t>
      </w:r>
      <w:r>
        <w:rPr>
          <w:rFonts w:eastAsiaTheme="minorEastAsia"/>
          <w:lang w:eastAsia="zh-CN"/>
        </w:rPr>
        <w:tab/>
        <w:t>command on adjustment of engineering parameters is passed to operating system like OSS.</w:t>
      </w:r>
    </w:p>
    <w:p w:rsidR="00C23131" w:rsidRDefault="000F02CC">
      <w:pPr>
        <w:pStyle w:val="EX"/>
        <w:rPr>
          <w:rFonts w:eastAsiaTheme="minorEastAsia"/>
          <w:lang w:eastAsia="zh-CN"/>
        </w:rPr>
      </w:pPr>
      <w:r>
        <w:rPr>
          <w:rFonts w:eastAsiaTheme="minorEastAsia"/>
          <w:lang w:eastAsia="zh-CN"/>
        </w:rPr>
        <w:t>Step 10:</w:t>
      </w:r>
      <w:r>
        <w:rPr>
          <w:rFonts w:eastAsiaTheme="minorEastAsia"/>
          <w:lang w:eastAsia="zh-CN"/>
        </w:rPr>
        <w:tab/>
        <w:t>command on adjustment of RAN parameters li</w:t>
      </w:r>
      <w:r>
        <w:rPr>
          <w:rFonts w:eastAsiaTheme="minorEastAsia"/>
          <w:lang w:eastAsia="zh-CN"/>
        </w:rPr>
        <w:t>ke transmission power is passed to RAN.</w:t>
      </w:r>
    </w:p>
    <w:p w:rsidR="00C23131" w:rsidRDefault="000F02CC">
      <w:pPr>
        <w:rPr>
          <w:rFonts w:eastAsiaTheme="minorEastAsia"/>
          <w:lang w:eastAsia="zh-CN"/>
        </w:rPr>
      </w:pPr>
      <w:r>
        <w:rPr>
          <w:rFonts w:eastAsiaTheme="minorEastAsia"/>
          <w:lang w:eastAsia="zh-CN"/>
        </w:rPr>
        <w:t>There would be some steps additionally on model iteration between "Knowledge Management Functional Block" and "Cognition Management Functional Block".</w:t>
      </w:r>
    </w:p>
    <w:p w:rsidR="00C23131" w:rsidRDefault="000F02CC">
      <w:pPr>
        <w:pStyle w:val="Heading3"/>
        <w:rPr>
          <w:rFonts w:eastAsiaTheme="minorEastAsia"/>
        </w:rPr>
      </w:pPr>
      <w:bookmarkStart w:id="2027" w:name="_Toc133483268"/>
      <w:bookmarkStart w:id="2028" w:name="_Toc133490039"/>
      <w:bookmarkStart w:id="2029" w:name="_Toc133315745"/>
      <w:bookmarkStart w:id="2030" w:name="_Toc153434755"/>
      <w:r>
        <w:rPr>
          <w:rFonts w:eastAsiaTheme="minorEastAsia"/>
        </w:rPr>
        <w:t>5.4.2</w:t>
      </w:r>
      <w:r>
        <w:rPr>
          <w:rFonts w:eastAsiaTheme="minorEastAsia"/>
        </w:rPr>
        <w:tab/>
        <w:t>Use Case #3-2: Intelligent network slicing management</w:t>
      </w:r>
      <w:bookmarkEnd w:id="2027"/>
      <w:bookmarkEnd w:id="2028"/>
      <w:bookmarkEnd w:id="2029"/>
      <w:bookmarkEnd w:id="2030"/>
    </w:p>
    <w:p w:rsidR="00C23131" w:rsidRDefault="000F02CC">
      <w:pPr>
        <w:pStyle w:val="Heading4"/>
        <w:rPr>
          <w:rFonts w:eastAsiaTheme="minorEastAsia"/>
          <w:lang w:eastAsia="zh-CN"/>
        </w:rPr>
      </w:pPr>
      <w:bookmarkStart w:id="2031" w:name="_Toc133490040"/>
      <w:bookmarkStart w:id="2032" w:name="_Toc133315746"/>
      <w:bookmarkStart w:id="2033" w:name="_Toc133483269"/>
      <w:bookmarkStart w:id="2034" w:name="_Toc153434756"/>
      <w:r>
        <w:rPr>
          <w:rFonts w:eastAsiaTheme="minorEastAsia"/>
          <w:lang w:eastAsia="zh-CN"/>
        </w:rPr>
        <w:t>5.4.2</w:t>
      </w:r>
      <w:r>
        <w:rPr>
          <w:rFonts w:eastAsiaTheme="minorEastAsia"/>
          <w:lang w:eastAsia="zh-CN"/>
        </w:rPr>
        <w:t>.1</w:t>
      </w:r>
      <w:r>
        <w:rPr>
          <w:rFonts w:eastAsiaTheme="minorEastAsia"/>
          <w:lang w:eastAsia="zh-CN"/>
        </w:rPr>
        <w:tab/>
      </w:r>
      <w:r>
        <w:rPr>
          <w:rFonts w:eastAsiaTheme="minorEastAsia"/>
        </w:rPr>
        <w:t>Use case context</w:t>
      </w:r>
      <w:bookmarkEnd w:id="2031"/>
      <w:bookmarkEnd w:id="2032"/>
      <w:bookmarkEnd w:id="2033"/>
      <w:bookmarkEnd w:id="2034"/>
    </w:p>
    <w:p w:rsidR="00C23131" w:rsidRDefault="000F02CC">
      <w:pPr>
        <w:rPr>
          <w:rFonts w:eastAsiaTheme="minorEastAsia"/>
        </w:rPr>
      </w:pPr>
      <w:r>
        <w:rPr>
          <w:rFonts w:eastAsiaTheme="minorEastAsia"/>
        </w:rPr>
        <w:t>The concept of network slicing has been introduced by the NGMN 5G whitepaper [</w:t>
      </w:r>
      <w:r>
        <w:rPr>
          <w:rFonts w:eastAsiaTheme="minorEastAsia"/>
        </w:rPr>
        <w:fldChar w:fldCharType="begin"/>
      </w:r>
      <w:r>
        <w:rPr>
          <w:rFonts w:eastAsiaTheme="minorEastAsia"/>
        </w:rPr>
        <w:instrText xml:space="preserve">REF REF_NGMNALLIANCE \h </w:instrText>
      </w:r>
      <w:r>
        <w:rPr>
          <w:rFonts w:eastAsiaTheme="minorEastAsia"/>
        </w:rPr>
      </w:r>
      <w:r>
        <w:rPr>
          <w:rFonts w:eastAsiaTheme="minorEastAsia"/>
        </w:rPr>
        <w:fldChar w:fldCharType="separate"/>
      </w:r>
      <w:r>
        <w:t>i.2</w:t>
      </w:r>
      <w:r>
        <w:rPr>
          <w:rFonts w:eastAsiaTheme="minorEastAsia"/>
        </w:rPr>
        <w:fldChar w:fldCharType="end"/>
      </w:r>
      <w:r>
        <w:rPr>
          <w:rFonts w:eastAsiaTheme="minorEastAsia"/>
        </w:rPr>
        <w:t xml:space="preserve">], which enables multiple logical self-contained networks to </w:t>
      </w:r>
      <w:r>
        <w:rPr>
          <w:rFonts w:eastAsiaTheme="minorEastAsia"/>
        </w:rPr>
        <w:t>use a common physical infrastructure platform, enabling a flexible stakeholder ecosystem that allows technical and business innovation integrating network and cloud resources into a programmable, software</w:t>
      </w:r>
      <w:r>
        <w:rPr>
          <w:rFonts w:eastAsiaTheme="minorEastAsia"/>
        </w:rPr>
        <w:noBreakHyphen/>
        <w:t xml:space="preserve">oriented network environment. From the perspective </w:t>
      </w:r>
      <w:r>
        <w:rPr>
          <w:rFonts w:eastAsiaTheme="minorEastAsia"/>
        </w:rPr>
        <w:t xml:space="preserve">of </w:t>
      </w:r>
      <w:r>
        <w:t>3GPP TR 23.799</w:t>
      </w:r>
      <w:r>
        <w:rPr>
          <w:rFonts w:eastAsiaTheme="minorEastAsia"/>
        </w:rPr>
        <w:t xml:space="preserve"> [</w:t>
      </w:r>
      <w:r>
        <w:rPr>
          <w:rFonts w:eastAsiaTheme="minorEastAsia"/>
        </w:rPr>
        <w:fldChar w:fldCharType="begin"/>
      </w:r>
      <w:r>
        <w:rPr>
          <w:rFonts w:eastAsiaTheme="minorEastAsia"/>
        </w:rPr>
        <w:instrText xml:space="preserve">REF REF_3GPPTR23799 \h </w:instrText>
      </w:r>
      <w:r>
        <w:rPr>
          <w:rFonts w:eastAsiaTheme="minorEastAsia"/>
        </w:rPr>
      </w:r>
      <w:r>
        <w:rPr>
          <w:rFonts w:eastAsiaTheme="minorEastAsia"/>
        </w:rPr>
        <w:fldChar w:fldCharType="separate"/>
      </w:r>
      <w:r>
        <w:t>i.3</w:t>
      </w:r>
      <w:r>
        <w:rPr>
          <w:rFonts w:eastAsiaTheme="minorEastAsia"/>
        </w:rPr>
        <w:fldChar w:fldCharType="end"/>
      </w:r>
      <w:r>
        <w:rPr>
          <w:rFonts w:eastAsiaTheme="minorEastAsia"/>
        </w:rPr>
        <w:t>], network slicing enables operators to create networks customized to provide optimized solutions for different market scenarios which demands</w:t>
      </w:r>
      <w:r>
        <w:rPr>
          <w:rFonts w:eastAsiaTheme="minorEastAsia"/>
        </w:rPr>
        <w:t xml:space="preserve"> diverse requirements, e.g. in the areas of functionality, performance and isolation.</w:t>
      </w:r>
    </w:p>
    <w:p w:rsidR="00C23131" w:rsidRDefault="000F02CC">
      <w:pPr>
        <w:rPr>
          <w:rFonts w:eastAsia="Microsoft YaHei"/>
        </w:rPr>
      </w:pPr>
      <w:r>
        <w:rPr>
          <w:rFonts w:eastAsia="Microsoft YaHei"/>
        </w:rPr>
        <w:t>In particular, network slicing can be used to support very diverse requirements imposed by different type of services, e.g. IoT services as well as 5G services as eMBB/mM</w:t>
      </w:r>
      <w:r>
        <w:rPr>
          <w:rFonts w:eastAsia="Microsoft YaHei"/>
        </w:rPr>
        <w:t>TC/uRLLC in a single physical network (universal and heterogeneous) by using flexibility and scalability.</w:t>
      </w:r>
    </w:p>
    <w:p w:rsidR="00C23131" w:rsidRDefault="000F02CC">
      <w:pPr>
        <w:pStyle w:val="Heading4"/>
        <w:rPr>
          <w:rFonts w:eastAsiaTheme="minorEastAsia"/>
        </w:rPr>
      </w:pPr>
      <w:bookmarkStart w:id="2035" w:name="_Toc133483270"/>
      <w:bookmarkStart w:id="2036" w:name="_Toc133315747"/>
      <w:bookmarkStart w:id="2037" w:name="_Toc133490041"/>
      <w:bookmarkStart w:id="2038" w:name="_Toc153434757"/>
      <w:r>
        <w:rPr>
          <w:rFonts w:eastAsiaTheme="minorEastAsia"/>
        </w:rPr>
        <w:t>5.4.2.2</w:t>
      </w:r>
      <w:r>
        <w:rPr>
          <w:rFonts w:eastAsiaTheme="minorEastAsia"/>
        </w:rPr>
        <w:tab/>
        <w:t>Description of the use case</w:t>
      </w:r>
      <w:bookmarkEnd w:id="2035"/>
      <w:bookmarkEnd w:id="2036"/>
      <w:bookmarkEnd w:id="2037"/>
      <w:bookmarkEnd w:id="2038"/>
    </w:p>
    <w:p w:rsidR="00C23131" w:rsidRDefault="000F02CC">
      <w:pPr>
        <w:pStyle w:val="Heading5"/>
        <w:rPr>
          <w:rFonts w:eastAsiaTheme="minorEastAsia"/>
        </w:rPr>
      </w:pPr>
      <w:bookmarkStart w:id="2039" w:name="_Toc133483271"/>
      <w:bookmarkStart w:id="2040" w:name="_Toc133490042"/>
      <w:bookmarkStart w:id="2041" w:name="_Toc133315748"/>
      <w:bookmarkStart w:id="2042" w:name="_Toc153434758"/>
      <w:r>
        <w:rPr>
          <w:rFonts w:eastAsiaTheme="minorEastAsia"/>
        </w:rPr>
        <w:t>5.4.2.2.1</w:t>
      </w:r>
      <w:r>
        <w:rPr>
          <w:rFonts w:eastAsiaTheme="minorEastAsia"/>
        </w:rPr>
        <w:tab/>
        <w:t>Overview</w:t>
      </w:r>
      <w:bookmarkEnd w:id="2039"/>
      <w:bookmarkEnd w:id="2040"/>
      <w:bookmarkEnd w:id="2041"/>
      <w:bookmarkEnd w:id="2042"/>
    </w:p>
    <w:p w:rsidR="00C23131" w:rsidRDefault="000F02CC">
      <w:pPr>
        <w:rPr>
          <w:rFonts w:eastAsiaTheme="minorEastAsia"/>
        </w:rPr>
      </w:pPr>
      <w:r>
        <w:t>The realization of the network slice concept is accomplished using Network Slice Instances (NSI</w:t>
      </w:r>
      <w:r>
        <w:t>s), see Figure 5-29. An NSI is an instance of a logical representation of Network Function(s) and corresponding resource requirements necessary to provide the required End-to-End (E2E) telecommunication services and network capabilities. An NSI typically c</w:t>
      </w:r>
      <w:r>
        <w:t>overs multiple technical domains, which includes terminal, access network, transport network and core network, as well as DC domain that can host third-party applications from vertical industries.</w:t>
      </w:r>
    </w:p>
    <w:p w:rsidR="00C23131" w:rsidRDefault="000F02CC">
      <w:pPr>
        <w:rPr>
          <w:rFonts w:eastAsiaTheme="minorEastAsia"/>
        </w:rPr>
      </w:pPr>
      <w:r>
        <w:rPr>
          <w:rFonts w:eastAsiaTheme="minorEastAsia"/>
        </w:rPr>
        <w:t>In the early stage of network slicing deployment, there cou</w:t>
      </w:r>
      <w:r>
        <w:rPr>
          <w:rFonts w:eastAsiaTheme="minorEastAsia"/>
        </w:rPr>
        <w:t xml:space="preserve">ld be only a few NSIs. The deployment may occur in a semi-automatic mode. As the number of NSIs increases and scenarios, such as, dynamic instantiation of NSIs or runtime adaptation of the deployed NSI emerge, more advanced technologies will be desired to </w:t>
      </w:r>
      <w:r>
        <w:rPr>
          <w:rFonts w:eastAsiaTheme="minorEastAsia"/>
        </w:rPr>
        <w:t xml:space="preserve">support network slicing and its further evolution, see e.g. </w:t>
      </w:r>
      <w:r>
        <w:t>3GPP TR 23.799</w:t>
      </w:r>
      <w:r>
        <w:rPr>
          <w:rFonts w:eastAsiaTheme="minorEastAsia"/>
        </w:rPr>
        <w:t xml:space="preserve"> [</w:t>
      </w:r>
      <w:r>
        <w:rPr>
          <w:rFonts w:eastAsiaTheme="minorEastAsia"/>
        </w:rPr>
        <w:fldChar w:fldCharType="begin"/>
      </w:r>
      <w:r>
        <w:rPr>
          <w:rFonts w:eastAsiaTheme="minorEastAsia"/>
        </w:rPr>
        <w:instrText xml:space="preserve">REF REF_3GPPTR23799 \h </w:instrText>
      </w:r>
      <w:r>
        <w:rPr>
          <w:rFonts w:eastAsiaTheme="minorEastAsia"/>
        </w:rPr>
      </w:r>
      <w:r>
        <w:rPr>
          <w:rFonts w:eastAsiaTheme="minorEastAsia"/>
        </w:rPr>
        <w:fldChar w:fldCharType="separate"/>
      </w:r>
      <w:r>
        <w:t>i.3</w:t>
      </w:r>
      <w:r>
        <w:rPr>
          <w:rFonts w:eastAsiaTheme="minorEastAsia"/>
        </w:rPr>
        <w:fldChar w:fldCharType="end"/>
      </w:r>
      <w:r>
        <w:rPr>
          <w:rFonts w:eastAsiaTheme="minorEastAsia"/>
        </w:rPr>
        <w:t>]. Specifically, management functions could become real-time, implying that the diff</w:t>
      </w:r>
      <w:r>
        <w:rPr>
          <w:rFonts w:eastAsiaTheme="minorEastAsia"/>
        </w:rPr>
        <w:t>erence between management and control will gradually disappear. Some management functions will be tightly integrated with the NSIs as well as the network infrastructure.</w:t>
      </w:r>
    </w:p>
    <w:p w:rsidR="00C23131" w:rsidRDefault="000F02CC">
      <w:pPr>
        <w:rPr>
          <w:rFonts w:eastAsiaTheme="minorEastAsia"/>
        </w:rPr>
      </w:pPr>
      <w:r>
        <w:rPr>
          <w:rFonts w:eastAsiaTheme="minorEastAsia"/>
        </w:rPr>
        <w:t>This use case is applying the ENI system to enhance and optimize the network slice man</w:t>
      </w:r>
      <w:r>
        <w:rPr>
          <w:rFonts w:eastAsiaTheme="minorEastAsia"/>
        </w:rPr>
        <w:t>agement and control operations.</w:t>
      </w:r>
    </w:p>
    <w:p w:rsidR="00C23131" w:rsidRDefault="000F02CC">
      <w:pPr>
        <w:rPr>
          <w:rFonts w:eastAsiaTheme="minorEastAsia"/>
        </w:rPr>
      </w:pPr>
      <w:r>
        <w:rPr>
          <w:rFonts w:eastAsiaTheme="minorEastAsia"/>
        </w:rPr>
        <w:lastRenderedPageBreak/>
        <w:t>Other possible scenarios are network slicing where an operator can dynamically change a given slice resource reservation, considering that each slice may be assigned for a specific type of service or service class. Moreover,</w:t>
      </w:r>
      <w:r>
        <w:rPr>
          <w:rFonts w:eastAsiaTheme="minorEastAsia"/>
        </w:rPr>
        <w:t xml:space="preserve"> hybrid scenarios, where network slicing and resource sharing are applied at the same time are also envisaged. These scenarios are not addressed in this release.</w:t>
      </w:r>
    </w:p>
    <w:p w:rsidR="00C23131" w:rsidRDefault="000F02CC">
      <w:pPr>
        <w:pStyle w:val="Heading5"/>
        <w:rPr>
          <w:rFonts w:eastAsiaTheme="minorEastAsia"/>
        </w:rPr>
      </w:pPr>
      <w:bookmarkStart w:id="2043" w:name="_Toc133483272"/>
      <w:bookmarkStart w:id="2044" w:name="_Toc133315749"/>
      <w:bookmarkStart w:id="2045" w:name="_Toc133490043"/>
      <w:bookmarkStart w:id="2046" w:name="_Toc153434759"/>
      <w:r>
        <w:rPr>
          <w:rFonts w:eastAsiaTheme="minorEastAsia"/>
        </w:rPr>
        <w:t>5.4.2.2.2</w:t>
      </w:r>
      <w:r>
        <w:rPr>
          <w:rFonts w:eastAsiaTheme="minorEastAsia"/>
        </w:rPr>
        <w:tab/>
        <w:t>Motivation</w:t>
      </w:r>
      <w:bookmarkEnd w:id="2043"/>
      <w:bookmarkEnd w:id="2044"/>
      <w:bookmarkEnd w:id="2045"/>
      <w:bookmarkEnd w:id="2046"/>
    </w:p>
    <w:p w:rsidR="00C23131" w:rsidRDefault="000F02CC">
      <w:pPr>
        <w:rPr>
          <w:rFonts w:eastAsiaTheme="minorEastAsia"/>
        </w:rPr>
      </w:pPr>
      <w:r>
        <w:rPr>
          <w:rFonts w:eastAsiaTheme="minorEastAsia"/>
        </w:rPr>
        <w:t xml:space="preserve">In current networks, technical domains are normally coordinated via </w:t>
      </w:r>
      <w:r>
        <w:rPr>
          <w:rFonts w:eastAsiaTheme="minorEastAsia"/>
        </w:rPr>
        <w:t>centralized network management system. In 5G, performing real-time cross-domain coordination through distributed lower layer such as control plane would be possible, with potentially unified control logic of different domains.</w:t>
      </w:r>
    </w:p>
    <w:p w:rsidR="00C23131" w:rsidRDefault="000F02CC">
      <w:pPr>
        <w:rPr>
          <w:rFonts w:eastAsiaTheme="minorEastAsia"/>
        </w:rPr>
      </w:pPr>
      <w:r>
        <w:rPr>
          <w:rFonts w:eastAsiaTheme="minorEastAsia"/>
        </w:rPr>
        <w:t>Advanced automation and AI al</w:t>
      </w:r>
      <w:r>
        <w:rPr>
          <w:rFonts w:eastAsiaTheme="minorEastAsia"/>
        </w:rPr>
        <w:t>gorithms can be applied in a unified, "holistic" network manner, which could be scalable and flexible, and which might then achieve runtime deployment and adaptation of NSIs.</w:t>
      </w:r>
    </w:p>
    <w:p w:rsidR="00C23131" w:rsidRDefault="000F02CC">
      <w:pPr>
        <w:rPr>
          <w:rFonts w:eastAsiaTheme="minorEastAsia"/>
        </w:rPr>
      </w:pPr>
      <w:r>
        <w:rPr>
          <w:rFonts w:eastAsiaTheme="minorEastAsia"/>
        </w:rPr>
        <w:t>In the context of ENI, the ENI system can be used to enhance and optimize the net</w:t>
      </w:r>
      <w:r>
        <w:rPr>
          <w:rFonts w:eastAsiaTheme="minorEastAsia"/>
        </w:rPr>
        <w:t>work slice management and control operations.</w:t>
      </w:r>
    </w:p>
    <w:p w:rsidR="00C23131" w:rsidRDefault="000F02CC">
      <w:pPr>
        <w:rPr>
          <w:rFonts w:eastAsiaTheme="minorEastAsia"/>
        </w:rPr>
      </w:pPr>
      <w:r>
        <w:t>Figure 5-30 shows an example of two network slice instances that are being created using the 3GPP 5G infrastructure. Note that Figure 5-30 shows functions used in Network Slicing for the interaction purposes of</w:t>
      </w:r>
      <w:r>
        <w:t xml:space="preserve"> ENI. In a production environment other capabilities are available.</w:t>
      </w:r>
    </w:p>
    <w:p w:rsidR="00C23131" w:rsidRDefault="000F02CC">
      <w:pPr>
        <w:pStyle w:val="FL"/>
        <w:rPr>
          <w:rFonts w:eastAsiaTheme="minorEastAsia"/>
        </w:rPr>
      </w:pPr>
      <w:r>
        <w:rPr>
          <w:rFonts w:eastAsiaTheme="minorEastAsia"/>
          <w:noProof/>
          <w:lang w:val="en-US" w:eastAsia="zh-CN"/>
        </w:rPr>
        <w:drawing>
          <wp:inline distT="0" distB="0" distL="0" distR="0">
            <wp:extent cx="4384040" cy="2577465"/>
            <wp:effectExtent l="0" t="0" r="0" b="0"/>
            <wp:docPr id="4" name="Picture 2" descr="slicing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licing_v2.jpg"/>
                    <pic:cNvPicPr>
                      <a:picLocks noChangeAspect="1"/>
                    </pic:cNvPicPr>
                  </pic:nvPicPr>
                  <pic:blipFill>
                    <a:blip r:embed="rId62" cstate="print"/>
                    <a:stretch>
                      <a:fillRect/>
                    </a:stretch>
                  </pic:blipFill>
                  <pic:spPr>
                    <a:xfrm>
                      <a:off x="0" y="0"/>
                      <a:ext cx="4386766" cy="2579086"/>
                    </a:xfrm>
                    <a:prstGeom prst="rect">
                      <a:avLst/>
                    </a:prstGeom>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30</w:t>
      </w:r>
      <w:r>
        <w:rPr>
          <w:rFonts w:eastAsiaTheme="minorEastAsia"/>
        </w:rPr>
        <w:fldChar w:fldCharType="end"/>
      </w:r>
      <w:r>
        <w:rPr>
          <w:rFonts w:eastAsiaTheme="minorEastAsia"/>
        </w:rPr>
        <w:t>: Example of a network slicing management and orchestration scenario</w:t>
      </w:r>
    </w:p>
    <w:p w:rsidR="00C23131" w:rsidRDefault="000F02CC">
      <w:pPr>
        <w:pStyle w:val="Heading5"/>
        <w:rPr>
          <w:rFonts w:eastAsiaTheme="minorEastAsia"/>
        </w:rPr>
      </w:pPr>
      <w:bookmarkStart w:id="2047" w:name="_Toc133490044"/>
      <w:bookmarkStart w:id="2048" w:name="_Toc133483273"/>
      <w:bookmarkStart w:id="2049" w:name="_Toc133315750"/>
      <w:bookmarkStart w:id="2050" w:name="_Toc153434760"/>
      <w:r>
        <w:rPr>
          <w:rFonts w:eastAsiaTheme="minorEastAsia"/>
        </w:rPr>
        <w:t>5.4.2.2.3</w:t>
      </w:r>
      <w:r>
        <w:rPr>
          <w:rFonts w:eastAsiaTheme="minorEastAsia"/>
        </w:rPr>
        <w:tab/>
        <w:t>Actors and Roles</w:t>
      </w:r>
      <w:bookmarkEnd w:id="2047"/>
      <w:bookmarkEnd w:id="2048"/>
      <w:bookmarkEnd w:id="2049"/>
      <w:bookmarkEnd w:id="2050"/>
    </w:p>
    <w:p w:rsidR="00C23131" w:rsidRDefault="000F02CC">
      <w:pPr>
        <w:pStyle w:val="B1"/>
        <w:rPr>
          <w:rFonts w:eastAsiaTheme="minorEastAsia"/>
        </w:rPr>
      </w:pPr>
      <w:r>
        <w:rPr>
          <w:rFonts w:eastAsiaTheme="minorEastAsia"/>
        </w:rPr>
        <w:t xml:space="preserve">Slice Management and Orchestration: entity that manages and </w:t>
      </w:r>
      <w:r>
        <w:rPr>
          <w:rFonts w:eastAsiaTheme="minorEastAsia"/>
        </w:rPr>
        <w:t>orchestrates the life cycle of slices; Note that this entity is administrated by a network operator.</w:t>
      </w:r>
    </w:p>
    <w:p w:rsidR="00C23131" w:rsidRDefault="000F02CC">
      <w:pPr>
        <w:pStyle w:val="B1"/>
        <w:rPr>
          <w:rFonts w:eastAsiaTheme="minorEastAsia"/>
        </w:rPr>
      </w:pPr>
      <w:r>
        <w:rPr>
          <w:rFonts w:eastAsiaTheme="minorEastAsia"/>
        </w:rPr>
        <w:t>Network Infrastructure: infrastructure used to create and maintain the slice.</w:t>
      </w:r>
    </w:p>
    <w:p w:rsidR="00C23131" w:rsidRDefault="000F02CC">
      <w:pPr>
        <w:pStyle w:val="B1"/>
        <w:rPr>
          <w:rFonts w:eastAsiaTheme="minorEastAsia"/>
        </w:rPr>
      </w:pPr>
      <w:r>
        <w:rPr>
          <w:rFonts w:eastAsiaTheme="minorEastAsia"/>
        </w:rPr>
        <w:t xml:space="preserve">ENI system: system solution used to assist and optimize the operation of the </w:t>
      </w:r>
      <w:r>
        <w:rPr>
          <w:rFonts w:eastAsiaTheme="minorEastAsia"/>
        </w:rPr>
        <w:t>Slice Management and Orchestration entity.</w:t>
      </w:r>
    </w:p>
    <w:p w:rsidR="00C23131" w:rsidRDefault="000F02CC">
      <w:pPr>
        <w:pStyle w:val="B1"/>
        <w:rPr>
          <w:rFonts w:eastAsiaTheme="minorEastAsia"/>
        </w:rPr>
      </w:pPr>
      <w:r>
        <w:rPr>
          <w:rFonts w:eastAsiaTheme="minorEastAsia"/>
        </w:rPr>
        <w:t>IoT devices: devices that can be represented as Things and can take part in the operation of the end to end slice.</w:t>
      </w:r>
    </w:p>
    <w:p w:rsidR="00C23131" w:rsidRDefault="000F02CC">
      <w:pPr>
        <w:pStyle w:val="B1"/>
        <w:rPr>
          <w:rFonts w:eastAsiaTheme="minorEastAsia"/>
        </w:rPr>
      </w:pPr>
      <w:r>
        <w:rPr>
          <w:rFonts w:eastAsiaTheme="minorEastAsia"/>
        </w:rPr>
        <w:t>UE: any device, e.g. Smart phone that is using the 3GPP cellular technology and can take part in t</w:t>
      </w:r>
      <w:r>
        <w:rPr>
          <w:rFonts w:eastAsiaTheme="minorEastAsia"/>
        </w:rPr>
        <w:t>he operation of the end to end slice.</w:t>
      </w:r>
    </w:p>
    <w:p w:rsidR="00C23131" w:rsidRDefault="000F02CC">
      <w:pPr>
        <w:pStyle w:val="Heading5"/>
        <w:rPr>
          <w:rFonts w:eastAsiaTheme="minorEastAsia"/>
        </w:rPr>
      </w:pPr>
      <w:bookmarkStart w:id="2051" w:name="_Toc133315751"/>
      <w:bookmarkStart w:id="2052" w:name="_Toc133483274"/>
      <w:bookmarkStart w:id="2053" w:name="_Toc133490045"/>
      <w:bookmarkStart w:id="2054" w:name="_Toc153434761"/>
      <w:r>
        <w:rPr>
          <w:rFonts w:eastAsiaTheme="minorEastAsia"/>
        </w:rPr>
        <w:lastRenderedPageBreak/>
        <w:t>5.4.2.2.4</w:t>
      </w:r>
      <w:r>
        <w:rPr>
          <w:rFonts w:eastAsiaTheme="minorEastAsia"/>
        </w:rPr>
        <w:tab/>
        <w:t>Initial context configuration</w:t>
      </w:r>
      <w:bookmarkEnd w:id="2051"/>
      <w:bookmarkEnd w:id="2052"/>
      <w:bookmarkEnd w:id="2053"/>
      <w:bookmarkEnd w:id="2054"/>
    </w:p>
    <w:p w:rsidR="00C23131" w:rsidRDefault="000F02CC">
      <w:pPr>
        <w:keepNext/>
        <w:keepLines/>
        <w:rPr>
          <w:rFonts w:eastAsiaTheme="minorEastAsia"/>
        </w:rPr>
      </w:pPr>
      <w:r>
        <w:rPr>
          <w:rFonts w:eastAsiaTheme="minorEastAsia"/>
        </w:rPr>
        <w:t>The slices are created and configured; The ENI system through AI and machine learning capabilities is learning the configuration of the applied slices and as well the traffic pat</w:t>
      </w:r>
      <w:r>
        <w:rPr>
          <w:rFonts w:eastAsiaTheme="minorEastAsia"/>
        </w:rPr>
        <w:t>terns used by each of these slices; moreover, the ENI system measures the utilization of the network and other relevant parameters that define the satisfactorily operation of each slice and that needs to conform to the Service and Network KPIs requested by</w:t>
      </w:r>
      <w:r>
        <w:rPr>
          <w:rFonts w:eastAsiaTheme="minorEastAsia"/>
        </w:rPr>
        <w:t xml:space="preserve"> the operators.</w:t>
      </w:r>
    </w:p>
    <w:p w:rsidR="00C23131" w:rsidRDefault="000F02CC">
      <w:pPr>
        <w:pStyle w:val="Heading5"/>
        <w:rPr>
          <w:rFonts w:eastAsiaTheme="minorEastAsia"/>
        </w:rPr>
      </w:pPr>
      <w:bookmarkStart w:id="2055" w:name="_Toc133315752"/>
      <w:bookmarkStart w:id="2056" w:name="_Toc133483275"/>
      <w:bookmarkStart w:id="2057" w:name="_Toc133490046"/>
      <w:bookmarkStart w:id="2058" w:name="_Toc153434762"/>
      <w:r>
        <w:rPr>
          <w:rFonts w:eastAsiaTheme="minorEastAsia"/>
        </w:rPr>
        <w:t>5.4.2.2.5</w:t>
      </w:r>
      <w:r>
        <w:rPr>
          <w:rFonts w:eastAsiaTheme="minorEastAsia"/>
        </w:rPr>
        <w:tab/>
        <w:t>Triggering conditions</w:t>
      </w:r>
      <w:bookmarkEnd w:id="2055"/>
      <w:bookmarkEnd w:id="2056"/>
      <w:bookmarkEnd w:id="2057"/>
      <w:bookmarkEnd w:id="2058"/>
    </w:p>
    <w:p w:rsidR="00C23131" w:rsidRDefault="000F02CC">
      <w:pPr>
        <w:rPr>
          <w:rFonts w:eastAsiaTheme="minorEastAsia"/>
        </w:rPr>
      </w:pPr>
      <w:r>
        <w:rPr>
          <w:rFonts w:eastAsiaTheme="minorEastAsia"/>
        </w:rPr>
        <w:t>Triggering conditions that may affect resources in transport network plane include but not limited to, the following situations, e.g. input traffic adjustment, network health deterioration, routing path switc</w:t>
      </w:r>
      <w:r>
        <w:rPr>
          <w:rFonts w:eastAsiaTheme="minorEastAsia"/>
        </w:rPr>
        <w:t>hing, bandwidth overutilization, packet loss rate increase, latency increate.</w:t>
      </w:r>
    </w:p>
    <w:p w:rsidR="00C23131" w:rsidRDefault="000F02CC">
      <w:pPr>
        <w:rPr>
          <w:rFonts w:eastAsiaTheme="minorEastAsia"/>
        </w:rPr>
      </w:pPr>
      <w:r>
        <w:rPr>
          <w:rFonts w:eastAsiaTheme="minorEastAsia"/>
        </w:rPr>
        <w:t xml:space="preserve">When associated with assisted networks that use network slicing, the ENI system should actively and passively monitor related triggering conditions for anomaly detection (fault, </w:t>
      </w:r>
      <w:r>
        <w:rPr>
          <w:rFonts w:eastAsiaTheme="minorEastAsia"/>
        </w:rPr>
        <w:t>error and unusual behaviour), prevention and fast recovery. Therefore, the ENI system should be distributed in the whole life-cycle management of transport network slicing, including probes deployment, status collection and analysis, decision making, verif</w:t>
      </w:r>
      <w:r>
        <w:rPr>
          <w:rFonts w:eastAsiaTheme="minorEastAsia"/>
        </w:rPr>
        <w:t>ication and delivery.</w:t>
      </w:r>
    </w:p>
    <w:p w:rsidR="00C23131" w:rsidRDefault="000F02CC">
      <w:pPr>
        <w:rPr>
          <w:rFonts w:eastAsiaTheme="minorEastAsia"/>
        </w:rPr>
      </w:pPr>
      <w:r>
        <w:rPr>
          <w:rFonts w:eastAsiaTheme="minorEastAsia"/>
        </w:rPr>
        <w:t>When the ENI system concludes that the measured parameters associated with the operation of each slice do not conform to the Service and Network KPIs requested by the operators, then the ENI system notifies the Slice Management and Or</w:t>
      </w:r>
      <w:r>
        <w:rPr>
          <w:rFonts w:eastAsiaTheme="minorEastAsia"/>
        </w:rPr>
        <w:t>chestration entity about this event.</w:t>
      </w:r>
    </w:p>
    <w:p w:rsidR="00C23131" w:rsidRDefault="000F02CC">
      <w:pPr>
        <w:pStyle w:val="Heading5"/>
        <w:rPr>
          <w:rFonts w:eastAsiaTheme="minorEastAsia"/>
        </w:rPr>
      </w:pPr>
      <w:bookmarkStart w:id="2059" w:name="_Toc133490047"/>
      <w:bookmarkStart w:id="2060" w:name="_Toc133483276"/>
      <w:bookmarkStart w:id="2061" w:name="_Toc133315753"/>
      <w:bookmarkStart w:id="2062" w:name="_Toc153434763"/>
      <w:r>
        <w:rPr>
          <w:rFonts w:eastAsiaTheme="minorEastAsia"/>
        </w:rPr>
        <w:t>5.4.2.2.6</w:t>
      </w:r>
      <w:r>
        <w:rPr>
          <w:rFonts w:eastAsiaTheme="minorEastAsia"/>
        </w:rPr>
        <w:tab/>
        <w:t>Operational flow of actions</w:t>
      </w:r>
      <w:bookmarkEnd w:id="2059"/>
      <w:bookmarkEnd w:id="2060"/>
      <w:bookmarkEnd w:id="2061"/>
      <w:bookmarkEnd w:id="2062"/>
    </w:p>
    <w:p w:rsidR="00C23131" w:rsidRDefault="000F02CC">
      <w:pPr>
        <w:rPr>
          <w:rFonts w:eastAsia="Microsoft YaHei"/>
        </w:rPr>
      </w:pPr>
      <w:r>
        <w:rPr>
          <w:rFonts w:eastAsia="Microsoft YaHei"/>
        </w:rPr>
        <w:t xml:space="preserve">ENI system applying analysis and machine learning technologies can be used to enhance and optimize the network slice management and control operations and to assist the </w:t>
      </w:r>
      <w:r>
        <w:rPr>
          <w:rFonts w:eastAsiaTheme="minorEastAsia"/>
        </w:rPr>
        <w:t>Slice Manage</w:t>
      </w:r>
      <w:r>
        <w:rPr>
          <w:rFonts w:eastAsiaTheme="minorEastAsia"/>
        </w:rPr>
        <w:t>ment and Orchestration entity to resolve any abnormal operation of each slice; some of the ENI system activities are listed below:</w:t>
      </w:r>
    </w:p>
    <w:p w:rsidR="00C23131" w:rsidRDefault="000F02CC">
      <w:pPr>
        <w:pStyle w:val="BN"/>
        <w:numPr>
          <w:ilvl w:val="0"/>
          <w:numId w:val="30"/>
        </w:numPr>
        <w:rPr>
          <w:rFonts w:eastAsiaTheme="minorEastAsia"/>
        </w:rPr>
      </w:pPr>
      <w:r>
        <w:rPr>
          <w:rFonts w:eastAsiaTheme="minorEastAsia"/>
        </w:rPr>
        <w:t>ENI system analyses the collected data associated to e.g. network topology, network traffic load, service characteristic, use</w:t>
      </w:r>
      <w:r>
        <w:rPr>
          <w:rFonts w:eastAsiaTheme="minorEastAsia"/>
        </w:rPr>
        <w:t>r location and movement, VNF type and placement constraints, infrastructure capability and resource usage, etc.</w:t>
      </w:r>
    </w:p>
    <w:p w:rsidR="00C23131" w:rsidRDefault="000F02CC">
      <w:pPr>
        <w:pStyle w:val="BN"/>
        <w:numPr>
          <w:ilvl w:val="0"/>
          <w:numId w:val="30"/>
        </w:numPr>
        <w:rPr>
          <w:rFonts w:eastAsiaTheme="minorEastAsia"/>
        </w:rPr>
      </w:pPr>
      <w:r>
        <w:rPr>
          <w:rFonts w:eastAsiaTheme="minorEastAsia"/>
        </w:rPr>
        <w:t>While performing the monitor process, the ENI system is aware of the existence of triggering conditions for e.g. network health, bandwidth utili</w:t>
      </w:r>
      <w:r>
        <w:rPr>
          <w:rFonts w:eastAsiaTheme="minorEastAsia"/>
        </w:rPr>
        <w:t>zation, loss rate, latency, and performs anomaly (fault, error and unusual behaviour) demarcation.</w:t>
      </w:r>
    </w:p>
    <w:p w:rsidR="00C23131" w:rsidRDefault="000F02CC">
      <w:pPr>
        <w:pStyle w:val="BN"/>
        <w:keepNext/>
        <w:keepLines/>
        <w:rPr>
          <w:rFonts w:eastAsiaTheme="minorEastAsia"/>
        </w:rPr>
      </w:pPr>
      <w:r>
        <w:rPr>
          <w:rFonts w:eastAsiaTheme="minorEastAsia"/>
        </w:rPr>
        <w:t>ENI system produces a proper context aware policy to indicate to the network slice management entity when, where and how to place or adjust the network slice</w:t>
      </w:r>
      <w:r>
        <w:rPr>
          <w:rFonts w:eastAsiaTheme="minorEastAsia"/>
        </w:rPr>
        <w:t xml:space="preserve"> instance (e.g. reconfiguration, scale-in, scale-out, change the template of the network slice instance), including the network slice functions and their configurations, in order to achieve an optimized resource utilization according to the possible change</w:t>
      </w:r>
      <w:r>
        <w:rPr>
          <w:rFonts w:eastAsiaTheme="minorEastAsia"/>
        </w:rPr>
        <w:t xml:space="preserve"> of service requirements and/or the network environment.</w:t>
      </w:r>
    </w:p>
    <w:p w:rsidR="00C23131" w:rsidRDefault="000F02CC">
      <w:pPr>
        <w:pStyle w:val="BN"/>
        <w:rPr>
          <w:rFonts w:eastAsiaTheme="minorEastAsia"/>
        </w:rPr>
      </w:pPr>
      <w:r>
        <w:rPr>
          <w:rFonts w:eastAsiaTheme="minorEastAsia"/>
        </w:rPr>
        <w:t>ENI system provides possible root causes analysis report.</w:t>
      </w:r>
    </w:p>
    <w:p w:rsidR="00C23131" w:rsidRDefault="000F02CC">
      <w:pPr>
        <w:pStyle w:val="Heading5"/>
        <w:rPr>
          <w:rFonts w:eastAsiaTheme="minorEastAsia"/>
        </w:rPr>
      </w:pPr>
      <w:bookmarkStart w:id="2063" w:name="_Toc133483277"/>
      <w:bookmarkStart w:id="2064" w:name="_Toc133490048"/>
      <w:bookmarkStart w:id="2065" w:name="_Toc133315754"/>
      <w:bookmarkStart w:id="2066" w:name="_Toc153434764"/>
      <w:r>
        <w:rPr>
          <w:rFonts w:eastAsiaTheme="minorEastAsia"/>
        </w:rPr>
        <w:t>5.4.2.2.7</w:t>
      </w:r>
      <w:r>
        <w:rPr>
          <w:rFonts w:eastAsiaTheme="minorEastAsia"/>
        </w:rPr>
        <w:tab/>
        <w:t>Post-conditions</w:t>
      </w:r>
      <w:bookmarkEnd w:id="2063"/>
      <w:bookmarkEnd w:id="2064"/>
      <w:bookmarkEnd w:id="2065"/>
      <w:bookmarkEnd w:id="2066"/>
    </w:p>
    <w:p w:rsidR="00C23131" w:rsidRDefault="000F02CC">
      <w:pPr>
        <w:rPr>
          <w:rFonts w:eastAsiaTheme="minorEastAsia"/>
        </w:rPr>
      </w:pPr>
      <w:r>
        <w:rPr>
          <w:rFonts w:eastAsiaTheme="minorEastAsia"/>
        </w:rPr>
        <w:t>The abnormal operation of the slice is resolved and the slice performs and conforms according to the Service and Ne</w:t>
      </w:r>
      <w:r>
        <w:rPr>
          <w:rFonts w:eastAsiaTheme="minorEastAsia"/>
        </w:rPr>
        <w:t>twork KPIs requested by Operators.</w:t>
      </w:r>
    </w:p>
    <w:p w:rsidR="00C23131" w:rsidRDefault="000F02CC">
      <w:pPr>
        <w:pStyle w:val="Heading3"/>
        <w:rPr>
          <w:rFonts w:eastAsiaTheme="minorEastAsia"/>
        </w:rPr>
      </w:pPr>
      <w:bookmarkStart w:id="2067" w:name="_Toc133315755"/>
      <w:bookmarkStart w:id="2068" w:name="_Toc133483278"/>
      <w:bookmarkStart w:id="2069" w:name="_Toc133490049"/>
      <w:bookmarkStart w:id="2070" w:name="_Toc153434765"/>
      <w:r>
        <w:rPr>
          <w:rFonts w:eastAsiaTheme="minorEastAsia"/>
        </w:rPr>
        <w:t>5.4.3</w:t>
      </w:r>
      <w:r>
        <w:rPr>
          <w:rFonts w:eastAsiaTheme="minorEastAsia"/>
        </w:rPr>
        <w:tab/>
        <w:t>Use Case #3-3: Intelligent carrier-managed SD-WAN</w:t>
      </w:r>
      <w:bookmarkEnd w:id="2067"/>
      <w:bookmarkEnd w:id="2068"/>
      <w:bookmarkEnd w:id="2069"/>
      <w:bookmarkEnd w:id="2070"/>
    </w:p>
    <w:p w:rsidR="00C23131" w:rsidRDefault="000F02CC">
      <w:pPr>
        <w:pStyle w:val="Heading4"/>
        <w:rPr>
          <w:rFonts w:eastAsiaTheme="minorEastAsia"/>
        </w:rPr>
      </w:pPr>
      <w:bookmarkStart w:id="2071" w:name="_Toc133483279"/>
      <w:bookmarkStart w:id="2072" w:name="_Toc133490050"/>
      <w:bookmarkStart w:id="2073" w:name="_Toc133315756"/>
      <w:bookmarkStart w:id="2074" w:name="_Toc153434766"/>
      <w:r>
        <w:rPr>
          <w:rFonts w:eastAsiaTheme="minorEastAsia"/>
        </w:rPr>
        <w:t>5.4.3.1</w:t>
      </w:r>
      <w:r>
        <w:rPr>
          <w:rFonts w:eastAsiaTheme="minorEastAsia"/>
        </w:rPr>
        <w:tab/>
        <w:t>Use case context</w:t>
      </w:r>
      <w:bookmarkEnd w:id="2071"/>
      <w:bookmarkEnd w:id="2072"/>
      <w:bookmarkEnd w:id="2073"/>
      <w:bookmarkEnd w:id="2074"/>
    </w:p>
    <w:p w:rsidR="00C23131" w:rsidRDefault="000F02CC">
      <w:pPr>
        <w:rPr>
          <w:rFonts w:eastAsiaTheme="minorEastAsia"/>
          <w:lang w:eastAsia="zh-CN"/>
        </w:rPr>
      </w:pPr>
      <w:r>
        <w:rPr>
          <w:rFonts w:eastAsiaTheme="minorEastAsia"/>
          <w:lang w:eastAsia="zh-CN"/>
        </w:rPr>
        <w:t xml:space="preserve">Software-Defined Wide Area Network (SD-WAN) is an approach of designing and deploying an enterprise WAN that uses SDN to determine the most </w:t>
      </w:r>
      <w:r>
        <w:rPr>
          <w:rFonts w:eastAsiaTheme="minorEastAsia"/>
          <w:lang w:eastAsia="zh-CN"/>
        </w:rPr>
        <w:t>effective way to route traffic to remote locations. SD-WAN allows enterprises to reduce the cost of expensive leased Multi-Protocol Label Switching (MPLS) circuits by sending lower priority, less</w:t>
      </w:r>
      <w:r>
        <w:rPr>
          <w:rFonts w:eastAsiaTheme="minorEastAsia"/>
          <w:lang w:eastAsia="zh-CN"/>
        </w:rPr>
        <w:noBreakHyphen/>
        <w:t xml:space="preserve">sensitive data over cheaper public Internet connections, as </w:t>
      </w:r>
      <w:r>
        <w:rPr>
          <w:rFonts w:eastAsiaTheme="minorEastAsia"/>
          <w:lang w:eastAsia="zh-CN"/>
        </w:rPr>
        <w:t>well as by reserving private links for mission-critical or latency-sensitive traffic like VoIP.</w:t>
      </w:r>
    </w:p>
    <w:p w:rsidR="00C23131" w:rsidRDefault="000F02CC">
      <w:pPr>
        <w:rPr>
          <w:rFonts w:eastAsiaTheme="minorEastAsia"/>
          <w:lang w:eastAsia="zh-CN"/>
        </w:rPr>
      </w:pPr>
      <w:r>
        <w:rPr>
          <w:rFonts w:eastAsiaTheme="minorEastAsia"/>
          <w:lang w:eastAsia="zh-CN"/>
        </w:rPr>
        <w:t>With the carrier managed SD-WAN service, enterprises can free up from network management and monitoring, and focus more on the business itself.</w:t>
      </w:r>
    </w:p>
    <w:p w:rsidR="00C23131" w:rsidRDefault="000F02CC">
      <w:pPr>
        <w:pStyle w:val="Heading4"/>
        <w:rPr>
          <w:rFonts w:eastAsiaTheme="minorEastAsia"/>
        </w:rPr>
      </w:pPr>
      <w:bookmarkStart w:id="2075" w:name="_Toc133483280"/>
      <w:bookmarkStart w:id="2076" w:name="_Toc133315757"/>
      <w:bookmarkStart w:id="2077" w:name="_Toc133490051"/>
      <w:bookmarkStart w:id="2078" w:name="_Toc153434767"/>
      <w:r>
        <w:rPr>
          <w:rFonts w:eastAsiaTheme="minorEastAsia"/>
        </w:rPr>
        <w:lastRenderedPageBreak/>
        <w:t>5.4.3.2</w:t>
      </w:r>
      <w:r>
        <w:rPr>
          <w:rFonts w:eastAsiaTheme="minorEastAsia"/>
        </w:rPr>
        <w:tab/>
        <w:t>Descript</w:t>
      </w:r>
      <w:r>
        <w:rPr>
          <w:rFonts w:eastAsiaTheme="minorEastAsia"/>
        </w:rPr>
        <w:t>ion of the use case</w:t>
      </w:r>
      <w:bookmarkEnd w:id="2075"/>
      <w:bookmarkEnd w:id="2076"/>
      <w:bookmarkEnd w:id="2077"/>
      <w:bookmarkEnd w:id="2078"/>
    </w:p>
    <w:p w:rsidR="00C23131" w:rsidRDefault="000F02CC">
      <w:pPr>
        <w:pStyle w:val="Heading5"/>
        <w:rPr>
          <w:rFonts w:eastAsiaTheme="minorEastAsia"/>
        </w:rPr>
      </w:pPr>
      <w:bookmarkStart w:id="2079" w:name="_Toc133315758"/>
      <w:bookmarkStart w:id="2080" w:name="_Toc133490052"/>
      <w:bookmarkStart w:id="2081" w:name="_Toc133483281"/>
      <w:bookmarkStart w:id="2082" w:name="_Toc153434768"/>
      <w:r>
        <w:rPr>
          <w:rFonts w:eastAsiaTheme="minorEastAsia"/>
        </w:rPr>
        <w:t>5.4.3.2.1</w:t>
      </w:r>
      <w:r>
        <w:rPr>
          <w:rFonts w:eastAsiaTheme="minorEastAsia"/>
        </w:rPr>
        <w:tab/>
        <w:t>Overview</w:t>
      </w:r>
      <w:bookmarkEnd w:id="2079"/>
      <w:bookmarkEnd w:id="2080"/>
      <w:bookmarkEnd w:id="2081"/>
      <w:bookmarkEnd w:id="2082"/>
    </w:p>
    <w:p w:rsidR="00C23131" w:rsidRDefault="000F02CC">
      <w:pPr>
        <w:rPr>
          <w:rFonts w:eastAsiaTheme="minorEastAsia"/>
        </w:rPr>
      </w:pPr>
      <w:r>
        <w:rPr>
          <w:rFonts w:eastAsiaTheme="minorEastAsia"/>
        </w:rPr>
        <w:t xml:space="preserve">The enterprise has a hybrid Wireless Access Network (WAN), which includes the high quality private MPLS circuit, as well as economic public Internet access and wireless access for last resort. The devices at the edge </w:t>
      </w:r>
      <w:r>
        <w:rPr>
          <w:rFonts w:eastAsiaTheme="minorEastAsia"/>
        </w:rPr>
        <w:t>of the enterprise network are managed by a network supervisory controller. Furthermore:</w:t>
      </w:r>
    </w:p>
    <w:p w:rsidR="00C23131" w:rsidRDefault="000F02CC">
      <w:pPr>
        <w:pStyle w:val="B1"/>
        <w:rPr>
          <w:rFonts w:eastAsiaTheme="minorEastAsia"/>
        </w:rPr>
      </w:pPr>
      <w:r>
        <w:rPr>
          <w:rFonts w:eastAsiaTheme="minorEastAsia"/>
        </w:rPr>
        <w:t>Each enterprise can have customized SD-WAN services through the web portal via an Application Programming Interface (API). Enterprises customize their own networked exp</w:t>
      </w:r>
      <w:r>
        <w:rPr>
          <w:rFonts w:eastAsiaTheme="minorEastAsia"/>
        </w:rPr>
        <w:t>erience based on their business needs, such as cost priority, quality priority, or cost-effective priority. Similarly, enterprises may customize their communication service levels assurance requirements based on the needs demanded by their enterprise commu</w:t>
      </w:r>
      <w:r>
        <w:rPr>
          <w:rFonts w:eastAsiaTheme="minorEastAsia"/>
        </w:rPr>
        <w:t>nications applications. Therefore, the network supervisory controller may adapt intelligent policies according to the preceding enterprise needs.</w:t>
      </w:r>
    </w:p>
    <w:p w:rsidR="00C23131" w:rsidRDefault="000F02CC">
      <w:pPr>
        <w:pStyle w:val="B1"/>
        <w:rPr>
          <w:rFonts w:eastAsiaTheme="minorEastAsia"/>
        </w:rPr>
      </w:pPr>
      <w:r>
        <w:rPr>
          <w:rFonts w:eastAsiaTheme="minorEastAsia"/>
        </w:rPr>
        <w:t>Different WAN traffic will be handled by the intelligent WAN policies, in order to make the usage of bandwidth</w:t>
      </w:r>
      <w:r>
        <w:rPr>
          <w:rFonts w:eastAsiaTheme="minorEastAsia"/>
        </w:rPr>
        <w:t xml:space="preserve"> resource more efficient. These policies steer traffic depending on WAN resource capabilities and according to application performance demands. This dynamic process saves time and optimizes resources.</w:t>
      </w:r>
    </w:p>
    <w:p w:rsidR="00C23131" w:rsidRDefault="000F02CC">
      <w:pPr>
        <w:pStyle w:val="B1"/>
        <w:rPr>
          <w:rFonts w:eastAsiaTheme="minorEastAsia"/>
        </w:rPr>
      </w:pPr>
      <w:r>
        <w:rPr>
          <w:rFonts w:eastAsiaTheme="minorEastAsia"/>
        </w:rPr>
        <w:t>As conditions on the network change, the network superv</w:t>
      </w:r>
      <w:r>
        <w:rPr>
          <w:rFonts w:eastAsiaTheme="minorEastAsia"/>
        </w:rPr>
        <w:t>isory controller may detect them through monitoring mechanisms, and adapt traffic routing through intelligent WAN policies, which automatically prioritize critical applications while dynamically suppressing non-critical ones.</w:t>
      </w:r>
    </w:p>
    <w:p w:rsidR="00C23131" w:rsidRDefault="000F02CC">
      <w:pPr>
        <w:rPr>
          <w:rFonts w:eastAsiaTheme="minorEastAsia"/>
          <w:lang w:eastAsia="zh-CN"/>
        </w:rPr>
      </w:pPr>
      <w:r>
        <w:rPr>
          <w:rFonts w:eastAsiaTheme="minorEastAsia"/>
          <w:lang w:eastAsia="zh-CN"/>
        </w:rPr>
        <w:t>As the logic of switching acro</w:t>
      </w:r>
      <w:r>
        <w:rPr>
          <w:rFonts w:eastAsiaTheme="minorEastAsia"/>
          <w:lang w:eastAsia="zh-CN"/>
        </w:rPr>
        <w:t>ss different circuits becomes more complex, network intelligence can help Network Administrators to better manage the SD-WAN service.</w:t>
      </w:r>
    </w:p>
    <w:p w:rsidR="00C23131" w:rsidRDefault="000F02CC">
      <w:pPr>
        <w:rPr>
          <w:rFonts w:eastAsiaTheme="minorEastAsia"/>
          <w:lang w:eastAsia="zh-CN"/>
        </w:rPr>
      </w:pPr>
      <w:r>
        <w:rPr>
          <w:rFonts w:eastAsiaTheme="minorEastAsia"/>
        </w:rPr>
        <w:t>The current Use Case is further described by the following set of components and features.</w:t>
      </w:r>
    </w:p>
    <w:p w:rsidR="00C23131" w:rsidRDefault="000F02CC">
      <w:pPr>
        <w:pStyle w:val="Heading5"/>
        <w:rPr>
          <w:rFonts w:eastAsiaTheme="minorEastAsia"/>
        </w:rPr>
      </w:pPr>
      <w:bookmarkStart w:id="2083" w:name="_Toc133315759"/>
      <w:bookmarkStart w:id="2084" w:name="_Toc133483282"/>
      <w:bookmarkStart w:id="2085" w:name="_Toc133490053"/>
      <w:bookmarkStart w:id="2086" w:name="_Toc153434769"/>
      <w:r>
        <w:rPr>
          <w:rFonts w:eastAsiaTheme="minorEastAsia"/>
        </w:rPr>
        <w:t>5.4.3.2.2</w:t>
      </w:r>
      <w:r>
        <w:rPr>
          <w:rFonts w:eastAsiaTheme="minorEastAsia"/>
        </w:rPr>
        <w:tab/>
        <w:t>Motivation</w:t>
      </w:r>
      <w:bookmarkEnd w:id="2083"/>
      <w:bookmarkEnd w:id="2084"/>
      <w:bookmarkEnd w:id="2085"/>
      <w:bookmarkEnd w:id="2086"/>
    </w:p>
    <w:p w:rsidR="00C23131" w:rsidRDefault="000F02CC">
      <w:pPr>
        <w:rPr>
          <w:rFonts w:eastAsiaTheme="minorEastAsia"/>
        </w:rPr>
      </w:pPr>
      <w:r>
        <w:rPr>
          <w:rFonts w:eastAsiaTheme="minorEastAsia"/>
        </w:rPr>
        <w:t>The main a</w:t>
      </w:r>
      <w:r>
        <w:rPr>
          <w:rFonts w:eastAsiaTheme="minorEastAsia"/>
        </w:rPr>
        <w:t>dvantage of using the ENI System is that, through the use of AI and context-awareness, it can monitor the network and help enterprises to optimize their services and resources, hence allowing enterprises to focus more on their businesses.</w:t>
      </w:r>
    </w:p>
    <w:p w:rsidR="00C23131" w:rsidRDefault="000F02CC">
      <w:pPr>
        <w:rPr>
          <w:rFonts w:eastAsiaTheme="minorEastAsia"/>
        </w:rPr>
      </w:pPr>
      <w:r>
        <w:rPr>
          <w:rFonts w:eastAsiaTheme="minorEastAsia"/>
        </w:rPr>
        <w:t>A further advanta</w:t>
      </w:r>
      <w:r>
        <w:rPr>
          <w:rFonts w:eastAsiaTheme="minorEastAsia"/>
        </w:rPr>
        <w:t>ge of applying the ENI System to SD-WAN services is that it can expose an Intent based interface that allows enterprises to customize their service using natural language with a terminology that is familiar to them.</w:t>
      </w:r>
    </w:p>
    <w:p w:rsidR="00C23131" w:rsidRDefault="000F02CC">
      <w:pPr>
        <w:pStyle w:val="EX"/>
        <w:rPr>
          <w:rFonts w:eastAsiaTheme="minorEastAsia"/>
          <w:lang w:eastAsia="zh-CN"/>
        </w:rPr>
      </w:pPr>
      <w:r>
        <w:rPr>
          <w:rFonts w:eastAsiaTheme="minorEastAsia"/>
          <w:lang w:eastAsia="zh-CN"/>
        </w:rPr>
        <w:t>EXAMPLES:</w:t>
      </w:r>
      <w:r>
        <w:rPr>
          <w:rFonts w:eastAsiaTheme="minorEastAsia"/>
          <w:lang w:eastAsia="zh-CN"/>
        </w:rPr>
        <w:tab/>
        <w:t>Such Intent policies in SD-WAN</w:t>
      </w:r>
      <w:r>
        <w:rPr>
          <w:rFonts w:eastAsiaTheme="minorEastAsia"/>
          <w:lang w:eastAsia="zh-CN"/>
        </w:rPr>
        <w:t xml:space="preserve"> could be:</w:t>
      </w:r>
    </w:p>
    <w:p w:rsidR="00C23131" w:rsidRDefault="000F02CC">
      <w:pPr>
        <w:pStyle w:val="B3"/>
        <w:tabs>
          <w:tab w:val="clear" w:pos="1644"/>
          <w:tab w:val="left" w:pos="1985"/>
        </w:tabs>
        <w:ind w:left="2127"/>
        <w:rPr>
          <w:rFonts w:eastAsiaTheme="minorEastAsia"/>
        </w:rPr>
      </w:pPr>
      <w:r>
        <w:rPr>
          <w:rFonts w:eastAsiaTheme="minorEastAsia"/>
        </w:rPr>
        <w:t>"All personal devices will access Internet using the Overlay connection".</w:t>
      </w:r>
    </w:p>
    <w:p w:rsidR="00C23131" w:rsidRDefault="000F02CC">
      <w:pPr>
        <w:pStyle w:val="B3"/>
        <w:tabs>
          <w:tab w:val="clear" w:pos="1644"/>
          <w:tab w:val="left" w:pos="1985"/>
        </w:tabs>
        <w:ind w:left="2127"/>
        <w:rPr>
          <w:rFonts w:eastAsiaTheme="minorEastAsia"/>
        </w:rPr>
      </w:pPr>
      <w:r>
        <w:rPr>
          <w:rFonts w:eastAsiaTheme="minorEastAsia"/>
        </w:rPr>
        <w:t>"All traffic belonging to Users in Administrative group will go through the firewall".</w:t>
      </w:r>
    </w:p>
    <w:p w:rsidR="00C23131" w:rsidRDefault="000F02CC">
      <w:pPr>
        <w:pStyle w:val="B3"/>
        <w:tabs>
          <w:tab w:val="clear" w:pos="1644"/>
          <w:tab w:val="left" w:pos="1985"/>
        </w:tabs>
        <w:ind w:left="2127"/>
        <w:rPr>
          <w:rFonts w:eastAsiaTheme="minorEastAsia"/>
        </w:rPr>
      </w:pPr>
      <w:r>
        <w:rPr>
          <w:rFonts w:eastAsiaTheme="minorEastAsia"/>
        </w:rPr>
        <w:t>"All policies applied to personal devices will also apply to guest devices".</w:t>
      </w:r>
    </w:p>
    <w:p w:rsidR="00C23131" w:rsidRDefault="000F02CC">
      <w:pPr>
        <w:pStyle w:val="B3"/>
        <w:tabs>
          <w:tab w:val="clear" w:pos="1644"/>
          <w:tab w:val="left" w:pos="1985"/>
        </w:tabs>
        <w:ind w:left="2127"/>
        <w:rPr>
          <w:rFonts w:eastAsiaTheme="minorEastAsia"/>
        </w:rPr>
      </w:pPr>
      <w:r>
        <w:rPr>
          <w:rFonts w:eastAsiaTheme="minorEastAsia"/>
        </w:rPr>
        <w:t xml:space="preserve">"John </w:t>
      </w:r>
      <w:r>
        <w:rPr>
          <w:rFonts w:eastAsiaTheme="minorEastAsia"/>
        </w:rPr>
        <w:t>is part of the Administrative group".</w:t>
      </w:r>
    </w:p>
    <w:p w:rsidR="00C23131" w:rsidRDefault="000F02CC">
      <w:pPr>
        <w:pStyle w:val="B3"/>
        <w:tabs>
          <w:tab w:val="clear" w:pos="1644"/>
          <w:tab w:val="left" w:pos="1985"/>
        </w:tabs>
        <w:ind w:left="2127"/>
        <w:rPr>
          <w:rFonts w:eastAsiaTheme="minorEastAsia"/>
        </w:rPr>
      </w:pPr>
      <w:r>
        <w:rPr>
          <w:rFonts w:eastAsiaTheme="minorEastAsia"/>
        </w:rPr>
        <w:t>"Personal devices cannot access Facebook more than one hour per day".</w:t>
      </w:r>
    </w:p>
    <w:p w:rsidR="00C23131" w:rsidRDefault="000F02CC">
      <w:pPr>
        <w:rPr>
          <w:rFonts w:eastAsiaTheme="minorEastAsia"/>
        </w:rPr>
      </w:pPr>
      <w:r>
        <w:rPr>
          <w:rFonts w:eastAsiaTheme="minorEastAsia"/>
        </w:rPr>
        <w:t>Additionally, the ENI System may also use AI methods in order to optimize the service and suggest policies adaptations to Network Administrators, e.</w:t>
      </w:r>
      <w:r>
        <w:rPr>
          <w:rFonts w:eastAsiaTheme="minorEastAsia"/>
        </w:rPr>
        <w:t>g.:</w:t>
      </w:r>
    </w:p>
    <w:p w:rsidR="00C23131" w:rsidRDefault="000F02CC">
      <w:pPr>
        <w:pStyle w:val="B1"/>
        <w:rPr>
          <w:rFonts w:eastAsiaTheme="minorEastAsia"/>
        </w:rPr>
      </w:pPr>
      <w:r>
        <w:rPr>
          <w:rFonts w:eastAsiaTheme="minorEastAsia"/>
        </w:rPr>
        <w:t>Scenario 1: Guest devices have been using a large part of the bandwidth with video streaming. The ENI System may</w:t>
      </w:r>
      <w:r>
        <w:rPr>
          <w:rFonts w:eastAsiaTheme="minorEastAsia"/>
          <w:szCs w:val="24"/>
        </w:rPr>
        <w:t xml:space="preserve"> trig</w:t>
      </w:r>
      <w:r>
        <w:rPr>
          <w:rFonts w:eastAsiaTheme="minorEastAsia"/>
        </w:rPr>
        <w:t>ger an alarm identifying the need to adapt an existing or create a new one to lower the priority for guest devices.</w:t>
      </w:r>
    </w:p>
    <w:p w:rsidR="00C23131" w:rsidRDefault="000F02CC">
      <w:pPr>
        <w:pStyle w:val="B1"/>
        <w:rPr>
          <w:rFonts w:eastAsiaTheme="minorEastAsia"/>
        </w:rPr>
      </w:pPr>
      <w:r>
        <w:rPr>
          <w:rFonts w:eastAsiaTheme="minorEastAsia"/>
          <w:lang w:eastAsia="zh-CN"/>
        </w:rPr>
        <w:t>Scenario 2: Every l</w:t>
      </w:r>
      <w:r>
        <w:rPr>
          <w:rFonts w:eastAsiaTheme="minorEastAsia"/>
          <w:lang w:eastAsia="zh-CN"/>
        </w:rPr>
        <w:t>ast day of the month, company A backups all data to a server in the central office. The ENI System could suggest a periodic rule so that all traffic coming from registered devices and destined to the backup server bypasses the firewall (preventing unnecess</w:t>
      </w:r>
      <w:r>
        <w:rPr>
          <w:rFonts w:eastAsiaTheme="minorEastAsia"/>
          <w:lang w:eastAsia="zh-CN"/>
        </w:rPr>
        <w:t>ary use of resources and speeding up the backup process).</w:t>
      </w:r>
    </w:p>
    <w:p w:rsidR="00C23131" w:rsidRDefault="000F02CC">
      <w:pPr>
        <w:rPr>
          <w:rFonts w:eastAsiaTheme="minorEastAsia"/>
        </w:rPr>
      </w:pPr>
      <w:r>
        <w:t>Figure 5-31 provides a pictorial representation of the Use Case described.</w:t>
      </w:r>
    </w:p>
    <w:p w:rsidR="00C23131" w:rsidRDefault="000F02CC">
      <w:pPr>
        <w:pStyle w:val="FL"/>
        <w:rPr>
          <w:rFonts w:eastAsiaTheme="minorEastAsia"/>
          <w:lang w:eastAsia="zh-CN"/>
        </w:rPr>
      </w:pPr>
      <w:r>
        <w:rPr>
          <w:rFonts w:eastAsiaTheme="minorEastAsia"/>
          <w:noProof/>
          <w:lang w:val="en-US" w:eastAsia="zh-CN"/>
        </w:rPr>
        <w:lastRenderedPageBreak/>
        <w:drawing>
          <wp:inline distT="0" distB="0" distL="0" distR="0">
            <wp:extent cx="3992245" cy="333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995047" cy="3335932"/>
                    </a:xfrm>
                    <a:prstGeom prst="rect">
                      <a:avLst/>
                    </a:prstGeom>
                    <a:noFill/>
                    <a:ln>
                      <a:noFill/>
                    </a:ln>
                  </pic:spPr>
                </pic:pic>
              </a:graphicData>
            </a:graphic>
          </wp:inline>
        </w:drawing>
      </w:r>
    </w:p>
    <w:p w:rsidR="00C23131" w:rsidRDefault="000F02CC">
      <w:pPr>
        <w:pStyle w:val="TF"/>
        <w:rPr>
          <w:rFonts w:eastAsiaTheme="minorEastAsia"/>
          <w:lang w:eastAsia="zh-CN"/>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31</w:t>
      </w:r>
      <w:r>
        <w:rPr>
          <w:rFonts w:eastAsiaTheme="minorEastAsia"/>
        </w:rPr>
        <w:fldChar w:fldCharType="end"/>
      </w:r>
      <w:r>
        <w:rPr>
          <w:rFonts w:eastAsiaTheme="minorEastAsia"/>
        </w:rPr>
        <w:t>: Intelligent carrier managed SD-WAN service</w:t>
      </w:r>
    </w:p>
    <w:p w:rsidR="00C23131" w:rsidRDefault="000F02CC">
      <w:pPr>
        <w:pStyle w:val="Heading5"/>
        <w:rPr>
          <w:rFonts w:eastAsiaTheme="minorEastAsia"/>
        </w:rPr>
      </w:pPr>
      <w:bookmarkStart w:id="2087" w:name="_Toc133315760"/>
      <w:bookmarkStart w:id="2088" w:name="_Toc133483283"/>
      <w:bookmarkStart w:id="2089" w:name="_Toc133490054"/>
      <w:bookmarkStart w:id="2090" w:name="_Toc153434770"/>
      <w:r>
        <w:rPr>
          <w:rFonts w:eastAsiaTheme="minorEastAsia"/>
        </w:rPr>
        <w:t>5.4.3.2.3</w:t>
      </w:r>
      <w:r>
        <w:rPr>
          <w:rFonts w:eastAsiaTheme="minorEastAsia"/>
        </w:rPr>
        <w:tab/>
      </w:r>
      <w:r>
        <w:rPr>
          <w:rFonts w:eastAsiaTheme="minorEastAsia"/>
          <w:color w:val="000000"/>
        </w:rPr>
        <w:t>Actors and Roles</w:t>
      </w:r>
      <w:bookmarkEnd w:id="2087"/>
      <w:bookmarkEnd w:id="2088"/>
      <w:bookmarkEnd w:id="2089"/>
      <w:bookmarkEnd w:id="2090"/>
    </w:p>
    <w:p w:rsidR="00C23131" w:rsidRDefault="000F02CC">
      <w:pPr>
        <w:rPr>
          <w:rFonts w:eastAsiaTheme="minorEastAsia"/>
        </w:rPr>
      </w:pPr>
      <w:r>
        <w:rPr>
          <w:rFonts w:eastAsiaTheme="minorEastAsia"/>
        </w:rPr>
        <w:t xml:space="preserve">The presence of the </w:t>
      </w:r>
      <w:r>
        <w:rPr>
          <w:rFonts w:eastAsiaTheme="minorEastAsia"/>
        </w:rPr>
        <w:t>following actors/entities as well as their associated roles are envisaged in the current Use Case:</w:t>
      </w:r>
    </w:p>
    <w:p w:rsidR="00C23131" w:rsidRDefault="000F02CC">
      <w:pPr>
        <w:pStyle w:val="B1"/>
        <w:rPr>
          <w:rFonts w:eastAsiaTheme="minorEastAsia"/>
        </w:rPr>
      </w:pPr>
      <w:r>
        <w:rPr>
          <w:rFonts w:eastAsiaTheme="minorEastAsia"/>
        </w:rPr>
        <w:t>Carrier: Entity that provides MPLS/Internet connection to enterprises, as well as access to a web portal via one API in order to allow the enterprise to cust</w:t>
      </w:r>
      <w:r>
        <w:rPr>
          <w:rFonts w:eastAsiaTheme="minorEastAsia"/>
        </w:rPr>
        <w:t>omize the services/connections.</w:t>
      </w:r>
    </w:p>
    <w:p w:rsidR="00C23131" w:rsidRDefault="000F02CC">
      <w:pPr>
        <w:pStyle w:val="B1"/>
        <w:rPr>
          <w:rFonts w:eastAsiaTheme="minorEastAsia"/>
        </w:rPr>
      </w:pPr>
      <w:r>
        <w:rPr>
          <w:rFonts w:eastAsiaTheme="minorEastAsia"/>
        </w:rPr>
        <w:t>Network Administrator: Entity/person that configures the network topology and builds the WAN policies.</w:t>
      </w:r>
    </w:p>
    <w:p w:rsidR="00C23131" w:rsidRDefault="000F02CC">
      <w:pPr>
        <w:pStyle w:val="B1"/>
        <w:rPr>
          <w:rFonts w:eastAsiaTheme="minorEastAsia"/>
        </w:rPr>
      </w:pPr>
      <w:r>
        <w:rPr>
          <w:rFonts w:eastAsiaTheme="minorEastAsia"/>
        </w:rPr>
        <w:t>ENI System: Entity that receives the intent policies from Network Administrators, monitors the services/connections and t</w:t>
      </w:r>
      <w:r>
        <w:rPr>
          <w:rFonts w:eastAsiaTheme="minorEastAsia"/>
        </w:rPr>
        <w:t>ranslates the intent policies into instructions/configurations to be enforced and executed by network devices.</w:t>
      </w:r>
    </w:p>
    <w:p w:rsidR="00C23131" w:rsidRDefault="000F02CC">
      <w:pPr>
        <w:rPr>
          <w:rFonts w:eastAsiaTheme="minorEastAsia"/>
        </w:rPr>
      </w:pPr>
      <w:r>
        <w:rPr>
          <w:rFonts w:eastAsiaTheme="minorEastAsia"/>
          <w:szCs w:val="22"/>
          <w:lang w:eastAsia="zh-CN"/>
        </w:rPr>
        <w:t>Additionally, the ENI</w:t>
      </w:r>
      <w:r>
        <w:rPr>
          <w:rFonts w:eastAsiaTheme="minorEastAsia"/>
        </w:rPr>
        <w:t xml:space="preserve"> </w:t>
      </w:r>
      <w:r>
        <w:rPr>
          <w:rFonts w:eastAsiaTheme="minorEastAsia" w:cstheme="minorBidi"/>
          <w:lang w:eastAsia="zh-CN"/>
        </w:rPr>
        <w:t>System</w:t>
      </w:r>
      <w:r>
        <w:rPr>
          <w:rFonts w:eastAsiaTheme="minorEastAsia"/>
        </w:rPr>
        <w:t xml:space="preserve"> </w:t>
      </w:r>
      <w:r>
        <w:rPr>
          <w:rFonts w:eastAsiaTheme="minorEastAsia"/>
          <w:lang w:eastAsia="zh-CN"/>
        </w:rPr>
        <w:t>may also optimize the service</w:t>
      </w:r>
      <w:r>
        <w:rPr>
          <w:rFonts w:eastAsiaTheme="minorEastAsia"/>
        </w:rPr>
        <w:t>s/connections and suggest policies</w:t>
      </w:r>
      <w:r>
        <w:rPr>
          <w:rFonts w:eastAsiaTheme="minorEastAsia"/>
          <w:lang w:eastAsia="zh-CN"/>
        </w:rPr>
        <w:t>, e.g. under the scenarios above identified</w:t>
      </w:r>
      <w:r>
        <w:rPr>
          <w:rFonts w:eastAsiaTheme="minorEastAsia"/>
        </w:rPr>
        <w:t>.</w:t>
      </w:r>
    </w:p>
    <w:p w:rsidR="00C23131" w:rsidRDefault="000F02CC">
      <w:pPr>
        <w:pStyle w:val="Heading5"/>
        <w:rPr>
          <w:rFonts w:eastAsiaTheme="minorEastAsia"/>
        </w:rPr>
      </w:pPr>
      <w:bookmarkStart w:id="2091" w:name="_Toc133315761"/>
      <w:bookmarkStart w:id="2092" w:name="_Toc133490055"/>
      <w:bookmarkStart w:id="2093" w:name="_Toc133483284"/>
      <w:bookmarkStart w:id="2094" w:name="_Toc153434771"/>
      <w:r>
        <w:rPr>
          <w:rFonts w:eastAsiaTheme="minorEastAsia"/>
        </w:rPr>
        <w:t>5.4.3.2.</w:t>
      </w:r>
      <w:r>
        <w:rPr>
          <w:rFonts w:eastAsiaTheme="minorEastAsia"/>
        </w:rPr>
        <w:t>4</w:t>
      </w:r>
      <w:r>
        <w:rPr>
          <w:rFonts w:eastAsiaTheme="minorEastAsia"/>
        </w:rPr>
        <w:tab/>
        <w:t>Initial context configuration</w:t>
      </w:r>
      <w:bookmarkEnd w:id="2091"/>
      <w:bookmarkEnd w:id="2092"/>
      <w:bookmarkEnd w:id="2093"/>
      <w:bookmarkEnd w:id="2094"/>
    </w:p>
    <w:p w:rsidR="00C23131" w:rsidRDefault="000F02CC">
      <w:pPr>
        <w:rPr>
          <w:rFonts w:eastAsiaTheme="minorEastAsia"/>
          <w:lang w:eastAsia="zh-CN"/>
        </w:rPr>
      </w:pPr>
      <w:r>
        <w:rPr>
          <w:rFonts w:eastAsiaTheme="minorEastAsia"/>
        </w:rPr>
        <w:t>The Network Administrator, according to e</w:t>
      </w:r>
      <w:r>
        <w:rPr>
          <w:rFonts w:eastAsiaTheme="minorEastAsia" w:hint="eastAsia"/>
          <w:lang w:eastAsia="zh-CN"/>
        </w:rPr>
        <w:t>nterprise</w:t>
      </w:r>
      <w:r>
        <w:rPr>
          <w:rFonts w:eastAsiaTheme="minorEastAsia"/>
          <w:lang w:eastAsia="zh-CN"/>
        </w:rPr>
        <w:t>'s</w:t>
      </w:r>
      <w:r>
        <w:rPr>
          <w:rFonts w:eastAsiaTheme="minorEastAsia" w:hint="eastAsia"/>
          <w:lang w:eastAsia="zh-CN"/>
        </w:rPr>
        <w:t xml:space="preserve"> needs</w:t>
      </w:r>
      <w:r>
        <w:rPr>
          <w:rFonts w:eastAsiaTheme="minorEastAsia"/>
          <w:lang w:eastAsia="zh-CN"/>
        </w:rPr>
        <w:t>,</w:t>
      </w:r>
      <w:r>
        <w:rPr>
          <w:rFonts w:eastAsiaTheme="minorEastAsia" w:hint="eastAsia"/>
          <w:lang w:eastAsia="zh-CN"/>
        </w:rPr>
        <w:t xml:space="preserve"> configure</w:t>
      </w:r>
      <w:r>
        <w:rPr>
          <w:rFonts w:eastAsiaTheme="minorEastAsia"/>
          <w:lang w:eastAsia="zh-CN"/>
        </w:rPr>
        <w:t>s</w:t>
      </w:r>
      <w:r>
        <w:rPr>
          <w:rFonts w:eastAsiaTheme="minorEastAsia" w:hint="eastAsia"/>
          <w:lang w:eastAsia="zh-CN"/>
        </w:rPr>
        <w:t xml:space="preserve"> the </w:t>
      </w:r>
      <w:r>
        <w:rPr>
          <w:rFonts w:eastAsiaTheme="minorEastAsia"/>
          <w:lang w:eastAsia="zh-CN"/>
        </w:rPr>
        <w:t>services/</w:t>
      </w:r>
      <w:r>
        <w:rPr>
          <w:rFonts w:eastAsiaTheme="minorEastAsia" w:hint="eastAsia"/>
          <w:lang w:eastAsia="zh-CN"/>
        </w:rPr>
        <w:t>connection</w:t>
      </w:r>
      <w:r>
        <w:rPr>
          <w:rFonts w:eastAsiaTheme="minorEastAsia"/>
          <w:lang w:eastAsia="zh-CN"/>
        </w:rPr>
        <w:t>s</w:t>
      </w:r>
      <w:r>
        <w:rPr>
          <w:rFonts w:eastAsiaTheme="minorEastAsia" w:hint="eastAsia"/>
          <w:lang w:eastAsia="zh-CN"/>
        </w:rPr>
        <w:t xml:space="preserve"> poli</w:t>
      </w:r>
      <w:r>
        <w:rPr>
          <w:rFonts w:eastAsiaTheme="minorEastAsia"/>
          <w:lang w:eastAsia="zh-CN"/>
        </w:rPr>
        <w:t>cies, e.g. Intent policies,</w:t>
      </w:r>
      <w:r>
        <w:rPr>
          <w:rFonts w:eastAsiaTheme="minorEastAsia" w:hint="eastAsia"/>
          <w:lang w:eastAsia="zh-CN"/>
        </w:rPr>
        <w:t xml:space="preserve"> for each application, which requires </w:t>
      </w:r>
      <w:r>
        <w:rPr>
          <w:rFonts w:eastAsiaTheme="minorEastAsia"/>
          <w:lang w:eastAsia="zh-CN"/>
        </w:rPr>
        <w:t xml:space="preserve">a </w:t>
      </w:r>
      <w:r>
        <w:rPr>
          <w:rFonts w:eastAsiaTheme="minorEastAsia" w:hint="eastAsia"/>
          <w:lang w:eastAsia="zh-CN"/>
        </w:rPr>
        <w:t xml:space="preserve">large amount of </w:t>
      </w:r>
      <w:r>
        <w:rPr>
          <w:rFonts w:eastAsiaTheme="minorEastAsia"/>
          <w:lang w:eastAsia="zh-CN"/>
        </w:rPr>
        <w:t>backup</w:t>
      </w:r>
      <w:r>
        <w:rPr>
          <w:rFonts w:eastAsiaTheme="minorEastAsia" w:hint="eastAsia"/>
          <w:lang w:eastAsia="zh-CN"/>
        </w:rPr>
        <w:t xml:space="preserve"> work.</w:t>
      </w:r>
    </w:p>
    <w:p w:rsidR="00C23131" w:rsidRDefault="000F02CC">
      <w:pPr>
        <w:pStyle w:val="Heading5"/>
        <w:rPr>
          <w:rFonts w:eastAsiaTheme="minorEastAsia"/>
        </w:rPr>
      </w:pPr>
      <w:bookmarkStart w:id="2095" w:name="_Toc133490056"/>
      <w:bookmarkStart w:id="2096" w:name="_Toc133483285"/>
      <w:bookmarkStart w:id="2097" w:name="_Toc133315762"/>
      <w:bookmarkStart w:id="2098" w:name="_Toc153434772"/>
      <w:r>
        <w:rPr>
          <w:rFonts w:eastAsiaTheme="minorEastAsia"/>
        </w:rPr>
        <w:t>5.4.3.2.5</w:t>
      </w:r>
      <w:r>
        <w:rPr>
          <w:rFonts w:eastAsiaTheme="minorEastAsia"/>
        </w:rPr>
        <w:tab/>
        <w:t>Triggering conditi</w:t>
      </w:r>
      <w:r>
        <w:rPr>
          <w:rFonts w:eastAsiaTheme="minorEastAsia"/>
        </w:rPr>
        <w:t>ons</w:t>
      </w:r>
      <w:bookmarkEnd w:id="2095"/>
      <w:bookmarkEnd w:id="2096"/>
      <w:bookmarkEnd w:id="2097"/>
      <w:bookmarkEnd w:id="2098"/>
    </w:p>
    <w:p w:rsidR="00C23131" w:rsidRDefault="000F02CC">
      <w:pPr>
        <w:rPr>
          <w:rFonts w:eastAsiaTheme="minorEastAsia"/>
        </w:rPr>
      </w:pPr>
      <w:r>
        <w:rPr>
          <w:rFonts w:eastAsiaTheme="minorEastAsia"/>
        </w:rPr>
        <w:t>A new traffic pattern is detected by the ENI System as a new application and due to the collected information it is recognized as a potential new social network. The new traffic pattern is causing some optimization problems with Internet access.</w:t>
      </w:r>
    </w:p>
    <w:p w:rsidR="00C23131" w:rsidRDefault="000F02CC">
      <w:pPr>
        <w:pStyle w:val="Heading5"/>
        <w:rPr>
          <w:rFonts w:eastAsiaTheme="minorEastAsia"/>
        </w:rPr>
      </w:pPr>
      <w:bookmarkStart w:id="2099" w:name="_Toc133483286"/>
      <w:bookmarkStart w:id="2100" w:name="_Toc133490057"/>
      <w:bookmarkStart w:id="2101" w:name="_Toc133315763"/>
      <w:bookmarkStart w:id="2102" w:name="_Toc153434773"/>
      <w:r>
        <w:rPr>
          <w:rFonts w:eastAsiaTheme="minorEastAsia"/>
        </w:rPr>
        <w:t>5.4.3.2.6</w:t>
      </w:r>
      <w:r>
        <w:rPr>
          <w:rFonts w:eastAsiaTheme="minorEastAsia"/>
        </w:rPr>
        <w:tab/>
        <w:t>Operational flow of actions</w:t>
      </w:r>
      <w:bookmarkEnd w:id="2099"/>
      <w:bookmarkEnd w:id="2100"/>
      <w:bookmarkEnd w:id="2101"/>
      <w:bookmarkEnd w:id="2102"/>
    </w:p>
    <w:p w:rsidR="00C23131" w:rsidRDefault="000F02CC">
      <w:pPr>
        <w:rPr>
          <w:rFonts w:eastAsiaTheme="minorEastAsia"/>
        </w:rPr>
      </w:pPr>
      <w:r>
        <w:rPr>
          <w:rFonts w:eastAsiaTheme="minorEastAsia"/>
        </w:rPr>
        <w:t>The following sequence of actions may be identified after the occurrence of the trigger:</w:t>
      </w:r>
    </w:p>
    <w:p w:rsidR="00C23131" w:rsidRDefault="000F02CC">
      <w:pPr>
        <w:pStyle w:val="BN"/>
        <w:numPr>
          <w:ilvl w:val="0"/>
          <w:numId w:val="31"/>
        </w:numPr>
        <w:rPr>
          <w:rFonts w:eastAsiaTheme="minorEastAsia"/>
        </w:rPr>
      </w:pPr>
      <w:r>
        <w:rPr>
          <w:rFonts w:eastAsiaTheme="minorEastAsia"/>
        </w:rPr>
        <w:t>The ENI System requests a confirmation from the Network Administrator to treat the new application as a social network.</w:t>
      </w:r>
    </w:p>
    <w:p w:rsidR="00C23131" w:rsidRDefault="000F02CC">
      <w:pPr>
        <w:pStyle w:val="BN"/>
        <w:rPr>
          <w:rFonts w:eastAsiaTheme="minorEastAsia"/>
        </w:rPr>
      </w:pPr>
      <w:r>
        <w:rPr>
          <w:rFonts w:eastAsiaTheme="minorEastAsia"/>
        </w:rPr>
        <w:t>The Netwo</w:t>
      </w:r>
      <w:r>
        <w:rPr>
          <w:rFonts w:eastAsiaTheme="minorEastAsia"/>
        </w:rPr>
        <w:t>rk Administrator confirms that the new application is indeed a social network.</w:t>
      </w:r>
    </w:p>
    <w:p w:rsidR="00C23131" w:rsidRDefault="000F02CC">
      <w:pPr>
        <w:pStyle w:val="BN"/>
        <w:rPr>
          <w:rFonts w:eastAsiaTheme="minorEastAsia"/>
        </w:rPr>
      </w:pPr>
      <w:r>
        <w:rPr>
          <w:rFonts w:eastAsiaTheme="minorEastAsia"/>
        </w:rPr>
        <w:lastRenderedPageBreak/>
        <w:t>The ENI System identifies related policies and analyses past history looking for:</w:t>
      </w:r>
    </w:p>
    <w:p w:rsidR="00C23131" w:rsidRDefault="000F02CC">
      <w:pPr>
        <w:pStyle w:val="BL"/>
        <w:numPr>
          <w:ilvl w:val="0"/>
          <w:numId w:val="32"/>
        </w:numPr>
        <w:tabs>
          <w:tab w:val="clear" w:pos="737"/>
        </w:tabs>
        <w:ind w:left="1276"/>
        <w:rPr>
          <w:rFonts w:eastAsiaTheme="minorEastAsia"/>
        </w:rPr>
      </w:pPr>
      <w:r>
        <w:rPr>
          <w:rFonts w:eastAsiaTheme="minorEastAsia"/>
        </w:rPr>
        <w:t>Policy violations before the identification of the new application.</w:t>
      </w:r>
    </w:p>
    <w:p w:rsidR="00C23131" w:rsidRDefault="000F02CC">
      <w:pPr>
        <w:pStyle w:val="BL"/>
        <w:tabs>
          <w:tab w:val="clear" w:pos="737"/>
        </w:tabs>
        <w:ind w:left="1276"/>
        <w:rPr>
          <w:rFonts w:eastAsiaTheme="minorEastAsia"/>
        </w:rPr>
      </w:pPr>
      <w:r>
        <w:rPr>
          <w:rFonts w:eastAsiaTheme="minorEastAsia"/>
        </w:rPr>
        <w:t>Impact of the new applicati</w:t>
      </w:r>
      <w:r>
        <w:rPr>
          <w:rFonts w:eastAsiaTheme="minorEastAsia"/>
        </w:rPr>
        <w:t>on on network optimization.</w:t>
      </w:r>
    </w:p>
    <w:p w:rsidR="00C23131" w:rsidRDefault="000F02CC">
      <w:pPr>
        <w:pStyle w:val="BN"/>
        <w:rPr>
          <w:rFonts w:eastAsiaTheme="minorEastAsia"/>
        </w:rPr>
      </w:pPr>
      <w:r>
        <w:rPr>
          <w:rFonts w:eastAsiaTheme="minorEastAsia"/>
        </w:rPr>
        <w:t>The ENI System suggests the Network Administrator some changes to existing policies:</w:t>
      </w:r>
    </w:p>
    <w:p w:rsidR="00C23131" w:rsidRDefault="000F02CC">
      <w:pPr>
        <w:pStyle w:val="B20"/>
        <w:rPr>
          <w:rFonts w:eastAsiaTheme="minorEastAsia"/>
        </w:rPr>
      </w:pPr>
      <w:r>
        <w:rPr>
          <w:rFonts w:eastAsiaTheme="minorEastAsia"/>
        </w:rPr>
        <w:t>a)</w:t>
      </w:r>
      <w:r>
        <w:rPr>
          <w:rFonts w:eastAsiaTheme="minorEastAsia"/>
        </w:rPr>
        <w:tab/>
        <w:t xml:space="preserve">alter existing policies e.g. "Personal devices cannot access Facebook more than one hour per day" to "Personal devices cannot access social </w:t>
      </w:r>
      <w:r>
        <w:rPr>
          <w:rFonts w:eastAsiaTheme="minorEastAsia"/>
        </w:rPr>
        <w:t>networks more than one hour per day", in order to include both Facebook and the new application; or</w:t>
      </w:r>
    </w:p>
    <w:p w:rsidR="00C23131" w:rsidRDefault="000F02CC">
      <w:pPr>
        <w:pStyle w:val="B20"/>
        <w:rPr>
          <w:rFonts w:eastAsiaTheme="minorEastAsia"/>
        </w:rPr>
      </w:pPr>
      <w:r>
        <w:rPr>
          <w:rFonts w:eastAsiaTheme="minorEastAsia"/>
        </w:rPr>
        <w:t>b)</w:t>
      </w:r>
      <w:r>
        <w:rPr>
          <w:rFonts w:eastAsiaTheme="minorEastAsia"/>
        </w:rPr>
        <w:tab/>
        <w:t>add new policy e.g. "All Social Network traffic have the lowest priority when accessing the Internet" to mitigate the access problems cause in the networ</w:t>
      </w:r>
      <w:r>
        <w:rPr>
          <w:rFonts w:eastAsiaTheme="minorEastAsia"/>
        </w:rPr>
        <w:t>k by the new application when accessing the Internet.</w:t>
      </w:r>
    </w:p>
    <w:p w:rsidR="00C23131" w:rsidRDefault="000F02CC">
      <w:pPr>
        <w:pStyle w:val="BN"/>
        <w:rPr>
          <w:rFonts w:eastAsiaTheme="minorEastAsia"/>
        </w:rPr>
      </w:pPr>
      <w:r>
        <w:rPr>
          <w:rFonts w:eastAsiaTheme="minorEastAsia"/>
        </w:rPr>
        <w:t>The Network Administrator acknowledges the new policies and confirms the changes to the ENI System.</w:t>
      </w:r>
    </w:p>
    <w:p w:rsidR="00C23131" w:rsidRDefault="000F02CC">
      <w:pPr>
        <w:pStyle w:val="BN"/>
        <w:rPr>
          <w:rFonts w:eastAsiaTheme="minorEastAsia"/>
        </w:rPr>
      </w:pPr>
      <w:r>
        <w:rPr>
          <w:rFonts w:eastAsiaTheme="minorEastAsia"/>
        </w:rPr>
        <w:t>After confirmation, the ENI System provokes the enforcement of the new changes in policies by configur</w:t>
      </w:r>
      <w:r>
        <w:rPr>
          <w:rFonts w:eastAsiaTheme="minorEastAsia"/>
        </w:rPr>
        <w:t>ing appropriate network components.</w:t>
      </w:r>
    </w:p>
    <w:p w:rsidR="00C23131" w:rsidRDefault="000F02CC">
      <w:pPr>
        <w:pStyle w:val="Heading5"/>
        <w:rPr>
          <w:rFonts w:eastAsiaTheme="minorEastAsia"/>
        </w:rPr>
      </w:pPr>
      <w:bookmarkStart w:id="2103" w:name="_Toc133315764"/>
      <w:bookmarkStart w:id="2104" w:name="_Toc133490058"/>
      <w:bookmarkStart w:id="2105" w:name="_Toc133483287"/>
      <w:bookmarkStart w:id="2106" w:name="_Toc153434774"/>
      <w:r>
        <w:rPr>
          <w:rFonts w:eastAsiaTheme="minorEastAsia"/>
        </w:rPr>
        <w:t>5.4.3.2.7</w:t>
      </w:r>
      <w:r>
        <w:rPr>
          <w:rFonts w:eastAsiaTheme="minorEastAsia"/>
        </w:rPr>
        <w:tab/>
        <w:t>Post-conditions</w:t>
      </w:r>
      <w:bookmarkEnd w:id="2103"/>
      <w:bookmarkEnd w:id="2104"/>
      <w:bookmarkEnd w:id="2105"/>
      <w:bookmarkEnd w:id="2106"/>
    </w:p>
    <w:p w:rsidR="00C23131" w:rsidRDefault="000F02CC">
      <w:pPr>
        <w:rPr>
          <w:rFonts w:eastAsiaTheme="minorEastAsia"/>
          <w:lang w:eastAsia="zh-CN"/>
        </w:rPr>
      </w:pPr>
      <w:r>
        <w:rPr>
          <w:rFonts w:eastAsiaTheme="minorEastAsia" w:hint="eastAsia"/>
          <w:lang w:eastAsia="zh-CN"/>
        </w:rPr>
        <w:t xml:space="preserve">The new application is </w:t>
      </w:r>
      <w:r>
        <w:rPr>
          <w:rFonts w:eastAsiaTheme="minorEastAsia"/>
          <w:lang w:eastAsia="zh-CN"/>
        </w:rPr>
        <w:t>categorized</w:t>
      </w:r>
      <w:r>
        <w:rPr>
          <w:rFonts w:eastAsiaTheme="minorEastAsia" w:hint="eastAsia"/>
          <w:lang w:eastAsia="zh-CN"/>
        </w:rPr>
        <w:t xml:space="preserve"> and </w:t>
      </w:r>
      <w:r>
        <w:rPr>
          <w:rFonts w:eastAsiaTheme="minorEastAsia"/>
          <w:lang w:eastAsia="zh-CN"/>
        </w:rPr>
        <w:t>customized</w:t>
      </w:r>
      <w:r>
        <w:rPr>
          <w:rFonts w:eastAsiaTheme="minorEastAsia" w:hint="eastAsia"/>
          <w:lang w:eastAsia="zh-CN"/>
        </w:rPr>
        <w:t xml:space="preserve"> configuration is registered in the portal. The network traffic generated by different </w:t>
      </w:r>
      <w:r>
        <w:rPr>
          <w:rFonts w:eastAsiaTheme="minorEastAsia"/>
          <w:lang w:eastAsia="zh-CN"/>
        </w:rPr>
        <w:t>applications</w:t>
      </w:r>
      <w:r>
        <w:rPr>
          <w:rFonts w:eastAsiaTheme="minorEastAsia" w:hint="eastAsia"/>
          <w:lang w:eastAsia="zh-CN"/>
        </w:rPr>
        <w:t xml:space="preserve"> is routed to different paths according to the</w:t>
      </w:r>
      <w:r>
        <w:rPr>
          <w:rFonts w:eastAsiaTheme="minorEastAsia" w:hint="eastAsia"/>
          <w:lang w:eastAsia="zh-CN"/>
        </w:rPr>
        <w:t xml:space="preserve"> </w:t>
      </w:r>
      <w:r>
        <w:rPr>
          <w:rFonts w:eastAsiaTheme="minorEastAsia"/>
          <w:lang w:eastAsia="zh-CN"/>
        </w:rPr>
        <w:t>services/</w:t>
      </w:r>
      <w:r>
        <w:rPr>
          <w:rFonts w:eastAsiaTheme="minorEastAsia" w:hint="eastAsia"/>
          <w:lang w:eastAsia="zh-CN"/>
        </w:rPr>
        <w:t>connection</w:t>
      </w:r>
      <w:r>
        <w:rPr>
          <w:rFonts w:eastAsiaTheme="minorEastAsia"/>
          <w:lang w:eastAsia="zh-CN"/>
        </w:rPr>
        <w:t>s</w:t>
      </w:r>
      <w:r>
        <w:rPr>
          <w:rFonts w:eastAsiaTheme="minorEastAsia" w:hint="eastAsia"/>
          <w:lang w:eastAsia="zh-CN"/>
        </w:rPr>
        <w:t xml:space="preserve"> polic</w:t>
      </w:r>
      <w:r>
        <w:rPr>
          <w:rFonts w:eastAsiaTheme="minorEastAsia"/>
          <w:lang w:eastAsia="zh-CN"/>
        </w:rPr>
        <w:t>ies</w:t>
      </w:r>
      <w:r>
        <w:rPr>
          <w:rFonts w:eastAsiaTheme="minorEastAsia" w:hint="eastAsia"/>
          <w:lang w:eastAsia="zh-CN"/>
        </w:rPr>
        <w:t xml:space="preserve"> and application configuration.</w:t>
      </w:r>
    </w:p>
    <w:p w:rsidR="00C23131" w:rsidRDefault="000F02CC">
      <w:pPr>
        <w:rPr>
          <w:rFonts w:eastAsiaTheme="minorEastAsia"/>
          <w:lang w:eastAsia="zh-CN"/>
        </w:rPr>
      </w:pPr>
      <w:r>
        <w:rPr>
          <w:rFonts w:eastAsiaTheme="minorEastAsia"/>
          <w:lang w:eastAsia="zh-CN"/>
        </w:rPr>
        <w:t>After the changes to the network policies and devices configuration, the SD-WAN service is running under optimal conditions.</w:t>
      </w:r>
    </w:p>
    <w:p w:rsidR="00C23131" w:rsidRDefault="000F02CC">
      <w:pPr>
        <w:pStyle w:val="Heading3"/>
        <w:rPr>
          <w:rFonts w:eastAsiaTheme="minorEastAsia"/>
        </w:rPr>
      </w:pPr>
      <w:bookmarkStart w:id="2107" w:name="_Toc133490059"/>
      <w:bookmarkStart w:id="2108" w:name="_Toc133483288"/>
      <w:bookmarkStart w:id="2109" w:name="_Toc133315765"/>
      <w:bookmarkStart w:id="2110" w:name="_Toc153434775"/>
      <w:r>
        <w:rPr>
          <w:rFonts w:eastAsiaTheme="minorEastAsia"/>
        </w:rPr>
        <w:t>5.4.4</w:t>
      </w:r>
      <w:r>
        <w:rPr>
          <w:rFonts w:eastAsiaTheme="minorEastAsia"/>
        </w:rPr>
        <w:tab/>
        <w:t xml:space="preserve">Use Case #3-4: </w:t>
      </w:r>
      <w:r>
        <w:rPr>
          <w:rFonts w:eastAsiaTheme="minorEastAsia" w:cs="Arial"/>
          <w:sz w:val="24"/>
          <w:szCs w:val="24"/>
        </w:rPr>
        <w:t xml:space="preserve">Intelligent caching based on prediction of </w:t>
      </w:r>
      <w:r>
        <w:rPr>
          <w:rFonts w:eastAsiaTheme="minorEastAsia" w:cs="Arial"/>
          <w:sz w:val="24"/>
          <w:szCs w:val="24"/>
        </w:rPr>
        <w:t>content popularity</w:t>
      </w:r>
      <w:bookmarkEnd w:id="2107"/>
      <w:bookmarkEnd w:id="2108"/>
      <w:bookmarkEnd w:id="2109"/>
      <w:bookmarkEnd w:id="2110"/>
    </w:p>
    <w:p w:rsidR="00C23131" w:rsidRDefault="000F02CC">
      <w:pPr>
        <w:pStyle w:val="Heading4"/>
        <w:rPr>
          <w:rFonts w:eastAsiaTheme="minorEastAsia"/>
          <w:lang w:eastAsia="zh-CN"/>
        </w:rPr>
      </w:pPr>
      <w:bookmarkStart w:id="2111" w:name="_Toc133490060"/>
      <w:bookmarkStart w:id="2112" w:name="_Toc133483289"/>
      <w:bookmarkStart w:id="2113" w:name="_Toc133315766"/>
      <w:bookmarkStart w:id="2114" w:name="_Toc153434776"/>
      <w:r>
        <w:rPr>
          <w:rFonts w:eastAsiaTheme="minorEastAsia"/>
          <w:lang w:eastAsia="zh-CN"/>
        </w:rPr>
        <w:t>5.4.4.1</w:t>
      </w:r>
      <w:r>
        <w:rPr>
          <w:rFonts w:eastAsiaTheme="minorEastAsia"/>
          <w:lang w:eastAsia="zh-CN"/>
        </w:rPr>
        <w:tab/>
        <w:t>Use case context</w:t>
      </w:r>
      <w:bookmarkEnd w:id="2111"/>
      <w:bookmarkEnd w:id="2112"/>
      <w:bookmarkEnd w:id="2113"/>
      <w:bookmarkEnd w:id="2114"/>
      <w:r>
        <w:rPr>
          <w:rFonts w:eastAsiaTheme="minorEastAsia"/>
          <w:lang w:eastAsia="zh-CN"/>
        </w:rPr>
        <w:t xml:space="preserve"> </w:t>
      </w:r>
    </w:p>
    <w:p w:rsidR="00C23131" w:rsidRDefault="000F02CC">
      <w:pPr>
        <w:rPr>
          <w:rFonts w:ascii="SimSun" w:hAnsi="SimSun" w:cs="SimSun"/>
          <w:lang w:eastAsia="zh-CN"/>
        </w:rPr>
      </w:pPr>
      <w:r>
        <w:rPr>
          <w:rStyle w:val="tlid-translation"/>
          <w:rFonts w:eastAsiaTheme="minorEastAsia"/>
        </w:rPr>
        <w:t xml:space="preserve">With the development of communication technologies, more and more user terminals will access the mobile cellular network, which will lead to explosive growth of network data traffic and content diversity. </w:t>
      </w:r>
      <w:bookmarkStart w:id="2115" w:name="OLE_LINK2"/>
      <w:r>
        <w:rPr>
          <w:rStyle w:val="tlid-translation"/>
          <w:rFonts w:eastAsiaTheme="minorEastAsia"/>
        </w:rPr>
        <w:t>How to</w:t>
      </w:r>
      <w:r>
        <w:rPr>
          <w:rStyle w:val="tlid-translation"/>
          <w:rFonts w:eastAsiaTheme="minorEastAsia"/>
        </w:rPr>
        <w:t xml:space="preserve"> ensure that user terminals can be fast, effective and secure getting what users want is a big challenge for mobile networks.</w:t>
      </w:r>
      <w:bookmarkEnd w:id="2115"/>
      <w:r>
        <w:rPr>
          <w:rStyle w:val="tlid-translation"/>
          <w:rFonts w:eastAsiaTheme="minorEastAsia"/>
        </w:rPr>
        <w:t xml:space="preserve"> In today's cellular networks, a large amount of mobile traffic is generated by social and mobile applications. A significant porti</w:t>
      </w:r>
      <w:r>
        <w:rPr>
          <w:rStyle w:val="tlid-translation"/>
          <w:rFonts w:eastAsiaTheme="minorEastAsia"/>
        </w:rPr>
        <w:t xml:space="preserve">on of such traffic consists of popular contents that are repeatedly transmitted to mobile users and unnecessarily consume extra backhaul bandwidth and resource of radio access networks. Therefore, Mobile Caching (MC) has received significant attentions as </w:t>
      </w:r>
      <w:r>
        <w:rPr>
          <w:rStyle w:val="tlid-translation"/>
          <w:rFonts w:eastAsiaTheme="minorEastAsia"/>
        </w:rPr>
        <w:t>an efficient approach to boost spectral efficiency and reduce backhaul load of mobile networks by bringing contents near mobile users. It is very important to improve efficiency of caching content management in MC due to limited cache storage resources wit</w:t>
      </w:r>
      <w:r>
        <w:rPr>
          <w:rStyle w:val="tlid-translation"/>
          <w:rFonts w:eastAsiaTheme="minorEastAsia"/>
        </w:rPr>
        <w:t>hin mobile cellular networks. The cache decision by content popularity prediction can improve the cache hit ratio of cached content, reduce the backhaul bandwidth cost of cellular networks, and reduce the content access delay of mobile users.</w:t>
      </w:r>
    </w:p>
    <w:p w:rsidR="00C23131" w:rsidRDefault="000F02CC">
      <w:pPr>
        <w:pStyle w:val="Heading4"/>
        <w:rPr>
          <w:rFonts w:eastAsiaTheme="minorEastAsia"/>
          <w:lang w:eastAsia="zh-CN"/>
        </w:rPr>
      </w:pPr>
      <w:bookmarkStart w:id="2116" w:name="_Toc133483290"/>
      <w:bookmarkStart w:id="2117" w:name="_Toc133315767"/>
      <w:bookmarkStart w:id="2118" w:name="_Toc133490061"/>
      <w:bookmarkStart w:id="2119" w:name="_Toc153434777"/>
      <w:r>
        <w:rPr>
          <w:rFonts w:eastAsiaTheme="minorEastAsia"/>
          <w:lang w:eastAsia="zh-CN"/>
        </w:rPr>
        <w:t>5.4.4.2</w:t>
      </w:r>
      <w:r>
        <w:rPr>
          <w:rFonts w:eastAsiaTheme="minorEastAsia"/>
          <w:lang w:eastAsia="zh-CN"/>
        </w:rPr>
        <w:tab/>
      </w:r>
      <w:r>
        <w:rPr>
          <w:rFonts w:eastAsiaTheme="minorEastAsia"/>
        </w:rPr>
        <w:t>Descr</w:t>
      </w:r>
      <w:r>
        <w:rPr>
          <w:rFonts w:eastAsiaTheme="minorEastAsia"/>
        </w:rPr>
        <w:t>iption of the use case</w:t>
      </w:r>
      <w:bookmarkEnd w:id="2116"/>
      <w:bookmarkEnd w:id="2117"/>
      <w:bookmarkEnd w:id="2118"/>
      <w:bookmarkEnd w:id="2119"/>
    </w:p>
    <w:p w:rsidR="00C23131" w:rsidRDefault="000F02CC">
      <w:pPr>
        <w:pStyle w:val="Heading5"/>
        <w:rPr>
          <w:rFonts w:eastAsiaTheme="minorEastAsia"/>
        </w:rPr>
      </w:pPr>
      <w:bookmarkStart w:id="2120" w:name="_Toc133483291"/>
      <w:bookmarkStart w:id="2121" w:name="_Toc133490062"/>
      <w:bookmarkStart w:id="2122" w:name="_Toc133315768"/>
      <w:bookmarkStart w:id="2123" w:name="_Toc153434778"/>
      <w:r>
        <w:rPr>
          <w:rFonts w:eastAsiaTheme="minorEastAsia"/>
        </w:rPr>
        <w:t>5.4.4.2.1</w:t>
      </w:r>
      <w:r>
        <w:rPr>
          <w:rFonts w:eastAsiaTheme="minorEastAsia"/>
        </w:rPr>
        <w:tab/>
        <w:t>Overview</w:t>
      </w:r>
      <w:bookmarkEnd w:id="2120"/>
      <w:bookmarkEnd w:id="2121"/>
      <w:bookmarkEnd w:id="2122"/>
      <w:bookmarkEnd w:id="2123"/>
    </w:p>
    <w:p w:rsidR="00C23131" w:rsidRDefault="000F02CC">
      <w:pPr>
        <w:rPr>
          <w:rStyle w:val="tlid-translation"/>
          <w:rFonts w:eastAsiaTheme="minorEastAsia"/>
        </w:rPr>
      </w:pPr>
      <w:r>
        <w:rPr>
          <w:rStyle w:val="tlid-translation"/>
          <w:rFonts w:eastAsiaTheme="minorEastAsia"/>
        </w:rPr>
        <w:t>In this use case, the AI-based MC is implemented in a mobile edge cache equipment, which includes but is not limited to a core network gateway, a base station, a user equipment. The AI-based MC (AI-MC) is divided i</w:t>
      </w:r>
      <w:r>
        <w:rPr>
          <w:rStyle w:val="tlid-translation"/>
          <w:rFonts w:eastAsiaTheme="minorEastAsia"/>
        </w:rPr>
        <w:t>nto four modules: AI prediction module cache decision module; control module; and information collection module.</w:t>
      </w:r>
    </w:p>
    <w:p w:rsidR="00C23131" w:rsidRDefault="000F02CC">
      <w:pPr>
        <w:rPr>
          <w:rStyle w:val="tlid-translation"/>
          <w:rFonts w:eastAsiaTheme="minorEastAsia"/>
        </w:rPr>
      </w:pPr>
      <w:r>
        <w:rPr>
          <w:rStyle w:val="tlid-translation"/>
          <w:rFonts w:eastAsiaTheme="minorEastAsia" w:hint="eastAsia"/>
        </w:rPr>
        <w:t>T</w:t>
      </w:r>
      <w:r>
        <w:rPr>
          <w:rStyle w:val="tlid-translation"/>
          <w:rFonts w:eastAsiaTheme="minorEastAsia"/>
        </w:rPr>
        <w:t xml:space="preserve">he prediction module, which is aligned with the knowledge &amp; model function block in </w:t>
      </w:r>
      <w:r>
        <w:t>ETSI GS ENI 005</w:t>
      </w:r>
      <w:r>
        <w:rPr>
          <w:rStyle w:val="tlid-translation"/>
          <w:rFonts w:eastAsiaTheme="minorEastAsia"/>
        </w:rPr>
        <w:t xml:space="preserve"> [</w:t>
      </w:r>
      <w:r>
        <w:rPr>
          <w:rStyle w:val="tlid-translation"/>
          <w:rFonts w:eastAsiaTheme="minorEastAsia"/>
        </w:rPr>
        <w:fldChar w:fldCharType="begin"/>
      </w:r>
      <w:r>
        <w:rPr>
          <w:rStyle w:val="tlid-translation"/>
          <w:rFonts w:eastAsiaTheme="minorEastAsia"/>
        </w:rPr>
        <w:instrText xml:space="preserve">REF REF_GSENI005 \h </w:instrText>
      </w:r>
      <w:r>
        <w:rPr>
          <w:rStyle w:val="tlid-translation"/>
          <w:rFonts w:eastAsiaTheme="minorEastAsia"/>
        </w:rPr>
      </w:r>
      <w:r>
        <w:rPr>
          <w:rStyle w:val="tlid-translation"/>
          <w:rFonts w:eastAsiaTheme="minorEastAsia"/>
        </w:rPr>
        <w:fldChar w:fldCharType="separate"/>
      </w:r>
      <w:r>
        <w:t>i.8</w:t>
      </w:r>
      <w:r>
        <w:rPr>
          <w:rStyle w:val="tlid-translation"/>
          <w:rFonts w:eastAsiaTheme="minorEastAsia"/>
        </w:rPr>
        <w:fldChar w:fldCharType="end"/>
      </w:r>
      <w:r>
        <w:rPr>
          <w:rStyle w:val="tlid-translation"/>
          <w:rFonts w:eastAsiaTheme="minorEastAsia"/>
        </w:rPr>
        <w:t>], is used to predict the popular content. It is divided into two sub-modules: a global AI prediction module and a local AI prediction module. The results of the local prediction module represent the content</w:t>
      </w:r>
      <w:r>
        <w:rPr>
          <w:rStyle w:val="tlid-translation"/>
          <w:rFonts w:eastAsiaTheme="minorEastAsia"/>
        </w:rPr>
        <w:t xml:space="preserve"> that the local user prefers, while the prediction results of global prediction module represent the content that the whole network user likes. In general, the prediction results of the two sub-modules are different.</w:t>
      </w:r>
    </w:p>
    <w:p w:rsidR="00C23131" w:rsidRDefault="000F02CC">
      <w:pPr>
        <w:keepNext/>
        <w:keepLines/>
        <w:rPr>
          <w:rStyle w:val="tlid-translation"/>
          <w:rFonts w:eastAsiaTheme="minorEastAsia"/>
        </w:rPr>
      </w:pPr>
      <w:bookmarkStart w:id="2124" w:name="OLE_LINK21"/>
      <w:bookmarkStart w:id="2125" w:name="OLE_LINK22"/>
      <w:r>
        <w:rPr>
          <w:rStyle w:val="tlid-translation"/>
          <w:rFonts w:eastAsiaTheme="minorEastAsia"/>
        </w:rPr>
        <w:lastRenderedPageBreak/>
        <w:t>The cache decision module, which is ali</w:t>
      </w:r>
      <w:r>
        <w:rPr>
          <w:rStyle w:val="tlid-translation"/>
          <w:rFonts w:eastAsiaTheme="minorEastAsia"/>
        </w:rPr>
        <w:t xml:space="preserve">gned with the knowledge &amp; model function block in </w:t>
      </w:r>
      <w:r>
        <w:t>ETSI GS ENI 005</w:t>
      </w:r>
      <w:r>
        <w:rPr>
          <w:rStyle w:val="tlid-translation"/>
          <w:rFonts w:eastAsiaTheme="minorEastAsia"/>
        </w:rPr>
        <w:t xml:space="preserve"> [</w:t>
      </w:r>
      <w:r>
        <w:rPr>
          <w:rStyle w:val="tlid-translation"/>
          <w:rFonts w:eastAsiaTheme="minorEastAsia"/>
        </w:rPr>
        <w:fldChar w:fldCharType="begin"/>
      </w:r>
      <w:r>
        <w:rPr>
          <w:rStyle w:val="tlid-translation"/>
          <w:rFonts w:eastAsiaTheme="minorEastAsia"/>
        </w:rPr>
        <w:instrText xml:space="preserve">REF REF_GSENI005 \h </w:instrText>
      </w:r>
      <w:r>
        <w:rPr>
          <w:rStyle w:val="tlid-translation"/>
          <w:rFonts w:eastAsiaTheme="minorEastAsia"/>
        </w:rPr>
      </w:r>
      <w:r>
        <w:rPr>
          <w:rStyle w:val="tlid-translation"/>
          <w:rFonts w:eastAsiaTheme="minorEastAsia"/>
        </w:rPr>
        <w:fldChar w:fldCharType="separate"/>
      </w:r>
      <w:r>
        <w:t>i.8</w:t>
      </w:r>
      <w:r>
        <w:rPr>
          <w:rStyle w:val="tlid-translation"/>
          <w:rFonts w:eastAsiaTheme="minorEastAsia"/>
        </w:rPr>
        <w:fldChar w:fldCharType="end"/>
      </w:r>
      <w:r>
        <w:rPr>
          <w:rStyle w:val="tlid-translation"/>
          <w:rFonts w:eastAsiaTheme="minorEastAsia"/>
        </w:rPr>
        <w:t xml:space="preserve">], will integrate the results from the </w:t>
      </w:r>
      <w:bookmarkStart w:id="2126" w:name="OLE_LINK23"/>
      <w:r>
        <w:rPr>
          <w:rStyle w:val="tlid-translation"/>
          <w:rFonts w:eastAsiaTheme="minorEastAsia"/>
        </w:rPr>
        <w:t>two sub-modules, which form the AI prediction module, to mak</w:t>
      </w:r>
      <w:r>
        <w:rPr>
          <w:rStyle w:val="tlid-translation"/>
          <w:rFonts w:eastAsiaTheme="minorEastAsia"/>
        </w:rPr>
        <w:t xml:space="preserve">e the final decision of which contents should be cached. </w:t>
      </w:r>
      <w:bookmarkStart w:id="2127" w:name="OLE_LINK28"/>
      <w:bookmarkStart w:id="2128" w:name="OLE_LINK27"/>
      <w:r>
        <w:rPr>
          <w:rStyle w:val="tlid-translation"/>
          <w:rFonts w:eastAsiaTheme="minorEastAsia"/>
        </w:rPr>
        <w:t xml:space="preserve">The result of the cache decision module is defined as a content list sorted by the popularity of the content. </w:t>
      </w:r>
      <w:bookmarkStart w:id="2129" w:name="OLE_LINK26"/>
      <w:bookmarkStart w:id="2130" w:name="OLE_LINK25"/>
      <w:r>
        <w:rPr>
          <w:rStyle w:val="tlid-translation"/>
          <w:rFonts w:eastAsiaTheme="minorEastAsia"/>
        </w:rPr>
        <w:t>The content recorded in the list will suggest to be cached</w:t>
      </w:r>
      <w:bookmarkEnd w:id="2124"/>
      <w:bookmarkEnd w:id="2125"/>
      <w:bookmarkEnd w:id="2127"/>
      <w:bookmarkEnd w:id="2128"/>
      <w:bookmarkEnd w:id="2129"/>
      <w:bookmarkEnd w:id="2130"/>
      <w:r>
        <w:rPr>
          <w:rStyle w:val="tlid-translation"/>
          <w:rFonts w:eastAsiaTheme="minorEastAsia"/>
        </w:rPr>
        <w:t>.</w:t>
      </w:r>
      <w:bookmarkEnd w:id="2126"/>
    </w:p>
    <w:p w:rsidR="00C23131" w:rsidRDefault="000F02CC">
      <w:pPr>
        <w:rPr>
          <w:rStyle w:val="tlid-translation"/>
          <w:rFonts w:eastAsiaTheme="minorEastAsia"/>
        </w:rPr>
      </w:pPr>
      <w:r>
        <w:rPr>
          <w:rStyle w:val="tlid-translation"/>
          <w:rFonts w:eastAsiaTheme="minorEastAsia"/>
        </w:rPr>
        <w:t xml:space="preserve">The control module, which is </w:t>
      </w:r>
      <w:r>
        <w:rPr>
          <w:rStyle w:val="tlid-translation"/>
          <w:rFonts w:eastAsiaTheme="minorEastAsia"/>
        </w:rPr>
        <w:t xml:space="preserve">used to initialize other module at the beginning of the processing, is responsible for the controlling of the process of AI-MC, such as determining the cycle of the overall process. And it is aligned with the knowledge &amp; model function block in </w:t>
      </w:r>
      <w:r>
        <w:t>ETSI GS ENI</w:t>
      </w:r>
      <w:r>
        <w:t xml:space="preserve"> 005</w:t>
      </w:r>
      <w:r>
        <w:rPr>
          <w:rStyle w:val="tlid-translation"/>
          <w:rFonts w:eastAsiaTheme="minorEastAsia"/>
        </w:rPr>
        <w:t xml:space="preserve"> [</w:t>
      </w:r>
      <w:r>
        <w:rPr>
          <w:rStyle w:val="tlid-translation"/>
          <w:rFonts w:eastAsiaTheme="minorEastAsia"/>
        </w:rPr>
        <w:fldChar w:fldCharType="begin"/>
      </w:r>
      <w:r>
        <w:rPr>
          <w:rStyle w:val="tlid-translation"/>
          <w:rFonts w:eastAsiaTheme="minorEastAsia"/>
        </w:rPr>
        <w:instrText xml:space="preserve">REF REF_GSENI005 \h  \* MERGEFORMAT </w:instrText>
      </w:r>
      <w:r>
        <w:rPr>
          <w:rStyle w:val="tlid-translation"/>
          <w:rFonts w:eastAsiaTheme="minorEastAsia"/>
        </w:rPr>
      </w:r>
      <w:r>
        <w:rPr>
          <w:rStyle w:val="tlid-translation"/>
          <w:rFonts w:eastAsiaTheme="minorEastAsia"/>
        </w:rPr>
        <w:fldChar w:fldCharType="separate"/>
      </w:r>
      <w:r>
        <w:t>i.8</w:t>
      </w:r>
      <w:r>
        <w:rPr>
          <w:rStyle w:val="tlid-translation"/>
          <w:rFonts w:eastAsiaTheme="minorEastAsia"/>
        </w:rPr>
        <w:fldChar w:fldCharType="end"/>
      </w:r>
      <w:r>
        <w:rPr>
          <w:rStyle w:val="tlid-translation"/>
          <w:rFonts w:eastAsiaTheme="minorEastAsia"/>
        </w:rPr>
        <w:t>].</w:t>
      </w:r>
    </w:p>
    <w:p w:rsidR="00C23131" w:rsidRDefault="000F02CC">
      <w:pPr>
        <w:rPr>
          <w:rStyle w:val="tlid-translation"/>
          <w:rFonts w:eastAsiaTheme="minorEastAsia"/>
        </w:rPr>
      </w:pPr>
      <w:r>
        <w:rPr>
          <w:rStyle w:val="tlid-translation"/>
          <w:rFonts w:eastAsiaTheme="minorEastAsia" w:hint="eastAsia"/>
        </w:rPr>
        <w:t>T</w:t>
      </w:r>
      <w:r>
        <w:rPr>
          <w:rStyle w:val="tlid-translation"/>
          <w:rFonts w:eastAsiaTheme="minorEastAsia"/>
        </w:rPr>
        <w:t xml:space="preserve">he information collection module, which is aligned with the data ingestion function block in </w:t>
      </w:r>
      <w:r>
        <w:t>ETSI GS ENI 005 </w:t>
      </w:r>
      <w:r>
        <w:rPr>
          <w:rStyle w:val="tlid-translation"/>
          <w:rFonts w:eastAsiaTheme="minorEastAsia"/>
        </w:rPr>
        <w:t>[</w:t>
      </w:r>
      <w:r>
        <w:rPr>
          <w:rStyle w:val="tlid-translation"/>
          <w:rFonts w:eastAsiaTheme="minorEastAsia"/>
        </w:rPr>
        <w:fldChar w:fldCharType="begin"/>
      </w:r>
      <w:r>
        <w:rPr>
          <w:rStyle w:val="tlid-translation"/>
          <w:rFonts w:eastAsiaTheme="minorEastAsia"/>
        </w:rPr>
        <w:instrText xml:space="preserve">REF REF_GSENI005 \h </w:instrText>
      </w:r>
      <w:r>
        <w:rPr>
          <w:rStyle w:val="tlid-translation"/>
          <w:rFonts w:eastAsiaTheme="minorEastAsia"/>
        </w:rPr>
      </w:r>
      <w:r>
        <w:rPr>
          <w:rStyle w:val="tlid-translation"/>
          <w:rFonts w:eastAsiaTheme="minorEastAsia"/>
        </w:rPr>
        <w:fldChar w:fldCharType="separate"/>
      </w:r>
      <w:r>
        <w:t>i.8</w:t>
      </w:r>
      <w:r>
        <w:rPr>
          <w:rStyle w:val="tlid-translation"/>
          <w:rFonts w:eastAsiaTheme="minorEastAsia"/>
        </w:rPr>
        <w:fldChar w:fldCharType="end"/>
      </w:r>
      <w:r>
        <w:rPr>
          <w:rStyle w:val="tlid-translation"/>
          <w:rFonts w:eastAsiaTheme="minorEastAsia"/>
        </w:rPr>
        <w:t>] .is used to collect some key information which includes but is not limited to the hit ratio, the delay, which defined as the time since the user initiated the request until the response was recei</w:t>
      </w:r>
      <w:r>
        <w:rPr>
          <w:rStyle w:val="tlid-translation"/>
          <w:rFonts w:eastAsiaTheme="minorEastAsia"/>
        </w:rPr>
        <w:t>ved; the classification of content; the user behaviour, and to pre-process the information that has been collected to make the dataset.</w:t>
      </w:r>
    </w:p>
    <w:p w:rsidR="00C23131" w:rsidRDefault="000F02CC">
      <w:pPr>
        <w:rPr>
          <w:rStyle w:val="tlid-translation"/>
          <w:rFonts w:eastAsiaTheme="minorEastAsia"/>
        </w:rPr>
      </w:pPr>
      <w:r>
        <w:rPr>
          <w:rStyle w:val="tlid-translation"/>
          <w:rFonts w:eastAsiaTheme="minorEastAsia"/>
        </w:rPr>
        <w:t>The AI-MC provides the ability to cache popular content in the cache equipment in advance, which can significantly reduc</w:t>
      </w:r>
      <w:r>
        <w:rPr>
          <w:rStyle w:val="tlid-translation"/>
          <w:rFonts w:eastAsiaTheme="minorEastAsia"/>
        </w:rPr>
        <w:t>e network traffic and improve the user experience, like reducing the content acquisition latency.</w:t>
      </w:r>
    </w:p>
    <w:p w:rsidR="00C23131" w:rsidRDefault="000F02CC">
      <w:pPr>
        <w:pStyle w:val="Heading5"/>
        <w:rPr>
          <w:rFonts w:eastAsiaTheme="minorEastAsia"/>
          <w:lang w:eastAsia="zh-CN"/>
        </w:rPr>
      </w:pPr>
      <w:bookmarkStart w:id="2131" w:name="_Toc133490063"/>
      <w:bookmarkStart w:id="2132" w:name="_Toc133315769"/>
      <w:bookmarkStart w:id="2133" w:name="_Toc133483292"/>
      <w:bookmarkStart w:id="2134" w:name="_Toc153434779"/>
      <w:r>
        <w:rPr>
          <w:rFonts w:eastAsiaTheme="minorEastAsia"/>
          <w:lang w:eastAsia="zh-CN"/>
        </w:rPr>
        <w:t>5.4.4.2.2</w:t>
      </w:r>
      <w:r>
        <w:rPr>
          <w:rFonts w:eastAsiaTheme="minorEastAsia"/>
          <w:lang w:eastAsia="zh-CN"/>
        </w:rPr>
        <w:tab/>
        <w:t>Motivation</w:t>
      </w:r>
      <w:bookmarkEnd w:id="2131"/>
      <w:bookmarkEnd w:id="2132"/>
      <w:bookmarkEnd w:id="2133"/>
      <w:bookmarkEnd w:id="2134"/>
    </w:p>
    <w:p w:rsidR="00C23131" w:rsidRDefault="000F02CC">
      <w:pPr>
        <w:rPr>
          <w:rFonts w:eastAsiaTheme="minorEastAsia"/>
        </w:rPr>
      </w:pPr>
      <w:r>
        <w:rPr>
          <w:rStyle w:val="tlid-translation"/>
          <w:rFonts w:eastAsiaTheme="minorEastAsia"/>
        </w:rPr>
        <w:t>In order to improve user experience and reduce access latency in a congested network environment, caching has emerged. The current cachin</w:t>
      </w:r>
      <w:r>
        <w:rPr>
          <w:rStyle w:val="tlid-translation"/>
          <w:rFonts w:eastAsiaTheme="minorEastAsia"/>
        </w:rPr>
        <w:t xml:space="preserve">g technology, which only follows the simplest replacement principle and does </w:t>
      </w:r>
      <w:bookmarkStart w:id="2135" w:name="OLE_LINK1"/>
      <w:r>
        <w:rPr>
          <w:rStyle w:val="tlid-translation"/>
          <w:rFonts w:eastAsiaTheme="minorEastAsia"/>
        </w:rPr>
        <w:t>not perform caching operations on popular content</w:t>
      </w:r>
      <w:bookmarkEnd w:id="2135"/>
      <w:r>
        <w:rPr>
          <w:rStyle w:val="tlid-translation"/>
          <w:rFonts w:eastAsiaTheme="minorEastAsia"/>
        </w:rPr>
        <w:t>, is not effective. This caching technology only improve network performance in a limited way. In view of the existing problems of</w:t>
      </w:r>
      <w:r>
        <w:rPr>
          <w:rStyle w:val="tlid-translation"/>
          <w:rFonts w:eastAsiaTheme="minorEastAsia"/>
        </w:rPr>
        <w:t xml:space="preserve"> existing caching technology, an AI-MC is proposed which includes four modules.</w:t>
      </w:r>
    </w:p>
    <w:p w:rsidR="00C23131" w:rsidRDefault="000F02CC">
      <w:pPr>
        <w:rPr>
          <w:rStyle w:val="tlid-translation"/>
          <w:rFonts w:eastAsiaTheme="minorEastAsia"/>
        </w:rPr>
      </w:pPr>
      <w:r>
        <w:rPr>
          <w:rStyle w:val="tlid-translation"/>
          <w:rFonts w:eastAsiaTheme="minorEastAsia"/>
        </w:rPr>
        <w:t xml:space="preserve">In this use case, The AI-MC, which are characterized by the artificial intelligence prediction modules and other supporting modules, are used in the ENI system. </w:t>
      </w:r>
      <w:bookmarkStart w:id="2136" w:name="OLE_LINK29"/>
      <w:bookmarkStart w:id="2137" w:name="OLE_LINK30"/>
      <w:bookmarkStart w:id="2138" w:name="OLE_LINK31"/>
      <w:r>
        <w:rPr>
          <w:rStyle w:val="tlid-translation"/>
          <w:rFonts w:eastAsiaTheme="minorEastAsia"/>
        </w:rPr>
        <w:t>Artificial inte</w:t>
      </w:r>
      <w:r>
        <w:rPr>
          <w:rStyle w:val="tlid-translation"/>
          <w:rFonts w:eastAsiaTheme="minorEastAsia"/>
        </w:rPr>
        <w:t>lligence</w:t>
      </w:r>
      <w:bookmarkEnd w:id="2136"/>
      <w:r>
        <w:rPr>
          <w:rStyle w:val="tlid-translation"/>
          <w:rFonts w:eastAsiaTheme="minorEastAsia"/>
        </w:rPr>
        <w:t xml:space="preserve"> technology can dramatically improve the accuracy of popular content prediction</w:t>
      </w:r>
      <w:bookmarkEnd w:id="2137"/>
      <w:bookmarkEnd w:id="2138"/>
      <w:r>
        <w:rPr>
          <w:rStyle w:val="tlid-translation"/>
          <w:rFonts w:eastAsiaTheme="minorEastAsia"/>
        </w:rPr>
        <w:t>. The AI-MC predicts popular content by loading trained model and collected information then caches popular content in advance, which plays a key role in reducing latenc</w:t>
      </w:r>
      <w:r>
        <w:rPr>
          <w:rStyle w:val="tlid-translation"/>
          <w:rFonts w:eastAsiaTheme="minorEastAsia"/>
        </w:rPr>
        <w:t>y and improving network stability.</w:t>
      </w:r>
    </w:p>
    <w:p w:rsidR="00C23131" w:rsidRDefault="000F02CC">
      <w:pPr>
        <w:rPr>
          <w:rStyle w:val="tlid-translation"/>
          <w:rFonts w:eastAsiaTheme="minorEastAsia"/>
        </w:rPr>
      </w:pPr>
      <w:r>
        <w:rPr>
          <w:rStyle w:val="tlid-translation"/>
        </w:rPr>
        <w:t>The system can be described in Figure 5-32.</w:t>
      </w:r>
    </w:p>
    <w:p w:rsidR="00C23131" w:rsidRDefault="000F02CC">
      <w:pPr>
        <w:pStyle w:val="FL"/>
        <w:rPr>
          <w:rFonts w:eastAsiaTheme="minorEastAsia"/>
        </w:rPr>
      </w:pPr>
      <w:r>
        <w:rPr>
          <w:rFonts w:eastAsiaTheme="minorEastAsia"/>
        </w:rPr>
        <w:object w:dxaOrig="8214" w:dyaOrig="9066">
          <v:shape id="_x0000_i1035" type="#_x0000_t75" style="width:410.65pt;height:453.35pt" o:ole="">
            <v:imagedata r:id="rId64" o:title=""/>
          </v:shape>
          <o:OLEObject Type="Embed" ProgID="Visio.Drawing.15" ShapeID="_x0000_i1035" DrawAspect="Content" ObjectID="_1764047501" r:id="rId65"/>
        </w:object>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32</w:t>
      </w:r>
      <w:r>
        <w:rPr>
          <w:rFonts w:eastAsiaTheme="minorEastAsia"/>
        </w:rPr>
        <w:fldChar w:fldCharType="end"/>
      </w:r>
      <w:r>
        <w:rPr>
          <w:rFonts w:eastAsiaTheme="minorEastAsia"/>
        </w:rPr>
        <w:t>: AI-based mobile cach</w:t>
      </w:r>
      <w:r>
        <w:rPr>
          <w:rFonts w:eastAsiaTheme="minorEastAsia" w:hint="eastAsia"/>
        </w:rPr>
        <w:t>ing</w:t>
      </w:r>
    </w:p>
    <w:p w:rsidR="00C23131" w:rsidRDefault="000F02CC">
      <w:pPr>
        <w:pStyle w:val="Heading5"/>
        <w:rPr>
          <w:rFonts w:eastAsiaTheme="minorEastAsia"/>
        </w:rPr>
      </w:pPr>
      <w:bookmarkStart w:id="2139" w:name="_Toc133490064"/>
      <w:bookmarkStart w:id="2140" w:name="_Toc133483293"/>
      <w:bookmarkStart w:id="2141" w:name="_Toc133315770"/>
      <w:bookmarkStart w:id="2142" w:name="_Toc153434780"/>
      <w:r>
        <w:rPr>
          <w:rFonts w:eastAsiaTheme="minorEastAsia"/>
        </w:rPr>
        <w:t>5.4.4.2.3</w:t>
      </w:r>
      <w:r>
        <w:rPr>
          <w:rFonts w:eastAsiaTheme="minorEastAsia"/>
        </w:rPr>
        <w:tab/>
        <w:t>Actors and Roles</w:t>
      </w:r>
      <w:bookmarkEnd w:id="2139"/>
      <w:bookmarkEnd w:id="2140"/>
      <w:bookmarkEnd w:id="2141"/>
      <w:bookmarkEnd w:id="2142"/>
    </w:p>
    <w:p w:rsidR="00C23131" w:rsidRDefault="000F02CC">
      <w:pPr>
        <w:pStyle w:val="B1"/>
        <w:rPr>
          <w:rFonts w:eastAsiaTheme="minorEastAsia"/>
          <w:lang w:eastAsia="zh-CN"/>
        </w:rPr>
      </w:pPr>
      <w:r>
        <w:rPr>
          <w:rFonts w:eastAsiaTheme="minorEastAsia" w:hint="eastAsia"/>
          <w:lang w:eastAsia="zh-CN"/>
        </w:rPr>
        <w:t>E</w:t>
      </w:r>
      <w:r>
        <w:rPr>
          <w:rFonts w:eastAsiaTheme="minorEastAsia"/>
          <w:lang w:eastAsia="zh-CN"/>
        </w:rPr>
        <w:t>NI System: System solution used to receive target information such as</w:t>
      </w:r>
      <w:r>
        <w:rPr>
          <w:rFonts w:eastAsiaTheme="minorEastAsia"/>
          <w:lang w:eastAsia="zh-CN"/>
        </w:rPr>
        <w:t xml:space="preserve"> the user behaviour from MC equipment; to provide results to external system in predefined formats.</w:t>
      </w:r>
    </w:p>
    <w:p w:rsidR="00C23131" w:rsidRDefault="000F02CC">
      <w:pPr>
        <w:pStyle w:val="B1"/>
        <w:rPr>
          <w:rFonts w:eastAsiaTheme="minorEastAsia"/>
          <w:lang w:eastAsia="zh-CN"/>
        </w:rPr>
      </w:pPr>
      <w:r>
        <w:rPr>
          <w:rFonts w:eastAsiaTheme="minorEastAsia" w:hint="eastAsia"/>
          <w:lang w:eastAsia="zh-CN"/>
        </w:rPr>
        <w:t>A</w:t>
      </w:r>
      <w:r>
        <w:rPr>
          <w:rFonts w:eastAsiaTheme="minorEastAsia"/>
          <w:lang w:eastAsia="zh-CN"/>
        </w:rPr>
        <w:t>I-MC: entity/person who derives results of popular content which is suggested to be cached.</w:t>
      </w:r>
    </w:p>
    <w:p w:rsidR="00C23131" w:rsidRDefault="000F02CC">
      <w:pPr>
        <w:pStyle w:val="B1"/>
        <w:rPr>
          <w:rFonts w:eastAsiaTheme="minorEastAsia"/>
          <w:lang w:eastAsia="zh-CN"/>
        </w:rPr>
      </w:pPr>
      <w:r>
        <w:rPr>
          <w:rFonts w:eastAsiaTheme="minorEastAsia"/>
          <w:lang w:eastAsia="zh-CN"/>
        </w:rPr>
        <w:t>MC equipment: A device used to provide the necessary informatio</w:t>
      </w:r>
      <w:r>
        <w:rPr>
          <w:rFonts w:eastAsiaTheme="minorEastAsia"/>
          <w:lang w:eastAsia="zh-CN"/>
        </w:rPr>
        <w:t>n such as users behaviour, hit ratio; to provide the storage resources.</w:t>
      </w:r>
    </w:p>
    <w:p w:rsidR="00C23131" w:rsidRDefault="000F02CC">
      <w:pPr>
        <w:pStyle w:val="Heading5"/>
        <w:rPr>
          <w:rFonts w:eastAsiaTheme="minorEastAsia"/>
        </w:rPr>
      </w:pPr>
      <w:bookmarkStart w:id="2143" w:name="_Toc133490065"/>
      <w:bookmarkStart w:id="2144" w:name="_Toc133483294"/>
      <w:bookmarkStart w:id="2145" w:name="_Toc133315771"/>
      <w:bookmarkStart w:id="2146" w:name="_Toc153434781"/>
      <w:r>
        <w:rPr>
          <w:rFonts w:eastAsiaTheme="minorEastAsia"/>
        </w:rPr>
        <w:t>5.4.4.2.4</w:t>
      </w:r>
      <w:r>
        <w:rPr>
          <w:rFonts w:eastAsiaTheme="minorEastAsia"/>
        </w:rPr>
        <w:tab/>
        <w:t>Initial context configuration</w:t>
      </w:r>
      <w:bookmarkEnd w:id="2143"/>
      <w:bookmarkEnd w:id="2144"/>
      <w:bookmarkEnd w:id="2145"/>
      <w:bookmarkEnd w:id="2146"/>
    </w:p>
    <w:p w:rsidR="00C23131" w:rsidRDefault="000F02CC">
      <w:pPr>
        <w:pStyle w:val="B1"/>
        <w:rPr>
          <w:rFonts w:eastAsiaTheme="minorEastAsia"/>
          <w:lang w:eastAsia="zh-CN"/>
        </w:rPr>
      </w:pPr>
      <w:r>
        <w:rPr>
          <w:rFonts w:eastAsiaTheme="minorEastAsia"/>
          <w:lang w:eastAsia="zh-CN"/>
        </w:rPr>
        <w:t>Mapping target content to predefined labels.</w:t>
      </w:r>
    </w:p>
    <w:p w:rsidR="00C23131" w:rsidRDefault="000F02CC">
      <w:pPr>
        <w:pStyle w:val="B1"/>
        <w:rPr>
          <w:rFonts w:eastAsiaTheme="minorEastAsia"/>
          <w:lang w:eastAsia="zh-CN"/>
        </w:rPr>
      </w:pPr>
      <w:r>
        <w:rPr>
          <w:rFonts w:eastAsiaTheme="minorEastAsia"/>
          <w:lang w:eastAsia="zh-CN"/>
        </w:rPr>
        <w:t>Defining the prediction results formats.</w:t>
      </w:r>
    </w:p>
    <w:p w:rsidR="00C23131" w:rsidRDefault="000F02CC">
      <w:pPr>
        <w:pStyle w:val="B1"/>
        <w:rPr>
          <w:rFonts w:eastAsiaTheme="minorEastAsia"/>
          <w:lang w:eastAsia="zh-CN"/>
        </w:rPr>
      </w:pPr>
      <w:r>
        <w:rPr>
          <w:rFonts w:eastAsiaTheme="minorEastAsia"/>
          <w:lang w:eastAsia="zh-CN"/>
        </w:rPr>
        <w:t>ENI system initials AI-MC.</w:t>
      </w:r>
    </w:p>
    <w:p w:rsidR="00C23131" w:rsidRDefault="000F02CC">
      <w:pPr>
        <w:pStyle w:val="B1"/>
        <w:rPr>
          <w:rFonts w:eastAsiaTheme="minorEastAsia"/>
          <w:lang w:eastAsia="zh-CN"/>
        </w:rPr>
      </w:pPr>
      <w:r>
        <w:rPr>
          <w:rFonts w:eastAsiaTheme="minorEastAsia"/>
          <w:lang w:eastAsia="zh-CN"/>
        </w:rPr>
        <w:lastRenderedPageBreak/>
        <w:t xml:space="preserve">AI-MC in ENI system is enabled </w:t>
      </w:r>
      <w:r>
        <w:rPr>
          <w:rFonts w:eastAsiaTheme="minorEastAsia"/>
          <w:lang w:eastAsia="zh-CN"/>
        </w:rPr>
        <w:t>with AI capability, which is initialled to predict popular content through well-processed dataset.</w:t>
      </w:r>
    </w:p>
    <w:p w:rsidR="00C23131" w:rsidRDefault="000F02CC">
      <w:pPr>
        <w:pStyle w:val="B1"/>
        <w:rPr>
          <w:rFonts w:eastAsiaTheme="minorEastAsia"/>
          <w:lang w:eastAsia="zh-CN"/>
        </w:rPr>
      </w:pPr>
      <w:r>
        <w:rPr>
          <w:rFonts w:eastAsiaTheme="minorEastAsia"/>
          <w:lang w:eastAsia="zh-CN"/>
        </w:rPr>
        <w:t>Related management systems connect to ENI system for acquiring results.</w:t>
      </w:r>
    </w:p>
    <w:p w:rsidR="00C23131" w:rsidRDefault="000F02CC">
      <w:pPr>
        <w:pStyle w:val="Heading5"/>
        <w:rPr>
          <w:rFonts w:eastAsiaTheme="minorEastAsia"/>
          <w:lang w:eastAsia="zh-CN"/>
        </w:rPr>
      </w:pPr>
      <w:bookmarkStart w:id="2147" w:name="_Toc133483295"/>
      <w:bookmarkStart w:id="2148" w:name="_Toc133315772"/>
      <w:bookmarkStart w:id="2149" w:name="_Toc133490066"/>
      <w:bookmarkStart w:id="2150" w:name="_Toc153434782"/>
      <w:r>
        <w:rPr>
          <w:rFonts w:eastAsiaTheme="minorEastAsia"/>
          <w:lang w:eastAsia="zh-CN"/>
        </w:rPr>
        <w:t>5.4.4.2.5</w:t>
      </w:r>
      <w:r>
        <w:rPr>
          <w:rFonts w:eastAsiaTheme="minorEastAsia"/>
          <w:lang w:eastAsia="zh-CN"/>
        </w:rPr>
        <w:tab/>
        <w:t>Triggering conditions</w:t>
      </w:r>
      <w:bookmarkEnd w:id="2147"/>
      <w:bookmarkEnd w:id="2148"/>
      <w:bookmarkEnd w:id="2149"/>
      <w:bookmarkEnd w:id="2150"/>
    </w:p>
    <w:p w:rsidR="00C23131" w:rsidRDefault="000F02CC">
      <w:pPr>
        <w:rPr>
          <w:rFonts w:eastAsiaTheme="minorEastAsia"/>
          <w:lang w:eastAsia="zh-CN"/>
        </w:rPr>
      </w:pPr>
      <w:r>
        <w:rPr>
          <w:rFonts w:eastAsiaTheme="minorEastAsia" w:hint="eastAsia"/>
          <w:lang w:eastAsia="zh-CN"/>
        </w:rPr>
        <w:t>I</w:t>
      </w:r>
      <w:r>
        <w:rPr>
          <w:rFonts w:eastAsiaTheme="minorEastAsia"/>
          <w:lang w:eastAsia="zh-CN"/>
        </w:rPr>
        <w:t>n this use case, the cache hit ratio will be monitored by mobile edge cache equipment, when the cache hit ratio is lower than the predetermined value, or the prediction period is temporary, a new work process will be started under the control of the contro</w:t>
      </w:r>
      <w:r>
        <w:rPr>
          <w:rFonts w:eastAsiaTheme="minorEastAsia"/>
          <w:lang w:eastAsia="zh-CN"/>
        </w:rPr>
        <w:t xml:space="preserve">l module. In addition, the parameters of the AI prediction module will be adjusted by the control module based </w:t>
      </w:r>
      <w:r>
        <w:rPr>
          <w:rFonts w:eastAsiaTheme="minorEastAsia" w:hint="eastAsia"/>
          <w:lang w:eastAsia="zh-CN"/>
        </w:rPr>
        <w:t>o</w:t>
      </w:r>
      <w:r>
        <w:rPr>
          <w:rFonts w:eastAsiaTheme="minorEastAsia"/>
          <w:lang w:eastAsia="zh-CN"/>
        </w:rPr>
        <w:t>n the indicators.</w:t>
      </w:r>
    </w:p>
    <w:p w:rsidR="00C23131" w:rsidRDefault="000F02CC">
      <w:pPr>
        <w:pStyle w:val="Heading5"/>
        <w:rPr>
          <w:rFonts w:eastAsiaTheme="minorEastAsia"/>
          <w:lang w:eastAsia="zh-CN"/>
        </w:rPr>
      </w:pPr>
      <w:bookmarkStart w:id="2151" w:name="_Toc133315773"/>
      <w:bookmarkStart w:id="2152" w:name="_Toc133490067"/>
      <w:bookmarkStart w:id="2153" w:name="_Toc133483296"/>
      <w:bookmarkStart w:id="2154" w:name="_Toc153434783"/>
      <w:r>
        <w:rPr>
          <w:rFonts w:eastAsiaTheme="minorEastAsia"/>
          <w:lang w:eastAsia="zh-CN"/>
        </w:rPr>
        <w:t>5.4.4.2.6</w:t>
      </w:r>
      <w:r>
        <w:rPr>
          <w:rFonts w:eastAsiaTheme="minorEastAsia"/>
          <w:lang w:eastAsia="zh-CN"/>
        </w:rPr>
        <w:tab/>
        <w:t>Operational flow of actions</w:t>
      </w:r>
      <w:bookmarkEnd w:id="2151"/>
      <w:bookmarkEnd w:id="2152"/>
      <w:bookmarkEnd w:id="2153"/>
      <w:bookmarkEnd w:id="2154"/>
    </w:p>
    <w:p w:rsidR="00C23131" w:rsidRDefault="000F02CC">
      <w:pPr>
        <w:rPr>
          <w:rFonts w:eastAsiaTheme="minorEastAsia"/>
          <w:lang w:eastAsia="zh-CN"/>
        </w:rPr>
      </w:pPr>
      <w:r>
        <w:rPr>
          <w:rFonts w:eastAsiaTheme="minorEastAsia"/>
          <w:lang w:eastAsia="zh-CN"/>
        </w:rPr>
        <w:t>ENI system with AI-MC is intended to enhance the capability of mobile edge caching and o</w:t>
      </w:r>
      <w:r>
        <w:rPr>
          <w:rFonts w:eastAsiaTheme="minorEastAsia"/>
          <w:lang w:eastAsia="zh-CN"/>
        </w:rPr>
        <w:t xml:space="preserve">ptimize the </w:t>
      </w:r>
      <w:r>
        <w:rPr>
          <w:rStyle w:val="tlid-translation"/>
          <w:rFonts w:eastAsiaTheme="minorEastAsia"/>
        </w:rPr>
        <w:t xml:space="preserve">content acquisition latency based on the prediction results of the popular content. This kind of mechanism is realized by introducing the new AI capability (e.g. </w:t>
      </w:r>
      <w:r>
        <w:rPr>
          <w:rFonts w:eastAsiaTheme="minorEastAsia"/>
          <w:lang w:eastAsia="zh-CN"/>
        </w:rPr>
        <w:t>normally based on the deep-learning algorithm and architecture</w:t>
      </w:r>
      <w:r>
        <w:rPr>
          <w:rStyle w:val="tlid-translation"/>
          <w:rFonts w:eastAsiaTheme="minorEastAsia"/>
        </w:rPr>
        <w:t>), with the followin</w:t>
      </w:r>
      <w:r>
        <w:rPr>
          <w:rStyle w:val="tlid-translation"/>
          <w:rFonts w:eastAsiaTheme="minorEastAsia"/>
        </w:rPr>
        <w:t>g flow of activities</w:t>
      </w:r>
      <w:r>
        <w:rPr>
          <w:rFonts w:eastAsiaTheme="minorEastAsia"/>
          <w:lang w:eastAsia="zh-CN"/>
        </w:rPr>
        <w:t>:</w:t>
      </w:r>
    </w:p>
    <w:p w:rsidR="00C23131" w:rsidRDefault="000F02CC">
      <w:pPr>
        <w:pStyle w:val="BN"/>
        <w:numPr>
          <w:ilvl w:val="0"/>
          <w:numId w:val="33"/>
        </w:numPr>
        <w:rPr>
          <w:lang w:eastAsia="zh-CN"/>
        </w:rPr>
      </w:pPr>
      <w:bookmarkStart w:id="2155" w:name="OLE_LINK9"/>
      <w:r>
        <w:rPr>
          <w:lang w:eastAsia="zh-CN"/>
        </w:rPr>
        <w:t>The ENI system initials</w:t>
      </w:r>
      <w:bookmarkEnd w:id="2155"/>
      <w:r>
        <w:rPr>
          <w:lang w:eastAsia="zh-CN"/>
        </w:rPr>
        <w:t xml:space="preserve"> a process to receive train data from database and pre-processes the data to make dataset.</w:t>
      </w:r>
    </w:p>
    <w:p w:rsidR="00C23131" w:rsidRDefault="000F02CC">
      <w:pPr>
        <w:pStyle w:val="BN"/>
        <w:rPr>
          <w:lang w:eastAsia="zh-CN"/>
        </w:rPr>
      </w:pPr>
      <w:r>
        <w:rPr>
          <w:lang w:eastAsia="zh-CN"/>
        </w:rPr>
        <w:t>The ENI system initials a process to train the AI prediction module according to the dataset which have been well-proces</w:t>
      </w:r>
      <w:r>
        <w:rPr>
          <w:lang w:eastAsia="zh-CN"/>
        </w:rPr>
        <w:t>sed in 1).</w:t>
      </w:r>
    </w:p>
    <w:p w:rsidR="00C23131" w:rsidRDefault="000F02CC">
      <w:pPr>
        <w:pStyle w:val="BN"/>
        <w:rPr>
          <w:lang w:eastAsia="zh-CN"/>
        </w:rPr>
      </w:pPr>
      <w:r>
        <w:rPr>
          <w:lang w:eastAsia="zh-CN"/>
        </w:rPr>
        <w:t>The ENI system presents the prediction results by loading the AI prediction module.</w:t>
      </w:r>
    </w:p>
    <w:p w:rsidR="00C23131" w:rsidRDefault="000F02CC">
      <w:pPr>
        <w:pStyle w:val="BN"/>
        <w:rPr>
          <w:lang w:eastAsia="zh-CN"/>
        </w:rPr>
      </w:pPr>
      <w:r>
        <w:rPr>
          <w:lang w:eastAsia="zh-CN"/>
        </w:rPr>
        <w:t>The ENI system combines the result of the two prediction modules to derive the popular content.</w:t>
      </w:r>
    </w:p>
    <w:p w:rsidR="00C23131" w:rsidRDefault="000F02CC">
      <w:pPr>
        <w:pStyle w:val="BN"/>
        <w:rPr>
          <w:lang w:eastAsia="zh-CN"/>
        </w:rPr>
      </w:pPr>
      <w:r>
        <w:rPr>
          <w:lang w:eastAsia="zh-CN"/>
        </w:rPr>
        <w:t xml:space="preserve">The external system </w:t>
      </w:r>
      <w:bookmarkStart w:id="2156" w:name="OLE_LINK16"/>
      <w:r>
        <w:rPr>
          <w:lang w:eastAsia="zh-CN"/>
        </w:rPr>
        <w:t>commanded</w:t>
      </w:r>
      <w:bookmarkEnd w:id="2156"/>
      <w:r>
        <w:rPr>
          <w:lang w:eastAsia="zh-CN"/>
        </w:rPr>
        <w:t xml:space="preserve"> to initial a caching process to cac</w:t>
      </w:r>
      <w:r>
        <w:rPr>
          <w:lang w:eastAsia="zh-CN"/>
        </w:rPr>
        <w:t>he the popular content which has not been cached and replace the cached content that is not marked as popular content in the final results.</w:t>
      </w:r>
    </w:p>
    <w:p w:rsidR="00C23131" w:rsidRDefault="000F02CC">
      <w:pPr>
        <w:pStyle w:val="Heading5"/>
        <w:rPr>
          <w:rFonts w:eastAsiaTheme="minorEastAsia"/>
        </w:rPr>
      </w:pPr>
      <w:bookmarkStart w:id="2157" w:name="_Toc133490068"/>
      <w:bookmarkStart w:id="2158" w:name="_Toc133483297"/>
      <w:bookmarkStart w:id="2159" w:name="_Toc133315774"/>
      <w:bookmarkStart w:id="2160" w:name="_Toc153434784"/>
      <w:r>
        <w:rPr>
          <w:rFonts w:eastAsiaTheme="minorEastAsia"/>
        </w:rPr>
        <w:t>5.4.4.2.7</w:t>
      </w:r>
      <w:r>
        <w:rPr>
          <w:rFonts w:eastAsiaTheme="minorEastAsia"/>
        </w:rPr>
        <w:tab/>
        <w:t>Post-conditions</w:t>
      </w:r>
      <w:bookmarkEnd w:id="2157"/>
      <w:bookmarkEnd w:id="2158"/>
      <w:bookmarkEnd w:id="2159"/>
      <w:bookmarkEnd w:id="2160"/>
    </w:p>
    <w:p w:rsidR="00C23131" w:rsidRDefault="000F02CC">
      <w:pPr>
        <w:pStyle w:val="B1"/>
        <w:rPr>
          <w:lang w:eastAsia="zh-CN"/>
        </w:rPr>
      </w:pPr>
      <w:r>
        <w:rPr>
          <w:lang w:eastAsia="zh-CN"/>
        </w:rPr>
        <w:t xml:space="preserve">In a work cycle, the ENI system needs to get metrics such as cache hit </w:t>
      </w:r>
      <w:bookmarkStart w:id="2161" w:name="OLE_LINK8"/>
      <w:bookmarkStart w:id="2162" w:name="OLE_LINK7"/>
      <w:r>
        <w:rPr>
          <w:lang w:eastAsia="zh-CN"/>
        </w:rPr>
        <w:t>ratio</w:t>
      </w:r>
      <w:bookmarkEnd w:id="2161"/>
      <w:bookmarkEnd w:id="2162"/>
      <w:r>
        <w:rPr>
          <w:lang w:eastAsia="zh-CN"/>
        </w:rPr>
        <w:t>, also needs t</w:t>
      </w:r>
      <w:r>
        <w:rPr>
          <w:lang w:eastAsia="zh-CN"/>
        </w:rPr>
        <w:t>o receive the user behaviour information.</w:t>
      </w:r>
    </w:p>
    <w:p w:rsidR="00C23131" w:rsidRDefault="000F02CC">
      <w:pPr>
        <w:pStyle w:val="B1"/>
        <w:rPr>
          <w:lang w:eastAsia="zh-CN"/>
        </w:rPr>
      </w:pPr>
      <w:bookmarkStart w:id="2163" w:name="OLE_LINK14"/>
      <w:r>
        <w:rPr>
          <w:lang w:eastAsia="zh-CN"/>
        </w:rPr>
        <w:t>The control module updates the model parameters of the AI prediction module based on the information collected by the information collection module.</w:t>
      </w:r>
    </w:p>
    <w:bookmarkEnd w:id="2163"/>
    <w:p w:rsidR="00C23131" w:rsidRDefault="000F02CC">
      <w:pPr>
        <w:pStyle w:val="B1"/>
        <w:rPr>
          <w:lang w:eastAsia="zh-CN"/>
        </w:rPr>
      </w:pPr>
      <w:r>
        <w:rPr>
          <w:lang w:eastAsia="zh-CN"/>
        </w:rPr>
        <w:t>The control module determines the caching period based on the con</w:t>
      </w:r>
      <w:r>
        <w:rPr>
          <w:lang w:eastAsia="zh-CN"/>
        </w:rPr>
        <w:t>figuration presented by the ENI system.</w:t>
      </w:r>
    </w:p>
    <w:p w:rsidR="00C23131" w:rsidRDefault="000F02CC">
      <w:pPr>
        <w:pStyle w:val="B1"/>
        <w:rPr>
          <w:lang w:eastAsia="zh-CN"/>
        </w:rPr>
      </w:pPr>
      <w:r>
        <w:rPr>
          <w:lang w:eastAsia="zh-CN"/>
        </w:rPr>
        <w:t>The external system updates their cached content according to the result presented by ENI system.</w:t>
      </w:r>
    </w:p>
    <w:p w:rsidR="00C23131" w:rsidRDefault="000F02CC">
      <w:pPr>
        <w:pStyle w:val="Heading3"/>
      </w:pPr>
      <w:bookmarkStart w:id="2164" w:name="_Toc133315775"/>
      <w:bookmarkStart w:id="2165" w:name="_Toc133490069"/>
      <w:bookmarkStart w:id="2166" w:name="_Toc133483298"/>
      <w:bookmarkStart w:id="2167" w:name="_Toc153434785"/>
      <w:r>
        <w:rPr>
          <w:lang w:eastAsia="zh-CN"/>
        </w:rPr>
        <w:t>5</w:t>
      </w:r>
      <w:r>
        <w:t>.4.5</w:t>
      </w:r>
      <w:r>
        <w:rPr>
          <w:lang w:eastAsia="zh-CN"/>
        </w:rPr>
        <w:tab/>
      </w:r>
      <w:r>
        <w:t>Use Case #3-5: Service experience optimization of E2E slicing involving both OSS and BSS</w:t>
      </w:r>
      <w:bookmarkEnd w:id="2164"/>
      <w:bookmarkEnd w:id="2165"/>
      <w:bookmarkEnd w:id="2166"/>
      <w:bookmarkEnd w:id="2167"/>
    </w:p>
    <w:p w:rsidR="00C23131" w:rsidRDefault="000F02CC">
      <w:pPr>
        <w:pStyle w:val="Heading4"/>
        <w:rPr>
          <w:rFonts w:eastAsiaTheme="minorEastAsia"/>
        </w:rPr>
      </w:pPr>
      <w:bookmarkStart w:id="2168" w:name="_Toc133490070"/>
      <w:bookmarkStart w:id="2169" w:name="_Toc133483299"/>
      <w:bookmarkStart w:id="2170" w:name="_Toc133315776"/>
      <w:bookmarkStart w:id="2171" w:name="_Toc153434786"/>
      <w:r>
        <w:rPr>
          <w:rFonts w:eastAsiaTheme="minorEastAsia"/>
          <w:lang w:eastAsia="zh-CN"/>
        </w:rPr>
        <w:t>5.4.5.1</w:t>
      </w:r>
      <w:r>
        <w:rPr>
          <w:rFonts w:eastAsiaTheme="minorEastAsia"/>
          <w:lang w:eastAsia="zh-CN"/>
        </w:rPr>
        <w:tab/>
      </w:r>
      <w:r>
        <w:rPr>
          <w:rFonts w:eastAsiaTheme="minorEastAsia"/>
        </w:rPr>
        <w:t>Use case contex</w:t>
      </w:r>
      <w:r>
        <w:rPr>
          <w:rFonts w:eastAsiaTheme="minorEastAsia"/>
        </w:rPr>
        <w:t>t</w:t>
      </w:r>
      <w:bookmarkEnd w:id="2168"/>
      <w:bookmarkEnd w:id="2169"/>
      <w:bookmarkEnd w:id="2170"/>
      <w:bookmarkEnd w:id="2171"/>
    </w:p>
    <w:p w:rsidR="00C23131" w:rsidRDefault="000F02CC">
      <w:pPr>
        <w:rPr>
          <w:rFonts w:eastAsiaTheme="minorEastAsia"/>
          <w:lang w:eastAsia="zh-CN"/>
        </w:rPr>
      </w:pPr>
      <w:r>
        <w:rPr>
          <w:rFonts w:eastAsiaTheme="minorEastAsia" w:hint="eastAsia"/>
          <w:lang w:eastAsia="zh-CN"/>
        </w:rPr>
        <w:t>S</w:t>
      </w:r>
      <w:r>
        <w:rPr>
          <w:rFonts w:eastAsiaTheme="minorEastAsia"/>
          <w:lang w:eastAsia="zh-CN"/>
        </w:rPr>
        <w:t>licing constitutes a key feature in 5G systems and works as an enabler to guarantee diverse 5G services like eMBB/mMTC/uRLLC. Service experience optimization of E2E slicing is critical for network operation and customer management especially when consid</w:t>
      </w:r>
      <w:r>
        <w:rPr>
          <w:rFonts w:eastAsiaTheme="minorEastAsia"/>
          <w:lang w:eastAsia="zh-CN"/>
        </w:rPr>
        <w:t>ering elastic and dynamic change of slicing resources.</w:t>
      </w:r>
    </w:p>
    <w:p w:rsidR="00C23131" w:rsidRDefault="000F02CC">
      <w:pPr>
        <w:pStyle w:val="Heading4"/>
        <w:rPr>
          <w:rFonts w:eastAsiaTheme="minorEastAsia"/>
        </w:rPr>
      </w:pPr>
      <w:bookmarkStart w:id="2172" w:name="_Toc133483300"/>
      <w:bookmarkStart w:id="2173" w:name="_Toc133490071"/>
      <w:bookmarkStart w:id="2174" w:name="_Toc133315777"/>
      <w:bookmarkStart w:id="2175" w:name="_Toc153434787"/>
      <w:r>
        <w:rPr>
          <w:rFonts w:eastAsiaTheme="minorEastAsia"/>
          <w:lang w:eastAsia="zh-CN"/>
        </w:rPr>
        <w:lastRenderedPageBreak/>
        <w:t>5.4.5.2</w:t>
      </w:r>
      <w:r>
        <w:rPr>
          <w:rFonts w:eastAsiaTheme="minorEastAsia"/>
          <w:lang w:eastAsia="zh-CN"/>
        </w:rPr>
        <w:tab/>
      </w:r>
      <w:r>
        <w:rPr>
          <w:rFonts w:eastAsiaTheme="minorEastAsia"/>
        </w:rPr>
        <w:t>Description of the use case</w:t>
      </w:r>
      <w:bookmarkEnd w:id="2172"/>
      <w:bookmarkEnd w:id="2173"/>
      <w:bookmarkEnd w:id="2174"/>
      <w:bookmarkEnd w:id="2175"/>
    </w:p>
    <w:p w:rsidR="00C23131" w:rsidRDefault="000F02CC">
      <w:pPr>
        <w:pStyle w:val="Heading5"/>
        <w:rPr>
          <w:rFonts w:eastAsiaTheme="minorEastAsia"/>
        </w:rPr>
      </w:pPr>
      <w:bookmarkStart w:id="2176" w:name="_Toc133483301"/>
      <w:bookmarkStart w:id="2177" w:name="_Toc133490072"/>
      <w:bookmarkStart w:id="2178" w:name="_Toc133315778"/>
      <w:bookmarkStart w:id="2179" w:name="_Toc153434788"/>
      <w:r>
        <w:rPr>
          <w:rFonts w:eastAsiaTheme="minorEastAsia"/>
        </w:rPr>
        <w:t>5.4.5.2.1</w:t>
      </w:r>
      <w:r>
        <w:rPr>
          <w:rFonts w:eastAsiaTheme="minorEastAsia"/>
        </w:rPr>
        <w:tab/>
        <w:t>Overview</w:t>
      </w:r>
      <w:bookmarkEnd w:id="2176"/>
      <w:bookmarkEnd w:id="2177"/>
      <w:bookmarkEnd w:id="2178"/>
      <w:bookmarkEnd w:id="2179"/>
    </w:p>
    <w:p w:rsidR="00C23131" w:rsidRDefault="000F02CC">
      <w:pPr>
        <w:keepNext/>
        <w:keepLines/>
        <w:rPr>
          <w:lang w:eastAsia="zh-CN"/>
        </w:rPr>
      </w:pPr>
      <w:r>
        <w:t>The focus of this use case is about how to optimize service experience by using E2E QoE (Quality of Experience) prediction and interaction with th</w:t>
      </w:r>
      <w:r>
        <w:t>e client/tenant. In addition, the predicted QoE is also used for (re)configuration recommendation for slicing management in the OSS domain and marketing/sales in the BSS domain. The detailed architecture applying for this proposed use case is shown in Figu</w:t>
      </w:r>
      <w:r>
        <w:t>re 5-33. Briefly speaking, ENI can calculate QoE for each segment domain, including Access Network (AN), Transport Network (TN) and Core Network (CN), based on collected KPIs and therefore calculate E2E QoE. To make the prediction more accurate, ENI system</w:t>
      </w:r>
      <w:r>
        <w:t xml:space="preserve"> needs to interact with client/tenant about Mean Opinion Score (MOS) which stands for client's experience on the quality of slicing and update the model accordingly. For example if MOS has big difference with calculated QoE, it means AI model used by ENI s</w:t>
      </w:r>
      <w:r>
        <w:t>ystem is not accurate and needs to be updated or iterated. Otherwise it means ENI has good performance on prediction of slicing quality. Based on the predicted QoE, the ENI system provides (re)configuration recommendations to the OSS and BSS, respectively.</w:t>
      </w:r>
    </w:p>
    <w:p w:rsidR="00C23131" w:rsidRDefault="000F02CC">
      <w:pPr>
        <w:pStyle w:val="NO"/>
        <w:rPr>
          <w:rFonts w:eastAsiaTheme="minorEastAsia"/>
          <w:lang w:eastAsia="zh-CN"/>
        </w:rPr>
      </w:pPr>
      <w:r>
        <w:rPr>
          <w:rFonts w:eastAsiaTheme="minorEastAsia"/>
          <w:lang w:eastAsia="zh-CN"/>
        </w:rPr>
        <w:t>NOTE:</w:t>
      </w:r>
      <w:r>
        <w:rPr>
          <w:rFonts w:eastAsiaTheme="minorEastAsia"/>
          <w:lang w:eastAsia="zh-CN"/>
        </w:rPr>
        <w:tab/>
        <w:t xml:space="preserve">The OSS and BSS Functional Blocks (FBs) are not in the scope of the ENI architecture, only the </w:t>
      </w:r>
      <w:r>
        <w:t xml:space="preserve">info data that is exchanged via the interfaces that ENI maintains with those systems. However, just to turn the reading clearer, a very brief description </w:t>
      </w:r>
      <w:r>
        <w:t>is provided to each of them.</w:t>
      </w:r>
    </w:p>
    <w:p w:rsidR="00C23131" w:rsidRDefault="000F02CC">
      <w:pPr>
        <w:rPr>
          <w:rFonts w:eastAsiaTheme="minorEastAsia"/>
          <w:lang w:eastAsia="zh-CN"/>
        </w:rPr>
      </w:pPr>
      <w:r>
        <w:t>In the OSS domain, Communication Service Management Function (CSMF), Network Service Management function (NSMF) and Network sub-slicing Management Function (NSSMF) are typical FBs defined and standardized by 3GPP. In the BSS do</w:t>
      </w:r>
      <w:r>
        <w:t>main, the Slicing APP store and the Slicing service middle office should be regarded as particular instances of FBs applicable to the current Use Case scenario where Slicing APP store manages different slicing product and Slicing service middle office deal</w:t>
      </w:r>
      <w:r>
        <w:t>s with custom relation management, business intelligence, charging, market and so on. In addition, reference to some steps belonging to the approach described in the Operational Flow of Actions, clause 5.4.5.2.6, is depicted in Figure 5-33.</w:t>
      </w:r>
    </w:p>
    <w:p w:rsidR="00C23131" w:rsidRDefault="000F02CC">
      <w:pPr>
        <w:pStyle w:val="FL"/>
      </w:pPr>
      <w:r>
        <w:rPr>
          <w:noProof/>
          <w:lang w:val="en-US" w:eastAsia="zh-CN"/>
        </w:rPr>
        <w:drawing>
          <wp:inline distT="0" distB="0" distL="0" distR="0">
            <wp:extent cx="5444490" cy="3663950"/>
            <wp:effectExtent l="0" t="0" r="381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47582" cy="3666011"/>
                    </a:xfrm>
                    <a:prstGeom prst="rect">
                      <a:avLst/>
                    </a:prstGeom>
                  </pic:spPr>
                </pic:pic>
              </a:graphicData>
            </a:graphic>
          </wp:inline>
        </w:drawing>
      </w:r>
    </w:p>
    <w:p w:rsidR="00C23131" w:rsidRDefault="000F02CC">
      <w:pPr>
        <w:pStyle w:val="TF"/>
      </w:pPr>
      <w:r>
        <w:t>Figure 5-</w:t>
      </w:r>
      <w:r>
        <w:fldChar w:fldCharType="begin"/>
      </w:r>
      <w:r>
        <w:instrText xml:space="preserve"> SEQ </w:instrText>
      </w:r>
      <w:r>
        <w:rPr>
          <w:rFonts w:ascii="Times New Roman" w:eastAsiaTheme="minorEastAsia" w:hAnsi="Times New Roman"/>
          <w:b w:val="0"/>
          <w:lang w:eastAsia="zh-CN"/>
        </w:rPr>
        <w:instrText>FIG_5</w:instrText>
      </w:r>
      <w:r>
        <w:instrText xml:space="preserve"> </w:instrText>
      </w:r>
      <w:r>
        <w:fldChar w:fldCharType="separate"/>
      </w:r>
      <w:r>
        <w:t>33</w:t>
      </w:r>
      <w:r>
        <w:fldChar w:fldCharType="end"/>
      </w:r>
      <w:r>
        <w:t>: Possible deployment scenario of Service experience optimization of</w:t>
      </w:r>
      <w:r>
        <w:br/>
        <w:t>E2E slicing involving both BSS and OSS</w:t>
      </w:r>
    </w:p>
    <w:p w:rsidR="00C23131" w:rsidRDefault="000F02CC">
      <w:r>
        <w:t>Regarding "Calculated QoE" and "Service MOS", they constitute the input and the output messages that make part of a wider process th</w:t>
      </w:r>
      <w:r>
        <w:t>at is further explained in clause 5.4.5.2.4.</w:t>
      </w:r>
    </w:p>
    <w:p w:rsidR="00C23131" w:rsidRDefault="000F02CC">
      <w:pPr>
        <w:pStyle w:val="Heading5"/>
        <w:rPr>
          <w:rFonts w:eastAsiaTheme="minorEastAsia"/>
        </w:rPr>
      </w:pPr>
      <w:bookmarkStart w:id="2180" w:name="_Toc133483302"/>
      <w:bookmarkStart w:id="2181" w:name="_Toc133490073"/>
      <w:bookmarkStart w:id="2182" w:name="_Toc133315779"/>
      <w:bookmarkStart w:id="2183" w:name="_Toc153434789"/>
      <w:r>
        <w:rPr>
          <w:rFonts w:eastAsiaTheme="minorEastAsia"/>
        </w:rPr>
        <w:lastRenderedPageBreak/>
        <w:t>5.4.5.2.2</w:t>
      </w:r>
      <w:r>
        <w:rPr>
          <w:rFonts w:eastAsiaTheme="minorEastAsia"/>
        </w:rPr>
        <w:tab/>
        <w:t>Motivation</w:t>
      </w:r>
      <w:bookmarkEnd w:id="2180"/>
      <w:bookmarkEnd w:id="2181"/>
      <w:bookmarkEnd w:id="2182"/>
      <w:bookmarkEnd w:id="2183"/>
    </w:p>
    <w:p w:rsidR="00C23131" w:rsidRDefault="000F02CC">
      <w:pPr>
        <w:rPr>
          <w:rFonts w:eastAsiaTheme="minorEastAsia"/>
        </w:rPr>
      </w:pPr>
      <w:r>
        <w:rPr>
          <w:rFonts w:eastAsiaTheme="minorEastAsia"/>
        </w:rPr>
        <w:t xml:space="preserve">The motivation of this use case is to optimize </w:t>
      </w:r>
      <w:r>
        <w:rPr>
          <w:rFonts w:eastAsiaTheme="minorEastAsia" w:hint="eastAsia"/>
          <w:lang w:eastAsia="zh-CN"/>
        </w:rPr>
        <w:t>ser</w:t>
      </w:r>
      <w:r>
        <w:rPr>
          <w:rFonts w:eastAsiaTheme="minorEastAsia"/>
        </w:rPr>
        <w:t>vice experience of E2E slicing by interacting with client/tenant and provides more accurate policy recommendations to both OSS and BSS.</w:t>
      </w:r>
    </w:p>
    <w:p w:rsidR="00C23131" w:rsidRDefault="000F02CC">
      <w:pPr>
        <w:pStyle w:val="Heading5"/>
        <w:rPr>
          <w:rFonts w:eastAsiaTheme="minorEastAsia"/>
        </w:rPr>
      </w:pPr>
      <w:bookmarkStart w:id="2184" w:name="_Toc133483303"/>
      <w:bookmarkStart w:id="2185" w:name="_Toc133490074"/>
      <w:bookmarkStart w:id="2186" w:name="_Toc133315780"/>
      <w:bookmarkStart w:id="2187" w:name="_Toc153434790"/>
      <w:r>
        <w:rPr>
          <w:rFonts w:eastAsiaTheme="minorEastAsia"/>
        </w:rPr>
        <w:t>5.4.5.2.3</w:t>
      </w:r>
      <w:r>
        <w:rPr>
          <w:rFonts w:eastAsiaTheme="minorEastAsia"/>
        </w:rPr>
        <w:tab/>
        <w:t>Actors and Roles</w:t>
      </w:r>
      <w:bookmarkEnd w:id="2184"/>
      <w:bookmarkEnd w:id="2185"/>
      <w:bookmarkEnd w:id="2186"/>
      <w:bookmarkEnd w:id="2187"/>
    </w:p>
    <w:p w:rsidR="00C23131" w:rsidRDefault="000F02CC">
      <w:pPr>
        <w:keepNext/>
        <w:keepLines/>
        <w:rPr>
          <w:rFonts w:eastAsiaTheme="minorEastAsia"/>
          <w:lang w:eastAsia="zh-CN"/>
        </w:rPr>
      </w:pPr>
      <w:r>
        <w:rPr>
          <w:rFonts w:eastAsiaTheme="minorEastAsia" w:hint="eastAsia"/>
          <w:lang w:eastAsia="zh-CN"/>
        </w:rPr>
        <w:t>T</w:t>
      </w:r>
      <w:r>
        <w:rPr>
          <w:rFonts w:eastAsiaTheme="minorEastAsia"/>
          <w:lang w:eastAsia="zh-CN"/>
        </w:rPr>
        <w:t>he key actors are listed below:</w:t>
      </w:r>
    </w:p>
    <w:p w:rsidR="00C23131" w:rsidRDefault="000F02CC">
      <w:pPr>
        <w:pStyle w:val="B1"/>
        <w:rPr>
          <w:lang w:eastAsia="zh-CN"/>
        </w:rPr>
      </w:pPr>
      <w:r>
        <w:rPr>
          <w:lang w:eastAsia="zh-CN"/>
        </w:rPr>
        <w:t>Client/Tenant: the actor which requests/pays for the slicing service.</w:t>
      </w:r>
    </w:p>
    <w:p w:rsidR="00C23131" w:rsidRDefault="000F02CC">
      <w:pPr>
        <w:pStyle w:val="B1"/>
        <w:rPr>
          <w:lang w:eastAsia="zh-CN"/>
        </w:rPr>
      </w:pPr>
      <w:r>
        <w:rPr>
          <w:lang w:eastAsia="zh-CN"/>
        </w:rPr>
        <w:t>BSS: system that provides slicing store and service middle office.</w:t>
      </w:r>
    </w:p>
    <w:p w:rsidR="00C23131" w:rsidRDefault="000F02CC">
      <w:pPr>
        <w:pStyle w:val="B1"/>
        <w:rPr>
          <w:lang w:eastAsia="zh-CN"/>
        </w:rPr>
      </w:pPr>
      <w:r>
        <w:rPr>
          <w:lang w:eastAsia="zh-CN"/>
        </w:rPr>
        <w:t>Service middle office: example of FB that is used in the cu</w:t>
      </w:r>
      <w:r>
        <w:rPr>
          <w:lang w:eastAsia="zh-CN"/>
        </w:rPr>
        <w:t>rrent Use Case and provides customer relation management, business intelligence, charging and market/sales management in the BSS domain.</w:t>
      </w:r>
    </w:p>
    <w:p w:rsidR="00C23131" w:rsidRDefault="000F02CC">
      <w:pPr>
        <w:pStyle w:val="B1"/>
        <w:rPr>
          <w:lang w:eastAsia="zh-CN"/>
        </w:rPr>
      </w:pPr>
      <w:r>
        <w:rPr>
          <w:lang w:eastAsia="zh-CN"/>
        </w:rPr>
        <w:t>Slicing management: example of functionality in the current Use Case that is accomplished in the OSS domain by using th</w:t>
      </w:r>
      <w:r>
        <w:rPr>
          <w:lang w:eastAsia="zh-CN"/>
        </w:rPr>
        <w:t>e CSMF, NSMF and NSSMF FBs.</w:t>
      </w:r>
    </w:p>
    <w:p w:rsidR="00C23131" w:rsidRDefault="000F02CC">
      <w:pPr>
        <w:pStyle w:val="B1"/>
        <w:rPr>
          <w:lang w:eastAsia="zh-CN"/>
        </w:rPr>
      </w:pPr>
      <w:r>
        <w:rPr>
          <w:lang w:eastAsia="zh-CN"/>
        </w:rPr>
        <w:t>AN: Access Network.</w:t>
      </w:r>
    </w:p>
    <w:p w:rsidR="00C23131" w:rsidRDefault="000F02CC">
      <w:pPr>
        <w:pStyle w:val="B1"/>
        <w:rPr>
          <w:lang w:eastAsia="zh-CN"/>
        </w:rPr>
      </w:pPr>
      <w:r>
        <w:rPr>
          <w:lang w:eastAsia="zh-CN"/>
        </w:rPr>
        <w:t>TN: Transport Network.</w:t>
      </w:r>
    </w:p>
    <w:p w:rsidR="00C23131" w:rsidRDefault="000F02CC">
      <w:pPr>
        <w:pStyle w:val="B1"/>
        <w:rPr>
          <w:lang w:eastAsia="zh-CN"/>
        </w:rPr>
      </w:pPr>
      <w:r>
        <w:rPr>
          <w:lang w:eastAsia="zh-CN"/>
        </w:rPr>
        <w:t>CN: Core Network.</w:t>
      </w:r>
    </w:p>
    <w:p w:rsidR="00C23131" w:rsidRDefault="000F02CC">
      <w:pPr>
        <w:pStyle w:val="B1"/>
        <w:rPr>
          <w:lang w:eastAsia="zh-CN"/>
        </w:rPr>
      </w:pPr>
      <w:r>
        <w:rPr>
          <w:lang w:eastAsia="zh-CN"/>
        </w:rPr>
        <w:t>ENI system: system that calculates QoE for each domain and E2E QoE.</w:t>
      </w:r>
    </w:p>
    <w:p w:rsidR="00C23131" w:rsidRDefault="000F02CC">
      <w:pPr>
        <w:pStyle w:val="B1"/>
        <w:rPr>
          <w:lang w:eastAsia="zh-CN"/>
        </w:rPr>
      </w:pPr>
      <w:r>
        <w:rPr>
          <w:lang w:eastAsia="zh-CN"/>
        </w:rPr>
        <w:t>EMS: Element Management System located in the Infrastructure systems (AN, TN and CN), which collect</w:t>
      </w:r>
      <w:r>
        <w:rPr>
          <w:lang w:eastAsia="zh-CN"/>
        </w:rPr>
        <w:t>s network KPIs, delivers them to the ENI system, and performs (re)configurations enforced by the OSS.</w:t>
      </w:r>
    </w:p>
    <w:p w:rsidR="00C23131" w:rsidRDefault="000F02CC">
      <w:pPr>
        <w:pStyle w:val="Heading5"/>
        <w:rPr>
          <w:rFonts w:eastAsiaTheme="minorEastAsia"/>
        </w:rPr>
      </w:pPr>
      <w:bookmarkStart w:id="2188" w:name="_Toc133483304"/>
      <w:bookmarkStart w:id="2189" w:name="_Toc133315781"/>
      <w:bookmarkStart w:id="2190" w:name="_Toc133490075"/>
      <w:bookmarkStart w:id="2191" w:name="_Toc153434791"/>
      <w:r>
        <w:rPr>
          <w:rFonts w:eastAsiaTheme="minorEastAsia"/>
        </w:rPr>
        <w:t>5.4.5.2.4</w:t>
      </w:r>
      <w:r>
        <w:rPr>
          <w:rFonts w:eastAsiaTheme="minorEastAsia"/>
        </w:rPr>
        <w:tab/>
        <w:t>Initial context configuration</w:t>
      </w:r>
      <w:bookmarkEnd w:id="2188"/>
      <w:bookmarkEnd w:id="2189"/>
      <w:bookmarkEnd w:id="2190"/>
      <w:bookmarkEnd w:id="2191"/>
    </w:p>
    <w:p w:rsidR="00C23131" w:rsidRDefault="000F02CC">
      <w:pPr>
        <w:rPr>
          <w:rFonts w:eastAsiaTheme="minorEastAsia"/>
          <w:lang w:eastAsia="zh-CN"/>
        </w:rPr>
      </w:pPr>
      <w:r>
        <w:rPr>
          <w:rFonts w:eastAsiaTheme="minorEastAsia" w:hint="eastAsia"/>
          <w:lang w:eastAsia="zh-CN"/>
        </w:rPr>
        <w:t>S</w:t>
      </w:r>
      <w:r>
        <w:rPr>
          <w:rFonts w:eastAsiaTheme="minorEastAsia"/>
          <w:lang w:eastAsia="zh-CN"/>
        </w:rPr>
        <w:t>licing instance is created and activated based on client/tenant's payment. EMS is interacting with slicing manage</w:t>
      </w:r>
      <w:r>
        <w:rPr>
          <w:rFonts w:eastAsiaTheme="minorEastAsia"/>
          <w:lang w:eastAsia="zh-CN"/>
        </w:rPr>
        <w:t>ment in OSS and provides network KPIs to ENI system.</w:t>
      </w:r>
    </w:p>
    <w:p w:rsidR="00C23131" w:rsidRDefault="000F02CC">
      <w:pPr>
        <w:rPr>
          <w:rFonts w:eastAsiaTheme="minorEastAsia"/>
          <w:lang w:eastAsia="zh-CN"/>
        </w:rPr>
      </w:pPr>
      <w:r>
        <w:rPr>
          <w:rFonts w:eastAsiaTheme="minorEastAsia"/>
          <w:lang w:eastAsia="zh-CN"/>
        </w:rPr>
        <w:t xml:space="preserve">ENI system is able to learn QoE for an E2E slicing service by using AI-based technology, e.g. </w:t>
      </w:r>
      <w:r>
        <w:rPr>
          <w:lang w:eastAsia="zh-CN"/>
        </w:rPr>
        <w:t>via AI algorithm based on these KPIs,</w:t>
      </w:r>
      <w:r>
        <w:rPr>
          <w:rFonts w:eastAsiaTheme="minorEastAsia"/>
          <w:lang w:eastAsia="zh-CN"/>
        </w:rPr>
        <w:t xml:space="preserve"> and by interacting with client/tenant regarding MOS and prediction of Q</w:t>
      </w:r>
      <w:r>
        <w:rPr>
          <w:rFonts w:eastAsiaTheme="minorEastAsia"/>
          <w:lang w:eastAsia="zh-CN"/>
        </w:rPr>
        <w:t>oE for the slicing service being offered.</w:t>
      </w:r>
    </w:p>
    <w:p w:rsidR="00C23131" w:rsidRDefault="000F02CC">
      <w:pPr>
        <w:rPr>
          <w:rFonts w:eastAsiaTheme="minorEastAsia"/>
          <w:lang w:eastAsia="zh-CN"/>
        </w:rPr>
      </w:pPr>
      <w:r>
        <w:rPr>
          <w:rFonts w:eastAsiaTheme="minorEastAsia" w:hint="eastAsia"/>
          <w:lang w:eastAsia="zh-CN"/>
        </w:rPr>
        <w:t>T</w:t>
      </w:r>
      <w:r>
        <w:rPr>
          <w:rFonts w:eastAsiaTheme="minorEastAsia"/>
          <w:lang w:eastAsia="zh-CN"/>
        </w:rPr>
        <w:t xml:space="preserve">he MOS stands for slicing experience score sensed from client/tenant, for example among 1-10, "1" means worst experience while "10" means best experience of slicing. Such quantitative mechanism should be defined. </w:t>
      </w:r>
      <w:r>
        <w:rPr>
          <w:rFonts w:eastAsiaTheme="minorEastAsia"/>
          <w:lang w:eastAsia="zh-CN"/>
        </w:rPr>
        <w:t>For QoE, the same way should be defined as well. One usage is ENI system may need to send such value to BSS/OSS via external interface. Another usage is ENI system is able to interact with Client/Tenant. Certain MOS model, for example quantified by 1-10, s</w:t>
      </w:r>
      <w:r>
        <w:rPr>
          <w:rFonts w:eastAsiaTheme="minorEastAsia"/>
          <w:lang w:eastAsia="zh-CN"/>
        </w:rPr>
        <w:t xml:space="preserve">hould be used here so that </w:t>
      </w:r>
      <w:r>
        <w:t>client/tenant has the ability to return the experience of slicing quality. This is only applicable when option 1 deployment mode of operation, explained below, is used. Otherwise, no predicted QoE value is returned in option 2.</w:t>
      </w:r>
    </w:p>
    <w:p w:rsidR="00C23131" w:rsidRDefault="000F02CC">
      <w:pPr>
        <w:pStyle w:val="Heading5"/>
      </w:pPr>
      <w:bookmarkStart w:id="2192" w:name="_Toc133490076"/>
      <w:bookmarkStart w:id="2193" w:name="_Toc133315782"/>
      <w:bookmarkStart w:id="2194" w:name="_Toc133483305"/>
      <w:bookmarkStart w:id="2195" w:name="_Toc153434792"/>
      <w:r>
        <w:t>5</w:t>
      </w:r>
      <w:r>
        <w:t>.4.5.2.5</w:t>
      </w:r>
      <w:r>
        <w:tab/>
        <w:t>Triggering conditions</w:t>
      </w:r>
      <w:bookmarkEnd w:id="2192"/>
      <w:bookmarkEnd w:id="2193"/>
      <w:bookmarkEnd w:id="2194"/>
      <w:bookmarkEnd w:id="2195"/>
    </w:p>
    <w:p w:rsidR="00C23131" w:rsidRDefault="000F02CC">
      <w:pPr>
        <w:rPr>
          <w:rFonts w:eastAsiaTheme="minorEastAsia"/>
        </w:rPr>
      </w:pPr>
      <w:r>
        <w:rPr>
          <w:rFonts w:eastAsiaTheme="minorEastAsia"/>
        </w:rPr>
        <w:t>In both of the implementation options described below, the ENI system should report a policy recommendation to both BSS and OSS. However, in option 1, it calculates the predicted QoE of the E2E slicing service and includes it</w:t>
      </w:r>
      <w:r>
        <w:rPr>
          <w:rFonts w:eastAsiaTheme="minorEastAsia"/>
        </w:rPr>
        <w:t xml:space="preserve"> in the message sent to the assisted OSS and BSS systems. In option 2, no value is passed, so it should be calculated by one of the FBs of the 3GPP system.</w:t>
      </w:r>
    </w:p>
    <w:p w:rsidR="00C23131" w:rsidRDefault="000F02CC">
      <w:pPr>
        <w:pStyle w:val="Heading5"/>
        <w:rPr>
          <w:rFonts w:eastAsiaTheme="minorEastAsia"/>
        </w:rPr>
      </w:pPr>
      <w:bookmarkStart w:id="2196" w:name="_Toc133490077"/>
      <w:bookmarkStart w:id="2197" w:name="_Toc133483306"/>
      <w:bookmarkStart w:id="2198" w:name="_Toc133315783"/>
      <w:bookmarkStart w:id="2199" w:name="_Toc153434793"/>
      <w:r>
        <w:rPr>
          <w:rFonts w:eastAsiaTheme="minorEastAsia"/>
        </w:rPr>
        <w:lastRenderedPageBreak/>
        <w:t>5.4.5.2.6</w:t>
      </w:r>
      <w:r>
        <w:rPr>
          <w:rFonts w:eastAsiaTheme="minorEastAsia"/>
        </w:rPr>
        <w:tab/>
        <w:t>Operational flow of actions</w:t>
      </w:r>
      <w:bookmarkEnd w:id="2196"/>
      <w:bookmarkEnd w:id="2197"/>
      <w:bookmarkEnd w:id="2198"/>
      <w:bookmarkEnd w:id="2199"/>
    </w:p>
    <w:p w:rsidR="00C23131" w:rsidRDefault="000F02CC">
      <w:pPr>
        <w:keepNext/>
        <w:keepLines/>
        <w:rPr>
          <w:rFonts w:eastAsiaTheme="minorEastAsia"/>
        </w:rPr>
      </w:pPr>
      <w:r>
        <w:rPr>
          <w:rFonts w:eastAsiaTheme="minorEastAsia"/>
        </w:rPr>
        <w:t>The following sequence of high level actions may be identified</w:t>
      </w:r>
      <w:r>
        <w:rPr>
          <w:rFonts w:eastAsiaTheme="minorEastAsia"/>
        </w:rPr>
        <w:t xml:space="preserve"> after the occurrence of the trigger:</w:t>
      </w:r>
    </w:p>
    <w:p w:rsidR="00C23131" w:rsidRDefault="000F02CC">
      <w:pPr>
        <w:pStyle w:val="B1"/>
        <w:keepNext/>
        <w:keepLines/>
        <w:rPr>
          <w:lang w:eastAsia="zh-CN"/>
        </w:rPr>
      </w:pPr>
      <w:r>
        <w:rPr>
          <w:rFonts w:hint="eastAsia"/>
          <w:lang w:eastAsia="zh-CN"/>
        </w:rPr>
        <w:t>T</w:t>
      </w:r>
      <w:r>
        <w:rPr>
          <w:lang w:eastAsia="zh-CN"/>
        </w:rPr>
        <w:t>he ENI system obtains KPI from EMS of AN/TN/CN.</w:t>
      </w:r>
    </w:p>
    <w:p w:rsidR="00C23131" w:rsidRDefault="000F02CC">
      <w:pPr>
        <w:pStyle w:val="B1"/>
        <w:keepNext/>
        <w:keepLines/>
        <w:rPr>
          <w:lang w:eastAsia="zh-CN"/>
        </w:rPr>
      </w:pPr>
      <w:r>
        <w:rPr>
          <w:lang w:eastAsia="zh-CN"/>
        </w:rPr>
        <w:t>The ENI system predicts QoE of E2E slicing via AI algorithm based on these KPIs.</w:t>
      </w:r>
    </w:p>
    <w:p w:rsidR="00C23131" w:rsidRDefault="000F02CC">
      <w:pPr>
        <w:pStyle w:val="B1"/>
        <w:keepNext/>
        <w:keepLines/>
        <w:rPr>
          <w:lang w:eastAsia="zh-CN"/>
        </w:rPr>
      </w:pPr>
      <w:r>
        <w:rPr>
          <w:lang w:eastAsia="zh-CN"/>
        </w:rPr>
        <w:t>The ENI system generates recommended policy to OSS and BSS. There are two options:</w:t>
      </w:r>
    </w:p>
    <w:p w:rsidR="00C23131" w:rsidRDefault="000F02CC">
      <w:pPr>
        <w:pStyle w:val="B2"/>
        <w:rPr>
          <w:lang w:eastAsia="zh-CN"/>
        </w:rPr>
      </w:pPr>
      <w:r>
        <w:rPr>
          <w:lang w:eastAsia="zh-CN"/>
        </w:rPr>
        <w:t>optio</w:t>
      </w:r>
      <w:r>
        <w:rPr>
          <w:lang w:eastAsia="zh-CN"/>
        </w:rPr>
        <w:t>n 1: ENI calculates the (re)configuration parameters and passes them to the OSS in dedicated interface. Those configurations will be standardized by ENI and will belong to its info model; or</w:t>
      </w:r>
    </w:p>
    <w:p w:rsidR="00C23131" w:rsidRDefault="000F02CC">
      <w:pPr>
        <w:pStyle w:val="B2"/>
        <w:rPr>
          <w:lang w:eastAsia="zh-CN"/>
        </w:rPr>
      </w:pPr>
      <w:r>
        <w:rPr>
          <w:lang w:eastAsia="zh-CN"/>
        </w:rPr>
        <w:t>option 2: Recommended policy coming from ENI is just a trigger fo</w:t>
      </w:r>
      <w:r>
        <w:rPr>
          <w:lang w:eastAsia="zh-CN"/>
        </w:rPr>
        <w:t>r the 3GPP FBs calculating the (re)configurations and enforcing them into the network segments.</w:t>
      </w:r>
    </w:p>
    <w:p w:rsidR="00C23131" w:rsidRDefault="000F02CC">
      <w:pPr>
        <w:pStyle w:val="B10"/>
        <w:rPr>
          <w:lang w:eastAsia="zh-CN"/>
        </w:rPr>
      </w:pPr>
      <w:r>
        <w:rPr>
          <w:lang w:eastAsia="zh-CN"/>
        </w:rPr>
        <w:tab/>
        <w:t xml:space="preserve">In option 1, there is no need for the ENI system to wait for the client/tenant response to the "Calculated QoE" message before sending the "Recommended </w:t>
      </w:r>
      <w:r>
        <w:rPr>
          <w:lang w:eastAsia="zh-CN"/>
        </w:rPr>
        <w:t>policies" to the OSS system. The intention is just to exchange calculated QoE and MOS to update AI model if the values have large difference.</w:t>
      </w:r>
    </w:p>
    <w:p w:rsidR="00C23131" w:rsidRDefault="000F02CC">
      <w:pPr>
        <w:pStyle w:val="B1"/>
        <w:rPr>
          <w:lang w:eastAsia="zh-CN"/>
        </w:rPr>
      </w:pPr>
      <w:r>
        <w:rPr>
          <w:lang w:eastAsia="zh-CN"/>
        </w:rPr>
        <w:t xml:space="preserve">After obtaining a request from ENI system, 3GPP functional blocks in OSS domain or functions in BSS domain will </w:t>
      </w:r>
      <w:r>
        <w:rPr>
          <w:lang w:eastAsia="zh-CN"/>
        </w:rPr>
        <w:t>take relevant actions, for example NSMF receives response from ENI system that E2E QoE is too low and it is recommended to reconfigure certain network parameters. Then NSMF will pass the recommended configuration of network to EMS.</w:t>
      </w:r>
    </w:p>
    <w:p w:rsidR="00C23131" w:rsidRDefault="000F02CC">
      <w:pPr>
        <w:pStyle w:val="Heading5"/>
        <w:rPr>
          <w:rFonts w:eastAsiaTheme="minorEastAsia"/>
        </w:rPr>
      </w:pPr>
      <w:bookmarkStart w:id="2200" w:name="_Toc133490078"/>
      <w:bookmarkStart w:id="2201" w:name="_Toc133483307"/>
      <w:bookmarkStart w:id="2202" w:name="_Toc133315784"/>
      <w:bookmarkStart w:id="2203" w:name="_Toc153434794"/>
      <w:r>
        <w:rPr>
          <w:rFonts w:eastAsiaTheme="minorEastAsia"/>
        </w:rPr>
        <w:t>5.4.5.2.7</w:t>
      </w:r>
      <w:r>
        <w:rPr>
          <w:rFonts w:eastAsiaTheme="minorEastAsia"/>
        </w:rPr>
        <w:tab/>
        <w:t>Post-condition</w:t>
      </w:r>
      <w:r>
        <w:rPr>
          <w:rFonts w:eastAsiaTheme="minorEastAsia"/>
        </w:rPr>
        <w:t>s</w:t>
      </w:r>
      <w:bookmarkEnd w:id="2200"/>
      <w:bookmarkEnd w:id="2201"/>
      <w:bookmarkEnd w:id="2202"/>
      <w:bookmarkEnd w:id="2203"/>
    </w:p>
    <w:p w:rsidR="00C23131" w:rsidRDefault="000F02CC">
      <w:pPr>
        <w:rPr>
          <w:rFonts w:eastAsiaTheme="minorEastAsia"/>
        </w:rPr>
      </w:pPr>
      <w:r>
        <w:rPr>
          <w:rFonts w:eastAsiaTheme="minorEastAsia"/>
        </w:rPr>
        <w:t>Service experience is optimized by ENI system and business/network management is benefited based on accurate policy recommendations.</w:t>
      </w:r>
    </w:p>
    <w:p w:rsidR="00C23131" w:rsidRDefault="000F02CC">
      <w:pPr>
        <w:pStyle w:val="Heading4"/>
        <w:rPr>
          <w:rFonts w:eastAsiaTheme="minorEastAsia"/>
          <w:lang w:eastAsia="zh-CN"/>
        </w:rPr>
      </w:pPr>
      <w:bookmarkStart w:id="2204" w:name="_Toc133490079"/>
      <w:bookmarkStart w:id="2205" w:name="_Toc133483308"/>
      <w:bookmarkStart w:id="2206" w:name="_Toc133315785"/>
      <w:bookmarkStart w:id="2207" w:name="_Toc153434795"/>
      <w:r>
        <w:rPr>
          <w:rFonts w:eastAsiaTheme="minorEastAsia"/>
          <w:lang w:eastAsia="zh-CN"/>
        </w:rPr>
        <w:t>5.4.5.3</w:t>
      </w:r>
      <w:r>
        <w:rPr>
          <w:rFonts w:eastAsiaTheme="minorEastAsia"/>
          <w:lang w:eastAsia="zh-CN"/>
        </w:rPr>
        <w:tab/>
        <w:t>Mapping to ENI reference architecture</w:t>
      </w:r>
      <w:bookmarkEnd w:id="2204"/>
      <w:bookmarkEnd w:id="2205"/>
      <w:bookmarkEnd w:id="2206"/>
      <w:bookmarkEnd w:id="2207"/>
    </w:p>
    <w:p w:rsidR="00C23131" w:rsidRDefault="000F02CC">
      <w:pPr>
        <w:pStyle w:val="Heading5"/>
        <w:rPr>
          <w:rFonts w:eastAsiaTheme="minorEastAsia"/>
        </w:rPr>
      </w:pPr>
      <w:bookmarkStart w:id="2208" w:name="_Toc133490080"/>
      <w:bookmarkStart w:id="2209" w:name="_Toc133483309"/>
      <w:bookmarkStart w:id="2210" w:name="_Toc133315786"/>
      <w:bookmarkStart w:id="2211" w:name="_Toc153434796"/>
      <w:r>
        <w:rPr>
          <w:rFonts w:eastAsiaTheme="minorEastAsia"/>
        </w:rPr>
        <w:t>5.4.5.3.1</w:t>
      </w:r>
      <w:r>
        <w:rPr>
          <w:rFonts w:eastAsiaTheme="minorEastAsia"/>
        </w:rPr>
        <w:tab/>
        <w:t>Functional blocks</w:t>
      </w:r>
      <w:bookmarkEnd w:id="2208"/>
      <w:bookmarkEnd w:id="2209"/>
      <w:bookmarkEnd w:id="2210"/>
      <w:bookmarkEnd w:id="2211"/>
    </w:p>
    <w:p w:rsidR="00C23131" w:rsidRDefault="000F02CC">
      <w:pPr>
        <w:spacing w:after="120"/>
        <w:rPr>
          <w:rFonts w:eastAsiaTheme="minorEastAsia"/>
        </w:rPr>
      </w:pPr>
      <w:r>
        <w:t>The detailed functional blocks are shown in Fig</w:t>
      </w:r>
      <w:r>
        <w:t>ure 5-34 and Table 5-2.</w:t>
      </w:r>
    </w:p>
    <w:p w:rsidR="00C23131" w:rsidRDefault="000F02CC">
      <w:pPr>
        <w:pStyle w:val="TH"/>
      </w:pPr>
      <w:r>
        <w:t>Table 5-</w:t>
      </w:r>
      <w:r>
        <w:fldChar w:fldCharType="begin"/>
      </w:r>
      <w:r>
        <w:instrText xml:space="preserve"> SEQ TAB_5 </w:instrText>
      </w:r>
      <w:r>
        <w:fldChar w:fldCharType="separate"/>
      </w:r>
      <w:r>
        <w:t>2</w:t>
      </w:r>
      <w:r>
        <w:fldChar w:fldCharType="end"/>
      </w:r>
      <w:r>
        <w:t>: Mapping of ENI FBs to Use Case functionalities description</w:t>
      </w:r>
    </w:p>
    <w:tbl>
      <w:tblPr>
        <w:tblStyle w:val="TableGrid"/>
        <w:tblW w:w="0" w:type="auto"/>
        <w:jc w:val="center"/>
        <w:tblLayout w:type="fixed"/>
        <w:tblCellMar>
          <w:left w:w="28" w:type="dxa"/>
        </w:tblCellMar>
        <w:tblLook w:val="04A0" w:firstRow="1" w:lastRow="0" w:firstColumn="1" w:lastColumn="0" w:noHBand="0" w:noVBand="1"/>
      </w:tblPr>
      <w:tblGrid>
        <w:gridCol w:w="4814"/>
        <w:gridCol w:w="4814"/>
      </w:tblGrid>
      <w:tr w:rsidR="00C23131">
        <w:trPr>
          <w:jc w:val="center"/>
        </w:trPr>
        <w:tc>
          <w:tcPr>
            <w:tcW w:w="4814" w:type="dxa"/>
          </w:tcPr>
          <w:p w:rsidR="00C23131" w:rsidRDefault="000F02CC">
            <w:pPr>
              <w:pStyle w:val="TAH"/>
              <w:rPr>
                <w:lang w:eastAsia="zh-CN"/>
              </w:rPr>
            </w:pPr>
            <w:r>
              <w:rPr>
                <w:lang w:eastAsia="zh-CN"/>
              </w:rPr>
              <w:t>ENI Functional Block</w:t>
            </w:r>
          </w:p>
        </w:tc>
        <w:tc>
          <w:tcPr>
            <w:tcW w:w="4814" w:type="dxa"/>
          </w:tcPr>
          <w:p w:rsidR="00C23131" w:rsidRDefault="000F02CC">
            <w:pPr>
              <w:pStyle w:val="TAH"/>
              <w:rPr>
                <w:lang w:eastAsia="zh-CN"/>
              </w:rPr>
            </w:pPr>
            <w:r>
              <w:rPr>
                <w:bCs/>
              </w:rPr>
              <w:t>Use Case functionalities description</w:t>
            </w:r>
          </w:p>
        </w:tc>
      </w:tr>
      <w:tr w:rsidR="00C23131">
        <w:trPr>
          <w:jc w:val="center"/>
        </w:trPr>
        <w:tc>
          <w:tcPr>
            <w:tcW w:w="4814" w:type="dxa"/>
          </w:tcPr>
          <w:p w:rsidR="00C23131" w:rsidRDefault="000F02CC">
            <w:pPr>
              <w:pStyle w:val="TAL"/>
              <w:rPr>
                <w:lang w:eastAsia="zh-CN"/>
              </w:rPr>
            </w:pPr>
            <w:r>
              <w:rPr>
                <w:lang w:eastAsia="zh-CN"/>
              </w:rPr>
              <w:t>Cognition Management Functional Block</w:t>
            </w:r>
          </w:p>
        </w:tc>
        <w:tc>
          <w:tcPr>
            <w:tcW w:w="4814" w:type="dxa"/>
          </w:tcPr>
          <w:p w:rsidR="00C23131" w:rsidRDefault="000F02CC">
            <w:pPr>
              <w:pStyle w:val="TAL"/>
              <w:rPr>
                <w:lang w:eastAsia="zh-CN"/>
              </w:rPr>
            </w:pPr>
            <w:r>
              <w:rPr>
                <w:rFonts w:hint="eastAsia"/>
                <w:lang w:eastAsia="zh-CN"/>
              </w:rPr>
              <w:t>T</w:t>
            </w:r>
            <w:r>
              <w:rPr>
                <w:lang w:eastAsia="zh-CN"/>
              </w:rPr>
              <w:t>his is the key function block which calculates E2E</w:t>
            </w:r>
            <w:r>
              <w:rPr>
                <w:lang w:eastAsia="zh-CN"/>
              </w:rPr>
              <w:t xml:space="preserve"> QoE of slicing via trained model.</w:t>
            </w:r>
          </w:p>
        </w:tc>
      </w:tr>
      <w:tr w:rsidR="00C23131">
        <w:trPr>
          <w:jc w:val="center"/>
        </w:trPr>
        <w:tc>
          <w:tcPr>
            <w:tcW w:w="4814" w:type="dxa"/>
          </w:tcPr>
          <w:p w:rsidR="00C23131" w:rsidRDefault="000F02CC">
            <w:pPr>
              <w:pStyle w:val="TAL"/>
              <w:rPr>
                <w:lang w:eastAsia="zh-CN"/>
              </w:rPr>
            </w:pPr>
            <w:r>
              <w:rPr>
                <w:lang w:eastAsia="zh-CN"/>
              </w:rPr>
              <w:t>Context-aware Management Functional Block</w:t>
            </w:r>
          </w:p>
        </w:tc>
        <w:tc>
          <w:tcPr>
            <w:tcW w:w="4814" w:type="dxa"/>
          </w:tcPr>
          <w:p w:rsidR="00C23131" w:rsidRDefault="000F02CC">
            <w:pPr>
              <w:pStyle w:val="TAL"/>
              <w:rPr>
                <w:lang w:eastAsia="zh-CN"/>
              </w:rPr>
            </w:pPr>
            <w:r>
              <w:rPr>
                <w:lang w:eastAsia="zh-CN"/>
              </w:rPr>
              <w:t xml:space="preserve">This block is used to predict context of data. </w:t>
            </w:r>
          </w:p>
        </w:tc>
      </w:tr>
      <w:tr w:rsidR="00C23131">
        <w:trPr>
          <w:jc w:val="center"/>
        </w:trPr>
        <w:tc>
          <w:tcPr>
            <w:tcW w:w="4814" w:type="dxa"/>
          </w:tcPr>
          <w:p w:rsidR="00C23131" w:rsidRDefault="000F02CC">
            <w:pPr>
              <w:pStyle w:val="TAL"/>
              <w:rPr>
                <w:lang w:eastAsia="zh-CN"/>
              </w:rPr>
            </w:pPr>
            <w:r>
              <w:rPr>
                <w:lang w:eastAsia="zh-CN"/>
              </w:rPr>
              <w:t>Knowledge Management Functional Block</w:t>
            </w:r>
          </w:p>
        </w:tc>
        <w:tc>
          <w:tcPr>
            <w:tcW w:w="4814" w:type="dxa"/>
          </w:tcPr>
          <w:p w:rsidR="00C23131" w:rsidRDefault="000F02CC">
            <w:pPr>
              <w:pStyle w:val="TAL"/>
              <w:rPr>
                <w:lang w:eastAsia="zh-CN"/>
              </w:rPr>
            </w:pPr>
            <w:r>
              <w:rPr>
                <w:rFonts w:hint="eastAsia"/>
                <w:lang w:eastAsia="zh-CN"/>
              </w:rPr>
              <w:t>T</w:t>
            </w:r>
            <w:r>
              <w:rPr>
                <w:lang w:eastAsia="zh-CN"/>
              </w:rPr>
              <w:t>his block is used to do knowledge management.</w:t>
            </w:r>
          </w:p>
        </w:tc>
      </w:tr>
      <w:tr w:rsidR="00C23131">
        <w:trPr>
          <w:jc w:val="center"/>
        </w:trPr>
        <w:tc>
          <w:tcPr>
            <w:tcW w:w="4814" w:type="dxa"/>
          </w:tcPr>
          <w:p w:rsidR="00C23131" w:rsidRDefault="000F02CC">
            <w:pPr>
              <w:pStyle w:val="TAL"/>
              <w:rPr>
                <w:lang w:eastAsia="zh-CN"/>
              </w:rPr>
            </w:pPr>
            <w:r>
              <w:rPr>
                <w:lang w:eastAsia="zh-CN"/>
              </w:rPr>
              <w:t>Data Ingestion and Normalization Functional</w:t>
            </w:r>
            <w:r>
              <w:rPr>
                <w:lang w:eastAsia="zh-CN"/>
              </w:rPr>
              <w:t xml:space="preserve"> Block</w:t>
            </w:r>
          </w:p>
        </w:tc>
        <w:tc>
          <w:tcPr>
            <w:tcW w:w="4814" w:type="dxa"/>
          </w:tcPr>
          <w:p w:rsidR="00C23131" w:rsidRDefault="000F02CC">
            <w:pPr>
              <w:pStyle w:val="TAL"/>
              <w:rPr>
                <w:lang w:eastAsia="zh-CN"/>
              </w:rPr>
            </w:pPr>
            <w:r>
              <w:rPr>
                <w:rFonts w:hint="eastAsia"/>
                <w:lang w:eastAsia="zh-CN"/>
              </w:rPr>
              <w:t>T</w:t>
            </w:r>
            <w:r>
              <w:rPr>
                <w:lang w:eastAsia="zh-CN"/>
              </w:rPr>
              <w:t>his block is used to filter and normalize the data.</w:t>
            </w:r>
          </w:p>
        </w:tc>
      </w:tr>
      <w:tr w:rsidR="00C23131">
        <w:trPr>
          <w:jc w:val="center"/>
        </w:trPr>
        <w:tc>
          <w:tcPr>
            <w:tcW w:w="4814" w:type="dxa"/>
          </w:tcPr>
          <w:p w:rsidR="00C23131" w:rsidRDefault="000F02CC">
            <w:pPr>
              <w:pStyle w:val="TAL"/>
              <w:rPr>
                <w:lang w:eastAsia="zh-CN"/>
              </w:rPr>
            </w:pPr>
            <w:r>
              <w:rPr>
                <w:lang w:eastAsia="zh-CN"/>
              </w:rPr>
              <w:t>MDE Functional Block</w:t>
            </w:r>
          </w:p>
        </w:tc>
        <w:tc>
          <w:tcPr>
            <w:tcW w:w="4814" w:type="dxa"/>
          </w:tcPr>
          <w:p w:rsidR="00C23131" w:rsidRDefault="000F02CC">
            <w:pPr>
              <w:pStyle w:val="TAL"/>
              <w:rPr>
                <w:lang w:eastAsia="zh-CN"/>
              </w:rPr>
            </w:pPr>
            <w:r>
              <w:rPr>
                <w:lang w:eastAsia="zh-CN"/>
              </w:rPr>
              <w:t xml:space="preserve">This block is used for translating the outcome of Cognition Management Functional Block to the value that can be understood by Policy Management Functional Block. </w:t>
            </w:r>
          </w:p>
        </w:tc>
      </w:tr>
      <w:tr w:rsidR="00C23131">
        <w:trPr>
          <w:jc w:val="center"/>
        </w:trPr>
        <w:tc>
          <w:tcPr>
            <w:tcW w:w="4814" w:type="dxa"/>
          </w:tcPr>
          <w:p w:rsidR="00C23131" w:rsidRDefault="000F02CC">
            <w:pPr>
              <w:pStyle w:val="TAL"/>
              <w:rPr>
                <w:lang w:eastAsia="zh-CN"/>
              </w:rPr>
            </w:pPr>
            <w:r>
              <w:rPr>
                <w:lang w:eastAsia="zh-CN"/>
              </w:rPr>
              <w:t xml:space="preserve">Policy </w:t>
            </w:r>
            <w:r>
              <w:rPr>
                <w:lang w:eastAsia="zh-CN"/>
              </w:rPr>
              <w:t>Management Functional Block</w:t>
            </w:r>
          </w:p>
        </w:tc>
        <w:tc>
          <w:tcPr>
            <w:tcW w:w="4814" w:type="dxa"/>
          </w:tcPr>
          <w:p w:rsidR="00C23131" w:rsidRDefault="000F02CC">
            <w:pPr>
              <w:pStyle w:val="TAL"/>
              <w:rPr>
                <w:lang w:eastAsia="zh-CN"/>
              </w:rPr>
            </w:pPr>
            <w:r>
              <w:rPr>
                <w:lang w:eastAsia="zh-CN"/>
              </w:rPr>
              <w:t>This block is used for policy generation based on input from MDE functional block.</w:t>
            </w:r>
          </w:p>
        </w:tc>
      </w:tr>
      <w:tr w:rsidR="00C23131">
        <w:trPr>
          <w:jc w:val="center"/>
        </w:trPr>
        <w:tc>
          <w:tcPr>
            <w:tcW w:w="4814" w:type="dxa"/>
          </w:tcPr>
          <w:p w:rsidR="00C23131" w:rsidRDefault="000F02CC">
            <w:pPr>
              <w:pStyle w:val="TAL"/>
              <w:rPr>
                <w:lang w:eastAsia="zh-CN"/>
              </w:rPr>
            </w:pPr>
            <w:r>
              <w:rPr>
                <w:lang w:eastAsia="zh-CN"/>
              </w:rPr>
              <w:t>Denormalization and Output Generation Functional Block</w:t>
            </w:r>
          </w:p>
        </w:tc>
        <w:tc>
          <w:tcPr>
            <w:tcW w:w="4814" w:type="dxa"/>
          </w:tcPr>
          <w:p w:rsidR="00C23131" w:rsidRDefault="000F02CC">
            <w:pPr>
              <w:pStyle w:val="TAL"/>
              <w:rPr>
                <w:lang w:eastAsia="zh-CN"/>
              </w:rPr>
            </w:pPr>
            <w:r>
              <w:rPr>
                <w:rFonts w:hint="eastAsia"/>
                <w:lang w:eastAsia="zh-CN"/>
              </w:rPr>
              <w:t>T</w:t>
            </w:r>
            <w:r>
              <w:rPr>
                <w:lang w:eastAsia="zh-CN"/>
              </w:rPr>
              <w:t>his block is used to denormalize the data that could be used for OSS and BSS.</w:t>
            </w:r>
          </w:p>
        </w:tc>
      </w:tr>
      <w:tr w:rsidR="00C23131">
        <w:trPr>
          <w:jc w:val="center"/>
        </w:trPr>
        <w:tc>
          <w:tcPr>
            <w:tcW w:w="9628" w:type="dxa"/>
            <w:gridSpan w:val="2"/>
          </w:tcPr>
          <w:p w:rsidR="00C23131" w:rsidRDefault="000F02CC">
            <w:pPr>
              <w:pStyle w:val="TAN"/>
              <w:rPr>
                <w:lang w:eastAsia="zh-CN"/>
              </w:rPr>
            </w:pPr>
            <w:r>
              <w:t>NOTE:</w:t>
            </w:r>
            <w:r>
              <w:tab/>
              <w:t>The</w:t>
            </w:r>
            <w:r>
              <w:t xml:space="preserve"> applicability of each FB in terms of what is its role in the overall implementation of the Use Case can only be seen as an example based on ETSI GS ENI 005 [</w:t>
            </w:r>
            <w:r>
              <w:fldChar w:fldCharType="begin"/>
            </w:r>
            <w:r>
              <w:instrText xml:space="preserve">REF REF_GSENI005 \h </w:instrText>
            </w:r>
            <w:r>
              <w:fldChar w:fldCharType="separate"/>
            </w:r>
            <w:r>
              <w:t>i.8</w:t>
            </w:r>
            <w:r>
              <w:fldChar w:fldCharType="end"/>
            </w:r>
            <w:r>
              <w:t>].</w:t>
            </w:r>
          </w:p>
        </w:tc>
      </w:tr>
    </w:tbl>
    <w:p w:rsidR="00C23131" w:rsidRDefault="00C23131">
      <w:pPr>
        <w:rPr>
          <w:rFonts w:eastAsiaTheme="minorEastAsia"/>
        </w:rPr>
      </w:pPr>
    </w:p>
    <w:p w:rsidR="00C23131" w:rsidRDefault="00C23131">
      <w:p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FL"/>
      </w:pPr>
      <w:r>
        <w:rPr>
          <w:noProof/>
          <w:lang w:val="en-US" w:eastAsia="zh-CN"/>
        </w:rPr>
        <w:lastRenderedPageBreak/>
        <w:drawing>
          <wp:inline distT="0" distB="0" distL="0" distR="0">
            <wp:extent cx="8491220" cy="2625090"/>
            <wp:effectExtent l="0" t="0" r="5080" b="38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35573" cy="2639138"/>
                    </a:xfrm>
                    <a:prstGeom prst="rect">
                      <a:avLst/>
                    </a:prstGeom>
                  </pic:spPr>
                </pic:pic>
              </a:graphicData>
            </a:graphic>
          </wp:inline>
        </w:drawing>
      </w:r>
    </w:p>
    <w:p w:rsidR="00C23131" w:rsidRDefault="000F02CC">
      <w:pPr>
        <w:pStyle w:val="TF"/>
      </w:pPr>
      <w:r>
        <w:t>Figure 5-</w:t>
      </w:r>
      <w:r>
        <w:fldChar w:fldCharType="begin"/>
      </w:r>
      <w:r>
        <w:instrText xml:space="preserve"> SEQ FIG_5 </w:instrText>
      </w:r>
      <w:r>
        <w:fldChar w:fldCharType="separate"/>
      </w:r>
      <w:r>
        <w:t>34</w:t>
      </w:r>
      <w:r>
        <w:fldChar w:fldCharType="end"/>
      </w:r>
      <w:r>
        <w:t>: Mapping to ENI reference architecture for service experience optimization of</w:t>
      </w:r>
      <w:r>
        <w:br/>
        <w:t>E2E slicing considering both BSS and OSS</w:t>
      </w:r>
    </w:p>
    <w:p w:rsidR="00C23131" w:rsidRDefault="00C23131">
      <w:pPr>
        <w:pStyle w:val="TF"/>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pStyle w:val="Heading5"/>
        <w:rPr>
          <w:rFonts w:eastAsiaTheme="minorEastAsia"/>
        </w:rPr>
      </w:pPr>
      <w:bookmarkStart w:id="2212" w:name="_Toc133315787"/>
      <w:bookmarkStart w:id="2213" w:name="_Toc133483310"/>
      <w:bookmarkStart w:id="2214" w:name="_Toc133490081"/>
      <w:bookmarkStart w:id="2215" w:name="_Toc153434797"/>
      <w:r>
        <w:rPr>
          <w:rFonts w:eastAsiaTheme="minorEastAsia"/>
        </w:rPr>
        <w:lastRenderedPageBreak/>
        <w:t>5.4.5.3.2</w:t>
      </w:r>
      <w:r>
        <w:rPr>
          <w:rFonts w:eastAsiaTheme="minorEastAsia"/>
        </w:rPr>
        <w:tab/>
        <w:t>Interfaces</w:t>
      </w:r>
      <w:bookmarkEnd w:id="2212"/>
      <w:bookmarkEnd w:id="2213"/>
      <w:bookmarkEnd w:id="2214"/>
      <w:bookmarkEnd w:id="2215"/>
    </w:p>
    <w:p w:rsidR="00C23131" w:rsidRDefault="000F02CC">
      <w:pPr>
        <w:overflowPunct/>
        <w:textAlignment w:val="auto"/>
        <w:rPr>
          <w:rFonts w:eastAsiaTheme="minorEastAsia"/>
        </w:rPr>
      </w:pPr>
      <w:r>
        <w:t xml:space="preserve">Table 5-3 contains an example of a set of </w:t>
      </w:r>
      <w:r>
        <w:t>Reference Points (RPs) belonging to ETSI GS ENI 005 [</w:t>
      </w:r>
      <w:r>
        <w:fldChar w:fldCharType="begin"/>
      </w:r>
      <w:r>
        <w:instrText xml:space="preserve">REF REF_GSENI005 \h </w:instrText>
      </w:r>
      <w:r>
        <w:fldChar w:fldCharType="separate"/>
      </w:r>
      <w:r>
        <w:t>i.8</w:t>
      </w:r>
      <w:r>
        <w:fldChar w:fldCharType="end"/>
      </w:r>
      <w:r>
        <w:t>], which may be used on the implementation of a solution for the scenario described by this use case.</w:t>
      </w:r>
    </w:p>
    <w:p w:rsidR="00C23131" w:rsidRDefault="000F02CC">
      <w:pPr>
        <w:pStyle w:val="NO"/>
        <w:rPr>
          <w:rFonts w:eastAsiaTheme="minorEastAsia"/>
        </w:rPr>
      </w:pPr>
      <w:r>
        <w:t>NOTE:</w:t>
      </w:r>
      <w:r>
        <w:tab/>
        <w:t>The a</w:t>
      </w:r>
      <w:r>
        <w:t xml:space="preserve">pplicability of each RP in terms of what is its role in the overall implementation of the Use Case can </w:t>
      </w:r>
      <w:r>
        <w:rPr>
          <w:rFonts w:eastAsiaTheme="minorEastAsia"/>
        </w:rPr>
        <w:t xml:space="preserve">only be seen as an example, based on </w:t>
      </w:r>
      <w:r>
        <w:t>ETSI GS ENI 005</w:t>
      </w:r>
      <w:r>
        <w:rPr>
          <w:rFonts w:eastAsiaTheme="minorEastAsia"/>
        </w:rPr>
        <w:t xml:space="preserve"> [</w:t>
      </w:r>
      <w:r>
        <w:rPr>
          <w:rFonts w:eastAsiaTheme="minorEastAsia"/>
        </w:rPr>
        <w:fldChar w:fldCharType="begin"/>
      </w:r>
      <w:r>
        <w:rPr>
          <w:rFonts w:eastAsiaTheme="minorEastAsia"/>
        </w:rPr>
        <w:instrText xml:space="preserve">REF REF_GSENI005 \h </w:instrText>
      </w:r>
      <w:r>
        <w:rPr>
          <w:rFonts w:eastAsiaTheme="minorEastAsia"/>
        </w:rPr>
      </w:r>
      <w:r>
        <w:rPr>
          <w:rFonts w:eastAsiaTheme="minorEastAsia"/>
        </w:rPr>
        <w:fldChar w:fldCharType="separate"/>
      </w:r>
      <w:r>
        <w:t>i.8</w:t>
      </w:r>
      <w:r>
        <w:rPr>
          <w:rFonts w:eastAsiaTheme="minorEastAsia"/>
        </w:rPr>
        <w:fldChar w:fldCharType="end"/>
      </w:r>
      <w:r>
        <w:rPr>
          <w:rFonts w:eastAsiaTheme="minorEastAsia"/>
        </w:rPr>
        <w:t>].</w:t>
      </w:r>
    </w:p>
    <w:p w:rsidR="00C23131" w:rsidRDefault="000F02CC">
      <w:pPr>
        <w:pStyle w:val="TH"/>
      </w:pPr>
      <w:r>
        <w:t xml:space="preserve">Table </w:t>
      </w:r>
      <w:r>
        <w:t>5-</w:t>
      </w:r>
      <w:r>
        <w:fldChar w:fldCharType="begin"/>
      </w:r>
      <w:r>
        <w:instrText xml:space="preserve"> SEQ TAB_5 </w:instrText>
      </w:r>
      <w:r>
        <w:fldChar w:fldCharType="separate"/>
      </w:r>
      <w:r>
        <w:t>3</w:t>
      </w:r>
      <w:r>
        <w:fldChar w:fldCharType="end"/>
      </w:r>
      <w:r>
        <w:t>: Mapping of ENI RPs to Use Case functionalities description</w:t>
      </w:r>
    </w:p>
    <w:tbl>
      <w:tblPr>
        <w:tblStyle w:val="TableGrid"/>
        <w:tblW w:w="9662" w:type="dxa"/>
        <w:jc w:val="center"/>
        <w:tblLayout w:type="fixed"/>
        <w:tblCellMar>
          <w:left w:w="28" w:type="dxa"/>
        </w:tblCellMar>
        <w:tblLook w:val="04A0" w:firstRow="1" w:lastRow="0" w:firstColumn="1" w:lastColumn="0" w:noHBand="0" w:noVBand="1"/>
      </w:tblPr>
      <w:tblGrid>
        <w:gridCol w:w="2253"/>
        <w:gridCol w:w="7409"/>
      </w:tblGrid>
      <w:tr w:rsidR="00C23131">
        <w:trPr>
          <w:jc w:val="center"/>
        </w:trPr>
        <w:tc>
          <w:tcPr>
            <w:tcW w:w="2253" w:type="dxa"/>
          </w:tcPr>
          <w:p w:rsidR="00C23131" w:rsidRDefault="000F02CC">
            <w:pPr>
              <w:pStyle w:val="TAH"/>
              <w:keepNext w:val="0"/>
              <w:keepLines w:val="0"/>
              <w:rPr>
                <w:lang w:eastAsia="zh-CN"/>
              </w:rPr>
            </w:pPr>
            <w:r>
              <w:t>ENI External Ref. Points</w:t>
            </w:r>
          </w:p>
        </w:tc>
        <w:tc>
          <w:tcPr>
            <w:tcW w:w="7409" w:type="dxa"/>
          </w:tcPr>
          <w:p w:rsidR="00C23131" w:rsidRDefault="000F02CC">
            <w:pPr>
              <w:pStyle w:val="TAH"/>
              <w:keepNext w:val="0"/>
              <w:keepLines w:val="0"/>
            </w:pPr>
            <w:r>
              <w:t xml:space="preserve">Use Case functionalities description </w:t>
            </w:r>
          </w:p>
        </w:tc>
      </w:tr>
      <w:tr w:rsidR="00C23131">
        <w:trPr>
          <w:jc w:val="center"/>
        </w:trPr>
        <w:tc>
          <w:tcPr>
            <w:tcW w:w="2253" w:type="dxa"/>
          </w:tcPr>
          <w:p w:rsidR="00C23131" w:rsidRDefault="000F02CC">
            <w:pPr>
              <w:pStyle w:val="TAL"/>
              <w:keepNext w:val="0"/>
              <w:keepLines w:val="0"/>
            </w:pPr>
            <w:r>
              <w:t>E</w:t>
            </w:r>
            <w:r>
              <w:rPr>
                <w:vertAlign w:val="subscript"/>
              </w:rPr>
              <w:t>AN-EMS</w:t>
            </w:r>
          </w:p>
        </w:tc>
        <w:tc>
          <w:tcPr>
            <w:tcW w:w="7409" w:type="dxa"/>
          </w:tcPr>
          <w:p w:rsidR="00C23131" w:rsidRDefault="000F02CC">
            <w:pPr>
              <w:pStyle w:val="TAL"/>
              <w:keepNext w:val="0"/>
              <w:keepLines w:val="0"/>
            </w:pPr>
            <w:r>
              <w:rPr>
                <w:rFonts w:eastAsiaTheme="minorEastAsia"/>
              </w:rPr>
              <w:t>Interface between AN and EMS. Traffic data from AN is transmitted via such interface and EMS uses such dat</w:t>
            </w:r>
            <w:r>
              <w:rPr>
                <w:rFonts w:eastAsiaTheme="minorEastAsia"/>
              </w:rPr>
              <w:t>a to calculate KPI.</w:t>
            </w:r>
          </w:p>
        </w:tc>
      </w:tr>
      <w:tr w:rsidR="00C23131">
        <w:trPr>
          <w:jc w:val="center"/>
        </w:trPr>
        <w:tc>
          <w:tcPr>
            <w:tcW w:w="2253" w:type="dxa"/>
          </w:tcPr>
          <w:p w:rsidR="00C23131" w:rsidRDefault="000F02CC">
            <w:pPr>
              <w:pStyle w:val="TAL"/>
              <w:keepNext w:val="0"/>
              <w:keepLines w:val="0"/>
            </w:pPr>
            <w:r>
              <w:t>E</w:t>
            </w:r>
            <w:r>
              <w:rPr>
                <w:vertAlign w:val="subscript"/>
              </w:rPr>
              <w:t>TN-EMS</w:t>
            </w:r>
          </w:p>
        </w:tc>
        <w:tc>
          <w:tcPr>
            <w:tcW w:w="7409" w:type="dxa"/>
          </w:tcPr>
          <w:p w:rsidR="00C23131" w:rsidRDefault="000F02CC">
            <w:pPr>
              <w:pStyle w:val="TAL"/>
              <w:keepNext w:val="0"/>
              <w:keepLines w:val="0"/>
            </w:pPr>
            <w:r>
              <w:rPr>
                <w:rFonts w:eastAsiaTheme="minorEastAsia"/>
              </w:rPr>
              <w:t>Interface between TN and EMS. Traffic data from TN is transmitted via such interface and EMS uses such data to calculate KPI.</w:t>
            </w:r>
          </w:p>
        </w:tc>
      </w:tr>
      <w:tr w:rsidR="00C23131">
        <w:trPr>
          <w:jc w:val="center"/>
        </w:trPr>
        <w:tc>
          <w:tcPr>
            <w:tcW w:w="2253" w:type="dxa"/>
          </w:tcPr>
          <w:p w:rsidR="00C23131" w:rsidRDefault="000F02CC">
            <w:pPr>
              <w:pStyle w:val="TAL"/>
              <w:keepNext w:val="0"/>
              <w:keepLines w:val="0"/>
            </w:pPr>
            <w:r>
              <w:t>E</w:t>
            </w:r>
            <w:r>
              <w:rPr>
                <w:vertAlign w:val="subscript"/>
              </w:rPr>
              <w:t>CN-EMS</w:t>
            </w:r>
          </w:p>
        </w:tc>
        <w:tc>
          <w:tcPr>
            <w:tcW w:w="7409" w:type="dxa"/>
          </w:tcPr>
          <w:p w:rsidR="00C23131" w:rsidRDefault="000F02CC">
            <w:pPr>
              <w:pStyle w:val="TAL"/>
              <w:keepNext w:val="0"/>
              <w:keepLines w:val="0"/>
            </w:pPr>
            <w:r>
              <w:rPr>
                <w:rFonts w:eastAsiaTheme="minorEastAsia"/>
              </w:rPr>
              <w:t>Interface between CN and EMS. Traffic data from CN is transmitted via such interface and EMS</w:t>
            </w:r>
            <w:r>
              <w:rPr>
                <w:rFonts w:eastAsiaTheme="minorEastAsia"/>
              </w:rPr>
              <w:t xml:space="preserve"> uses such data to calculate KPI.</w:t>
            </w:r>
          </w:p>
        </w:tc>
      </w:tr>
      <w:tr w:rsidR="00C23131">
        <w:trPr>
          <w:jc w:val="center"/>
        </w:trPr>
        <w:tc>
          <w:tcPr>
            <w:tcW w:w="2253" w:type="dxa"/>
          </w:tcPr>
          <w:p w:rsidR="00C23131" w:rsidRDefault="000F02CC">
            <w:pPr>
              <w:pStyle w:val="TAL"/>
              <w:keepNext w:val="0"/>
              <w:keepLines w:val="0"/>
            </w:pPr>
            <w:r>
              <w:t>E</w:t>
            </w:r>
            <w:r>
              <w:rPr>
                <w:vertAlign w:val="subscript"/>
              </w:rPr>
              <w:t>AN-ENI-dat</w:t>
            </w:r>
          </w:p>
        </w:tc>
        <w:tc>
          <w:tcPr>
            <w:tcW w:w="7409" w:type="dxa"/>
          </w:tcPr>
          <w:p w:rsidR="00C23131" w:rsidRDefault="000F02CC">
            <w:pPr>
              <w:pStyle w:val="TAL"/>
              <w:keepNext w:val="0"/>
              <w:keepLines w:val="0"/>
              <w:rPr>
                <w:rFonts w:cs="Arial"/>
                <w:szCs w:val="18"/>
                <w:vertAlign w:val="subscript"/>
              </w:rPr>
            </w:pPr>
            <w:r>
              <w:rPr>
                <w:rFonts w:eastAsiaTheme="minorEastAsia" w:cs="Arial"/>
                <w:szCs w:val="18"/>
              </w:rPr>
              <w:t>Interface between AN EMS and "data ingestion and normalization functional block". KPI data from AN is transmitted from such interface and ENI uses such data to calculate QoE of this domain.</w:t>
            </w:r>
          </w:p>
        </w:tc>
      </w:tr>
      <w:tr w:rsidR="00C23131">
        <w:trPr>
          <w:jc w:val="center"/>
        </w:trPr>
        <w:tc>
          <w:tcPr>
            <w:tcW w:w="2253" w:type="dxa"/>
          </w:tcPr>
          <w:p w:rsidR="00C23131" w:rsidRDefault="000F02CC">
            <w:pPr>
              <w:pStyle w:val="TAL"/>
              <w:keepNext w:val="0"/>
              <w:keepLines w:val="0"/>
            </w:pPr>
            <w:r>
              <w:t>E</w:t>
            </w:r>
            <w:r>
              <w:rPr>
                <w:vertAlign w:val="subscript"/>
              </w:rPr>
              <w:t>TN-ENI-dat</w:t>
            </w:r>
          </w:p>
        </w:tc>
        <w:tc>
          <w:tcPr>
            <w:tcW w:w="7409" w:type="dxa"/>
          </w:tcPr>
          <w:p w:rsidR="00C23131" w:rsidRDefault="000F02CC">
            <w:pPr>
              <w:pStyle w:val="TAL"/>
              <w:keepNext w:val="0"/>
              <w:keepLines w:val="0"/>
            </w:pPr>
            <w:r>
              <w:rPr>
                <w:rFonts w:eastAsiaTheme="minorEastAsia"/>
              </w:rPr>
              <w:t>Interface between TN EMS and "data ingestion and normalization functional block". KPI data from TN is transmitted from such interface and ENI uses such data to calculate QoE of this domain.</w:t>
            </w:r>
          </w:p>
        </w:tc>
      </w:tr>
      <w:tr w:rsidR="00C23131">
        <w:trPr>
          <w:jc w:val="center"/>
        </w:trPr>
        <w:tc>
          <w:tcPr>
            <w:tcW w:w="2253" w:type="dxa"/>
          </w:tcPr>
          <w:p w:rsidR="00C23131" w:rsidRDefault="000F02CC">
            <w:pPr>
              <w:pStyle w:val="TAL"/>
              <w:keepNext w:val="0"/>
              <w:keepLines w:val="0"/>
            </w:pPr>
            <w:r>
              <w:t>E</w:t>
            </w:r>
            <w:r>
              <w:rPr>
                <w:vertAlign w:val="subscript"/>
              </w:rPr>
              <w:t>CN-ENI-dat</w:t>
            </w:r>
          </w:p>
        </w:tc>
        <w:tc>
          <w:tcPr>
            <w:tcW w:w="7409" w:type="dxa"/>
          </w:tcPr>
          <w:p w:rsidR="00C23131" w:rsidRDefault="000F02CC">
            <w:pPr>
              <w:pStyle w:val="TAL"/>
              <w:keepNext w:val="0"/>
              <w:keepLines w:val="0"/>
              <w:rPr>
                <w:rFonts w:eastAsiaTheme="minorEastAsia"/>
              </w:rPr>
            </w:pPr>
            <w:r>
              <w:rPr>
                <w:rFonts w:eastAsiaTheme="minorEastAsia"/>
              </w:rPr>
              <w:t>Interface between CN EMS and "data ingestion and norm</w:t>
            </w:r>
            <w:r>
              <w:rPr>
                <w:rFonts w:eastAsiaTheme="minorEastAsia"/>
              </w:rPr>
              <w:t>alization functional block". KPI data from CN is transmitted from such interface and ENI uses such data to calculate QoE of this domain.</w:t>
            </w:r>
          </w:p>
        </w:tc>
      </w:tr>
      <w:tr w:rsidR="00C23131">
        <w:trPr>
          <w:jc w:val="center"/>
        </w:trPr>
        <w:tc>
          <w:tcPr>
            <w:tcW w:w="2253" w:type="dxa"/>
          </w:tcPr>
          <w:p w:rsidR="00C23131" w:rsidRDefault="000F02CC">
            <w:pPr>
              <w:pStyle w:val="TAL"/>
              <w:keepNext w:val="0"/>
              <w:keepLines w:val="0"/>
            </w:pPr>
            <w:r>
              <w:t>E</w:t>
            </w:r>
            <w:r>
              <w:rPr>
                <w:vertAlign w:val="subscript"/>
              </w:rPr>
              <w:t>CT-ENI-dat</w:t>
            </w:r>
          </w:p>
        </w:tc>
        <w:tc>
          <w:tcPr>
            <w:tcW w:w="7409" w:type="dxa"/>
          </w:tcPr>
          <w:p w:rsidR="00C23131" w:rsidRDefault="000F02CC">
            <w:pPr>
              <w:pStyle w:val="TAL"/>
              <w:keepNext w:val="0"/>
              <w:keepLines w:val="0"/>
              <w:rPr>
                <w:vertAlign w:val="subscript"/>
              </w:rPr>
            </w:pPr>
            <w:r>
              <w:rPr>
                <w:rFonts w:eastAsiaTheme="minorEastAsia"/>
              </w:rPr>
              <w:t>Interface between Client/Tenant and "data ingestion and normalization functional block". Such interface is</w:t>
            </w:r>
            <w:r>
              <w:rPr>
                <w:rFonts w:eastAsiaTheme="minorEastAsia"/>
              </w:rPr>
              <w:t xml:space="preserve"> used for message (e.g. MOS) exchange from Client/Tenant to ENI system. </w:t>
            </w:r>
          </w:p>
        </w:tc>
      </w:tr>
      <w:tr w:rsidR="00C23131">
        <w:trPr>
          <w:jc w:val="center"/>
        </w:trPr>
        <w:tc>
          <w:tcPr>
            <w:tcW w:w="2253" w:type="dxa"/>
          </w:tcPr>
          <w:p w:rsidR="00C23131" w:rsidRDefault="000F02CC">
            <w:pPr>
              <w:pStyle w:val="TAL"/>
              <w:keepNext w:val="0"/>
              <w:keepLines w:val="0"/>
            </w:pPr>
            <w:r>
              <w:t>I</w:t>
            </w:r>
            <w:r>
              <w:rPr>
                <w:vertAlign w:val="subscript"/>
              </w:rPr>
              <w:t>dat-kno</w:t>
            </w:r>
          </w:p>
        </w:tc>
        <w:tc>
          <w:tcPr>
            <w:tcW w:w="7409" w:type="dxa"/>
          </w:tcPr>
          <w:p w:rsidR="00C23131" w:rsidRDefault="000F02CC">
            <w:pPr>
              <w:pStyle w:val="TAL"/>
              <w:keepNext w:val="0"/>
              <w:keepLines w:val="0"/>
              <w:rPr>
                <w:rFonts w:eastAsiaTheme="minorEastAsia"/>
              </w:rPr>
            </w:pPr>
            <w:r>
              <w:rPr>
                <w:rFonts w:eastAsiaTheme="minorEastAsia"/>
              </w:rPr>
              <w:t>Interface between "data ingestion and normalization functional block" and "Knowledge Management Functional Block". Such interface is used for transmitting data for filtering</w:t>
            </w:r>
            <w:r>
              <w:rPr>
                <w:rFonts w:eastAsiaTheme="minorEastAsia"/>
              </w:rPr>
              <w:t>/normalization.</w:t>
            </w:r>
          </w:p>
        </w:tc>
      </w:tr>
      <w:tr w:rsidR="00C23131">
        <w:trPr>
          <w:jc w:val="center"/>
        </w:trPr>
        <w:tc>
          <w:tcPr>
            <w:tcW w:w="2253" w:type="dxa"/>
          </w:tcPr>
          <w:p w:rsidR="00C23131" w:rsidRDefault="000F02CC">
            <w:pPr>
              <w:pStyle w:val="TAL"/>
              <w:keepNext w:val="0"/>
              <w:keepLines w:val="0"/>
            </w:pPr>
            <w:r>
              <w:t>I</w:t>
            </w:r>
            <w:r>
              <w:rPr>
                <w:vertAlign w:val="subscript"/>
              </w:rPr>
              <w:t>kno-con</w:t>
            </w:r>
          </w:p>
        </w:tc>
        <w:tc>
          <w:tcPr>
            <w:tcW w:w="7409" w:type="dxa"/>
          </w:tcPr>
          <w:p w:rsidR="00C23131" w:rsidRDefault="000F02CC">
            <w:pPr>
              <w:pStyle w:val="TAL"/>
              <w:keepNext w:val="0"/>
              <w:keepLines w:val="0"/>
              <w:rPr>
                <w:rFonts w:eastAsiaTheme="minorEastAsia"/>
              </w:rPr>
            </w:pPr>
            <w:r>
              <w:rPr>
                <w:rFonts w:eastAsiaTheme="minorEastAsia"/>
              </w:rPr>
              <w:t>Interface between "Context-aware Management Functional Block" and "Knowledge Management Functional Block". Such interface is used for transmitting data of "Knowledge Management Functional Block" for context processing.</w:t>
            </w:r>
          </w:p>
        </w:tc>
      </w:tr>
      <w:tr w:rsidR="00C23131">
        <w:trPr>
          <w:jc w:val="center"/>
        </w:trPr>
        <w:tc>
          <w:tcPr>
            <w:tcW w:w="2253" w:type="dxa"/>
          </w:tcPr>
          <w:p w:rsidR="00C23131" w:rsidRDefault="000F02CC">
            <w:pPr>
              <w:pStyle w:val="TAL"/>
              <w:keepNext w:val="0"/>
              <w:keepLines w:val="0"/>
            </w:pPr>
            <w:r>
              <w:t>I</w:t>
            </w:r>
            <w:r>
              <w:rPr>
                <w:vertAlign w:val="subscript"/>
              </w:rPr>
              <w:t>cog-kno</w:t>
            </w:r>
          </w:p>
        </w:tc>
        <w:tc>
          <w:tcPr>
            <w:tcW w:w="7409" w:type="dxa"/>
          </w:tcPr>
          <w:p w:rsidR="00C23131" w:rsidRDefault="000F02CC">
            <w:pPr>
              <w:pStyle w:val="TAL"/>
              <w:keepNext w:val="0"/>
              <w:keepLines w:val="0"/>
              <w:rPr>
                <w:rFonts w:eastAsiaTheme="minorEastAsia"/>
              </w:rPr>
            </w:pPr>
            <w:r>
              <w:rPr>
                <w:rFonts w:eastAsiaTheme="minorEastAsia"/>
              </w:rPr>
              <w:t>Interface between "Cognition Management Functional Block" and "Knowledge Management Functional Block".</w:t>
            </w:r>
          </w:p>
          <w:p w:rsidR="00C23131" w:rsidRDefault="000F02CC">
            <w:pPr>
              <w:pStyle w:val="TAL"/>
              <w:keepNext w:val="0"/>
              <w:keepLines w:val="0"/>
              <w:rPr>
                <w:rFonts w:eastAsiaTheme="minorEastAsia"/>
              </w:rPr>
            </w:pPr>
            <w:r>
              <w:rPr>
                <w:rFonts w:eastAsiaTheme="minorEastAsia"/>
              </w:rPr>
              <w:t>Such interface is used to transmit for example control signalling for "Cognition Management Functional Block" what data needs to be processed.</w:t>
            </w:r>
          </w:p>
        </w:tc>
      </w:tr>
      <w:tr w:rsidR="00C23131">
        <w:trPr>
          <w:jc w:val="center"/>
        </w:trPr>
        <w:tc>
          <w:tcPr>
            <w:tcW w:w="2253" w:type="dxa"/>
          </w:tcPr>
          <w:p w:rsidR="00C23131" w:rsidRDefault="000F02CC">
            <w:pPr>
              <w:pStyle w:val="TAL"/>
              <w:keepNext w:val="0"/>
              <w:keepLines w:val="0"/>
            </w:pPr>
            <w:r>
              <w:t>I</w:t>
            </w:r>
            <w:r>
              <w:rPr>
                <w:vertAlign w:val="subscript"/>
              </w:rPr>
              <w:t>kno-cog</w:t>
            </w:r>
          </w:p>
        </w:tc>
        <w:tc>
          <w:tcPr>
            <w:tcW w:w="7409" w:type="dxa"/>
          </w:tcPr>
          <w:p w:rsidR="00C23131" w:rsidRDefault="000F02CC">
            <w:pPr>
              <w:pStyle w:val="TAL"/>
              <w:keepNext w:val="0"/>
              <w:keepLines w:val="0"/>
              <w:rPr>
                <w:rFonts w:eastAsiaTheme="minorEastAsia"/>
              </w:rPr>
            </w:pPr>
            <w:r>
              <w:rPr>
                <w:rFonts w:eastAsiaTheme="minorEastAsia"/>
              </w:rPr>
              <w:t xml:space="preserve">Interface between "Cognition Management Functional Block" and "Knowledge Management Functional Block". Such interface is used to transmit for example processed data, characteristic value generated by "Knowledge Management Functional Block", for prediction </w:t>
            </w:r>
            <w:r>
              <w:rPr>
                <w:rFonts w:eastAsiaTheme="minorEastAsia"/>
              </w:rPr>
              <w:t>by "Cognition Management Functional Block".</w:t>
            </w:r>
          </w:p>
        </w:tc>
      </w:tr>
      <w:tr w:rsidR="00C23131">
        <w:trPr>
          <w:jc w:val="center"/>
        </w:trPr>
        <w:tc>
          <w:tcPr>
            <w:tcW w:w="2253" w:type="dxa"/>
          </w:tcPr>
          <w:p w:rsidR="00C23131" w:rsidRDefault="000F02CC">
            <w:pPr>
              <w:pStyle w:val="TAL"/>
              <w:keepNext w:val="0"/>
              <w:keepLines w:val="0"/>
            </w:pPr>
            <w:r>
              <w:t>I</w:t>
            </w:r>
            <w:r>
              <w:rPr>
                <w:vertAlign w:val="subscript"/>
              </w:rPr>
              <w:t>cont-cog</w:t>
            </w:r>
          </w:p>
        </w:tc>
        <w:tc>
          <w:tcPr>
            <w:tcW w:w="7409" w:type="dxa"/>
          </w:tcPr>
          <w:p w:rsidR="00C23131" w:rsidRDefault="000F02CC">
            <w:pPr>
              <w:pStyle w:val="TAL"/>
              <w:keepNext w:val="0"/>
              <w:keepLines w:val="0"/>
              <w:rPr>
                <w:vertAlign w:val="subscript"/>
              </w:rPr>
            </w:pPr>
            <w:r>
              <w:rPr>
                <w:rFonts w:eastAsiaTheme="minorEastAsia"/>
              </w:rPr>
              <w:t>Interface between "Cognition Management Functional Block" and "Context-aware Management Functional Block". Such interface is used for transmitting context related data from first functional block to se</w:t>
            </w:r>
            <w:r>
              <w:rPr>
                <w:rFonts w:eastAsiaTheme="minorEastAsia"/>
              </w:rPr>
              <w:t>cond functional block.</w:t>
            </w:r>
          </w:p>
        </w:tc>
      </w:tr>
      <w:tr w:rsidR="00C23131">
        <w:trPr>
          <w:jc w:val="center"/>
        </w:trPr>
        <w:tc>
          <w:tcPr>
            <w:tcW w:w="2253" w:type="dxa"/>
          </w:tcPr>
          <w:p w:rsidR="00C23131" w:rsidRDefault="000F02CC">
            <w:pPr>
              <w:pStyle w:val="TAL"/>
              <w:keepNext w:val="0"/>
              <w:keepLines w:val="0"/>
            </w:pPr>
            <w:r>
              <w:t>I</w:t>
            </w:r>
            <w:r>
              <w:rPr>
                <w:vertAlign w:val="subscript"/>
              </w:rPr>
              <w:t>cog-mde</w:t>
            </w:r>
          </w:p>
        </w:tc>
        <w:tc>
          <w:tcPr>
            <w:tcW w:w="7409" w:type="dxa"/>
          </w:tcPr>
          <w:p w:rsidR="00C23131" w:rsidRDefault="000F02CC">
            <w:pPr>
              <w:pStyle w:val="TAL"/>
              <w:keepNext w:val="0"/>
              <w:keepLines w:val="0"/>
              <w:rPr>
                <w:rFonts w:eastAsiaTheme="minorEastAsia"/>
              </w:rPr>
            </w:pPr>
            <w:r>
              <w:rPr>
                <w:rFonts w:eastAsiaTheme="minorEastAsia"/>
              </w:rPr>
              <w:t>Interface between "Cognition Management Functional Block" and "MDE Functional Block". Such interface is used for transmitting QoE related data.</w:t>
            </w:r>
          </w:p>
        </w:tc>
      </w:tr>
      <w:tr w:rsidR="00C23131">
        <w:trPr>
          <w:jc w:val="center"/>
        </w:trPr>
        <w:tc>
          <w:tcPr>
            <w:tcW w:w="2253" w:type="dxa"/>
          </w:tcPr>
          <w:p w:rsidR="00C23131" w:rsidRDefault="000F02CC">
            <w:pPr>
              <w:pStyle w:val="TAL"/>
              <w:keepNext w:val="0"/>
              <w:keepLines w:val="0"/>
            </w:pPr>
            <w:r>
              <w:t>I</w:t>
            </w:r>
            <w:r>
              <w:rPr>
                <w:vertAlign w:val="subscript"/>
              </w:rPr>
              <w:t>mde-pol</w:t>
            </w:r>
          </w:p>
        </w:tc>
        <w:tc>
          <w:tcPr>
            <w:tcW w:w="7409" w:type="dxa"/>
          </w:tcPr>
          <w:p w:rsidR="00C23131" w:rsidRDefault="000F02CC">
            <w:pPr>
              <w:pStyle w:val="TAL"/>
              <w:keepNext w:val="0"/>
              <w:keepLines w:val="0"/>
            </w:pPr>
            <w:r>
              <w:rPr>
                <w:rFonts w:eastAsiaTheme="minorEastAsia"/>
              </w:rPr>
              <w:t xml:space="preserve">Interface between "Policy Management Functional Block" and "MDE </w:t>
            </w:r>
            <w:r>
              <w:rPr>
                <w:rFonts w:eastAsiaTheme="minorEastAsia"/>
              </w:rPr>
              <w:t>Functional Block". Such interface is used for transmitting QoE related data.</w:t>
            </w:r>
          </w:p>
        </w:tc>
      </w:tr>
      <w:tr w:rsidR="00C23131">
        <w:trPr>
          <w:jc w:val="center"/>
        </w:trPr>
        <w:tc>
          <w:tcPr>
            <w:tcW w:w="2253" w:type="dxa"/>
          </w:tcPr>
          <w:p w:rsidR="00C23131" w:rsidRDefault="000F02CC">
            <w:pPr>
              <w:pStyle w:val="TAL"/>
              <w:keepNext w:val="0"/>
              <w:keepLines w:val="0"/>
            </w:pPr>
            <w:r>
              <w:t>I</w:t>
            </w:r>
            <w:r>
              <w:rPr>
                <w:vertAlign w:val="subscript"/>
              </w:rPr>
              <w:t>pol-den</w:t>
            </w:r>
          </w:p>
        </w:tc>
        <w:tc>
          <w:tcPr>
            <w:tcW w:w="7409" w:type="dxa"/>
          </w:tcPr>
          <w:p w:rsidR="00C23131" w:rsidRDefault="000F02CC">
            <w:pPr>
              <w:pStyle w:val="TAL"/>
              <w:keepNext w:val="0"/>
              <w:keepLines w:val="0"/>
              <w:rPr>
                <w:rFonts w:eastAsiaTheme="minorEastAsia"/>
              </w:rPr>
            </w:pPr>
            <w:r>
              <w:rPr>
                <w:rFonts w:eastAsiaTheme="minorEastAsia"/>
              </w:rPr>
              <w:t>Interface between "Policy Management Functional Block" and "Denormalization and Output Generation Functional Block". Such interface is used for transmitting policy relat</w:t>
            </w:r>
            <w:r>
              <w:rPr>
                <w:rFonts w:eastAsiaTheme="minorEastAsia"/>
              </w:rPr>
              <w:t>ed data.</w:t>
            </w:r>
          </w:p>
        </w:tc>
      </w:tr>
      <w:tr w:rsidR="00C23131">
        <w:trPr>
          <w:jc w:val="center"/>
        </w:trPr>
        <w:tc>
          <w:tcPr>
            <w:tcW w:w="2253" w:type="dxa"/>
          </w:tcPr>
          <w:p w:rsidR="00C23131" w:rsidRDefault="000F02CC">
            <w:pPr>
              <w:pStyle w:val="TAL"/>
              <w:keepNext w:val="0"/>
              <w:keepLines w:val="0"/>
            </w:pPr>
            <w:r>
              <w:t>E</w:t>
            </w:r>
            <w:r>
              <w:rPr>
                <w:vertAlign w:val="subscript"/>
              </w:rPr>
              <w:t>den-Network-CT</w:t>
            </w:r>
          </w:p>
        </w:tc>
        <w:tc>
          <w:tcPr>
            <w:tcW w:w="7409" w:type="dxa"/>
          </w:tcPr>
          <w:p w:rsidR="00C23131" w:rsidRDefault="000F02CC">
            <w:pPr>
              <w:pStyle w:val="TAL"/>
              <w:keepNext w:val="0"/>
              <w:keepLines w:val="0"/>
            </w:pPr>
            <w:r>
              <w:rPr>
                <w:rFonts w:eastAsiaTheme="minorEastAsia"/>
              </w:rPr>
              <w:t xml:space="preserve">Interface between "Client/Tenant" and "Denormalization and Output Generation Functional Block". Such interface is used for transmitting QoE from ENI to Client/Tenant. </w:t>
            </w:r>
          </w:p>
        </w:tc>
      </w:tr>
      <w:tr w:rsidR="00C23131">
        <w:trPr>
          <w:jc w:val="center"/>
        </w:trPr>
        <w:tc>
          <w:tcPr>
            <w:tcW w:w="2253" w:type="dxa"/>
          </w:tcPr>
          <w:p w:rsidR="00C23131" w:rsidRDefault="000F02CC">
            <w:pPr>
              <w:pStyle w:val="TAL"/>
              <w:keepNext w:val="0"/>
              <w:keepLines w:val="0"/>
            </w:pPr>
            <w:r>
              <w:t>E</w:t>
            </w:r>
            <w:r>
              <w:rPr>
                <w:vertAlign w:val="subscript"/>
              </w:rPr>
              <w:t>den-Network-SM</w:t>
            </w:r>
          </w:p>
        </w:tc>
        <w:tc>
          <w:tcPr>
            <w:tcW w:w="7409" w:type="dxa"/>
          </w:tcPr>
          <w:p w:rsidR="00C23131" w:rsidRDefault="000F02CC">
            <w:pPr>
              <w:pStyle w:val="TAL"/>
              <w:keepNext w:val="0"/>
              <w:keepLines w:val="0"/>
            </w:pPr>
            <w:r>
              <w:rPr>
                <w:rFonts w:eastAsiaTheme="minorEastAsia"/>
              </w:rPr>
              <w:t>Interface between "OSS/BSS" and "Denormalizat</w:t>
            </w:r>
            <w:r>
              <w:rPr>
                <w:rFonts w:eastAsiaTheme="minorEastAsia"/>
              </w:rPr>
              <w:t>ion and Output Generation Functional Block". Such interface is used for transmitting QoE and recommended policy from ENI to OSS/BSS.</w:t>
            </w:r>
          </w:p>
        </w:tc>
      </w:tr>
    </w:tbl>
    <w:p w:rsidR="00C23131" w:rsidRDefault="00C23131">
      <w:pPr>
        <w:rPr>
          <w:rFonts w:eastAsiaTheme="minorEastAsia"/>
        </w:rPr>
      </w:pPr>
    </w:p>
    <w:p w:rsidR="00C23131" w:rsidRDefault="00C23131">
      <w:pPr>
        <w:rPr>
          <w:rFonts w:eastAsiaTheme="minorEastAsia"/>
        </w:rPr>
        <w:sectPr w:rsidR="00C23131">
          <w:footnotePr>
            <w:numRestart w:val="eachSect"/>
          </w:footnotePr>
          <w:pgSz w:w="11907" w:h="16840"/>
          <w:pgMar w:top="1417" w:right="1134" w:bottom="1134" w:left="1134" w:header="850" w:footer="340" w:gutter="0"/>
          <w:cols w:space="720"/>
          <w:docGrid w:linePitch="272"/>
        </w:sectPr>
      </w:pPr>
    </w:p>
    <w:p w:rsidR="00C23131" w:rsidRDefault="000F02CC">
      <w:pPr>
        <w:pStyle w:val="Heading5"/>
        <w:rPr>
          <w:rFonts w:eastAsiaTheme="minorEastAsia"/>
        </w:rPr>
      </w:pPr>
      <w:bookmarkStart w:id="2216" w:name="_Toc133490082"/>
      <w:bookmarkStart w:id="2217" w:name="_Toc133315788"/>
      <w:bookmarkStart w:id="2218" w:name="_Toc133483311"/>
      <w:bookmarkStart w:id="2219" w:name="_Toc153434798"/>
      <w:r>
        <w:rPr>
          <w:rFonts w:eastAsiaTheme="minorEastAsia"/>
        </w:rPr>
        <w:lastRenderedPageBreak/>
        <w:t>5.4.5.3.3</w:t>
      </w:r>
      <w:r>
        <w:rPr>
          <w:rFonts w:eastAsiaTheme="minorEastAsia"/>
        </w:rPr>
        <w:tab/>
        <w:t>Flow of information</w:t>
      </w:r>
      <w:bookmarkEnd w:id="2216"/>
      <w:bookmarkEnd w:id="2217"/>
      <w:bookmarkEnd w:id="2218"/>
      <w:bookmarkEnd w:id="2219"/>
    </w:p>
    <w:p w:rsidR="00C23131" w:rsidRDefault="000F02CC">
      <w:pPr>
        <w:rPr>
          <w:rFonts w:eastAsiaTheme="minorEastAsia"/>
          <w:lang w:eastAsia="zh-CN"/>
        </w:rPr>
      </w:pPr>
      <w:r>
        <w:t>The flow of information is shown in Figure 5-35.</w:t>
      </w:r>
    </w:p>
    <w:p w:rsidR="00C23131" w:rsidRDefault="000F02CC">
      <w:pPr>
        <w:pStyle w:val="FL"/>
        <w:rPr>
          <w:lang w:eastAsia="zh-CN"/>
        </w:rPr>
      </w:pPr>
      <w:r>
        <w:rPr>
          <w:noProof/>
          <w:lang w:val="en-US" w:eastAsia="zh-CN"/>
        </w:rPr>
        <w:drawing>
          <wp:inline distT="0" distB="0" distL="0" distR="0">
            <wp:extent cx="8446135" cy="3764915"/>
            <wp:effectExtent l="0" t="0" r="0" b="698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74066" cy="3777192"/>
                    </a:xfrm>
                    <a:prstGeom prst="rect">
                      <a:avLst/>
                    </a:prstGeom>
                  </pic:spPr>
                </pic:pic>
              </a:graphicData>
            </a:graphic>
          </wp:inline>
        </w:drawing>
      </w:r>
    </w:p>
    <w:p w:rsidR="00C23131" w:rsidRDefault="000F02CC">
      <w:pPr>
        <w:pStyle w:val="TF"/>
      </w:pPr>
      <w:r>
        <w:t>Figure 5-</w:t>
      </w:r>
      <w:r>
        <w:fldChar w:fldCharType="begin"/>
      </w:r>
      <w:r>
        <w:instrText xml:space="preserve"> SEQ FIG_</w:instrText>
      </w:r>
      <w:r>
        <w:instrText xml:space="preserve">5 </w:instrText>
      </w:r>
      <w:r>
        <w:fldChar w:fldCharType="separate"/>
      </w:r>
      <w:r>
        <w:t>35</w:t>
      </w:r>
      <w:r>
        <w:fldChar w:fldCharType="end"/>
      </w:r>
      <w:r>
        <w:t>: Flow of information for "service experience optimization of</w:t>
      </w:r>
      <w:r>
        <w:rPr>
          <w:rFonts w:eastAsia="SimSun" w:hint="eastAsia"/>
          <w:lang w:eastAsia="zh-CN"/>
        </w:rPr>
        <w:t xml:space="preserve"> </w:t>
      </w:r>
      <w:r>
        <w:t>E2E slicing involving both BSS and OSS"</w:t>
      </w:r>
    </w:p>
    <w:p w:rsidR="00C23131" w:rsidRDefault="00C23131">
      <w:pPr>
        <w:pStyle w:val="TF"/>
        <w:rPr>
          <w:rFonts w:eastAsia="SimSun"/>
          <w:lang w:eastAsia="zh-CN"/>
        </w:rPr>
        <w:sectPr w:rsidR="00C23131">
          <w:footnotePr>
            <w:numRestart w:val="eachSect"/>
          </w:footnotePr>
          <w:pgSz w:w="16840" w:h="11907" w:orient="landscape"/>
          <w:pgMar w:top="1134" w:right="1531" w:bottom="850" w:left="1134" w:header="680" w:footer="340" w:gutter="0"/>
          <w:cols w:space="720"/>
          <w:docGrid w:linePitch="272"/>
        </w:sectPr>
      </w:pPr>
    </w:p>
    <w:p w:rsidR="00C23131" w:rsidRDefault="000F02CC">
      <w:pPr>
        <w:rPr>
          <w:lang w:eastAsia="zh-CN"/>
        </w:rPr>
      </w:pPr>
      <w:r>
        <w:rPr>
          <w:rFonts w:hint="eastAsia"/>
          <w:lang w:eastAsia="zh-CN"/>
        </w:rPr>
        <w:lastRenderedPageBreak/>
        <w:t>I</w:t>
      </w:r>
      <w:r>
        <w:rPr>
          <w:lang w:eastAsia="zh-CN"/>
        </w:rPr>
        <w:t>n step 1, the model is offline trained and built to "Cognition Management Functional Block". In step 2, KPI is obtained.</w:t>
      </w:r>
    </w:p>
    <w:p w:rsidR="00C23131" w:rsidRDefault="000F02CC">
      <w:pPr>
        <w:rPr>
          <w:lang w:eastAsia="zh-CN"/>
        </w:rPr>
      </w:pPr>
      <w:r>
        <w:rPr>
          <w:lang w:eastAsia="zh-CN"/>
        </w:rPr>
        <w:t>from AN/TN/CN EMS and passed to "Data Ingestion and Normalization Functional Block", which does the filtering and normalization and passed the processed data to "Knowledge Management Functional Block" in step 3. The inferred data is passed to both "Context</w:t>
      </w:r>
      <w:r>
        <w:rPr>
          <w:lang w:eastAsia="zh-CN"/>
        </w:rPr>
        <w:t>-aware Management Functional Block" and "Cognition Management Functional Block" in step 4. In step 5, "Context-aware Management Functional Block" passes context information of data to "Cognition Management Functional Block".</w:t>
      </w:r>
    </w:p>
    <w:p w:rsidR="00C23131" w:rsidRDefault="000F02CC">
      <w:pPr>
        <w:rPr>
          <w:lang w:eastAsia="zh-CN"/>
        </w:rPr>
      </w:pPr>
      <w:r>
        <w:rPr>
          <w:lang w:eastAsia="zh-CN"/>
        </w:rPr>
        <w:t>The "Cognition Management Funct</w:t>
      </w:r>
      <w:r>
        <w:rPr>
          <w:lang w:eastAsia="zh-CN"/>
        </w:rPr>
        <w:t xml:space="preserve">ional Block" predicts QoE of the E2E slicing service being offered and passes the predicted QoE to "MDE Functional Block" in step 6. It </w:t>
      </w:r>
      <w:r>
        <w:t>always calculates and predicts this parameter value, however it is passed to the OSS/BSS system only if the deployment s</w:t>
      </w:r>
      <w:r>
        <w:t>cenario operates in option 1.</w:t>
      </w:r>
      <w:r>
        <w:rPr>
          <w:lang w:eastAsia="zh-CN"/>
        </w:rPr>
        <w:t>Then, this QoE value that is understood by policy function is passed to "</w:t>
      </w:r>
      <w:r>
        <w:rPr>
          <w:rFonts w:hint="eastAsia"/>
          <w:lang w:eastAsia="zh-CN"/>
        </w:rPr>
        <w:t>Poli</w:t>
      </w:r>
      <w:r>
        <w:rPr>
          <w:lang w:eastAsia="zh-CN"/>
        </w:rPr>
        <w:t>cy Management Functional Block" in step 7 and the internal model is updated. In step 8, "</w:t>
      </w:r>
      <w:r>
        <w:rPr>
          <w:rFonts w:hint="eastAsia"/>
          <w:lang w:eastAsia="zh-CN"/>
        </w:rPr>
        <w:t>Poli</w:t>
      </w:r>
      <w:r>
        <w:rPr>
          <w:lang w:eastAsia="zh-CN"/>
        </w:rPr>
        <w:t xml:space="preserve">cy Management Functional Block" generates policies and </w:t>
      </w:r>
      <w:r>
        <w:rPr>
          <w:lang w:eastAsia="zh-CN"/>
        </w:rPr>
        <w:t>passes them to "Denormalization and Output Functional Block". In step 9, the recommended policy are passed to slicing management in OSS domain and BSS domain with or without the predicted QoE service value and associated (re)configurations of network eleme</w:t>
      </w:r>
      <w:r>
        <w:rPr>
          <w:lang w:eastAsia="zh-CN"/>
        </w:rPr>
        <w:t>nts, i.e. option 1 or option 2 described above. In step 10, the recommended (re)configurations are enforced into EMS.</w:t>
      </w:r>
    </w:p>
    <w:p w:rsidR="00C23131" w:rsidRDefault="000F02CC">
      <w:pPr>
        <w:pStyle w:val="Heading3"/>
        <w:rPr>
          <w:rFonts w:eastAsia="SimSun"/>
        </w:rPr>
      </w:pPr>
      <w:bookmarkStart w:id="2220" w:name="_Toc133483312"/>
      <w:bookmarkStart w:id="2221" w:name="_Toc133490083"/>
      <w:bookmarkStart w:id="2222" w:name="_Toc133315789"/>
      <w:bookmarkStart w:id="2223" w:name="_Toc153434799"/>
      <w:r>
        <w:rPr>
          <w:rFonts w:eastAsia="SimSun"/>
        </w:rPr>
        <w:t>5.4.6</w:t>
      </w:r>
      <w:r>
        <w:rPr>
          <w:rFonts w:eastAsia="SimSun"/>
        </w:rPr>
        <w:tab/>
        <w:t xml:space="preserve">Use Case </w:t>
      </w:r>
      <w:r>
        <w:rPr>
          <w:rFonts w:eastAsia="SimSun" w:hint="eastAsia"/>
          <w:lang w:eastAsia="zh-CN"/>
        </w:rPr>
        <w:t>#</w:t>
      </w:r>
      <w:r>
        <w:rPr>
          <w:rFonts w:eastAsia="SimSun"/>
        </w:rPr>
        <w:t>3-6: Intent-based Cloud Management for VDI service</w:t>
      </w:r>
      <w:bookmarkEnd w:id="2220"/>
      <w:bookmarkEnd w:id="2221"/>
      <w:bookmarkEnd w:id="2222"/>
      <w:bookmarkEnd w:id="2223"/>
    </w:p>
    <w:p w:rsidR="00C23131" w:rsidRDefault="000F02CC">
      <w:pPr>
        <w:pStyle w:val="Heading4"/>
        <w:rPr>
          <w:rFonts w:eastAsia="SimSun"/>
        </w:rPr>
      </w:pPr>
      <w:bookmarkStart w:id="2224" w:name="_Toc133483313"/>
      <w:bookmarkStart w:id="2225" w:name="_Toc133490084"/>
      <w:bookmarkStart w:id="2226" w:name="_Toc133315790"/>
      <w:bookmarkStart w:id="2227" w:name="_Toc153434800"/>
      <w:r>
        <w:rPr>
          <w:rFonts w:eastAsia="SimSun"/>
        </w:rPr>
        <w:t>5.4.6.1</w:t>
      </w:r>
      <w:r>
        <w:rPr>
          <w:rFonts w:eastAsia="SimSun"/>
        </w:rPr>
        <w:tab/>
        <w:t>Use case context</w:t>
      </w:r>
      <w:bookmarkEnd w:id="2224"/>
      <w:bookmarkEnd w:id="2225"/>
      <w:bookmarkEnd w:id="2226"/>
      <w:bookmarkEnd w:id="2227"/>
    </w:p>
    <w:p w:rsidR="00C23131" w:rsidRDefault="000F02CC">
      <w:r>
        <w:t>An increasing number of enterprises are adopti</w:t>
      </w:r>
      <w:r>
        <w:t>ng DaaS to support their employees in accessing the standard virtual desktop environment from various locations. According to Gartner (Table 5-4), DaaS is expected to have the most significant growth in the worldwide public cloud service market in 2020, in</w:t>
      </w:r>
      <w:r>
        <w:t>creasing 95,4 % to $1,2 billion. The expansion of the DaaS market has been accelerated due to the demand to work from home during the COVID-19 pandemic. It is also forecast that the DaaS market will continue to grow rapidly in 2021 and 2022, and the revenu</w:t>
      </w:r>
      <w:r>
        <w:t>e from DaaS services will double in 2022 compared with that in 2020.</w:t>
      </w:r>
    </w:p>
    <w:p w:rsidR="00C23131" w:rsidRDefault="000F02CC">
      <w:pPr>
        <w:pStyle w:val="TH"/>
      </w:pPr>
      <w:r>
        <w:rPr>
          <w:rFonts w:eastAsiaTheme="minorEastAsia"/>
        </w:rPr>
        <w:t>Table 5</w:t>
      </w:r>
      <w:r>
        <w:rPr>
          <w:rFonts w:eastAsiaTheme="minorEastAsia"/>
        </w:rPr>
        <w:noBreakHyphen/>
      </w:r>
      <w:r>
        <w:rPr>
          <w:rFonts w:eastAsiaTheme="minorEastAsia"/>
        </w:rPr>
        <w:fldChar w:fldCharType="begin"/>
      </w:r>
      <w:r>
        <w:rPr>
          <w:rFonts w:eastAsiaTheme="minorEastAsia"/>
        </w:rPr>
        <w:instrText xml:space="preserve"> SEQ TAB_5 </w:instrText>
      </w:r>
      <w:r>
        <w:rPr>
          <w:rFonts w:eastAsiaTheme="minorEastAsia"/>
        </w:rPr>
        <w:fldChar w:fldCharType="separate"/>
      </w:r>
      <w:r>
        <w:rPr>
          <w:rFonts w:eastAsiaTheme="minorEastAsia"/>
        </w:rPr>
        <w:t>4</w:t>
      </w:r>
      <w:r>
        <w:rPr>
          <w:rFonts w:eastAsiaTheme="minorEastAsia"/>
        </w:rPr>
        <w:fldChar w:fldCharType="end"/>
      </w:r>
      <w:r>
        <w:rPr>
          <w:rFonts w:eastAsiaTheme="minorEastAsia"/>
        </w:rPr>
        <w:t>: Worldwide public cloud service revenue forecast (Millions of U.S. Dollars)</w:t>
      </w:r>
    </w:p>
    <w:tbl>
      <w:tblPr>
        <w:tblW w:w="7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969"/>
        <w:gridCol w:w="1180"/>
        <w:gridCol w:w="1181"/>
        <w:gridCol w:w="1181"/>
        <w:gridCol w:w="1181"/>
      </w:tblGrid>
      <w:tr w:rsidR="00C23131">
        <w:trPr>
          <w:jc w:val="center"/>
        </w:trPr>
        <w:tc>
          <w:tcPr>
            <w:tcW w:w="2969" w:type="dxa"/>
            <w:shd w:val="clear" w:color="auto" w:fill="FFFFFF"/>
          </w:tcPr>
          <w:p w:rsidR="00C23131" w:rsidRDefault="00C23131">
            <w:pPr>
              <w:pStyle w:val="TAH"/>
            </w:pPr>
          </w:p>
        </w:tc>
        <w:tc>
          <w:tcPr>
            <w:tcW w:w="1180" w:type="dxa"/>
            <w:shd w:val="clear" w:color="auto" w:fill="FFFFFF"/>
            <w:vAlign w:val="center"/>
          </w:tcPr>
          <w:p w:rsidR="00C23131" w:rsidRDefault="000F02CC">
            <w:pPr>
              <w:pStyle w:val="TAH"/>
            </w:pPr>
            <w:r>
              <w:t>2019</w:t>
            </w:r>
          </w:p>
        </w:tc>
        <w:tc>
          <w:tcPr>
            <w:tcW w:w="1181" w:type="dxa"/>
            <w:shd w:val="clear" w:color="auto" w:fill="FFFFFF"/>
            <w:vAlign w:val="center"/>
          </w:tcPr>
          <w:p w:rsidR="00C23131" w:rsidRDefault="000F02CC">
            <w:pPr>
              <w:pStyle w:val="TAH"/>
            </w:pPr>
            <w:r>
              <w:t>2020</w:t>
            </w:r>
          </w:p>
        </w:tc>
        <w:tc>
          <w:tcPr>
            <w:tcW w:w="1181" w:type="dxa"/>
            <w:shd w:val="clear" w:color="auto" w:fill="FFFFFF"/>
            <w:vAlign w:val="center"/>
          </w:tcPr>
          <w:p w:rsidR="00C23131" w:rsidRDefault="000F02CC">
            <w:pPr>
              <w:pStyle w:val="TAH"/>
            </w:pPr>
            <w:r>
              <w:t>2021</w:t>
            </w:r>
          </w:p>
        </w:tc>
        <w:tc>
          <w:tcPr>
            <w:tcW w:w="1181" w:type="dxa"/>
            <w:shd w:val="clear" w:color="auto" w:fill="FFFFFF"/>
            <w:vAlign w:val="center"/>
          </w:tcPr>
          <w:p w:rsidR="00C23131" w:rsidRDefault="000F02CC">
            <w:pPr>
              <w:pStyle w:val="TAH"/>
            </w:pPr>
            <w:r>
              <w:t>2022</w:t>
            </w:r>
          </w:p>
        </w:tc>
      </w:tr>
      <w:tr w:rsidR="00C23131">
        <w:trPr>
          <w:jc w:val="center"/>
        </w:trPr>
        <w:tc>
          <w:tcPr>
            <w:tcW w:w="2969" w:type="dxa"/>
            <w:shd w:val="clear" w:color="auto" w:fill="FFFFFF"/>
          </w:tcPr>
          <w:p w:rsidR="00C23131" w:rsidRDefault="000F02CC">
            <w:pPr>
              <w:pStyle w:val="TAL"/>
            </w:pPr>
            <w:r>
              <w:t>Desktop as a Service (DaaS)</w:t>
            </w:r>
          </w:p>
        </w:tc>
        <w:tc>
          <w:tcPr>
            <w:tcW w:w="1180" w:type="dxa"/>
            <w:shd w:val="clear" w:color="auto" w:fill="FFFFFF"/>
            <w:vAlign w:val="center"/>
          </w:tcPr>
          <w:p w:rsidR="00C23131" w:rsidRDefault="000F02CC">
            <w:pPr>
              <w:pStyle w:val="TAL"/>
            </w:pPr>
            <w:r>
              <w:t>616</w:t>
            </w:r>
          </w:p>
        </w:tc>
        <w:tc>
          <w:tcPr>
            <w:tcW w:w="1181" w:type="dxa"/>
            <w:shd w:val="clear" w:color="auto" w:fill="FFFFFF"/>
            <w:vAlign w:val="center"/>
          </w:tcPr>
          <w:p w:rsidR="00C23131" w:rsidRDefault="000F02CC">
            <w:pPr>
              <w:pStyle w:val="TAL"/>
            </w:pPr>
            <w:r>
              <w:t>1,203</w:t>
            </w:r>
          </w:p>
        </w:tc>
        <w:tc>
          <w:tcPr>
            <w:tcW w:w="1181" w:type="dxa"/>
            <w:shd w:val="clear" w:color="auto" w:fill="FFFFFF"/>
            <w:vAlign w:val="center"/>
          </w:tcPr>
          <w:p w:rsidR="00C23131" w:rsidRDefault="000F02CC">
            <w:pPr>
              <w:pStyle w:val="TAL"/>
            </w:pPr>
            <w:r>
              <w:t>1,951</w:t>
            </w:r>
          </w:p>
        </w:tc>
        <w:tc>
          <w:tcPr>
            <w:tcW w:w="1181" w:type="dxa"/>
            <w:shd w:val="clear" w:color="auto" w:fill="FFFFFF"/>
            <w:vAlign w:val="center"/>
          </w:tcPr>
          <w:p w:rsidR="00C23131" w:rsidRDefault="000F02CC">
            <w:pPr>
              <w:pStyle w:val="TAL"/>
            </w:pPr>
            <w:r>
              <w:t>2,535</w:t>
            </w:r>
          </w:p>
        </w:tc>
      </w:tr>
      <w:tr w:rsidR="00C23131">
        <w:trPr>
          <w:jc w:val="center"/>
        </w:trPr>
        <w:tc>
          <w:tcPr>
            <w:tcW w:w="2969" w:type="dxa"/>
            <w:shd w:val="clear" w:color="auto" w:fill="FFFFFF"/>
          </w:tcPr>
          <w:p w:rsidR="00C23131" w:rsidRDefault="000F02CC">
            <w:pPr>
              <w:pStyle w:val="TAL"/>
            </w:pPr>
            <w:r>
              <w:t xml:space="preserve">Cloud Service </w:t>
            </w:r>
            <w:r>
              <w:t>Total Market</w:t>
            </w:r>
          </w:p>
        </w:tc>
        <w:tc>
          <w:tcPr>
            <w:tcW w:w="1180" w:type="dxa"/>
            <w:shd w:val="clear" w:color="auto" w:fill="FFFFFF"/>
            <w:vAlign w:val="center"/>
          </w:tcPr>
          <w:p w:rsidR="00C23131" w:rsidRDefault="000F02CC">
            <w:pPr>
              <w:pStyle w:val="TAL"/>
            </w:pPr>
            <w:r>
              <w:t>242,697</w:t>
            </w:r>
          </w:p>
        </w:tc>
        <w:tc>
          <w:tcPr>
            <w:tcW w:w="1181" w:type="dxa"/>
            <w:shd w:val="clear" w:color="auto" w:fill="FFFFFF"/>
            <w:vAlign w:val="center"/>
          </w:tcPr>
          <w:p w:rsidR="00C23131" w:rsidRDefault="000F02CC">
            <w:pPr>
              <w:pStyle w:val="TAL"/>
            </w:pPr>
            <w:r>
              <w:t>257,867</w:t>
            </w:r>
          </w:p>
        </w:tc>
        <w:tc>
          <w:tcPr>
            <w:tcW w:w="1181" w:type="dxa"/>
            <w:shd w:val="clear" w:color="auto" w:fill="FFFFFF"/>
            <w:vAlign w:val="center"/>
          </w:tcPr>
          <w:p w:rsidR="00C23131" w:rsidRDefault="000F02CC">
            <w:pPr>
              <w:pStyle w:val="TAL"/>
            </w:pPr>
            <w:r>
              <w:t>306,948</w:t>
            </w:r>
          </w:p>
        </w:tc>
        <w:tc>
          <w:tcPr>
            <w:tcW w:w="1181" w:type="dxa"/>
            <w:shd w:val="clear" w:color="auto" w:fill="FFFFFF"/>
            <w:vAlign w:val="center"/>
          </w:tcPr>
          <w:p w:rsidR="00C23131" w:rsidRDefault="000F02CC">
            <w:pPr>
              <w:pStyle w:val="TAL"/>
            </w:pPr>
            <w:r>
              <w:t>364,062</w:t>
            </w:r>
          </w:p>
        </w:tc>
      </w:tr>
    </w:tbl>
    <w:p w:rsidR="00C23131" w:rsidRDefault="00C23131"/>
    <w:p w:rsidR="00C23131" w:rsidRDefault="000F02CC">
      <w:r>
        <w:t>An overview of a DaaS platform is shown in Figure 5-3</w:t>
      </w:r>
      <w:r>
        <w:rPr>
          <w:rFonts w:eastAsia="SimSun"/>
        </w:rPr>
        <w:t>6</w:t>
      </w:r>
      <w:r>
        <w:t>. DaaS is usually implemented on a private cloud or public cloud platform empowered by virtualization technology such as Kernel-based Virtual Machine (KVM)</w:t>
      </w:r>
      <w:r>
        <w:t xml:space="preserve"> and XEN. A DaaS VM instance is assigned for each DaaS user, and the DaaS user is able to access his/her DaaS instance and conduct daily operations on the guest OS of the instance.</w:t>
      </w:r>
    </w:p>
    <w:p w:rsidR="00C23131" w:rsidRDefault="000F02CC">
      <w:pPr>
        <w:pStyle w:val="FL"/>
      </w:pPr>
      <w:r>
        <w:rPr>
          <w:noProof/>
          <w:lang w:val="en-US" w:eastAsia="zh-CN"/>
        </w:rPr>
        <w:drawing>
          <wp:inline distT="0" distB="0" distL="0" distR="0">
            <wp:extent cx="3455670" cy="1651635"/>
            <wp:effectExtent l="0" t="0" r="0" b="0"/>
            <wp:docPr id="89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図 37"/>
                    <pic:cNvPicPr>
                      <a:picLocks noChangeAspect="1" noChangeArrowheads="1"/>
                    </pic:cNvPicPr>
                  </pic:nvPicPr>
                  <pic:blipFill>
                    <a:blip r:embed="rId69">
                      <a:extLst>
                        <a:ext uri="{28A0092B-C50C-407E-A947-70E740481C1C}">
                          <a14:useLocalDpi xmlns:a14="http://schemas.microsoft.com/office/drawing/2010/main" val="0"/>
                        </a:ext>
                      </a:extLst>
                    </a:blip>
                    <a:srcRect r="386" b="9840"/>
                    <a:stretch>
                      <a:fillRect/>
                    </a:stretch>
                  </pic:blipFill>
                  <pic:spPr>
                    <a:xfrm>
                      <a:off x="0" y="0"/>
                      <a:ext cx="3470233" cy="1658761"/>
                    </a:xfrm>
                    <a:prstGeom prst="rect">
                      <a:avLst/>
                    </a:prstGeom>
                    <a:noFill/>
                    <a:ln>
                      <a:noFill/>
                    </a:ln>
                  </pic:spPr>
                </pic:pic>
              </a:graphicData>
            </a:graphic>
          </wp:inline>
        </w:drawing>
      </w:r>
    </w:p>
    <w:p w:rsidR="00C23131" w:rsidRDefault="000F02CC">
      <w:pPr>
        <w:pStyle w:val="TF"/>
      </w:pPr>
      <w:r>
        <w:t>Figure 5-</w:t>
      </w:r>
      <w:r>
        <w:fldChar w:fldCharType="begin"/>
      </w:r>
      <w:r>
        <w:instrText xml:space="preserve"> SEQ FIG_5 </w:instrText>
      </w:r>
      <w:r>
        <w:fldChar w:fldCharType="separate"/>
      </w:r>
      <w:r>
        <w:t>36</w:t>
      </w:r>
      <w:r>
        <w:fldChar w:fldCharType="end"/>
      </w:r>
      <w:r>
        <w:t>: DaaS system view</w:t>
      </w:r>
    </w:p>
    <w:p w:rsidR="00C23131" w:rsidRDefault="000F02CC">
      <w:pPr>
        <w:pStyle w:val="Heading4"/>
        <w:rPr>
          <w:rFonts w:eastAsia="SimSun"/>
        </w:rPr>
      </w:pPr>
      <w:bookmarkStart w:id="2228" w:name="_Toc133483314"/>
      <w:bookmarkStart w:id="2229" w:name="_Toc133315791"/>
      <w:bookmarkStart w:id="2230" w:name="_Toc133490085"/>
      <w:bookmarkStart w:id="2231" w:name="_Toc153434801"/>
      <w:r>
        <w:rPr>
          <w:rFonts w:eastAsia="SimSun"/>
          <w:lang w:eastAsia="zh-CN"/>
        </w:rPr>
        <w:lastRenderedPageBreak/>
        <w:t>5.4.6.</w:t>
      </w:r>
      <w:r>
        <w:rPr>
          <w:rFonts w:eastAsia="SimSun"/>
        </w:rPr>
        <w:t>2</w:t>
      </w:r>
      <w:r>
        <w:rPr>
          <w:rFonts w:eastAsia="SimSun"/>
        </w:rPr>
        <w:tab/>
        <w:t xml:space="preserve">Description of the </w:t>
      </w:r>
      <w:r>
        <w:rPr>
          <w:rFonts w:eastAsia="SimSun"/>
        </w:rPr>
        <w:t>use case</w:t>
      </w:r>
      <w:bookmarkEnd w:id="2228"/>
      <w:bookmarkEnd w:id="2229"/>
      <w:bookmarkEnd w:id="2230"/>
      <w:bookmarkEnd w:id="2231"/>
    </w:p>
    <w:p w:rsidR="00C23131" w:rsidRDefault="000F02CC">
      <w:pPr>
        <w:pStyle w:val="Heading5"/>
        <w:rPr>
          <w:rFonts w:eastAsia="SimSun"/>
        </w:rPr>
      </w:pPr>
      <w:bookmarkStart w:id="2232" w:name="_Toc133315792"/>
      <w:bookmarkStart w:id="2233" w:name="_Toc133490086"/>
      <w:bookmarkStart w:id="2234" w:name="_Toc133483315"/>
      <w:bookmarkStart w:id="2235" w:name="_Toc153434802"/>
      <w:r>
        <w:rPr>
          <w:rFonts w:eastAsiaTheme="minorEastAsia"/>
        </w:rPr>
        <w:t>5.4.6.2.1</w:t>
      </w:r>
      <w:r>
        <w:rPr>
          <w:rFonts w:eastAsiaTheme="minorEastAsia"/>
        </w:rPr>
        <w:tab/>
        <w:t>O</w:t>
      </w:r>
      <w:r>
        <w:rPr>
          <w:rFonts w:eastAsia="SimSun"/>
        </w:rPr>
        <w:t>verview</w:t>
      </w:r>
      <w:bookmarkEnd w:id="2232"/>
      <w:bookmarkEnd w:id="2233"/>
      <w:bookmarkEnd w:id="2234"/>
      <w:bookmarkEnd w:id="2235"/>
    </w:p>
    <w:p w:rsidR="00C23131" w:rsidRDefault="000F02CC">
      <w:pPr>
        <w:keepNext/>
        <w:keepLines/>
      </w:pPr>
      <w:r>
        <w:t>In a VDI service, in order to maintain users' QoE, VDI administrators need to determine and adjust cloud resource configuration, including the number of VMs to be placed on each host, the CPU and memory allocated for each VM app</w:t>
      </w:r>
      <w:r>
        <w:t>ropriately. However, this decision requires a high level of skill and experience. Improper decision can lead to poor user experience or low resource efficiency.</w:t>
      </w:r>
    </w:p>
    <w:p w:rsidR="00C23131" w:rsidRDefault="000F02CC">
      <w:r>
        <w:t>To solve the challenge, IBCM is designed to capture the knowledge about the VDI resource design</w:t>
      </w:r>
      <w:r>
        <w:t xml:space="preserve">, IBCM trains a model based on the </w:t>
      </w:r>
      <w:r>
        <w:rPr>
          <w:lang w:eastAsia="zh-CN"/>
        </w:rPr>
        <w:t>performance</w:t>
      </w:r>
      <w:r>
        <w:t xml:space="preserve">, resource and workload data those are collected from the VDI service and the cloud environment. By using the abstracted knowledge, IBCM is able to determine the optimal resource configuration for various user </w:t>
      </w:r>
      <w:r>
        <w:t>QoE requirements (intent). Consequently, reduction of OPEX including the human resource cost, time cost and cloud resource cost can be expected by autonomizing the cloud resource decision process by the IBCM.</w:t>
      </w:r>
    </w:p>
    <w:p w:rsidR="00C23131" w:rsidRDefault="000F02CC">
      <w:pPr>
        <w:pStyle w:val="Heading5"/>
        <w:rPr>
          <w:rFonts w:eastAsia="SimSun"/>
        </w:rPr>
      </w:pPr>
      <w:bookmarkStart w:id="2236" w:name="_Toc133483316"/>
      <w:bookmarkStart w:id="2237" w:name="_Toc133490087"/>
      <w:bookmarkStart w:id="2238" w:name="_Toc133315793"/>
      <w:bookmarkStart w:id="2239" w:name="_Toc153434803"/>
      <w:r>
        <w:rPr>
          <w:rFonts w:eastAsiaTheme="minorEastAsia"/>
        </w:rPr>
        <w:t>5.4.6.2.2</w:t>
      </w:r>
      <w:r>
        <w:rPr>
          <w:rFonts w:eastAsiaTheme="minorEastAsia"/>
        </w:rPr>
        <w:tab/>
        <w:t>Mo</w:t>
      </w:r>
      <w:r>
        <w:rPr>
          <w:rFonts w:eastAsia="SimSun"/>
        </w:rPr>
        <w:t>tivation</w:t>
      </w:r>
      <w:bookmarkEnd w:id="2236"/>
      <w:bookmarkEnd w:id="2237"/>
      <w:bookmarkEnd w:id="2238"/>
      <w:bookmarkEnd w:id="2239"/>
    </w:p>
    <w:p w:rsidR="00C23131" w:rsidRDefault="000F02CC">
      <w:r>
        <w:t>To ensure employee work ef</w:t>
      </w:r>
      <w:r>
        <w:t xml:space="preserve">ficiency, the enterprise client of a DaaS service shall keep a high level of user QoE. Since QoE is directly impacted by the cloud resource amount allocated for the DaaS services, the DaaS operator has to carefully design the cloud resource amount to meet </w:t>
      </w:r>
      <w:r>
        <w:t>the QoE requirement. According to our interviews with DaaS operators, deciding and adjusting the cloud resource amount mainly relies on experienced operators, and the design approach is also called human-based resource design approach in the present docume</w:t>
      </w:r>
      <w:r>
        <w:t xml:space="preserve">nt. The </w:t>
      </w:r>
      <w:r>
        <w:rPr>
          <w:lang w:eastAsia="zh-CN"/>
        </w:rPr>
        <w:t>decision</w:t>
      </w:r>
      <w:r>
        <w:t xml:space="preserve"> relies on DaaS operator's knowledge and experience about the dependency among cloud-resource-amount configurations, DaaS workload patterns, and DaaS performance. The task is highly complex due to the numerous resource-amount configurations</w:t>
      </w:r>
      <w:r>
        <w:t xml:space="preserve"> as well as the high variation in DaaS workload.</w:t>
      </w:r>
      <w:r>
        <w:rPr>
          <w:lang w:eastAsia="zh-CN"/>
        </w:rPr>
        <w:t xml:space="preserve"> </w:t>
      </w:r>
    </w:p>
    <w:p w:rsidR="00C23131" w:rsidRDefault="000F02CC">
      <w:r>
        <w:t>Along with the expansion of DaaS, human-based resource design for DaaS services is increasing, while the number of experienced DaaS operators is highly limited, and hiring and training of DaaS operators usu</w:t>
      </w:r>
      <w:r>
        <w:t>ally incurs huge cost. Furthermore, the manual resource-design process requires hours to days and may lead to long-term QoE degradation due to the latency of resource design.</w:t>
      </w:r>
    </w:p>
    <w:p w:rsidR="00C23131" w:rsidRDefault="000F02CC">
      <w:r>
        <w:t>Thus IBCM is designed in order to automatically calculate the optimum number of V</w:t>
      </w:r>
      <w:r>
        <w:t xml:space="preserve">Ms that does not deteriorate the user experience. Thus realizes </w:t>
      </w:r>
      <w:r>
        <w:rPr>
          <w:lang w:eastAsia="zh-CN"/>
        </w:rPr>
        <w:t>reduction</w:t>
      </w:r>
      <w:r>
        <w:t xml:space="preserve"> of human cost and resource cost.</w:t>
      </w:r>
    </w:p>
    <w:p w:rsidR="00C23131" w:rsidRDefault="000F02CC">
      <w:pPr>
        <w:pStyle w:val="Heading5"/>
        <w:rPr>
          <w:rFonts w:eastAsia="SimSun"/>
        </w:rPr>
      </w:pPr>
      <w:bookmarkStart w:id="2240" w:name="_Toc133490088"/>
      <w:bookmarkStart w:id="2241" w:name="_Toc133315794"/>
      <w:bookmarkStart w:id="2242" w:name="_Toc133483317"/>
      <w:bookmarkStart w:id="2243" w:name="_Toc153434804"/>
      <w:r>
        <w:rPr>
          <w:rFonts w:eastAsia="SimSun"/>
        </w:rPr>
        <w:t>5.4.6.2.3</w:t>
      </w:r>
      <w:r>
        <w:rPr>
          <w:rFonts w:eastAsia="SimSun"/>
        </w:rPr>
        <w:tab/>
        <w:t>Actors and Roles</w:t>
      </w:r>
      <w:bookmarkEnd w:id="2240"/>
      <w:bookmarkEnd w:id="2241"/>
      <w:bookmarkEnd w:id="2242"/>
      <w:bookmarkEnd w:id="2243"/>
    </w:p>
    <w:p w:rsidR="00C23131" w:rsidRDefault="000F02CC">
      <w:r>
        <w:t xml:space="preserve">VDI operator: manages </w:t>
      </w:r>
      <w:r>
        <w:rPr>
          <w:lang w:eastAsia="zh-CN"/>
        </w:rPr>
        <w:t>the</w:t>
      </w:r>
      <w:r>
        <w:t xml:space="preserve"> VDI service, specify the VDI QoE requirement for the users, i.e. the intent for VDI service, check whether the VDI users is having sufficient QoE</w:t>
      </w:r>
      <w:r>
        <w:rPr>
          <w:rFonts w:hint="eastAsia"/>
        </w:rPr>
        <w:t>.</w:t>
      </w:r>
    </w:p>
    <w:p w:rsidR="00C23131" w:rsidRDefault="000F02CC">
      <w:r>
        <w:t xml:space="preserve">IBCM system: learns </w:t>
      </w:r>
      <w:r>
        <w:rPr>
          <w:lang w:eastAsia="zh-CN"/>
        </w:rPr>
        <w:t>the</w:t>
      </w:r>
      <w:r>
        <w:t xml:space="preserve"> casual relationships between the VDI workload, resource configurations and the corre</w:t>
      </w:r>
      <w:r>
        <w:t>sponding QoE; determines optimal resource configuration for the intent.</w:t>
      </w:r>
    </w:p>
    <w:p w:rsidR="00C23131" w:rsidRDefault="000F02CC">
      <w:r>
        <w:t>VDI service system and the cloud infrastructure: provide the required information to the IBCM system, execute the resource configuration determined by IBCM system.</w:t>
      </w:r>
    </w:p>
    <w:p w:rsidR="00C23131" w:rsidRDefault="000F02CC">
      <w:pPr>
        <w:pStyle w:val="Heading5"/>
        <w:rPr>
          <w:rFonts w:eastAsia="SimSun"/>
        </w:rPr>
      </w:pPr>
      <w:bookmarkStart w:id="2244" w:name="_Toc133483318"/>
      <w:bookmarkStart w:id="2245" w:name="_Toc133490089"/>
      <w:bookmarkStart w:id="2246" w:name="_Toc133315795"/>
      <w:bookmarkStart w:id="2247" w:name="_Toc153434805"/>
      <w:r>
        <w:rPr>
          <w:rFonts w:eastAsia="SimSun"/>
          <w:sz w:val="24"/>
          <w:lang w:eastAsia="zh-CN"/>
        </w:rPr>
        <w:t>5.4.6.</w:t>
      </w:r>
      <w:r>
        <w:rPr>
          <w:rFonts w:eastAsia="SimSun"/>
        </w:rPr>
        <w:t>2.4</w:t>
      </w:r>
      <w:r>
        <w:rPr>
          <w:rFonts w:eastAsia="SimSun"/>
        </w:rPr>
        <w:tab/>
        <w:t>Initial co</w:t>
      </w:r>
      <w:r>
        <w:rPr>
          <w:rFonts w:eastAsia="SimSun"/>
        </w:rPr>
        <w:t>ntext configuration</w:t>
      </w:r>
      <w:bookmarkEnd w:id="2244"/>
      <w:bookmarkEnd w:id="2245"/>
      <w:bookmarkEnd w:id="2246"/>
      <w:bookmarkEnd w:id="2247"/>
    </w:p>
    <w:p w:rsidR="00C23131" w:rsidRDefault="000F02CC">
      <w:r>
        <w:t xml:space="preserve">In a VDI service, virtual desktop environments are implemented as VM instances on public/private cloud hosts. VDI users conduct their daily work in the </w:t>
      </w:r>
      <w:r>
        <w:rPr>
          <w:lang w:eastAsia="zh-CN"/>
        </w:rPr>
        <w:t>virtual</w:t>
      </w:r>
      <w:r>
        <w:t xml:space="preserve"> desktop instances. The VDI service system and the cloud infrastructure colle</w:t>
      </w:r>
      <w:r>
        <w:t>ct the VDI performance log data, IBCM trains the performance inference model based on the log data.</w:t>
      </w:r>
    </w:p>
    <w:p w:rsidR="00C23131" w:rsidRDefault="000F02CC">
      <w:pPr>
        <w:pStyle w:val="Heading5"/>
        <w:rPr>
          <w:rFonts w:eastAsia="SimSun"/>
        </w:rPr>
      </w:pPr>
      <w:bookmarkStart w:id="2248" w:name="_Toc133483319"/>
      <w:bookmarkStart w:id="2249" w:name="_Toc133490090"/>
      <w:bookmarkStart w:id="2250" w:name="_Toc133315796"/>
      <w:bookmarkStart w:id="2251" w:name="_Toc153434806"/>
      <w:r>
        <w:rPr>
          <w:rFonts w:eastAsia="SimSun"/>
        </w:rPr>
        <w:t>5.4.6.2.5</w:t>
      </w:r>
      <w:r>
        <w:rPr>
          <w:rFonts w:eastAsia="SimSun"/>
        </w:rPr>
        <w:tab/>
        <w:t>Triggering conditions</w:t>
      </w:r>
      <w:bookmarkEnd w:id="2248"/>
      <w:bookmarkEnd w:id="2249"/>
      <w:bookmarkEnd w:id="2250"/>
      <w:bookmarkEnd w:id="2251"/>
    </w:p>
    <w:p w:rsidR="00C23131" w:rsidRDefault="000F02CC">
      <w:r>
        <w:t xml:space="preserve">The VDI operator </w:t>
      </w:r>
      <w:r>
        <w:rPr>
          <w:lang w:eastAsia="zh-CN"/>
        </w:rPr>
        <w:t>specifies</w:t>
      </w:r>
      <w:r>
        <w:t xml:space="preserve"> the VDI intent through the IBCM GUI.</w:t>
      </w:r>
    </w:p>
    <w:p w:rsidR="00C23131" w:rsidRDefault="000F02CC">
      <w:pPr>
        <w:pStyle w:val="Heading5"/>
        <w:rPr>
          <w:rFonts w:eastAsia="SimSun"/>
        </w:rPr>
      </w:pPr>
      <w:bookmarkStart w:id="2252" w:name="_Toc133315797"/>
      <w:bookmarkStart w:id="2253" w:name="_Toc133483320"/>
      <w:bookmarkStart w:id="2254" w:name="_Toc133490091"/>
      <w:bookmarkStart w:id="2255" w:name="_Toc153434807"/>
      <w:r>
        <w:rPr>
          <w:rFonts w:eastAsia="SimSun"/>
        </w:rPr>
        <w:t>5.4.6.2.6</w:t>
      </w:r>
      <w:r>
        <w:rPr>
          <w:rFonts w:eastAsia="SimSun"/>
        </w:rPr>
        <w:tab/>
        <w:t>Operational flow of actions</w:t>
      </w:r>
      <w:bookmarkEnd w:id="2252"/>
      <w:bookmarkEnd w:id="2253"/>
      <w:bookmarkEnd w:id="2254"/>
      <w:bookmarkEnd w:id="2255"/>
    </w:p>
    <w:p w:rsidR="00C23131" w:rsidRDefault="000F02CC">
      <w:pPr>
        <w:pStyle w:val="B1"/>
      </w:pPr>
      <w:r>
        <w:t xml:space="preserve">Step1: The VDI </w:t>
      </w:r>
      <w:r>
        <w:rPr>
          <w:lang w:eastAsia="zh-CN"/>
        </w:rPr>
        <w:t>operato</w:t>
      </w:r>
      <w:r>
        <w:rPr>
          <w:lang w:eastAsia="zh-CN"/>
        </w:rPr>
        <w:t>r</w:t>
      </w:r>
      <w:r>
        <w:t xml:space="preserve"> specifies the intent through the GUI.</w:t>
      </w:r>
    </w:p>
    <w:p w:rsidR="00C23131" w:rsidRDefault="000F02CC">
      <w:pPr>
        <w:pStyle w:val="B1"/>
      </w:pPr>
      <w:r>
        <w:t xml:space="preserve">Step2: IBCM </w:t>
      </w:r>
      <w:r>
        <w:rPr>
          <w:lang w:eastAsia="zh-CN"/>
        </w:rPr>
        <w:t>checks</w:t>
      </w:r>
      <w:r>
        <w:t xml:space="preserve"> if the current resource configuration meets the intent.</w:t>
      </w:r>
    </w:p>
    <w:p w:rsidR="00C23131" w:rsidRDefault="000F02CC">
      <w:pPr>
        <w:pStyle w:val="B1"/>
      </w:pPr>
      <w:r>
        <w:lastRenderedPageBreak/>
        <w:t xml:space="preserve">Step3: If not, IBCM calculates the number of instances to be allocated to the host that meet the intent as well as the expected performance. </w:t>
      </w:r>
      <w:r>
        <w:t>The result is fed back to the operator for confirmation.</w:t>
      </w:r>
    </w:p>
    <w:p w:rsidR="00C23131" w:rsidRDefault="000F02CC">
      <w:r>
        <w:t xml:space="preserve">The decision is </w:t>
      </w:r>
      <w:r>
        <w:rPr>
          <w:lang w:eastAsia="zh-CN"/>
        </w:rPr>
        <w:t>transformed</w:t>
      </w:r>
      <w:r>
        <w:t xml:space="preserve"> into machine-readable resource orchestration template and handed to VDI resource management system for implementation.</w:t>
      </w:r>
    </w:p>
    <w:p w:rsidR="00C23131" w:rsidRDefault="000F02CC">
      <w:pPr>
        <w:pStyle w:val="Heading5"/>
        <w:rPr>
          <w:rFonts w:eastAsia="SimSun"/>
        </w:rPr>
      </w:pPr>
      <w:bookmarkStart w:id="2256" w:name="_Toc133315798"/>
      <w:bookmarkStart w:id="2257" w:name="_Toc133483321"/>
      <w:bookmarkStart w:id="2258" w:name="_Toc133490092"/>
      <w:bookmarkStart w:id="2259" w:name="_Toc153434808"/>
      <w:r>
        <w:rPr>
          <w:rFonts w:eastAsia="SimSun"/>
          <w:sz w:val="24"/>
          <w:lang w:eastAsia="zh-CN"/>
        </w:rPr>
        <w:t>5.4.6</w:t>
      </w:r>
      <w:r>
        <w:rPr>
          <w:rFonts w:eastAsia="SimSun"/>
        </w:rPr>
        <w:t>.2.7</w:t>
      </w:r>
      <w:r>
        <w:rPr>
          <w:rFonts w:eastAsia="SimSun"/>
        </w:rPr>
        <w:tab/>
        <w:t>Post-conditions</w:t>
      </w:r>
      <w:bookmarkEnd w:id="2256"/>
      <w:bookmarkEnd w:id="2257"/>
      <w:bookmarkEnd w:id="2258"/>
      <w:bookmarkEnd w:id="2259"/>
    </w:p>
    <w:p w:rsidR="00C23131" w:rsidRDefault="000F02CC">
      <w:r>
        <w:t xml:space="preserve">The optimal VDI </w:t>
      </w:r>
      <w:r>
        <w:rPr>
          <w:lang w:eastAsia="zh-CN"/>
        </w:rPr>
        <w:t>resource</w:t>
      </w:r>
      <w:r>
        <w:t xml:space="preserve"> c</w:t>
      </w:r>
      <w:r>
        <w:t>onfiguration for the intent is applied. The VDI service system continuously monitor whether the intent is satisfied and report the result to the operator. The log data are also collected are future IBCM model training.</w:t>
      </w:r>
    </w:p>
    <w:p w:rsidR="00C23131" w:rsidRDefault="000F02CC">
      <w:pPr>
        <w:pStyle w:val="Heading4"/>
        <w:rPr>
          <w:rFonts w:eastAsia="SimSun"/>
        </w:rPr>
      </w:pPr>
      <w:bookmarkStart w:id="2260" w:name="_Toc133315799"/>
      <w:bookmarkStart w:id="2261" w:name="_Toc133483322"/>
      <w:bookmarkStart w:id="2262" w:name="_Toc133490093"/>
      <w:bookmarkStart w:id="2263" w:name="_Toc153434809"/>
      <w:r>
        <w:rPr>
          <w:rFonts w:eastAsia="SimSun"/>
          <w:lang w:eastAsia="zh-CN"/>
        </w:rPr>
        <w:t>5.4.6.</w:t>
      </w:r>
      <w:r>
        <w:rPr>
          <w:rFonts w:eastAsia="SimSun"/>
        </w:rPr>
        <w:t>3</w:t>
      </w:r>
      <w:r>
        <w:rPr>
          <w:rFonts w:eastAsia="SimSun"/>
        </w:rPr>
        <w:tab/>
        <w:t>Mapping to ENI reference arch</w:t>
      </w:r>
      <w:r>
        <w:rPr>
          <w:rFonts w:eastAsia="SimSun"/>
        </w:rPr>
        <w:t>itecture</w:t>
      </w:r>
      <w:bookmarkEnd w:id="2260"/>
      <w:bookmarkEnd w:id="2261"/>
      <w:bookmarkEnd w:id="2262"/>
      <w:bookmarkEnd w:id="2263"/>
    </w:p>
    <w:p w:rsidR="00C23131" w:rsidRDefault="000F02CC">
      <w:pPr>
        <w:pStyle w:val="Heading5"/>
        <w:rPr>
          <w:rFonts w:eastAsia="SimSun"/>
        </w:rPr>
      </w:pPr>
      <w:bookmarkStart w:id="2264" w:name="_Toc133483323"/>
      <w:bookmarkStart w:id="2265" w:name="_Toc133315800"/>
      <w:bookmarkStart w:id="2266" w:name="_Toc133490094"/>
      <w:bookmarkStart w:id="2267" w:name="_Toc153434810"/>
      <w:r>
        <w:rPr>
          <w:rFonts w:eastAsia="SimSun"/>
          <w:sz w:val="24"/>
          <w:lang w:eastAsia="zh-CN"/>
        </w:rPr>
        <w:t>5.4.6</w:t>
      </w:r>
      <w:r>
        <w:rPr>
          <w:rFonts w:eastAsia="SimSun"/>
        </w:rPr>
        <w:t>.3.1</w:t>
      </w:r>
      <w:r>
        <w:rPr>
          <w:rFonts w:eastAsia="SimSun"/>
        </w:rPr>
        <w:tab/>
        <w:t>Functional blocks</w:t>
      </w:r>
      <w:bookmarkEnd w:id="2264"/>
      <w:bookmarkEnd w:id="2265"/>
      <w:bookmarkEnd w:id="2266"/>
      <w:bookmarkEnd w:id="2267"/>
    </w:p>
    <w:p w:rsidR="00C23131" w:rsidRDefault="000F02CC">
      <w:pPr>
        <w:pStyle w:val="FL"/>
        <w:rPr>
          <w:rFonts w:eastAsia="SimSun"/>
        </w:rPr>
      </w:pPr>
      <w:r>
        <w:rPr>
          <w:rFonts w:eastAsia="SimSun"/>
          <w:noProof/>
          <w:lang w:val="en-US" w:eastAsia="zh-CN"/>
        </w:rPr>
        <w:drawing>
          <wp:inline distT="0" distB="0" distL="0" distR="0">
            <wp:extent cx="5676265" cy="2159635"/>
            <wp:effectExtent l="0" t="0" r="635" b="0"/>
            <wp:docPr id="8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図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676330" cy="2160000"/>
                    </a:xfrm>
                    <a:prstGeom prst="rect">
                      <a:avLst/>
                    </a:prstGeom>
                    <a:noFill/>
                  </pic:spPr>
                </pic:pic>
              </a:graphicData>
            </a:graphic>
          </wp:inline>
        </w:drawing>
      </w:r>
    </w:p>
    <w:p w:rsidR="00C23131" w:rsidRDefault="000F02CC">
      <w:pPr>
        <w:pStyle w:val="TF"/>
        <w:rPr>
          <w:rFonts w:eastAsia="SimSun"/>
        </w:rPr>
      </w:pPr>
      <w:r>
        <w:rPr>
          <w:rFonts w:eastAsia="SimSun"/>
        </w:rP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37</w:t>
      </w:r>
      <w:r>
        <w:rPr>
          <w:rFonts w:eastAsia="SimSun"/>
        </w:rPr>
        <w:fldChar w:fldCharType="end"/>
      </w:r>
      <w:r>
        <w:rPr>
          <w:rFonts w:eastAsia="SimSun"/>
        </w:rPr>
        <w:t>: Mapping to ENI reference architecture</w:t>
      </w:r>
    </w:p>
    <w:p w:rsidR="00C23131" w:rsidRDefault="000F02CC">
      <w:pPr>
        <w:rPr>
          <w:lang w:eastAsia="zh-CN"/>
        </w:rPr>
      </w:pPr>
      <w:r>
        <w:t>The architecture of IBCM is shown in Figure 5-37.</w:t>
      </w:r>
    </w:p>
    <w:p w:rsidR="00C23131" w:rsidRDefault="000F02CC">
      <w:pPr>
        <w:rPr>
          <w:lang w:eastAsia="zh-CN"/>
        </w:rPr>
      </w:pPr>
      <w:r>
        <w:rPr>
          <w:lang w:eastAsia="zh-CN"/>
        </w:rPr>
        <w:t xml:space="preserve">The IBCM system is a closed-loop system. Firstly, telemetry logs about the performance, etc., are </w:t>
      </w:r>
      <w:r>
        <w:rPr>
          <w:lang w:eastAsia="zh-CN"/>
        </w:rPr>
        <w:t>collected from the cloud environment, and knowledge about the resource and performance causal relationship is abstracted from the logs. When cloud users input their cloud performance goal as intent, the knowledge is then used to make decision about the res</w:t>
      </w:r>
      <w:r>
        <w:rPr>
          <w:lang w:eastAsia="zh-CN"/>
        </w:rPr>
        <w:t>ource amount configuration for the intent. Finally, the resource configuration is implemented in the cloud environment and provided to the cloud users, and logs about the performance, etc. are collected.</w:t>
      </w:r>
    </w:p>
    <w:p w:rsidR="00C23131" w:rsidRDefault="000F02CC">
      <w:pPr>
        <w:rPr>
          <w:lang w:eastAsia="zh-CN"/>
        </w:rPr>
      </w:pPr>
      <w:r>
        <w:rPr>
          <w:lang w:eastAsia="zh-CN"/>
        </w:rPr>
        <w:t>IBCM has five main Functional Blocks (FBs) as follow</w:t>
      </w:r>
      <w:r>
        <w:rPr>
          <w:lang w:eastAsia="zh-CN"/>
        </w:rPr>
        <w:t>s:</w:t>
      </w:r>
    </w:p>
    <w:p w:rsidR="00C23131" w:rsidRDefault="000F02CC">
      <w:pPr>
        <w:pStyle w:val="B1"/>
        <w:rPr>
          <w:lang w:eastAsia="zh-CN"/>
        </w:rPr>
      </w:pPr>
      <w:r>
        <w:rPr>
          <w:lang w:eastAsia="zh-CN"/>
        </w:rPr>
        <w:t>Cloud telemetry collection and processing:</w:t>
      </w:r>
    </w:p>
    <w:p w:rsidR="00C23131" w:rsidRDefault="000F02CC">
      <w:pPr>
        <w:pStyle w:val="B2"/>
        <w:rPr>
          <w:lang w:eastAsia="zh-CN"/>
        </w:rPr>
      </w:pPr>
      <w:r>
        <w:rPr>
          <w:lang w:eastAsia="zh-CN"/>
        </w:rPr>
        <w:t>This FB collaborates with telemetry collection agents in the cloud environment to collect the cloud telemetry log data, such as cloud resource amount configurations, cloud application workload amount, cloud and</w:t>
      </w:r>
      <w:r>
        <w:rPr>
          <w:lang w:eastAsia="zh-CN"/>
        </w:rPr>
        <w:t xml:space="preserve"> application performance log data from various level of the cloud environment, and conducts combinations, normalizations, etc. of the log data.</w:t>
      </w:r>
    </w:p>
    <w:p w:rsidR="00C23131" w:rsidRDefault="000F02CC">
      <w:pPr>
        <w:pStyle w:val="B1"/>
        <w:rPr>
          <w:lang w:eastAsia="zh-CN"/>
        </w:rPr>
      </w:pPr>
      <w:r>
        <w:rPr>
          <w:lang w:eastAsia="zh-CN"/>
        </w:rPr>
        <w:t>Cloud performance knowledge abstraction:</w:t>
      </w:r>
    </w:p>
    <w:p w:rsidR="00C23131" w:rsidRDefault="000F02CC">
      <w:pPr>
        <w:pStyle w:val="B2"/>
        <w:rPr>
          <w:lang w:eastAsia="zh-CN"/>
        </w:rPr>
      </w:pPr>
      <w:r>
        <w:rPr>
          <w:lang w:eastAsia="zh-CN"/>
        </w:rPr>
        <w:t>In the FB, models are trained on the basis of the collected log data. I</w:t>
      </w:r>
      <w:r>
        <w:rPr>
          <w:lang w:eastAsia="zh-CN"/>
        </w:rPr>
        <w:t>t trains models which infers the performance for the given the workload amount and the resource configuration information. The trained models are passed to the cloud performance inference FB.</w:t>
      </w:r>
    </w:p>
    <w:p w:rsidR="00C23131" w:rsidRDefault="000F02CC">
      <w:pPr>
        <w:pStyle w:val="B1"/>
        <w:rPr>
          <w:lang w:eastAsia="zh-CN"/>
        </w:rPr>
      </w:pPr>
      <w:r>
        <w:rPr>
          <w:lang w:eastAsia="zh-CN"/>
        </w:rPr>
        <w:t>Cloud performance inference:</w:t>
      </w:r>
    </w:p>
    <w:p w:rsidR="00C23131" w:rsidRDefault="000F02CC">
      <w:pPr>
        <w:pStyle w:val="B2"/>
        <w:rPr>
          <w:lang w:eastAsia="zh-CN"/>
        </w:rPr>
      </w:pPr>
      <w:r>
        <w:rPr>
          <w:lang w:eastAsia="zh-CN"/>
        </w:rPr>
        <w:t xml:space="preserve">In this FB, first, the workload </w:t>
      </w:r>
      <w:r>
        <w:rPr>
          <w:lang w:eastAsia="zh-CN"/>
        </w:rPr>
        <w:t>requirement, and configurable patterns of cloud resource amount are inputted to the generated models to infer the cloud performance. The pairs of inferred performance and the corresponding resource amount are passed to the intent-based cloud resource decis</w:t>
      </w:r>
      <w:r>
        <w:rPr>
          <w:lang w:eastAsia="zh-CN"/>
        </w:rPr>
        <w:t>ion FB.</w:t>
      </w:r>
    </w:p>
    <w:p w:rsidR="00C23131" w:rsidRDefault="000F02CC">
      <w:pPr>
        <w:pStyle w:val="B1"/>
        <w:rPr>
          <w:lang w:eastAsia="zh-CN"/>
        </w:rPr>
      </w:pPr>
      <w:r>
        <w:rPr>
          <w:lang w:eastAsia="zh-CN"/>
        </w:rPr>
        <w:lastRenderedPageBreak/>
        <w:t>Intent-based cloud resource decision:</w:t>
      </w:r>
    </w:p>
    <w:p w:rsidR="00C23131" w:rsidRDefault="000F02CC">
      <w:pPr>
        <w:pStyle w:val="B2"/>
        <w:rPr>
          <w:lang w:eastAsia="zh-CN"/>
        </w:rPr>
      </w:pPr>
      <w:r>
        <w:rPr>
          <w:lang w:eastAsia="zh-CN"/>
        </w:rPr>
        <w:t xml:space="preserve">This FB decides the resource amount that meets the intent on the basis of the performance inference results. For each pair of inferred performance and the corresponding resource amount, the FB examines whether </w:t>
      </w:r>
      <w:r>
        <w:rPr>
          <w:lang w:eastAsia="zh-CN"/>
        </w:rPr>
        <w:t>the inferred performance satisfies the intent, if yes, the corresponding pattern of resource amounts is outputted as resource solutions. Cloud resource configuration generation for the intent.</w:t>
      </w:r>
    </w:p>
    <w:p w:rsidR="00C23131" w:rsidRDefault="000F02CC">
      <w:pPr>
        <w:rPr>
          <w:lang w:eastAsia="zh-CN"/>
        </w:rPr>
      </w:pPr>
      <w:r>
        <w:rPr>
          <w:lang w:eastAsia="zh-CN"/>
        </w:rPr>
        <w:t>In this FB, the selected resource amount is embedded in a resou</w:t>
      </w:r>
      <w:r>
        <w:rPr>
          <w:lang w:eastAsia="zh-CN"/>
        </w:rPr>
        <w:t>rce orchestration template/command e.g. yaml and sent to resource orchestrators.</w:t>
      </w:r>
    </w:p>
    <w:p w:rsidR="00C23131" w:rsidRDefault="000F02CC">
      <w:pPr>
        <w:rPr>
          <w:lang w:eastAsia="zh-CN"/>
        </w:rPr>
      </w:pPr>
      <w:r>
        <w:rPr>
          <w:lang w:eastAsia="zh-CN"/>
        </w:rPr>
        <w:t>The recommend resource configuration is also sent back to the cloud provider for confirmation or manual adjustment if necessary. The provider is able to confirm/revise the res</w:t>
      </w:r>
      <w:r>
        <w:rPr>
          <w:lang w:eastAsia="zh-CN"/>
        </w:rPr>
        <w:t>ource decision and instruct launching of the VMs accordingly. In accordance with the resource decision, the resource orchestrators allocate the resources and activate the VMs, and the service is provided to the cloud user. The performance and system logs a</w:t>
      </w:r>
      <w:r>
        <w:rPr>
          <w:lang w:eastAsia="zh-CN"/>
        </w:rPr>
        <w:t>re collected and potentially used to update the models.</w:t>
      </w:r>
    </w:p>
    <w:p w:rsidR="00C23131" w:rsidRDefault="000F02CC">
      <w:r>
        <w:t>The IBCM framework can be mapped to the ENI reference architecture (Figure 5-37). The cloud user/provider, cloud monitoring and management system are treated as Assisted and/or Governing users and sys</w:t>
      </w:r>
      <w:r>
        <w:t>tems in ENI system respectively. The cloud telemetry collection and processing of IBCM and the cloud resource configuration generation of IBCM play the roles of Input Processing and Normalization, Demoralization and Output generation of ENI system respecti</w:t>
      </w:r>
      <w:r>
        <w:t>vely. The cloud performance knowledge abstraction, cloud performance inference and intent-based cloud resource decision largely involve analysis process that is similar with ENI analysis parts, including the context awareness, knowledge management, situati</w:t>
      </w:r>
      <w:r>
        <w:t>on awareness, policy management, etc.</w:t>
      </w:r>
    </w:p>
    <w:p w:rsidR="00C23131" w:rsidRDefault="000F02CC">
      <w:pPr>
        <w:pStyle w:val="Heading5"/>
        <w:rPr>
          <w:rFonts w:eastAsia="SimSun"/>
        </w:rPr>
      </w:pPr>
      <w:bookmarkStart w:id="2268" w:name="_Toc133490095"/>
      <w:bookmarkStart w:id="2269" w:name="_Toc133483324"/>
      <w:bookmarkStart w:id="2270" w:name="_Toc133315801"/>
      <w:bookmarkStart w:id="2271" w:name="_Toc153434811"/>
      <w:r>
        <w:rPr>
          <w:rFonts w:eastAsia="SimSun"/>
          <w:sz w:val="24"/>
          <w:lang w:eastAsia="zh-CN"/>
        </w:rPr>
        <w:t>5.4.6.</w:t>
      </w:r>
      <w:r>
        <w:rPr>
          <w:rFonts w:eastAsia="SimSun"/>
        </w:rPr>
        <w:t>3.2</w:t>
      </w:r>
      <w:r>
        <w:rPr>
          <w:rFonts w:eastAsia="SimSun"/>
        </w:rPr>
        <w:tab/>
        <w:t>Flow of information</w:t>
      </w:r>
      <w:bookmarkEnd w:id="2268"/>
      <w:bookmarkEnd w:id="2269"/>
      <w:bookmarkEnd w:id="2270"/>
      <w:bookmarkEnd w:id="2271"/>
    </w:p>
    <w:p w:rsidR="00C23131" w:rsidRDefault="000F02CC">
      <w:r>
        <w:rPr>
          <w:rFonts w:eastAsia="SimSun"/>
        </w:rPr>
        <w:t xml:space="preserve">The flow of </w:t>
      </w:r>
      <w:r>
        <w:t>information</w:t>
      </w:r>
      <w:r>
        <w:rPr>
          <w:rFonts w:eastAsia="SimSun"/>
        </w:rPr>
        <w:t xml:space="preserve"> is given in </w:t>
      </w:r>
      <w:r>
        <w:t>Figure 5-38.</w:t>
      </w:r>
    </w:p>
    <w:p w:rsidR="00C23131" w:rsidRDefault="000F02CC">
      <w:pPr>
        <w:pStyle w:val="FL"/>
        <w:jc w:val="left"/>
        <w:rPr>
          <w:rFonts w:eastAsia="SimSun"/>
        </w:rPr>
      </w:pPr>
      <w:r>
        <w:rPr>
          <w:rFonts w:eastAsia="SimSun"/>
          <w:noProof/>
          <w:lang w:val="en-US" w:eastAsia="zh-CN"/>
        </w:rPr>
        <w:drawing>
          <wp:inline distT="0" distB="0" distL="0" distR="0">
            <wp:extent cx="6244590" cy="1894840"/>
            <wp:effectExtent l="0" t="0" r="3810" b="0"/>
            <wp:docPr id="8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図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258853" cy="1899345"/>
                    </a:xfrm>
                    <a:prstGeom prst="rect">
                      <a:avLst/>
                    </a:prstGeom>
                    <a:noFill/>
                  </pic:spPr>
                </pic:pic>
              </a:graphicData>
            </a:graphic>
          </wp:inline>
        </w:drawing>
      </w:r>
    </w:p>
    <w:p w:rsidR="00C23131" w:rsidRDefault="000F02CC">
      <w:pPr>
        <w:pStyle w:val="TF"/>
        <w:rPr>
          <w:lang w:eastAsia="zh-CN"/>
        </w:rPr>
      </w:pPr>
      <w:r>
        <w:rPr>
          <w:rFonts w:eastAsia="SimSun"/>
        </w:rP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38</w:t>
      </w:r>
      <w:r>
        <w:rPr>
          <w:rFonts w:eastAsia="SimSun"/>
        </w:rPr>
        <w:fldChar w:fldCharType="end"/>
      </w:r>
      <w:r>
        <w:rPr>
          <w:rFonts w:eastAsia="SimSun"/>
        </w:rPr>
        <w:t>: Procedure of IBCM to decide the optimal resource for user intent</w:t>
      </w:r>
    </w:p>
    <w:p w:rsidR="00C23131" w:rsidRDefault="000F02CC">
      <w:r>
        <w:t>The following step description follows the di</w:t>
      </w:r>
      <w:r>
        <w:t>agram:</w:t>
      </w:r>
    </w:p>
    <w:p w:rsidR="00C23131" w:rsidRDefault="000F02CC">
      <w:pPr>
        <w:pStyle w:val="B1"/>
      </w:pPr>
      <w:r>
        <w:t>Step1: the VDI service management system collects and provided the log data about VDI resource, workload and performance data to the cloud performance knowledge abstraction FB.</w:t>
      </w:r>
    </w:p>
    <w:p w:rsidR="00C23131" w:rsidRDefault="000F02CC">
      <w:pPr>
        <w:pStyle w:val="B1"/>
      </w:pPr>
      <w:r>
        <w:t>Step2: the cloud performance knowledge abstraction FB trains the IBCM mo</w:t>
      </w:r>
      <w:r>
        <w:t>dels and stores the model in the cloud performance inference FB.</w:t>
      </w:r>
    </w:p>
    <w:p w:rsidR="00C23131" w:rsidRDefault="000F02CC">
      <w:pPr>
        <w:pStyle w:val="B1"/>
      </w:pPr>
      <w:r>
        <w:t>Step3: the VDI operator specifies the VDI QoE requirements as intent, the intent-based cloud resource decision FB handles the intent, instructing the cloud performance inference FB to infer t</w:t>
      </w:r>
      <w:r>
        <w:t>he QoE for possible resource configuration, and selecting the optimal resource configuration that meet the QoE requirements.</w:t>
      </w:r>
    </w:p>
    <w:p w:rsidR="00C23131" w:rsidRDefault="000F02CC">
      <w:pPr>
        <w:pStyle w:val="B1"/>
      </w:pPr>
      <w:r>
        <w:t xml:space="preserve">Step4: the cloud resource configuration generation FB generates the resource orchestration template in accordance with the optimal </w:t>
      </w:r>
      <w:r>
        <w:t>resource configuration.</w:t>
      </w:r>
    </w:p>
    <w:p w:rsidR="00C23131" w:rsidRDefault="000F02CC">
      <w:pPr>
        <w:pStyle w:val="B1"/>
      </w:pPr>
      <w:r>
        <w:t>Step5: the generated cloud resource orchestration template is feedback to the VDI operator for confirmation; then it is applied to the cloud environment via the VDI service management system.</w:t>
      </w:r>
    </w:p>
    <w:p w:rsidR="00C23131" w:rsidRDefault="000F02CC">
      <w:pPr>
        <w:pStyle w:val="Heading3"/>
        <w:rPr>
          <w:rFonts w:eastAsia="SimSun"/>
          <w:lang w:eastAsia="zh-CN"/>
        </w:rPr>
      </w:pPr>
      <w:bookmarkStart w:id="2272" w:name="_Toc133315802"/>
      <w:bookmarkStart w:id="2273" w:name="_Toc133483325"/>
      <w:bookmarkStart w:id="2274" w:name="_Toc133490096"/>
      <w:bookmarkStart w:id="2275" w:name="_Toc153434812"/>
      <w:r>
        <w:rPr>
          <w:rFonts w:eastAsia="SimSun"/>
        </w:rPr>
        <w:lastRenderedPageBreak/>
        <w:t>5.4.7</w:t>
      </w:r>
      <w:r>
        <w:rPr>
          <w:rFonts w:eastAsia="SimSun"/>
        </w:rPr>
        <w:tab/>
        <w:t xml:space="preserve">Use Case </w:t>
      </w:r>
      <w:r>
        <w:rPr>
          <w:rFonts w:eastAsia="SimSun" w:hint="eastAsia"/>
          <w:lang w:eastAsia="zh-CN"/>
        </w:rPr>
        <w:t>#</w:t>
      </w:r>
      <w:r>
        <w:rPr>
          <w:rFonts w:eastAsia="SimSun"/>
        </w:rPr>
        <w:t xml:space="preserve">3-7: </w:t>
      </w:r>
      <w:r>
        <w:rPr>
          <w:rFonts w:eastAsia="SimSun" w:hint="eastAsia"/>
          <w:lang w:eastAsia="zh-CN"/>
        </w:rPr>
        <w:t>Intelligent</w:t>
      </w:r>
      <w:r>
        <w:rPr>
          <w:rFonts w:eastAsia="SimSun"/>
        </w:rPr>
        <w:t xml:space="preserve"> </w:t>
      </w:r>
      <w:r>
        <w:rPr>
          <w:rFonts w:eastAsia="SimSun" w:hint="eastAsia"/>
          <w:lang w:eastAsia="zh-CN"/>
        </w:rPr>
        <w:t>vehicle</w:t>
      </w:r>
      <w:r>
        <w:rPr>
          <w:rFonts w:eastAsia="SimSun"/>
        </w:rPr>
        <w:t xml:space="preserve"> diversified </w:t>
      </w:r>
      <w:r>
        <w:rPr>
          <w:rFonts w:eastAsia="SimSun" w:hint="eastAsia"/>
          <w:lang w:eastAsia="zh-CN"/>
        </w:rPr>
        <w:t>service</w:t>
      </w:r>
      <w:r>
        <w:rPr>
          <w:rFonts w:eastAsia="SimSun"/>
          <w:lang w:eastAsia="zh-CN"/>
        </w:rPr>
        <w:t xml:space="preserve"> fulfilment</w:t>
      </w:r>
      <w:r>
        <w:rPr>
          <w:rFonts w:eastAsia="SimSun"/>
        </w:rPr>
        <w:t xml:space="preserve"> </w:t>
      </w:r>
      <w:r>
        <w:rPr>
          <w:rFonts w:eastAsia="SimSun" w:hint="eastAsia"/>
          <w:lang w:eastAsia="zh-CN"/>
        </w:rPr>
        <w:t>based</w:t>
      </w:r>
      <w:r>
        <w:rPr>
          <w:rFonts w:eastAsia="SimSun"/>
        </w:rPr>
        <w:t xml:space="preserve"> </w:t>
      </w:r>
      <w:r>
        <w:rPr>
          <w:rFonts w:eastAsia="SimSun" w:hint="eastAsia"/>
          <w:lang w:eastAsia="zh-CN"/>
        </w:rPr>
        <w:t>on</w:t>
      </w:r>
      <w:r>
        <w:rPr>
          <w:rFonts w:eastAsia="SimSun"/>
          <w:lang w:eastAsia="zh-CN"/>
        </w:rPr>
        <w:t xml:space="preserve"> </w:t>
      </w:r>
      <w:r>
        <w:rPr>
          <w:rFonts w:eastAsia="SimSun" w:hint="eastAsia"/>
          <w:lang w:eastAsia="zh-CN"/>
        </w:rPr>
        <w:t>polymorphic</w:t>
      </w:r>
      <w:r>
        <w:rPr>
          <w:rFonts w:eastAsia="SimSun"/>
          <w:lang w:eastAsia="zh-CN"/>
        </w:rPr>
        <w:t xml:space="preserve"> </w:t>
      </w:r>
      <w:r>
        <w:rPr>
          <w:rFonts w:eastAsia="SimSun" w:hint="eastAsia"/>
          <w:lang w:eastAsia="zh-CN"/>
        </w:rPr>
        <w:t>network</w:t>
      </w:r>
      <w:bookmarkEnd w:id="2272"/>
      <w:bookmarkEnd w:id="2273"/>
      <w:bookmarkEnd w:id="2274"/>
      <w:bookmarkEnd w:id="2275"/>
    </w:p>
    <w:p w:rsidR="00C23131" w:rsidRDefault="000F02CC">
      <w:pPr>
        <w:pStyle w:val="Heading4"/>
        <w:rPr>
          <w:rFonts w:eastAsia="SimSun"/>
        </w:rPr>
      </w:pPr>
      <w:bookmarkStart w:id="2276" w:name="_Toc133315803"/>
      <w:bookmarkStart w:id="2277" w:name="_Toc133490097"/>
      <w:bookmarkStart w:id="2278" w:name="_Toc133483326"/>
      <w:bookmarkStart w:id="2279" w:name="_Toc153434813"/>
      <w:r>
        <w:rPr>
          <w:rFonts w:eastAsia="SimSun"/>
          <w:lang w:eastAsia="zh-CN"/>
        </w:rPr>
        <w:t>5.4.7.1</w:t>
      </w:r>
      <w:r>
        <w:rPr>
          <w:rFonts w:eastAsia="SimSun"/>
          <w:lang w:eastAsia="zh-CN"/>
        </w:rPr>
        <w:tab/>
      </w:r>
      <w:r>
        <w:rPr>
          <w:rFonts w:eastAsia="SimSun"/>
        </w:rPr>
        <w:t>Use case context</w:t>
      </w:r>
      <w:bookmarkEnd w:id="2276"/>
      <w:bookmarkEnd w:id="2277"/>
      <w:bookmarkEnd w:id="2278"/>
      <w:bookmarkEnd w:id="2279"/>
    </w:p>
    <w:p w:rsidR="00C23131" w:rsidRDefault="000F02CC">
      <w:r>
        <w:t xml:space="preserve">With the rapid development of Internet of things and mobile communication technology, the mobile access network represented by the intelligent vehicles has developed </w:t>
      </w:r>
      <w:r>
        <w:t>promptly. As a complete end-to-end network system, the Internet of vehicles can accomplish the comprehensive network links, such as Vehicle to Network (V2N), Vehicle to Vehicle (V2V), Vehicle to Infrastructure (V2I), Vehicle to People (V2P), in order to re</w:t>
      </w:r>
      <w:r>
        <w:t>alize the integration of network from on-board mobile internet, the inter-vehicle network, and the in-vehicle network, as shown in Figure 5</w:t>
      </w:r>
      <w:r>
        <w:noBreakHyphen/>
        <w:t>39. The Internet of vehicles makes use of sensor technology to sense the state information of vehicles and environme</w:t>
      </w:r>
      <w:r>
        <w:t>nt data, and uses wireless communication network and intelligent information processing technology to realize the management of traffic, intelligent decision-making of traffic information services and control of vehicles, which is aimed to provide the safe</w:t>
      </w:r>
      <w:r>
        <w:t>, comfortable, intelligent and efficient driving experience to users.</w:t>
      </w:r>
    </w:p>
    <w:p w:rsidR="00C23131" w:rsidRDefault="000F02CC">
      <w:pPr>
        <w:pStyle w:val="FL"/>
      </w:pPr>
      <w:r>
        <w:rPr>
          <w:noProof/>
          <w:lang w:val="en-US" w:eastAsia="zh-CN"/>
        </w:rPr>
        <w:drawing>
          <wp:inline distT="0" distB="0" distL="0" distR="0">
            <wp:extent cx="6071235" cy="32994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2" cstate="print">
                      <a:extLst>
                        <a:ext uri="{28A0092B-C50C-407E-A947-70E740481C1C}">
                          <a14:useLocalDpi xmlns:a14="http://schemas.microsoft.com/office/drawing/2010/main" val="0"/>
                        </a:ext>
                      </a:extLst>
                    </a:blip>
                    <a:srcRect t="1456" b="7277"/>
                    <a:stretch>
                      <a:fillRect/>
                    </a:stretch>
                  </pic:blipFill>
                  <pic:spPr>
                    <a:xfrm>
                      <a:off x="0" y="0"/>
                      <a:ext cx="6087756" cy="3308276"/>
                    </a:xfrm>
                    <a:prstGeom prst="rect">
                      <a:avLst/>
                    </a:prstGeom>
                    <a:noFill/>
                    <a:ln>
                      <a:noFill/>
                    </a:ln>
                  </pic:spPr>
                </pic:pic>
              </a:graphicData>
            </a:graphic>
          </wp:inline>
        </w:drawing>
      </w:r>
    </w:p>
    <w:p w:rsidR="00C23131" w:rsidRDefault="000F02CC">
      <w:pPr>
        <w:pStyle w:val="TF"/>
        <w:rPr>
          <w:rFonts w:eastAsiaTheme="minorEastAsia"/>
          <w:lang w:eastAsia="zh-CN"/>
        </w:rPr>
      </w:pPr>
      <w:r>
        <w:rPr>
          <w:rFonts w:eastAsia="SimSun"/>
        </w:rP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39</w:t>
      </w:r>
      <w:r>
        <w:rPr>
          <w:rFonts w:eastAsia="SimSun"/>
        </w:rPr>
        <w:fldChar w:fldCharType="end"/>
      </w:r>
      <w:r>
        <w:rPr>
          <w:rFonts w:eastAsia="SimSun"/>
        </w:rPr>
        <w:t>: Typical internet of vehicles communication scenarios</w:t>
      </w:r>
    </w:p>
    <w:p w:rsidR="00C23131" w:rsidRDefault="000F02CC">
      <w:r>
        <w:rPr>
          <w:rFonts w:hint="eastAsia"/>
          <w:lang w:eastAsia="zh-CN"/>
        </w:rPr>
        <w:t>H</w:t>
      </w:r>
      <w:r>
        <w:rPr>
          <w:lang w:eastAsia="zh-CN"/>
        </w:rPr>
        <w:t>owever</w:t>
      </w:r>
      <w:r>
        <w:t>, the current</w:t>
      </w:r>
      <w:r>
        <w:rPr>
          <w:lang w:eastAsia="zh-CN"/>
        </w:rPr>
        <w:t xml:space="preserve"> Internet of vehicles based on IP in a single model cannot support the requirements of a variety of business scenarios.</w:t>
      </w:r>
      <w:r>
        <w:t xml:space="preserve"> The Internet of vehicles is confronted with several problems. </w:t>
      </w:r>
    </w:p>
    <w:p w:rsidR="00C23131" w:rsidRDefault="000F02CC">
      <w:pPr>
        <w:pStyle w:val="EX"/>
        <w:rPr>
          <w:lang w:eastAsia="zh-CN"/>
        </w:rPr>
      </w:pPr>
      <w:r>
        <w:t>EXAMPLE:</w:t>
      </w:r>
      <w:r>
        <w:tab/>
        <w:t>In high-speed driving scenarios based</w:t>
      </w:r>
      <w:r>
        <w:rPr>
          <w:lang w:eastAsia="zh-CN"/>
        </w:rPr>
        <w:t xml:space="preserve"> on </w:t>
      </w:r>
      <w:r>
        <w:rPr>
          <w:rFonts w:hint="eastAsia"/>
          <w:lang w:eastAsia="zh-CN"/>
        </w:rPr>
        <w:t>IP</w:t>
      </w:r>
      <w:r>
        <w:rPr>
          <w:lang w:eastAsia="zh-CN"/>
        </w:rPr>
        <w:t>,</w:t>
      </w:r>
      <w:r>
        <w:t xml:space="preserve"> it might occur to h</w:t>
      </w:r>
      <w:r>
        <w:t xml:space="preserve">ave communications delay and data dropped, which can not guarantee the QoS requirements for data integrity and timeliness. </w:t>
      </w:r>
      <w:r>
        <w:rPr>
          <w:lang w:eastAsia="zh-CN"/>
        </w:rPr>
        <w:t>Secondly, the traffic-accident reports based on IP are not as timely or reliable as geographic location. If the moving vehicle notice</w:t>
      </w:r>
      <w:r>
        <w:rPr>
          <w:lang w:eastAsia="zh-CN"/>
        </w:rPr>
        <w:t>s a traffic accident ahead, it should report the emergency to the road management centre. Then the centre is supposed to take into account the travel direction and warn the vehicle based on the accurate geographical location currently, which can assure dri</w:t>
      </w:r>
      <w:r>
        <w:rPr>
          <w:lang w:eastAsia="zh-CN"/>
        </w:rPr>
        <w:t xml:space="preserve">ving safety. Thirdly, the Internet of Vehicles scenarios should offer drivers interactive entertainment options, High-Definition video transmission, and other varied services based on video resources, entertainment information, and other interactive data. </w:t>
      </w:r>
      <w:r>
        <w:rPr>
          <w:lang w:eastAsia="zh-CN"/>
        </w:rPr>
        <w:t>Since the ability and workload of network will affect the audio and visual experience, the IP based single model can not support the edge computing network to achieve high reliability.</w:t>
      </w:r>
    </w:p>
    <w:p w:rsidR="00C23131" w:rsidRDefault="000F02CC">
      <w:pPr>
        <w:rPr>
          <w:bCs/>
        </w:rPr>
      </w:pPr>
      <w:r>
        <w:rPr>
          <w:bCs/>
        </w:rPr>
        <w:t>Polymorphic Network (PINet) is a network composed of multiple or more n</w:t>
      </w:r>
      <w:r>
        <w:rPr>
          <w:bCs/>
        </w:rPr>
        <w:t>etwork mod</w:t>
      </w:r>
      <w:r>
        <w:rPr>
          <w:rFonts w:asciiTheme="minorEastAsia" w:eastAsiaTheme="minorEastAsia" w:hAnsiTheme="minorEastAsia" w:hint="eastAsia"/>
          <w:bCs/>
          <w:lang w:eastAsia="zh-CN"/>
        </w:rPr>
        <w:t>e</w:t>
      </w:r>
      <w:r>
        <w:rPr>
          <w:bCs/>
        </w:rPr>
        <w:t>ls running on standardized software and hardware interfaces and intelligent operation and maintenance management systems. It supports the full-dimensional definitions of routing mode, switching mode, interconnection mode, network element form, t</w:t>
      </w:r>
      <w:r>
        <w:rPr>
          <w:bCs/>
        </w:rPr>
        <w:t>ransmission protocol, service attributes, etc.</w:t>
      </w:r>
    </w:p>
    <w:p w:rsidR="00C23131" w:rsidRDefault="000F02CC">
      <w:pPr>
        <w:rPr>
          <w:rFonts w:asciiTheme="minorEastAsia" w:eastAsiaTheme="minorEastAsia" w:hAnsiTheme="minorEastAsia"/>
          <w:lang w:eastAsia="zh-CN"/>
        </w:rPr>
      </w:pPr>
      <w:r>
        <w:rPr>
          <w:lang w:eastAsia="zh-CN"/>
        </w:rPr>
        <w:lastRenderedPageBreak/>
        <w:t>PINet contains the high coverage and widely used infrastructure, which is compatible with various access technologies in the basic device layer and supports different scenarios service types in the application</w:t>
      </w:r>
      <w:r>
        <w:rPr>
          <w:lang w:eastAsia="zh-CN"/>
        </w:rPr>
        <w:t xml:space="preserve"> layer. By using it in the application scenario of the Internet of vehicle, the above problems in Internet of vehicles can be perfectly solved. Since the polymorphic network allows for the free switching of multiple models (such as identifier based, locati</w:t>
      </w:r>
      <w:r>
        <w:rPr>
          <w:lang w:eastAsia="zh-CN"/>
        </w:rPr>
        <w:t>on based, content based and customized models) according to end-user requirement and business scenarios. Therefore, the requirement of low delay, bounded jitter and high robustness can be achieved in an efficient manner, improving the intelligent levels of</w:t>
      </w:r>
      <w:r>
        <w:rPr>
          <w:lang w:eastAsia="zh-CN"/>
        </w:rPr>
        <w:t xml:space="preserve"> vehicle services [</w:t>
      </w:r>
      <w:r>
        <w:rPr>
          <w:lang w:eastAsia="zh-CN"/>
        </w:rPr>
        <w:fldChar w:fldCharType="begin"/>
      </w:r>
      <w:r>
        <w:rPr>
          <w:lang w:eastAsia="zh-CN"/>
        </w:rPr>
        <w:instrText xml:space="preserve">REF REF_IEEETRANSACTIONSONNETWORKSCIENCEANDE \h </w:instrText>
      </w:r>
      <w:r>
        <w:rPr>
          <w:lang w:eastAsia="zh-CN"/>
        </w:rPr>
      </w:r>
      <w:r>
        <w:rPr>
          <w:lang w:eastAsia="zh-CN"/>
        </w:rPr>
        <w:fldChar w:fldCharType="separate"/>
      </w:r>
      <w:r>
        <w:t>i.11</w:t>
      </w:r>
      <w:r>
        <w:rPr>
          <w:lang w:eastAsia="zh-CN"/>
        </w:rPr>
        <w:fldChar w:fldCharType="end"/>
      </w:r>
      <w:r>
        <w:rPr>
          <w:lang w:eastAsia="zh-CN"/>
        </w:rPr>
        <w:t>].</w:t>
      </w:r>
    </w:p>
    <w:p w:rsidR="00C23131" w:rsidRDefault="000F02CC">
      <w:pPr>
        <w:pStyle w:val="Heading4"/>
        <w:rPr>
          <w:rFonts w:eastAsia="SimSun"/>
        </w:rPr>
      </w:pPr>
      <w:bookmarkStart w:id="2280" w:name="_Toc133315804"/>
      <w:bookmarkStart w:id="2281" w:name="_Toc133490098"/>
      <w:bookmarkStart w:id="2282" w:name="_Toc133483327"/>
      <w:bookmarkStart w:id="2283" w:name="_Toc153434814"/>
      <w:r>
        <w:rPr>
          <w:rFonts w:eastAsia="SimSun"/>
          <w:lang w:eastAsia="zh-CN"/>
        </w:rPr>
        <w:t>5.4.7.</w:t>
      </w:r>
      <w:r>
        <w:rPr>
          <w:rFonts w:eastAsia="SimSun"/>
        </w:rPr>
        <w:t>2</w:t>
      </w:r>
      <w:r>
        <w:rPr>
          <w:rFonts w:eastAsia="SimSun"/>
        </w:rPr>
        <w:tab/>
        <w:t>Description of the use case</w:t>
      </w:r>
      <w:bookmarkEnd w:id="2280"/>
      <w:bookmarkEnd w:id="2281"/>
      <w:bookmarkEnd w:id="2282"/>
      <w:bookmarkEnd w:id="2283"/>
    </w:p>
    <w:p w:rsidR="00C23131" w:rsidRDefault="000F02CC">
      <w:pPr>
        <w:pStyle w:val="Heading5"/>
        <w:rPr>
          <w:rFonts w:eastAsia="SimSun"/>
        </w:rPr>
      </w:pPr>
      <w:bookmarkStart w:id="2284" w:name="_Toc133490099"/>
      <w:bookmarkStart w:id="2285" w:name="_Toc133315805"/>
      <w:bookmarkStart w:id="2286" w:name="_Toc133483328"/>
      <w:bookmarkStart w:id="2287" w:name="_Toc153434815"/>
      <w:r>
        <w:rPr>
          <w:rFonts w:eastAsiaTheme="minorEastAsia"/>
        </w:rPr>
        <w:t>5.4.7.2.1</w:t>
      </w:r>
      <w:r>
        <w:rPr>
          <w:rFonts w:eastAsiaTheme="minorEastAsia"/>
        </w:rPr>
        <w:tab/>
        <w:t>O</w:t>
      </w:r>
      <w:r>
        <w:rPr>
          <w:rFonts w:eastAsia="SimSun"/>
        </w:rPr>
        <w:t>verview</w:t>
      </w:r>
      <w:bookmarkEnd w:id="2284"/>
      <w:bookmarkEnd w:id="2285"/>
      <w:bookmarkEnd w:id="2286"/>
      <w:bookmarkEnd w:id="2287"/>
    </w:p>
    <w:p w:rsidR="00C23131" w:rsidRDefault="000F02CC">
      <w:pPr>
        <w:rPr>
          <w:lang w:eastAsia="zh-CN"/>
        </w:rPr>
      </w:pPr>
      <w:r>
        <w:rPr>
          <w:lang w:eastAsia="zh-CN"/>
        </w:rPr>
        <w:t>PINet supports full-dimensional de</w:t>
      </w:r>
      <w:r>
        <w:rPr>
          <w:lang w:eastAsia="zh-CN"/>
        </w:rPr>
        <w:t>finitions of functions such as data forwarding, heterogeneous interconnection, addressing routing, resource scheduling and function arrangement in the whole architecture. IP, content, identification, geospatial location and other user-defined identities ca</w:t>
      </w:r>
      <w:r>
        <w:rPr>
          <w:lang w:eastAsia="zh-CN"/>
        </w:rPr>
        <w:t>n coexist and collaborate in the same physical network, which breaks through the bottleneck of traditional single IP carrier network and meet the diversified and professional demand for efficient services.</w:t>
      </w:r>
    </w:p>
    <w:p w:rsidR="00C23131" w:rsidRDefault="000F02CC">
      <w:pPr>
        <w:rPr>
          <w:rFonts w:eastAsiaTheme="minorEastAsia"/>
          <w:lang w:eastAsia="zh-CN"/>
        </w:rPr>
      </w:pPr>
      <w:r>
        <w:rPr>
          <w:lang w:eastAsia="zh-CN"/>
        </w:rPr>
        <w:t>The core demand of communication in the Internet o</w:t>
      </w:r>
      <w:r>
        <w:rPr>
          <w:lang w:eastAsia="zh-CN"/>
        </w:rPr>
        <w:t>f vehicles lies in the guarantee of each telecommunication subject in the moving process, especially the strict demand for deterministic time delay, so as to support the real-time performance of vehicle positioning and control signals. In order to ensure t</w:t>
      </w:r>
      <w:r>
        <w:rPr>
          <w:lang w:eastAsia="zh-CN"/>
        </w:rPr>
        <w:t>he driving safety of vehicles, it requires the overall network to ensure that when the IP address changes and switches during the movement, the upper layer scenario is not interrupted and there is almost no delay effect. The Internet of vehicle cloud platf</w:t>
      </w:r>
      <w:r>
        <w:rPr>
          <w:lang w:eastAsia="zh-CN"/>
        </w:rPr>
        <w:t>orm can interact with the vehicle based on video resources, real-time road conditions, weather forecast and other information, which provides drivers and passengers with entertainment services, road condition prediction and route navigation.</w:t>
      </w:r>
    </w:p>
    <w:p w:rsidR="00C23131" w:rsidRDefault="000F02CC">
      <w:pPr>
        <w:rPr>
          <w:lang w:eastAsia="zh-CN"/>
        </w:rPr>
      </w:pPr>
      <w:r>
        <w:t>The traditiona</w:t>
      </w:r>
      <w:r>
        <w:t>l network configuration and operation based on a static strategy model are difficult to adapt to the complexity of current Internet of vehicle services, resulting in network inefficiency and poor user experience. These flaws in traditional network can be c</w:t>
      </w:r>
      <w:r>
        <w:t xml:space="preserve">orrected by PINet. PINet provides identity-based addressing and routing (globally unique), the delay issue brought on by frequent IP address switching in dynamic environments can be resolved. Figure 5-40 illustrates the main difference between traditional </w:t>
      </w:r>
      <w:r>
        <w:t>IP based Internet and PINet. In order to overcome the limitations of the conventional single IP carrier network and satisfy the varied and professional demand for effective services, PINet supports the coexistence and collaboration of IP, content, identifi</w:t>
      </w:r>
      <w:r>
        <w:t>cation, geospatial location, and other self-defined identities in the same physical network.</w:t>
      </w:r>
    </w:p>
    <w:p w:rsidR="00C23131" w:rsidRDefault="000F02CC">
      <w:pPr>
        <w:pStyle w:val="FL"/>
        <w:rPr>
          <w:rFonts w:eastAsiaTheme="minorEastAsia"/>
          <w:lang w:eastAsia="zh-CN"/>
        </w:rPr>
      </w:pPr>
      <w:r>
        <w:rPr>
          <w:noProof/>
          <w:lang w:val="en-US" w:eastAsia="zh-CN"/>
        </w:rPr>
        <w:drawing>
          <wp:inline distT="0" distB="0" distL="0" distR="0">
            <wp:extent cx="3287395" cy="2153920"/>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3" cstate="print">
                      <a:extLst>
                        <a:ext uri="{28A0092B-C50C-407E-A947-70E740481C1C}">
                          <a14:useLocalDpi xmlns:a14="http://schemas.microsoft.com/office/drawing/2010/main" val="0"/>
                        </a:ext>
                      </a:extLst>
                    </a:blip>
                    <a:srcRect b="4034"/>
                    <a:stretch>
                      <a:fillRect/>
                    </a:stretch>
                  </pic:blipFill>
                  <pic:spPr>
                    <a:xfrm>
                      <a:off x="0" y="0"/>
                      <a:ext cx="3302788" cy="2164082"/>
                    </a:xfrm>
                    <a:prstGeom prst="rect">
                      <a:avLst/>
                    </a:prstGeom>
                    <a:noFill/>
                    <a:ln>
                      <a:noFill/>
                    </a:ln>
                  </pic:spPr>
                </pic:pic>
              </a:graphicData>
            </a:graphic>
          </wp:inline>
        </w:drawing>
      </w:r>
    </w:p>
    <w:p w:rsidR="00C23131" w:rsidRDefault="000F02CC">
      <w:pPr>
        <w:pStyle w:val="TF"/>
        <w:rPr>
          <w:rFonts w:eastAsiaTheme="minorEastAsia"/>
          <w:lang w:eastAsia="zh-CN"/>
        </w:rPr>
      </w:pPr>
      <w:r>
        <w:rPr>
          <w:rFonts w:eastAsia="SimSun"/>
        </w:rP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40</w:t>
      </w:r>
      <w:r>
        <w:rPr>
          <w:rFonts w:eastAsia="SimSun"/>
        </w:rPr>
        <w:fldChar w:fldCharType="end"/>
      </w:r>
      <w:r>
        <w:rPr>
          <w:rFonts w:eastAsia="SimSun"/>
        </w:rPr>
        <w:t>: Difference between traditional IP based Internet and PINet</w:t>
      </w:r>
    </w:p>
    <w:p w:rsidR="00C23131" w:rsidRDefault="000F02CC">
      <w:pPr>
        <w:rPr>
          <w:rFonts w:eastAsiaTheme="minorEastAsia"/>
          <w:lang w:eastAsia="zh-CN"/>
        </w:rPr>
      </w:pPr>
      <w:r>
        <w:rPr>
          <w:rFonts w:eastAsiaTheme="minorEastAsia" w:hint="eastAsia"/>
          <w:lang w:eastAsia="zh-CN"/>
        </w:rPr>
        <w:t>ENI</w:t>
      </w:r>
      <w:r>
        <w:rPr>
          <w:rFonts w:eastAsiaTheme="minorEastAsia"/>
          <w:lang w:eastAsia="zh-CN"/>
        </w:rPr>
        <w:t xml:space="preserve"> system provides a "perception-decision-adaptation" closed loop with its</w:t>
      </w:r>
      <w:r>
        <w:rPr>
          <w:rFonts w:eastAsiaTheme="minorEastAsia"/>
          <w:lang w:eastAsia="zh-CN"/>
        </w:rPr>
        <w:t xml:space="preserve"> intelligent management and control capability to realize the diversified service requirement of Internet of vehicle. ENI system collects resources and environment data in real time from cloud platform, road facilities, vehicles, sensors, analyses and matc</w:t>
      </w:r>
      <w:r>
        <w:rPr>
          <w:rFonts w:eastAsiaTheme="minorEastAsia"/>
          <w:lang w:eastAsia="zh-CN"/>
        </w:rPr>
        <w:t>h</w:t>
      </w:r>
      <w:r>
        <w:rPr>
          <w:rFonts w:eastAsiaTheme="minorEastAsia" w:hint="eastAsia"/>
          <w:lang w:eastAsia="zh-CN"/>
        </w:rPr>
        <w:t>es</w:t>
      </w:r>
      <w:r>
        <w:rPr>
          <w:rFonts w:eastAsiaTheme="minorEastAsia"/>
          <w:lang w:eastAsia="zh-CN"/>
        </w:rPr>
        <w:t xml:space="preserve"> the resource and environment information with specific safety, driving and entertainment requirement from end-users by using artificial intelligence technology, </w:t>
      </w:r>
      <w:r>
        <w:rPr>
          <w:rFonts w:eastAsiaTheme="minorEastAsia" w:hint="eastAsia"/>
          <w:lang w:eastAsia="zh-CN"/>
        </w:rPr>
        <w:t>out</w:t>
      </w:r>
      <w:r>
        <w:rPr>
          <w:rFonts w:eastAsiaTheme="minorEastAsia"/>
          <w:lang w:eastAsia="zh-CN"/>
        </w:rPr>
        <w:t xml:space="preserve">put intelligent strategies to targeted entities. In this way, PINet automatically </w:t>
      </w:r>
      <w:r>
        <w:rPr>
          <w:rFonts w:eastAsiaTheme="minorEastAsia"/>
          <w:lang w:eastAsia="zh-CN"/>
        </w:rPr>
        <w:t>switches different models according to strategies of ENI system and configures underlying routes, resources and protocols. And the vehicles automatically perform obstacle avoidance, route planning, video playback and other operations, which can provide the</w:t>
      </w:r>
      <w:r>
        <w:rPr>
          <w:rFonts w:eastAsiaTheme="minorEastAsia"/>
          <w:lang w:eastAsia="zh-CN"/>
        </w:rPr>
        <w:t xml:space="preserve"> optimized driving route and comfortable entertainment service on the premise of ensuring the safety of vehicles and passengers.</w:t>
      </w:r>
    </w:p>
    <w:p w:rsidR="00C23131" w:rsidRDefault="000F02CC">
      <w:pPr>
        <w:pStyle w:val="Heading5"/>
        <w:rPr>
          <w:rFonts w:eastAsiaTheme="minorEastAsia"/>
          <w:lang w:eastAsia="zh-CN"/>
        </w:rPr>
      </w:pPr>
      <w:bookmarkStart w:id="2288" w:name="_Toc133483329"/>
      <w:bookmarkStart w:id="2289" w:name="_Toc133315806"/>
      <w:bookmarkStart w:id="2290" w:name="_Toc133490100"/>
      <w:bookmarkStart w:id="2291" w:name="_Toc153434816"/>
      <w:r>
        <w:rPr>
          <w:rFonts w:eastAsiaTheme="minorEastAsia"/>
          <w:lang w:eastAsia="zh-CN"/>
        </w:rPr>
        <w:lastRenderedPageBreak/>
        <w:t>5.4.7.2.2</w:t>
      </w:r>
      <w:r>
        <w:rPr>
          <w:rFonts w:eastAsiaTheme="minorEastAsia"/>
          <w:lang w:eastAsia="zh-CN"/>
        </w:rPr>
        <w:tab/>
      </w:r>
      <w:r>
        <w:rPr>
          <w:rFonts w:eastAsiaTheme="minorEastAsia" w:hint="eastAsia"/>
          <w:lang w:eastAsia="zh-CN"/>
        </w:rPr>
        <w:t>Motivation</w:t>
      </w:r>
      <w:bookmarkEnd w:id="2288"/>
      <w:bookmarkEnd w:id="2289"/>
      <w:bookmarkEnd w:id="2290"/>
      <w:bookmarkEnd w:id="2291"/>
    </w:p>
    <w:p w:rsidR="00C23131" w:rsidRDefault="000F02CC">
      <w:pPr>
        <w:rPr>
          <w:lang w:eastAsia="zh-CN"/>
        </w:rPr>
      </w:pPr>
      <w:r>
        <w:rPr>
          <w:lang w:eastAsia="zh-CN"/>
        </w:rPr>
        <w:t>The ENI system collects data (such as weather information, road and driving condition, etc.) both inside a</w:t>
      </w:r>
      <w:r>
        <w:rPr>
          <w:lang w:eastAsia="zh-CN"/>
        </w:rPr>
        <w:t>nd outside of vehicles, monitoring end-user's requirement and intent. It then uses intelligent technologies to analyse and match to corresponding business or service scenario.</w:t>
      </w:r>
      <w:r>
        <w:t xml:space="preserve"> </w:t>
      </w:r>
      <w:r>
        <w:rPr>
          <w:lang w:eastAsia="zh-CN"/>
        </w:rPr>
        <w:t>Real-time business and resource status should be continuously monitored, so as t</w:t>
      </w:r>
      <w:r>
        <w:rPr>
          <w:lang w:eastAsia="zh-CN"/>
        </w:rPr>
        <w:t>o realize efficient adaptive adaptation and fitting of network resources and upper services.</w:t>
      </w:r>
    </w:p>
    <w:p w:rsidR="00C23131" w:rsidRDefault="000F02CC">
      <w:pPr>
        <w:rPr>
          <w:rFonts w:eastAsiaTheme="minorEastAsia"/>
          <w:lang w:eastAsia="zh-CN"/>
        </w:rPr>
      </w:pPr>
      <w:r>
        <w:rPr>
          <w:lang w:eastAsia="zh-CN"/>
        </w:rPr>
        <w:t>By using ENI system, intelligent strategies can be generated and output to PINet and vehicles to configure network and perform corresponding operations according t</w:t>
      </w:r>
      <w:r>
        <w:rPr>
          <w:lang w:eastAsia="zh-CN"/>
        </w:rPr>
        <w:t>o different requirement scenarios. For example, in the path planning scenario, ENI system can make use of geographic location based network to collect information of paths, vehicles, pedestrians, traffic signals and so on, and utilize artificial intelligen</w:t>
      </w:r>
      <w:r>
        <w:rPr>
          <w:lang w:eastAsia="zh-CN"/>
        </w:rPr>
        <w:t>t algorithms to carry out congestion prediction and path routing. When application requirement changes to entertainment</w:t>
      </w:r>
      <w:r>
        <w:rPr>
          <w:rFonts w:asciiTheme="minorEastAsia" w:eastAsiaTheme="minorEastAsia" w:hAnsiTheme="minorEastAsia"/>
          <w:lang w:eastAsia="zh-CN"/>
        </w:rPr>
        <w:t>,</w:t>
      </w:r>
      <w:r>
        <w:rPr>
          <w:lang w:eastAsia="zh-CN"/>
        </w:rPr>
        <w:t xml:space="preserve"> ENI system can leverage content based network model to download cache video resources to provide drivers with interactive entertainment</w:t>
      </w:r>
      <w:r>
        <w:rPr>
          <w:lang w:eastAsia="zh-CN"/>
        </w:rPr>
        <w:t xml:space="preserve"> services.</w:t>
      </w:r>
    </w:p>
    <w:p w:rsidR="00C23131" w:rsidRDefault="000F02CC">
      <w:pPr>
        <w:pStyle w:val="Heading5"/>
        <w:rPr>
          <w:rFonts w:eastAsiaTheme="minorEastAsia"/>
          <w:lang w:eastAsia="zh-CN"/>
        </w:rPr>
      </w:pPr>
      <w:bookmarkStart w:id="2292" w:name="_Toc133483330"/>
      <w:bookmarkStart w:id="2293" w:name="_Toc133490101"/>
      <w:bookmarkStart w:id="2294" w:name="_Toc133315807"/>
      <w:bookmarkStart w:id="2295" w:name="_Toc153434817"/>
      <w:r>
        <w:rPr>
          <w:rFonts w:eastAsiaTheme="minorEastAsia"/>
          <w:lang w:eastAsia="zh-CN"/>
        </w:rPr>
        <w:t>5.4.7.2.3</w:t>
      </w:r>
      <w:r>
        <w:rPr>
          <w:rFonts w:eastAsiaTheme="minorEastAsia"/>
          <w:lang w:eastAsia="zh-CN"/>
        </w:rPr>
        <w:tab/>
        <w:t>Actors and Roles</w:t>
      </w:r>
      <w:bookmarkEnd w:id="2292"/>
      <w:bookmarkEnd w:id="2293"/>
      <w:bookmarkEnd w:id="2294"/>
      <w:bookmarkEnd w:id="2295"/>
    </w:p>
    <w:p w:rsidR="00C23131" w:rsidRDefault="000F02CC">
      <w:pPr>
        <w:pStyle w:val="B1"/>
        <w:rPr>
          <w:rFonts w:eastAsiaTheme="minorEastAsia"/>
          <w:lang w:eastAsia="zh-CN"/>
        </w:rPr>
      </w:pPr>
      <w:r>
        <w:rPr>
          <w:rFonts w:eastAsiaTheme="minorEastAsia"/>
          <w:lang w:eastAsia="zh-CN"/>
        </w:rPr>
        <w:t>Internet of vehicle: collects data from the on-board mobile internet, the inter-vehicle network and the in-vehicle network, and then input the collected data into the ENI system; execute the policies delivered by ENI s</w:t>
      </w:r>
      <w:r>
        <w:rPr>
          <w:rFonts w:eastAsiaTheme="minorEastAsia"/>
          <w:lang w:eastAsia="zh-CN"/>
        </w:rPr>
        <w:t>ystem, for example, obstacle avoidance, route planning and video playback, etc.</w:t>
      </w:r>
    </w:p>
    <w:p w:rsidR="00C23131" w:rsidRDefault="000F02CC">
      <w:pPr>
        <w:pStyle w:val="B1"/>
        <w:rPr>
          <w:rFonts w:eastAsiaTheme="minorEastAsia"/>
          <w:lang w:eastAsia="zh-CN"/>
        </w:rPr>
      </w:pPr>
      <w:r>
        <w:rPr>
          <w:rFonts w:eastAsiaTheme="minorEastAsia"/>
          <w:lang w:eastAsia="zh-CN"/>
        </w:rPr>
        <w:t>End-users: input intent or service requirements to the ENI system, including drivers, passengers, vehicles, etc.</w:t>
      </w:r>
    </w:p>
    <w:p w:rsidR="00C23131" w:rsidRDefault="000F02CC">
      <w:pPr>
        <w:pStyle w:val="B1"/>
        <w:rPr>
          <w:rFonts w:eastAsiaTheme="minorEastAsia"/>
          <w:lang w:eastAsia="zh-CN"/>
        </w:rPr>
      </w:pPr>
      <w:r>
        <w:rPr>
          <w:rFonts w:eastAsiaTheme="minorEastAsia"/>
          <w:lang w:eastAsia="zh-CN"/>
        </w:rPr>
        <w:t>ENI system</w:t>
      </w:r>
      <w:r>
        <w:rPr>
          <w:rFonts w:eastAsiaTheme="minorEastAsia" w:hint="eastAsia"/>
          <w:lang w:eastAsia="zh-CN"/>
        </w:rPr>
        <w:t>:</w:t>
      </w:r>
      <w:r>
        <w:rPr>
          <w:rFonts w:eastAsiaTheme="minorEastAsia"/>
          <w:lang w:eastAsia="zh-CN"/>
        </w:rPr>
        <w:t xml:space="preserve"> </w:t>
      </w:r>
      <w:r>
        <w:rPr>
          <w:rFonts w:eastAsiaTheme="minorEastAsia" w:hint="eastAsia"/>
          <w:lang w:eastAsia="zh-CN"/>
        </w:rPr>
        <w:t>c</w:t>
      </w:r>
      <w:r>
        <w:rPr>
          <w:rFonts w:eastAsiaTheme="minorEastAsia"/>
          <w:lang w:eastAsia="zh-CN"/>
        </w:rPr>
        <w:t>ollects data from Internet of vehicle and intent f</w:t>
      </w:r>
      <w:r>
        <w:rPr>
          <w:rFonts w:eastAsiaTheme="minorEastAsia"/>
          <w:lang w:eastAsia="zh-CN"/>
        </w:rPr>
        <w:t>rom end-users; analyse and learn end-users business requirements pattern, generate detailed strategies for the user-initiated business according to the basic business parameters and performance expectations, and relies on the fitting relationship between b</w:t>
      </w:r>
      <w:r>
        <w:rPr>
          <w:rFonts w:eastAsiaTheme="minorEastAsia"/>
          <w:lang w:eastAsia="zh-CN"/>
        </w:rPr>
        <w:t>usiness and service to realize the mapping from business requirements to network configuration strategies and operation instructions, and then distribute them to PINet and vehicles respectively.</w:t>
      </w:r>
    </w:p>
    <w:p w:rsidR="00C23131" w:rsidRDefault="000F02CC">
      <w:pPr>
        <w:pStyle w:val="B1"/>
        <w:rPr>
          <w:rFonts w:eastAsiaTheme="minorEastAsia"/>
          <w:lang w:eastAsia="zh-CN"/>
        </w:rPr>
      </w:pPr>
      <w:r>
        <w:rPr>
          <w:rFonts w:eastAsiaTheme="minorEastAsia"/>
          <w:lang w:eastAsia="zh-CN"/>
        </w:rPr>
        <w:t>Polymorphic network</w:t>
      </w:r>
      <w:r>
        <w:rPr>
          <w:rFonts w:eastAsiaTheme="minorEastAsia" w:hint="eastAsia"/>
          <w:lang w:eastAsia="zh-CN"/>
        </w:rPr>
        <w:t>:</w:t>
      </w:r>
      <w:r>
        <w:rPr>
          <w:rFonts w:eastAsiaTheme="minorEastAsia"/>
          <w:lang w:eastAsia="zh-CN"/>
        </w:rPr>
        <w:t xml:space="preserve"> performs model switching strategies and </w:t>
      </w:r>
      <w:r>
        <w:rPr>
          <w:rFonts w:eastAsiaTheme="minorEastAsia"/>
          <w:lang w:eastAsia="zh-CN"/>
        </w:rPr>
        <w:t>configure the corresponding fundamental network topology, software/hardware, interface and routes.</w:t>
      </w:r>
    </w:p>
    <w:p w:rsidR="00C23131" w:rsidRDefault="000F02CC">
      <w:pPr>
        <w:pStyle w:val="Heading5"/>
        <w:rPr>
          <w:rFonts w:eastAsiaTheme="minorEastAsia"/>
          <w:lang w:eastAsia="zh-CN"/>
        </w:rPr>
      </w:pPr>
      <w:bookmarkStart w:id="2296" w:name="_Toc133490102"/>
      <w:bookmarkStart w:id="2297" w:name="_Toc133315808"/>
      <w:bookmarkStart w:id="2298" w:name="_Toc133483331"/>
      <w:bookmarkStart w:id="2299" w:name="_Toc153434818"/>
      <w:r>
        <w:rPr>
          <w:rFonts w:eastAsiaTheme="minorEastAsia"/>
          <w:lang w:eastAsia="zh-CN"/>
        </w:rPr>
        <w:t>5.4.7.2.4</w:t>
      </w:r>
      <w:r>
        <w:rPr>
          <w:rFonts w:eastAsiaTheme="minorEastAsia"/>
          <w:lang w:eastAsia="zh-CN"/>
        </w:rPr>
        <w:tab/>
        <w:t>Initial context configuration</w:t>
      </w:r>
      <w:bookmarkEnd w:id="2296"/>
      <w:bookmarkEnd w:id="2297"/>
      <w:bookmarkEnd w:id="2298"/>
      <w:bookmarkEnd w:id="2299"/>
    </w:p>
    <w:p w:rsidR="00C23131" w:rsidRDefault="000F02CC">
      <w:pPr>
        <w:rPr>
          <w:rFonts w:eastAsiaTheme="minorEastAsia"/>
          <w:lang w:eastAsia="zh-CN"/>
        </w:rPr>
      </w:pPr>
      <w:r>
        <w:rPr>
          <w:rFonts w:eastAsiaTheme="minorEastAsia"/>
          <w:lang w:eastAsia="zh-CN"/>
        </w:rPr>
        <w:t>Initially, the Internet of vehicle should collect enough data including road condition and weather condition in the e</w:t>
      </w:r>
      <w:r>
        <w:rPr>
          <w:rFonts w:eastAsiaTheme="minorEastAsia"/>
          <w:lang w:eastAsia="zh-CN"/>
        </w:rPr>
        <w:t>arly range, in order to train original AI models. ENI system should learn the communication requirements corresponding to different business scenarios in the Internet of vehicles, correlates with the optimized network model, and builds the initial policy d</w:t>
      </w:r>
      <w:r>
        <w:rPr>
          <w:rFonts w:eastAsiaTheme="minorEastAsia"/>
          <w:lang w:eastAsia="zh-CN"/>
        </w:rPr>
        <w:t>atabase based on well-trained models.</w:t>
      </w:r>
    </w:p>
    <w:p w:rsidR="00C23131" w:rsidRDefault="000F02CC">
      <w:pPr>
        <w:pStyle w:val="Heading5"/>
        <w:rPr>
          <w:rFonts w:eastAsiaTheme="minorEastAsia"/>
          <w:lang w:eastAsia="zh-CN"/>
        </w:rPr>
      </w:pPr>
      <w:bookmarkStart w:id="2300" w:name="_Toc133490103"/>
      <w:bookmarkStart w:id="2301" w:name="_Toc133315809"/>
      <w:bookmarkStart w:id="2302" w:name="_Toc133483332"/>
      <w:bookmarkStart w:id="2303" w:name="_Toc153434819"/>
      <w:r>
        <w:rPr>
          <w:rFonts w:eastAsiaTheme="minorEastAsia"/>
          <w:lang w:eastAsia="zh-CN"/>
        </w:rPr>
        <w:t>5.4.7.2.5</w:t>
      </w:r>
      <w:r>
        <w:rPr>
          <w:rFonts w:eastAsiaTheme="minorEastAsia"/>
          <w:lang w:eastAsia="zh-CN"/>
        </w:rPr>
        <w:tab/>
        <w:t>Triggering conditions</w:t>
      </w:r>
      <w:bookmarkEnd w:id="2300"/>
      <w:bookmarkEnd w:id="2301"/>
      <w:bookmarkEnd w:id="2302"/>
      <w:bookmarkEnd w:id="2303"/>
    </w:p>
    <w:p w:rsidR="00C23131" w:rsidRDefault="000F02CC">
      <w:pPr>
        <w:rPr>
          <w:rFonts w:eastAsiaTheme="minorEastAsia"/>
          <w:lang w:eastAsia="zh-CN"/>
        </w:rPr>
      </w:pPr>
      <w:r>
        <w:rPr>
          <w:rFonts w:eastAsiaTheme="minorEastAsia"/>
          <w:lang w:eastAsia="zh-CN"/>
        </w:rPr>
        <w:t>ENI system detects or predicts that the driving safety level exceeds the specified threshold, or received the feedback of obvious changes in the external environment (such as crowded roa</w:t>
      </w:r>
      <w:r>
        <w:rPr>
          <w:rFonts w:eastAsiaTheme="minorEastAsia"/>
          <w:lang w:eastAsia="zh-CN"/>
        </w:rPr>
        <w:t>ds and extreme weather), or the change requirement from users (such as request entertainment resources), which will indicate switching to the desired network model.</w:t>
      </w:r>
    </w:p>
    <w:p w:rsidR="00C23131" w:rsidRDefault="000F02CC">
      <w:pPr>
        <w:pStyle w:val="Heading5"/>
        <w:rPr>
          <w:rFonts w:eastAsiaTheme="minorEastAsia"/>
          <w:lang w:eastAsia="zh-CN"/>
        </w:rPr>
      </w:pPr>
      <w:bookmarkStart w:id="2304" w:name="_Toc133490104"/>
      <w:bookmarkStart w:id="2305" w:name="_Toc133483333"/>
      <w:bookmarkStart w:id="2306" w:name="_Toc133315810"/>
      <w:bookmarkStart w:id="2307" w:name="_Toc153434820"/>
      <w:r>
        <w:rPr>
          <w:rFonts w:eastAsiaTheme="minorEastAsia"/>
          <w:lang w:eastAsia="zh-CN"/>
        </w:rPr>
        <w:t>5.4.7.2.6</w:t>
      </w:r>
      <w:r>
        <w:rPr>
          <w:rFonts w:eastAsiaTheme="minorEastAsia"/>
          <w:lang w:eastAsia="zh-CN"/>
        </w:rPr>
        <w:tab/>
        <w:t>Operational flow of actions</w:t>
      </w:r>
      <w:bookmarkEnd w:id="2304"/>
      <w:bookmarkEnd w:id="2305"/>
      <w:bookmarkEnd w:id="2306"/>
      <w:bookmarkEnd w:id="2307"/>
    </w:p>
    <w:p w:rsidR="00C23131" w:rsidRDefault="000F02CC">
      <w:pPr>
        <w:pStyle w:val="B10"/>
        <w:rPr>
          <w:lang w:eastAsia="zh-CN"/>
        </w:rPr>
      </w:pPr>
      <w:r>
        <w:rPr>
          <w:lang w:eastAsia="zh-CN"/>
        </w:rPr>
        <w:t>1)</w:t>
      </w:r>
      <w:r>
        <w:rPr>
          <w:lang w:eastAsia="zh-CN"/>
        </w:rPr>
        <w:tab/>
        <w:t xml:space="preserve">ENI system collects and store data from Internet </w:t>
      </w:r>
      <w:r>
        <w:rPr>
          <w:lang w:eastAsia="zh-CN"/>
        </w:rPr>
        <w:t>of vehicle cloud platform, road facilities, vehicles, sensors and End-users, including weather information, road and driving condition and service request, etc.</w:t>
      </w:r>
    </w:p>
    <w:p w:rsidR="00C23131" w:rsidRDefault="000F02CC">
      <w:pPr>
        <w:pStyle w:val="B10"/>
        <w:rPr>
          <w:lang w:eastAsia="zh-CN"/>
        </w:rPr>
      </w:pPr>
      <w:r>
        <w:rPr>
          <w:lang w:eastAsia="zh-CN"/>
        </w:rPr>
        <w:t>2)</w:t>
      </w:r>
      <w:r>
        <w:rPr>
          <w:lang w:eastAsia="zh-CN"/>
        </w:rPr>
        <w:tab/>
        <w:t>ENI system uses AI algorithm to build the relation between service requirement to correspond</w:t>
      </w:r>
      <w:r>
        <w:rPr>
          <w:lang w:eastAsia="zh-CN"/>
        </w:rPr>
        <w:t>ing network model and its required resources.</w:t>
      </w:r>
    </w:p>
    <w:p w:rsidR="00C23131" w:rsidRDefault="000F02CC">
      <w:pPr>
        <w:pStyle w:val="B10"/>
        <w:rPr>
          <w:lang w:eastAsia="zh-CN"/>
        </w:rPr>
      </w:pPr>
      <w:r>
        <w:rPr>
          <w:lang w:eastAsia="zh-CN"/>
        </w:rPr>
        <w:t>3)</w:t>
      </w:r>
      <w:r>
        <w:rPr>
          <w:lang w:eastAsia="zh-CN"/>
        </w:rPr>
        <w:tab/>
        <w:t>ENI system learns the service pattern, detects and predicts the required resource, road and driving conditions changes in a certain period in the future.</w:t>
      </w:r>
    </w:p>
    <w:p w:rsidR="00C23131" w:rsidRDefault="000F02CC">
      <w:pPr>
        <w:keepNext/>
        <w:keepLines/>
        <w:rPr>
          <w:lang w:eastAsia="zh-CN"/>
        </w:rPr>
      </w:pPr>
      <w:r>
        <w:rPr>
          <w:lang w:eastAsia="zh-CN"/>
        </w:rPr>
        <w:lastRenderedPageBreak/>
        <w:t>When triggering conditions occurs:</w:t>
      </w:r>
    </w:p>
    <w:p w:rsidR="00C23131" w:rsidRDefault="000F02CC">
      <w:pPr>
        <w:pStyle w:val="B10"/>
        <w:keepNext/>
        <w:keepLines/>
        <w:rPr>
          <w:lang w:eastAsia="zh-CN"/>
        </w:rPr>
      </w:pPr>
      <w:r>
        <w:rPr>
          <w:lang w:eastAsia="zh-CN"/>
        </w:rPr>
        <w:t>4)</w:t>
      </w:r>
      <w:r>
        <w:rPr>
          <w:lang w:eastAsia="zh-CN"/>
        </w:rPr>
        <w:tab/>
        <w:t>ENI system gene</w:t>
      </w:r>
      <w:r>
        <w:rPr>
          <w:lang w:eastAsia="zh-CN"/>
        </w:rPr>
        <w:t>rates network model switching strategies, detailed network configuration and resource scheduling strategies to PINet, and associated operation strategies to targeted vehicles. For example:</w:t>
      </w:r>
    </w:p>
    <w:p w:rsidR="00C23131" w:rsidRDefault="000F02CC">
      <w:pPr>
        <w:pStyle w:val="B10"/>
        <w:keepNext/>
        <w:keepLines/>
        <w:numPr>
          <w:ilvl w:val="0"/>
          <w:numId w:val="34"/>
        </w:numPr>
        <w:rPr>
          <w:lang w:eastAsia="zh-CN"/>
        </w:rPr>
      </w:pPr>
      <w:r>
        <w:rPr>
          <w:lang w:eastAsia="zh-CN"/>
        </w:rPr>
        <w:t>In high-speed driving scenarios, communications delay and data drop</w:t>
      </w:r>
      <w:r>
        <w:rPr>
          <w:lang w:eastAsia="zh-CN"/>
        </w:rPr>
        <w:t>ped exceed the threshold, which implies that current network condition can not guarantee the QoS requirements for data integrity and timeliness. The output Policies to PINet may include switching to identity based network model, as well as specific network</w:t>
      </w:r>
      <w:r>
        <w:rPr>
          <w:lang w:eastAsia="zh-CN"/>
        </w:rPr>
        <w:t xml:space="preserve"> configuration and resource scheduling strategies. Identity based network model can be chosen since it allows for seamless transition at any location. The globally unique feature enables it to provide mobile support for the Internet of vehicles.</w:t>
      </w:r>
    </w:p>
    <w:p w:rsidR="00C23131" w:rsidRDefault="000F02CC">
      <w:pPr>
        <w:pStyle w:val="B10"/>
        <w:numPr>
          <w:ilvl w:val="0"/>
          <w:numId w:val="34"/>
        </w:numPr>
        <w:rPr>
          <w:lang w:eastAsia="zh-CN"/>
        </w:rPr>
      </w:pPr>
      <w:r>
        <w:rPr>
          <w:rFonts w:eastAsiaTheme="minorEastAsia" w:hint="eastAsia"/>
          <w:lang w:eastAsia="zh-CN"/>
        </w:rPr>
        <w:t>I</w:t>
      </w:r>
      <w:r>
        <w:rPr>
          <w:rFonts w:eastAsiaTheme="minorEastAsia"/>
          <w:lang w:eastAsia="zh-CN"/>
        </w:rPr>
        <w:t>n safe-dr</w:t>
      </w:r>
      <w:r>
        <w:rPr>
          <w:rFonts w:eastAsiaTheme="minorEastAsia"/>
          <w:lang w:eastAsia="zh-CN"/>
        </w:rPr>
        <w:t>iving scenarios, if the moving vehicle finds a traffic accident ahead, it should notify the road management centre about the emergency. ENI system perceives this circumstance, inform PINet to configure geographic location base network model, because that h</w:t>
      </w:r>
      <w:r>
        <w:rPr>
          <w:rFonts w:eastAsiaTheme="minorEastAsia"/>
          <w:lang w:eastAsia="zh-CN"/>
        </w:rPr>
        <w:t xml:space="preserve">as quicker and more precise perception of position. Additionally, ENI system employs AI algorithm to conduct out path planning and guide moving vehicles in a safe manner based on the road information, emergency information, and vehicle driving information </w:t>
      </w:r>
      <w:r>
        <w:rPr>
          <w:rFonts w:eastAsiaTheme="minorEastAsia"/>
          <w:lang w:eastAsia="zh-CN"/>
        </w:rPr>
        <w:t xml:space="preserve">that have been collected. At the same time, ENI system sends the accident alert to the vehicles within 5 kilometres behind the accident, reminding them to give way urgently. </w:t>
      </w:r>
    </w:p>
    <w:p w:rsidR="00C23131" w:rsidRDefault="000F02CC">
      <w:pPr>
        <w:pStyle w:val="Heading5"/>
        <w:rPr>
          <w:rFonts w:eastAsiaTheme="minorEastAsia"/>
          <w:lang w:eastAsia="zh-CN"/>
        </w:rPr>
      </w:pPr>
      <w:bookmarkStart w:id="2308" w:name="_Toc133315811"/>
      <w:bookmarkStart w:id="2309" w:name="_Toc133483334"/>
      <w:bookmarkStart w:id="2310" w:name="_Toc133490105"/>
      <w:bookmarkStart w:id="2311" w:name="_Toc153434821"/>
      <w:r>
        <w:rPr>
          <w:rFonts w:eastAsiaTheme="minorEastAsia"/>
          <w:lang w:eastAsia="zh-CN"/>
        </w:rPr>
        <w:t>5.4.7.2.7</w:t>
      </w:r>
      <w:r>
        <w:rPr>
          <w:rFonts w:eastAsiaTheme="minorEastAsia"/>
          <w:lang w:eastAsia="zh-CN"/>
        </w:rPr>
        <w:tab/>
        <w:t>Post-conditions</w:t>
      </w:r>
      <w:bookmarkEnd w:id="2308"/>
      <w:bookmarkEnd w:id="2309"/>
      <w:bookmarkEnd w:id="2310"/>
      <w:bookmarkEnd w:id="2311"/>
    </w:p>
    <w:p w:rsidR="00C23131" w:rsidRDefault="000F02CC">
      <w:pPr>
        <w:rPr>
          <w:rFonts w:eastAsiaTheme="minorEastAsia"/>
          <w:lang w:eastAsia="zh-CN"/>
        </w:rPr>
      </w:pPr>
      <w:r>
        <w:rPr>
          <w:rFonts w:eastAsiaTheme="minorEastAsia"/>
          <w:lang w:eastAsia="zh-CN"/>
        </w:rPr>
        <w:t>The scenarios of the Internet of vehicles can be consta</w:t>
      </w:r>
      <w:r>
        <w:rPr>
          <w:rFonts w:eastAsiaTheme="minorEastAsia"/>
          <w:lang w:eastAsia="zh-CN"/>
        </w:rPr>
        <w:t>ntly enriched by continuously learning of historical collected data, which improves the application scope of intelligent decision-making models. The Internet of vehicle continuously monitors whether the requirement is satisfied, and report the evaluation r</w:t>
      </w:r>
      <w:r>
        <w:rPr>
          <w:rFonts w:eastAsiaTheme="minorEastAsia"/>
          <w:lang w:eastAsia="zh-CN"/>
        </w:rPr>
        <w:t>esult for further optimization.</w:t>
      </w:r>
    </w:p>
    <w:p w:rsidR="00C23131" w:rsidRDefault="000F02CC">
      <w:pPr>
        <w:pStyle w:val="Heading3"/>
        <w:rPr>
          <w:rFonts w:eastAsia="SimSun"/>
        </w:rPr>
      </w:pPr>
      <w:bookmarkStart w:id="2312" w:name="_Toc133490106"/>
      <w:bookmarkStart w:id="2313" w:name="_Toc133483335"/>
      <w:bookmarkStart w:id="2314" w:name="_Toc133315812"/>
      <w:bookmarkStart w:id="2315" w:name="_Toc153434822"/>
      <w:r>
        <w:rPr>
          <w:rFonts w:eastAsia="SimSun"/>
        </w:rPr>
        <w:t>5.4.8</w:t>
      </w:r>
      <w:r>
        <w:rPr>
          <w:rFonts w:eastAsia="SimSun"/>
        </w:rPr>
        <w:tab/>
        <w:t xml:space="preserve">Use Case #3-8: AI </w:t>
      </w:r>
      <w:r>
        <w:rPr>
          <w:rFonts w:eastAsia="SimSun" w:hint="eastAsia"/>
        </w:rPr>
        <w:t>ba</w:t>
      </w:r>
      <w:r>
        <w:rPr>
          <w:rFonts w:eastAsia="SimSun"/>
        </w:rPr>
        <w:t>sed family broadband network user experience optimization</w:t>
      </w:r>
      <w:r>
        <w:rPr>
          <w:rFonts w:eastAsia="SimSun" w:hint="eastAsia"/>
        </w:rPr>
        <w:t>.</w:t>
      </w:r>
      <w:bookmarkEnd w:id="2312"/>
      <w:bookmarkEnd w:id="2313"/>
      <w:bookmarkEnd w:id="2314"/>
      <w:bookmarkEnd w:id="2315"/>
    </w:p>
    <w:p w:rsidR="00C23131" w:rsidRDefault="000F02CC">
      <w:pPr>
        <w:pStyle w:val="Heading4"/>
      </w:pPr>
      <w:bookmarkStart w:id="2316" w:name="_Toc133315813"/>
      <w:bookmarkStart w:id="2317" w:name="_Toc133490107"/>
      <w:bookmarkStart w:id="2318" w:name="_Toc133483336"/>
      <w:bookmarkStart w:id="2319" w:name="_Toc153434823"/>
      <w:r>
        <w:t>5.4.8.1</w:t>
      </w:r>
      <w:r>
        <w:tab/>
        <w:t>Use Case context</w:t>
      </w:r>
      <w:bookmarkEnd w:id="2316"/>
      <w:bookmarkEnd w:id="2317"/>
      <w:bookmarkEnd w:id="2318"/>
      <w:bookmarkEnd w:id="2319"/>
    </w:p>
    <w:p w:rsidR="00C23131" w:rsidRDefault="000F02CC">
      <w:pPr>
        <w:rPr>
          <w:rFonts w:eastAsia="NSimSun"/>
          <w14:shadow w14:blurRad="38100" w14:dist="19050" w14:dir="2700000" w14:sx="100000" w14:sy="100000" w14:kx="0" w14:ky="0" w14:algn="tl">
            <w14:schemeClr w14:val="dk1">
              <w14:alpha w14:val="60000"/>
            </w14:schemeClr>
          </w14:shadow>
        </w:rPr>
      </w:pPr>
      <w:r>
        <w:rPr>
          <w:rFonts w:eastAsia="NSimSun"/>
        </w:rPr>
        <w:t xml:space="preserve">With the development of </w:t>
      </w:r>
      <w:r>
        <w:t xml:space="preserve">Gigabit broadband network, broadband network can satisfy requirement of all Internet entertainment </w:t>
      </w:r>
      <w:bookmarkStart w:id="2320" w:name="OLE_LINK12"/>
      <w:bookmarkStart w:id="2321" w:name="OLE_LINK13"/>
      <w:r>
        <w:t>access</w:t>
      </w:r>
      <w:bookmarkEnd w:id="2320"/>
      <w:bookmarkEnd w:id="2321"/>
      <w:r>
        <w:t xml:space="preserve"> of family customers. However, during the services operation</w:t>
      </w:r>
      <w:r>
        <w:rPr>
          <w:shd w:val="clear" w:color="auto" w:fill="FFFFFF"/>
        </w:rPr>
        <w:t xml:space="preserve">, it is </w:t>
      </w:r>
      <w:r>
        <w:t>often faced that the case of  network performance of broadband network is good, but</w:t>
      </w:r>
      <w:r>
        <w:t xml:space="preserve"> customers' experience is not as good as the network performance. It is hard to fully use the massive data from network by traditional methods for evaluating the user experience and resolving the related issues. An intelligent solution is needed to realize</w:t>
      </w:r>
      <w:r>
        <w:t xml:space="preserve"> the dynamic optimization of quality of experience for the service providers.</w:t>
      </w:r>
    </w:p>
    <w:p w:rsidR="00C23131" w:rsidRDefault="000F02CC">
      <w:pPr>
        <w:pStyle w:val="Heading4"/>
      </w:pPr>
      <w:bookmarkStart w:id="2322" w:name="_Toc133490108"/>
      <w:bookmarkStart w:id="2323" w:name="_Toc133315814"/>
      <w:bookmarkStart w:id="2324" w:name="_Toc133483337"/>
      <w:bookmarkStart w:id="2325" w:name="_Toc153434824"/>
      <w:r>
        <w:t>5.4.8.2</w:t>
      </w:r>
      <w:r>
        <w:tab/>
        <w:t>Description of the use case</w:t>
      </w:r>
      <w:bookmarkEnd w:id="2322"/>
      <w:bookmarkEnd w:id="2323"/>
      <w:bookmarkEnd w:id="2324"/>
      <w:bookmarkEnd w:id="2325"/>
    </w:p>
    <w:p w:rsidR="00C23131" w:rsidRDefault="000F02CC">
      <w:pPr>
        <w:pStyle w:val="Heading5"/>
      </w:pPr>
      <w:bookmarkStart w:id="2326" w:name="_Toc133483338"/>
      <w:bookmarkStart w:id="2327" w:name="_Toc133490109"/>
      <w:bookmarkStart w:id="2328" w:name="_Toc133315815"/>
      <w:bookmarkStart w:id="2329" w:name="_Toc153434825"/>
      <w:r>
        <w:t>5.4.8.2.1</w:t>
      </w:r>
      <w:r>
        <w:tab/>
        <w:t>Overview</w:t>
      </w:r>
      <w:bookmarkEnd w:id="2326"/>
      <w:bookmarkEnd w:id="2327"/>
      <w:bookmarkEnd w:id="2328"/>
      <w:bookmarkEnd w:id="2329"/>
    </w:p>
    <w:p w:rsidR="00C23131" w:rsidRDefault="000F02CC">
      <w:pPr>
        <w:rPr>
          <w:rFonts w:eastAsia="NSimSun"/>
        </w:rPr>
      </w:pPr>
      <w:r>
        <w:rPr>
          <w:rFonts w:eastAsia="NSimSun"/>
        </w:rPr>
        <w:t>In this case, ENI system will get massive history data from operator, including OSS data, BSS data and customer's subjectiv</w:t>
      </w:r>
      <w:r>
        <w:rPr>
          <w:rFonts w:eastAsia="NSimSun"/>
        </w:rPr>
        <w:t>e evaluation and complaint data e.g. net promoter score data. These history data will be used to train customer experience model</w:t>
      </w:r>
      <w:r>
        <w:rPr>
          <w:rFonts w:eastAsia="NSimSun"/>
        </w:rPr>
        <w:t>，</w:t>
      </w:r>
      <w:r>
        <w:rPr>
          <w:rFonts w:eastAsia="NSimSun"/>
        </w:rPr>
        <w:t xml:space="preserve">and the qualified customer experience model will be stored in the ENI system. ENI system will get periodic operation data form </w:t>
      </w:r>
      <w:r>
        <w:rPr>
          <w:rFonts w:eastAsia="NSimSun"/>
        </w:rPr>
        <w:t>operator, analyse and obtain poor quality users and the root causes of poor quality</w:t>
      </w:r>
      <w:r>
        <w:rPr>
          <w:rFonts w:eastAsia="NSimSun"/>
        </w:rPr>
        <w:t>，</w:t>
      </w:r>
      <w:r>
        <w:rPr>
          <w:rFonts w:eastAsia="NSimSun"/>
        </w:rPr>
        <w:t>and determine the poor quality optimization policy.</w:t>
      </w:r>
    </w:p>
    <w:p w:rsidR="00C23131" w:rsidRDefault="000F02CC">
      <w:pPr>
        <w:pStyle w:val="Heading5"/>
        <w:rPr>
          <w:b/>
          <w:bCs/>
        </w:rPr>
      </w:pPr>
      <w:bookmarkStart w:id="2330" w:name="_Toc133483339"/>
      <w:bookmarkStart w:id="2331" w:name="_Toc133315816"/>
      <w:bookmarkStart w:id="2332" w:name="_Toc133490110"/>
      <w:bookmarkStart w:id="2333" w:name="_Toc153434826"/>
      <w:r>
        <w:t>5.4.8.2.2</w:t>
      </w:r>
      <w:r>
        <w:tab/>
        <w:t>Motivation</w:t>
      </w:r>
      <w:bookmarkEnd w:id="2330"/>
      <w:bookmarkEnd w:id="2331"/>
      <w:bookmarkEnd w:id="2332"/>
      <w:bookmarkEnd w:id="2333"/>
    </w:p>
    <w:p w:rsidR="00C23131" w:rsidRDefault="000F02CC">
      <w:pPr>
        <w:rPr>
          <w:rFonts w:eastAsia="NSimSun"/>
        </w:rPr>
      </w:pPr>
      <w:r>
        <w:rPr>
          <w:rFonts w:eastAsia="NSimSun"/>
        </w:rPr>
        <w:t>As mentioned above, customer experience problems mainly expose by customer complaints. However, cus</w:t>
      </w:r>
      <w:r>
        <w:rPr>
          <w:rFonts w:eastAsia="NSimSun"/>
        </w:rPr>
        <w:t>tomers are not network professionals and it is difficult for them to describe the specific reasons. Operators have difficulties to handle accurately customer complaints problem. The AI based user experience optimization solution can discover, predict, opti</w:t>
      </w:r>
      <w:r>
        <w:rPr>
          <w:rFonts w:eastAsia="NSimSun"/>
        </w:rPr>
        <w:t>mize, repair problems in advance and care for customers to maximize perception of customers' experiences.</w:t>
      </w:r>
    </w:p>
    <w:p w:rsidR="00C23131" w:rsidRDefault="000F02CC">
      <w:pPr>
        <w:pStyle w:val="Heading5"/>
      </w:pPr>
      <w:bookmarkStart w:id="2334" w:name="_Toc133315817"/>
      <w:bookmarkStart w:id="2335" w:name="_Toc133490111"/>
      <w:bookmarkStart w:id="2336" w:name="_Toc133483340"/>
      <w:bookmarkStart w:id="2337" w:name="_Toc153434827"/>
      <w:r>
        <w:lastRenderedPageBreak/>
        <w:t>5.4.8.2.3</w:t>
      </w:r>
      <w:r>
        <w:tab/>
        <w:t>Actors and Roles</w:t>
      </w:r>
      <w:bookmarkEnd w:id="2334"/>
      <w:bookmarkEnd w:id="2335"/>
      <w:bookmarkEnd w:id="2336"/>
      <w:bookmarkEnd w:id="2337"/>
    </w:p>
    <w:p w:rsidR="00C23131" w:rsidRDefault="000F02CC">
      <w:pPr>
        <w:keepNext/>
        <w:keepLines/>
      </w:pPr>
      <w:r>
        <w:t>The presence of the following actors/entities as well as their associated roles are envisaged in the current Use Case:</w:t>
      </w:r>
    </w:p>
    <w:p w:rsidR="00C23131" w:rsidRDefault="000F02CC">
      <w:pPr>
        <w:pStyle w:val="B1"/>
        <w:keepNext/>
        <w:keepLines/>
      </w:pPr>
      <w:r>
        <w:rPr>
          <w:b/>
        </w:rPr>
        <w:t>Cust</w:t>
      </w:r>
      <w:r>
        <w:rPr>
          <w:b/>
        </w:rPr>
        <w:t>omers</w:t>
      </w:r>
      <w:r>
        <w:rPr>
          <w:b/>
          <w:bCs/>
        </w:rPr>
        <w:t>:</w:t>
      </w:r>
      <w:r>
        <w:t xml:space="preserve"> are family broadband network users.</w:t>
      </w:r>
    </w:p>
    <w:p w:rsidR="00C23131" w:rsidRDefault="000F02CC">
      <w:pPr>
        <w:pStyle w:val="B1"/>
        <w:keepNext/>
        <w:keepLines/>
      </w:pPr>
      <w:r>
        <w:rPr>
          <w:b/>
        </w:rPr>
        <w:t>Operator:</w:t>
      </w:r>
      <w:r>
        <w:t xml:space="preserve"> have the following capabilit</w:t>
      </w:r>
      <w:r>
        <w:rPr>
          <w:rFonts w:hint="eastAsia"/>
        </w:rPr>
        <w:t>ies</w:t>
      </w:r>
      <w:r>
        <w:t>:</w:t>
      </w:r>
    </w:p>
    <w:p w:rsidR="00C23131" w:rsidRDefault="000F02CC">
      <w:pPr>
        <w:pStyle w:val="B20"/>
      </w:pPr>
      <w:r>
        <w:t>a)</w:t>
      </w:r>
      <w:r>
        <w:tab/>
        <w:t>Customer experience management.</w:t>
      </w:r>
    </w:p>
    <w:p w:rsidR="00C23131" w:rsidRDefault="000F02CC">
      <w:pPr>
        <w:pStyle w:val="B20"/>
      </w:pPr>
      <w:r>
        <w:t>b)</w:t>
      </w:r>
      <w:r>
        <w:tab/>
        <w:t>Supply customer experience data to ENI system.</w:t>
      </w:r>
    </w:p>
    <w:p w:rsidR="00C23131" w:rsidRDefault="000F02CC">
      <w:pPr>
        <w:pStyle w:val="B20"/>
      </w:pPr>
      <w:r>
        <w:t>c)</w:t>
      </w:r>
      <w:r>
        <w:tab/>
        <w:t>Receive the policy sent by ENI system, and push policy to execution entity.</w:t>
      </w:r>
    </w:p>
    <w:p w:rsidR="00C23131" w:rsidRDefault="000F02CC">
      <w:pPr>
        <w:pStyle w:val="B1"/>
      </w:pPr>
      <w:r>
        <w:rPr>
          <w:b/>
        </w:rPr>
        <w:t xml:space="preserve">ENI </w:t>
      </w:r>
      <w:r>
        <w:rPr>
          <w:b/>
        </w:rPr>
        <w:t>System</w:t>
      </w:r>
      <w:r>
        <w:rPr>
          <w:b/>
          <w:bCs/>
        </w:rPr>
        <w:t>:</w:t>
      </w:r>
      <w:r>
        <w:t xml:space="preserve"> train customer experience model with history data and use customer experience model to collect and analyse periodic customer experience data. ENI system provides optimization policy for operator to realize optimization poor quality customer:</w:t>
      </w:r>
    </w:p>
    <w:p w:rsidR="00C23131" w:rsidRDefault="000F02CC">
      <w:pPr>
        <w:pStyle w:val="NO"/>
      </w:pPr>
      <w:bookmarkStart w:id="2338" w:name="OLE_LINK5"/>
      <w:r>
        <w:rPr>
          <w:bCs/>
        </w:rPr>
        <w:t>NOTE</w:t>
      </w:r>
      <w:r>
        <w:t>:</w:t>
      </w:r>
      <w:r>
        <w:tab/>
      </w:r>
      <w:r>
        <w:t>Customer experience data include OSS, BSS, customer's subjective evaluation and complaint data.</w:t>
      </w:r>
    </w:p>
    <w:bookmarkEnd w:id="2338"/>
    <w:p w:rsidR="00C23131" w:rsidRDefault="000F02CC">
      <w:pPr>
        <w:pStyle w:val="B20"/>
      </w:pPr>
      <w:r>
        <w:t>a)</w:t>
      </w:r>
      <w:r>
        <w:tab/>
        <w:t>OSS data: optical network unit optical power, TCP average retransmission rate, etc.</w:t>
      </w:r>
    </w:p>
    <w:p w:rsidR="00C23131" w:rsidRDefault="000F02CC">
      <w:pPr>
        <w:pStyle w:val="B20"/>
      </w:pPr>
      <w:r>
        <w:t>b)</w:t>
      </w:r>
      <w:r>
        <w:tab/>
        <w:t>BSS data: User's bill, charge, Pricing, etc.</w:t>
      </w:r>
    </w:p>
    <w:p w:rsidR="00C23131" w:rsidRDefault="000F02CC">
      <w:pPr>
        <w:pStyle w:val="B20"/>
      </w:pPr>
      <w:bookmarkStart w:id="2339" w:name="OLE_LINK10"/>
      <w:bookmarkStart w:id="2340" w:name="OLE_LINK11"/>
      <w:r>
        <w:t>c)</w:t>
      </w:r>
      <w:r>
        <w:tab/>
        <w:t xml:space="preserve">customer's subjective </w:t>
      </w:r>
      <w:r>
        <w:t>evaluation and complaint data</w:t>
      </w:r>
      <w:bookmarkEnd w:id="2339"/>
      <w:bookmarkEnd w:id="2340"/>
      <w:r>
        <w:t>: survey data, customer complaint data, etc.</w:t>
      </w:r>
    </w:p>
    <w:p w:rsidR="00C23131" w:rsidRDefault="000F02CC">
      <w:pPr>
        <w:pStyle w:val="B1"/>
      </w:pPr>
      <w:r>
        <w:rPr>
          <w:b/>
        </w:rPr>
        <w:t xml:space="preserve">Operations Support System </w:t>
      </w:r>
      <w:r>
        <w:rPr>
          <w:rFonts w:hint="eastAsia"/>
          <w:b/>
        </w:rPr>
        <w:t>(</w:t>
      </w:r>
      <w:r>
        <w:rPr>
          <w:b/>
        </w:rPr>
        <w:t>OSS</w:t>
      </w:r>
      <w:r>
        <w:rPr>
          <w:rFonts w:hint="eastAsia"/>
          <w:b/>
        </w:rPr>
        <w:t>)</w:t>
      </w:r>
      <w:r>
        <w:rPr>
          <w:b/>
          <w:bCs/>
        </w:rPr>
        <w:t>:</w:t>
      </w:r>
      <w:r>
        <w:t xml:space="preserve"> In this case, OSS system represents network management and optimization system, and manage network Infrastructure, network services, Customer service</w:t>
      </w:r>
      <w:r>
        <w:t xml:space="preserve"> and network application, etc.</w:t>
      </w:r>
    </w:p>
    <w:p w:rsidR="00C23131" w:rsidRDefault="000F02CC">
      <w:pPr>
        <w:pStyle w:val="B1"/>
      </w:pPr>
      <w:r>
        <w:rPr>
          <w:b/>
        </w:rPr>
        <w:t>Business Support System (BSS):</w:t>
      </w:r>
      <w:r>
        <w:t xml:space="preserve"> In this case, BSS manage settlement, billing and customer service, etc.</w:t>
      </w:r>
    </w:p>
    <w:p w:rsidR="00C23131" w:rsidRDefault="000F02CC">
      <w:pPr>
        <w:pStyle w:val="B1"/>
      </w:pPr>
      <w:r>
        <w:rPr>
          <w:b/>
        </w:rPr>
        <w:t>Network Infrastructure</w:t>
      </w:r>
      <w:r>
        <w:rPr>
          <w:b/>
          <w:bCs/>
        </w:rPr>
        <w:t>:</w:t>
      </w:r>
      <w:r>
        <w:t xml:space="preserve"> Network infrastructure includes optical line terminal, optical network unit, broadband remote acce</w:t>
      </w:r>
      <w:r>
        <w:t xml:space="preserve">ss server, etc. </w:t>
      </w:r>
    </w:p>
    <w:p w:rsidR="00C23131" w:rsidRDefault="000F02CC">
      <w:pPr>
        <w:pStyle w:val="FL"/>
      </w:pPr>
      <w:r>
        <w:rPr>
          <w:noProof/>
          <w:lang w:val="en-US" w:eastAsia="zh-CN"/>
        </w:rPr>
        <w:drawing>
          <wp:inline distT="0" distB="0" distL="0" distR="0">
            <wp:extent cx="5399405" cy="212217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400000" cy="2122450"/>
                    </a:xfrm>
                    <a:prstGeom prst="rect">
                      <a:avLst/>
                    </a:prstGeom>
                    <a:noFill/>
                  </pic:spPr>
                </pic:pic>
              </a:graphicData>
            </a:graphic>
          </wp:inline>
        </w:drawing>
      </w:r>
    </w:p>
    <w:p w:rsidR="00C23131" w:rsidRDefault="000F02CC">
      <w:pPr>
        <w:pStyle w:val="TF"/>
      </w:pPr>
      <w:r>
        <w:t>Figure 5-</w:t>
      </w:r>
      <w:r>
        <w:rPr>
          <w:rFonts w:eastAsia="SimSun"/>
        </w:rPr>
        <w:fldChar w:fldCharType="begin"/>
      </w:r>
      <w:r>
        <w:rPr>
          <w:rFonts w:eastAsia="SimSun"/>
        </w:rPr>
        <w:instrText xml:space="preserve"> SEQ FIG_5 </w:instrText>
      </w:r>
      <w:r>
        <w:rPr>
          <w:rFonts w:eastAsia="SimSun"/>
        </w:rPr>
        <w:fldChar w:fldCharType="separate"/>
      </w:r>
      <w:r>
        <w:rPr>
          <w:rFonts w:eastAsia="SimSun"/>
        </w:rPr>
        <w:t>41</w:t>
      </w:r>
      <w:r>
        <w:rPr>
          <w:rFonts w:eastAsia="SimSun"/>
        </w:rPr>
        <w:fldChar w:fldCharType="end"/>
      </w:r>
      <w:r>
        <w:t>: Relationship with ENI system</w:t>
      </w:r>
    </w:p>
    <w:p w:rsidR="00C23131" w:rsidRDefault="000F02CC">
      <w:pPr>
        <w:pStyle w:val="Heading5"/>
      </w:pPr>
      <w:bookmarkStart w:id="2341" w:name="_Toc133490112"/>
      <w:bookmarkStart w:id="2342" w:name="_Toc133483341"/>
      <w:bookmarkStart w:id="2343" w:name="_Toc133315818"/>
      <w:bookmarkStart w:id="2344" w:name="_Toc153434828"/>
      <w:r>
        <w:t>5.4.8.2.4</w:t>
      </w:r>
      <w:r>
        <w:tab/>
        <w:t>Initial context configuration</w:t>
      </w:r>
      <w:bookmarkEnd w:id="2341"/>
      <w:bookmarkEnd w:id="2342"/>
      <w:bookmarkEnd w:id="2343"/>
      <w:bookmarkEnd w:id="2344"/>
    </w:p>
    <w:p w:rsidR="00C23131" w:rsidRDefault="000F02CC">
      <w:pPr>
        <w:pStyle w:val="B1"/>
      </w:pPr>
      <w:r>
        <w:t>The customer experience data used to model train should be typical, comprehensive and accurate.</w:t>
      </w:r>
    </w:p>
    <w:p w:rsidR="00C23131" w:rsidRDefault="000F02CC">
      <w:pPr>
        <w:pStyle w:val="NO"/>
      </w:pPr>
      <w:r>
        <w:rPr>
          <w:bCs/>
        </w:rPr>
        <w:t>NOTE:</w:t>
      </w:r>
      <w:r>
        <w:rPr>
          <w:bCs/>
        </w:rPr>
        <w:tab/>
      </w:r>
      <w:r>
        <w:t xml:space="preserve">Customer experience data include OSS </w:t>
      </w:r>
      <w:r>
        <w:t>data, BSS data, customer's subjective evaluation data and complaint data.</w:t>
      </w:r>
    </w:p>
    <w:p w:rsidR="00C23131" w:rsidRDefault="000F02CC">
      <w:pPr>
        <w:pStyle w:val="B1"/>
      </w:pPr>
      <w:r>
        <w:t>ENI system can get customer experience data by operator.</w:t>
      </w:r>
    </w:p>
    <w:p w:rsidR="00C23131" w:rsidRDefault="000F02CC">
      <w:pPr>
        <w:pStyle w:val="Heading5"/>
      </w:pPr>
      <w:bookmarkStart w:id="2345" w:name="_Toc133315819"/>
      <w:bookmarkStart w:id="2346" w:name="_Toc133490113"/>
      <w:bookmarkStart w:id="2347" w:name="_Toc133483342"/>
      <w:bookmarkStart w:id="2348" w:name="_Toc153434829"/>
      <w:r>
        <w:lastRenderedPageBreak/>
        <w:t>5.4.8.2.5</w:t>
      </w:r>
      <w:r>
        <w:tab/>
        <w:t>Triggering conditions</w:t>
      </w:r>
      <w:bookmarkEnd w:id="2345"/>
      <w:bookmarkEnd w:id="2346"/>
      <w:bookmarkEnd w:id="2347"/>
      <w:bookmarkEnd w:id="2348"/>
    </w:p>
    <w:p w:rsidR="00C23131" w:rsidRDefault="000F02CC">
      <w:pPr>
        <w:pStyle w:val="B1"/>
      </w:pPr>
      <w:r>
        <w:t>ENI system collects customer experience data to analyse customer experience situation.</w:t>
      </w:r>
    </w:p>
    <w:p w:rsidR="00C23131" w:rsidRDefault="000F02CC">
      <w:pPr>
        <w:pStyle w:val="B1"/>
      </w:pPr>
      <w:r>
        <w:t>Operat</w:t>
      </w:r>
      <w:r>
        <w:t>or sends service optimization requests to ENI system.</w:t>
      </w:r>
    </w:p>
    <w:p w:rsidR="00C23131" w:rsidRDefault="000F02CC">
      <w:pPr>
        <w:pStyle w:val="Heading5"/>
      </w:pPr>
      <w:bookmarkStart w:id="2349" w:name="_Toc133490114"/>
      <w:bookmarkStart w:id="2350" w:name="_Toc133315820"/>
      <w:bookmarkStart w:id="2351" w:name="_Toc133483343"/>
      <w:bookmarkStart w:id="2352" w:name="_Toc153434830"/>
      <w:r>
        <w:t>5.4.8.2.6</w:t>
      </w:r>
      <w:r>
        <w:tab/>
        <w:t>Operational flow of actions</w:t>
      </w:r>
      <w:bookmarkEnd w:id="2349"/>
      <w:bookmarkEnd w:id="2350"/>
      <w:bookmarkEnd w:id="2351"/>
      <w:bookmarkEnd w:id="2352"/>
    </w:p>
    <w:p w:rsidR="00C23131" w:rsidRDefault="000F02CC">
      <w:r>
        <w:t>The following sequence of actions may be identified:</w:t>
      </w:r>
    </w:p>
    <w:p w:rsidR="00C23131" w:rsidRDefault="000F02CC">
      <w:pPr>
        <w:pStyle w:val="BN"/>
        <w:numPr>
          <w:ilvl w:val="0"/>
          <w:numId w:val="35"/>
        </w:numPr>
      </w:pPr>
      <w:r>
        <w:rPr>
          <w:b/>
          <w:bCs/>
        </w:rPr>
        <w:t>Training of Intelligent model:</w:t>
      </w:r>
      <w:r>
        <w:t xml:space="preserve"> ENI system periodically </w:t>
      </w:r>
      <w:r>
        <w:rPr>
          <w:rFonts w:eastAsia="NSimSun"/>
          <w:szCs w:val="24"/>
        </w:rPr>
        <w:t>get history customer experience data</w:t>
      </w:r>
      <w:r>
        <w:t xml:space="preserve"> to train Intelligen</w:t>
      </w:r>
      <w:r>
        <w:t>t customer experience optimization model.</w:t>
      </w:r>
    </w:p>
    <w:p w:rsidR="00C23131" w:rsidRDefault="000F02CC">
      <w:pPr>
        <w:pStyle w:val="NO"/>
      </w:pPr>
      <w:r>
        <w:rPr>
          <w:bCs/>
        </w:rPr>
        <w:t>NOTE 1:</w:t>
      </w:r>
      <w:r>
        <w:rPr>
          <w:rFonts w:eastAsia="NSimSun"/>
          <w:bCs/>
          <w:szCs w:val="24"/>
        </w:rPr>
        <w:tab/>
      </w:r>
      <w:r>
        <w:rPr>
          <w:rFonts w:eastAsia="NSimSun"/>
          <w:szCs w:val="24"/>
        </w:rPr>
        <w:t xml:space="preserve">Massive history customer experience data include </w:t>
      </w:r>
      <w:r>
        <w:t>OSS data, BSS data, customer's subjective evaluation data and complaint data.</w:t>
      </w:r>
    </w:p>
    <w:p w:rsidR="00C23131" w:rsidRDefault="000F02CC">
      <w:pPr>
        <w:pStyle w:val="BN"/>
      </w:pPr>
      <w:r>
        <w:rPr>
          <w:b/>
          <w:bCs/>
        </w:rPr>
        <w:t>Triggering optimization:</w:t>
      </w:r>
      <w:r>
        <w:t xml:space="preserve"> There are two triggering optimization situations.</w:t>
      </w:r>
      <w:r>
        <w:rPr>
          <w:rFonts w:hint="eastAsia"/>
        </w:rPr>
        <w:t xml:space="preserve"> </w:t>
      </w:r>
      <w:r>
        <w:t xml:space="preserve">The </w:t>
      </w:r>
      <w:r>
        <w:t xml:space="preserve">first is ENI system obtaining periodic customer experience data from operator to analyse customer experience situation; </w:t>
      </w:r>
      <w:r>
        <w:rPr>
          <w:rFonts w:hint="eastAsia"/>
        </w:rPr>
        <w:t>t</w:t>
      </w:r>
      <w:r>
        <w:t>he second is operator sending service optimization requests to ENI system.</w:t>
      </w:r>
    </w:p>
    <w:p w:rsidR="00C23131" w:rsidRDefault="000F02CC">
      <w:pPr>
        <w:pStyle w:val="BN"/>
      </w:pPr>
      <w:r>
        <w:rPr>
          <w:b/>
          <w:bCs/>
        </w:rPr>
        <w:t>Policy generation:</w:t>
      </w:r>
      <w:r>
        <w:t xml:space="preserve"> ENI system analyses customer experience d</w:t>
      </w:r>
      <w:r>
        <w:t>ata output optimization policy</w:t>
      </w:r>
      <w:r>
        <w:rPr>
          <w:rFonts w:hint="eastAsia"/>
        </w:rPr>
        <w:t xml:space="preserve"> </w:t>
      </w:r>
      <w:r>
        <w:t>and sends optimization policy to operator.</w:t>
      </w:r>
    </w:p>
    <w:p w:rsidR="00C23131" w:rsidRDefault="000F02CC">
      <w:pPr>
        <w:pStyle w:val="NO"/>
        <w:rPr>
          <w:rFonts w:eastAsiaTheme="minorEastAsia"/>
          <w:lang w:eastAsia="zh-CN"/>
        </w:rPr>
      </w:pPr>
      <w:r>
        <w:rPr>
          <w:rFonts w:eastAsiaTheme="minorEastAsia"/>
          <w:bCs/>
          <w:lang w:eastAsia="zh-CN"/>
        </w:rPr>
        <w:t>NOTE 2:</w:t>
      </w:r>
      <w:r>
        <w:rPr>
          <w:rFonts w:eastAsiaTheme="minorEastAsia"/>
          <w:bCs/>
          <w:lang w:eastAsia="zh-CN"/>
        </w:rPr>
        <w:tab/>
      </w:r>
      <w:r>
        <w:rPr>
          <w:rFonts w:eastAsiaTheme="minorEastAsia"/>
          <w:lang w:eastAsia="zh-CN"/>
        </w:rPr>
        <w:t>Policy may be used for network optimization, customer care, etc.</w:t>
      </w:r>
    </w:p>
    <w:p w:rsidR="00C23131" w:rsidRDefault="000F02CC">
      <w:pPr>
        <w:pStyle w:val="BN"/>
      </w:pPr>
      <w:r>
        <w:rPr>
          <w:b/>
          <w:bCs/>
        </w:rPr>
        <w:t>Policy execution:</w:t>
      </w:r>
      <w:r>
        <w:t xml:space="preserve"> operator receives optimization policy and pushes the optimization policy to the execution e</w:t>
      </w:r>
      <w:r>
        <w:t>ntity.</w:t>
      </w:r>
    </w:p>
    <w:p w:rsidR="00C23131" w:rsidRDefault="000F02CC">
      <w:pPr>
        <w:pStyle w:val="NO"/>
      </w:pPr>
      <w:r>
        <w:rPr>
          <w:bCs/>
        </w:rPr>
        <w:t>NOTE 3:</w:t>
      </w:r>
      <w:r>
        <w:rPr>
          <w:bCs/>
        </w:rPr>
        <w:tab/>
      </w:r>
      <w:r>
        <w:t>According to the specific scenarios, the execution entity may be the electric operation maintenance system of OSS or the business hall of BSS, etc.</w:t>
      </w:r>
    </w:p>
    <w:p w:rsidR="00C23131" w:rsidRDefault="000F02CC">
      <w:pPr>
        <w:pStyle w:val="BN"/>
      </w:pPr>
      <w:r>
        <w:rPr>
          <w:b/>
          <w:bCs/>
        </w:rPr>
        <w:t>Policy enhancements:</w:t>
      </w:r>
      <w:r>
        <w:t xml:space="preserve"> operator collects feature data from significantly improved in customer e</w:t>
      </w:r>
      <w:r>
        <w:t>xperience and sends feature data to ENI system for iterative optimization of intelligent customer experience optimization model.</w:t>
      </w:r>
    </w:p>
    <w:p w:rsidR="00C23131" w:rsidRDefault="000F02CC">
      <w:pPr>
        <w:pStyle w:val="NO"/>
        <w:rPr>
          <w:rFonts w:eastAsiaTheme="minorEastAsia"/>
          <w:lang w:eastAsia="zh-CN"/>
        </w:rPr>
      </w:pPr>
      <w:r>
        <w:rPr>
          <w:rFonts w:eastAsiaTheme="minorEastAsia"/>
          <w:bCs/>
          <w:lang w:eastAsia="zh-CN"/>
        </w:rPr>
        <w:t>NOTE 4:</w:t>
      </w:r>
      <w:r>
        <w:rPr>
          <w:rFonts w:eastAsiaTheme="minorEastAsia"/>
          <w:bCs/>
          <w:lang w:eastAsia="zh-CN"/>
        </w:rPr>
        <w:tab/>
      </w:r>
      <w:r>
        <w:rPr>
          <w:rFonts w:eastAsiaTheme="minorEastAsia"/>
          <w:lang w:eastAsia="zh-CN"/>
        </w:rPr>
        <w:t>Feature data may be complaints, flow consumption, etc.</w:t>
      </w:r>
    </w:p>
    <w:p w:rsidR="00C23131" w:rsidRDefault="000F02CC">
      <w:pPr>
        <w:pStyle w:val="BN"/>
      </w:pPr>
      <w:r>
        <w:t xml:space="preserve">The actual service scenario conditionally triggers full or part </w:t>
      </w:r>
      <w:r>
        <w:t>of above actions.</w:t>
      </w:r>
    </w:p>
    <w:p w:rsidR="00C23131" w:rsidRDefault="000F02CC">
      <w:pPr>
        <w:pStyle w:val="Heading5"/>
      </w:pPr>
      <w:bookmarkStart w:id="2353" w:name="_Toc133315821"/>
      <w:bookmarkStart w:id="2354" w:name="_Toc133483344"/>
      <w:bookmarkStart w:id="2355" w:name="_Toc133490115"/>
      <w:bookmarkStart w:id="2356" w:name="_Toc153434831"/>
      <w:r>
        <w:t>5.4.8.2.7</w:t>
      </w:r>
      <w:r>
        <w:tab/>
        <w:t>Post-conditions</w:t>
      </w:r>
      <w:bookmarkEnd w:id="2353"/>
      <w:bookmarkEnd w:id="2354"/>
      <w:bookmarkEnd w:id="2355"/>
      <w:bookmarkEnd w:id="2356"/>
    </w:p>
    <w:p w:rsidR="00C23131" w:rsidRDefault="000F02CC">
      <w:pPr>
        <w:pStyle w:val="B1"/>
      </w:pPr>
      <w:r>
        <w:t>Significantly improved customer experience.</w:t>
      </w:r>
    </w:p>
    <w:p w:rsidR="00C23131" w:rsidRDefault="000F02CC">
      <w:pPr>
        <w:pStyle w:val="Heading4"/>
      </w:pPr>
      <w:bookmarkStart w:id="2357" w:name="_Toc133315822"/>
      <w:bookmarkStart w:id="2358" w:name="_Toc133490116"/>
      <w:bookmarkStart w:id="2359" w:name="_Toc133483345"/>
      <w:bookmarkStart w:id="2360" w:name="_Toc153434832"/>
      <w:r>
        <w:rPr>
          <w:rFonts w:eastAsia="SimSun"/>
        </w:rPr>
        <w:t>5.4.8.</w:t>
      </w:r>
      <w:r>
        <w:rPr>
          <w:rFonts w:eastAsia="SimSun" w:hint="eastAsia"/>
          <w:lang w:eastAsia="zh-CN"/>
        </w:rPr>
        <w:t>3</w:t>
      </w:r>
      <w:r>
        <w:rPr>
          <w:rFonts w:eastAsia="SimSun"/>
          <w:lang w:eastAsia="zh-CN"/>
        </w:rPr>
        <w:tab/>
        <w:t>Mapping to ENI reference architecture</w:t>
      </w:r>
      <w:bookmarkEnd w:id="2357"/>
      <w:bookmarkEnd w:id="2358"/>
      <w:bookmarkEnd w:id="2359"/>
      <w:bookmarkEnd w:id="2360"/>
    </w:p>
    <w:p w:rsidR="00C23131" w:rsidRDefault="000F02CC">
      <w:pPr>
        <w:pStyle w:val="Heading5"/>
        <w:rPr>
          <w:rFonts w:eastAsia="SimSun"/>
        </w:rPr>
      </w:pPr>
      <w:bookmarkStart w:id="2361" w:name="_Toc133315823"/>
      <w:bookmarkStart w:id="2362" w:name="_Toc133490117"/>
      <w:bookmarkStart w:id="2363" w:name="_Toc133483346"/>
      <w:bookmarkStart w:id="2364" w:name="_Toc153434833"/>
      <w:r>
        <w:rPr>
          <w:rFonts w:eastAsia="SimSun" w:hint="eastAsia"/>
        </w:rPr>
        <w:t>5</w:t>
      </w:r>
      <w:r>
        <w:rPr>
          <w:rFonts w:eastAsia="SimSun"/>
        </w:rPr>
        <w:t>.4.8.3.1</w:t>
      </w:r>
      <w:r>
        <w:rPr>
          <w:rFonts w:eastAsia="SimSun"/>
        </w:rPr>
        <w:tab/>
        <w:t>Mapping to ENI reference architecture</w:t>
      </w:r>
      <w:bookmarkEnd w:id="2361"/>
      <w:bookmarkEnd w:id="2362"/>
      <w:bookmarkEnd w:id="2363"/>
      <w:bookmarkEnd w:id="2364"/>
    </w:p>
    <w:p w:rsidR="00C23131" w:rsidRDefault="000F02CC">
      <w:pPr>
        <w:rPr>
          <w:rFonts w:eastAsia="SimSun"/>
        </w:rPr>
      </w:pPr>
      <w:r>
        <w:rPr>
          <w:rFonts w:eastAsia="SimSun"/>
        </w:rPr>
        <w:t>The mapping to ENI architecture for AI based family broadband network user</w:t>
      </w:r>
      <w:r>
        <w:rPr>
          <w:rFonts w:eastAsia="SimSun"/>
        </w:rPr>
        <w:t xml:space="preserve"> experience optimization is shown in Figure 5-41a.</w:t>
      </w:r>
    </w:p>
    <w:p w:rsidR="00C23131" w:rsidRDefault="000F02CC">
      <w:pPr>
        <w:pStyle w:val="FL"/>
        <w:jc w:val="left"/>
        <w:rPr>
          <w:rFonts w:cs="Arial"/>
        </w:rPr>
      </w:pPr>
      <w:r>
        <w:rPr>
          <w:noProof/>
          <w:lang w:val="en-US" w:eastAsia="zh-CN"/>
        </w:rPr>
        <w:lastRenderedPageBreak/>
        <w:drawing>
          <wp:inline distT="0" distB="0" distL="0" distR="0">
            <wp:extent cx="6120765" cy="21463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6120765" cy="2146300"/>
                    </a:xfrm>
                    <a:prstGeom prst="rect">
                      <a:avLst/>
                    </a:prstGeom>
                  </pic:spPr>
                </pic:pic>
              </a:graphicData>
            </a:graphic>
          </wp:inline>
        </w:drawing>
      </w:r>
    </w:p>
    <w:p w:rsidR="00C23131" w:rsidRDefault="000F02CC">
      <w:pPr>
        <w:pStyle w:val="TF"/>
        <w:rPr>
          <w:rFonts w:eastAsia="SimSun" w:cs="Arial"/>
          <w:lang w:eastAsia="zh-CN"/>
        </w:rPr>
      </w:pPr>
      <w:r>
        <w:rPr>
          <w:rFonts w:eastAsia="SimSun"/>
        </w:rPr>
        <w:t>Figure 5-41a: Mapping to ENI reference architecture</w:t>
      </w:r>
    </w:p>
    <w:p w:rsidR="00C23131" w:rsidRDefault="000F02CC">
      <w:r>
        <w:rPr>
          <w:rFonts w:eastAsia="SimSun"/>
        </w:rPr>
        <w:t xml:space="preserve">AI </w:t>
      </w:r>
      <w:r>
        <w:rPr>
          <w:rFonts w:eastAsia="SimSun" w:hint="eastAsia"/>
        </w:rPr>
        <w:t>ba</w:t>
      </w:r>
      <w:r>
        <w:rPr>
          <w:rFonts w:eastAsia="SimSun"/>
        </w:rPr>
        <w:t xml:space="preserve">sed family broadband network user experience optimization </w:t>
      </w:r>
      <w:r>
        <w:rPr>
          <w:rFonts w:eastAsia="SimSun" w:hint="eastAsia"/>
          <w:lang w:eastAsia="zh-CN"/>
        </w:rPr>
        <w:t>system</w:t>
      </w:r>
      <w:r>
        <w:t xml:space="preserve"> architecture include six parts.</w:t>
      </w:r>
    </w:p>
    <w:p w:rsidR="00C23131" w:rsidRDefault="000F02CC">
      <w:pPr>
        <w:rPr>
          <w:b/>
        </w:rPr>
      </w:pPr>
      <w:r>
        <w:rPr>
          <w:b/>
        </w:rPr>
        <w:t>Infrastructure</w:t>
      </w:r>
      <w:r>
        <w:rPr>
          <w:rFonts w:hint="eastAsia"/>
          <w:b/>
        </w:rPr>
        <w:t xml:space="preserve"> </w:t>
      </w:r>
      <w:r>
        <w:rPr>
          <w:b/>
        </w:rPr>
        <w:t xml:space="preserve">layer: </w:t>
      </w:r>
      <w:r>
        <w:t>produce user experience dat</w:t>
      </w:r>
      <w:r>
        <w:t>a</w:t>
      </w:r>
      <w:r>
        <w:rPr>
          <w:color w:val="333333"/>
          <w:shd w:val="clear" w:color="auto" w:fill="FFFFFF"/>
        </w:rPr>
        <w:t>, including OSS data, BSS data, etc.</w:t>
      </w:r>
    </w:p>
    <w:p w:rsidR="00C23131" w:rsidRDefault="000F02CC">
      <w:r>
        <w:rPr>
          <w:b/>
        </w:rPr>
        <w:t xml:space="preserve">Data ETL (Extract-Transform-Load): </w:t>
      </w:r>
      <w:r>
        <w:t>dispose of data, including data acquisition, data pre</w:t>
      </w:r>
      <w:r>
        <w:noBreakHyphen/>
        <w:t xml:space="preserve">processing, data distribution, etc. It can be mapped to ENI </w:t>
      </w:r>
      <w:r>
        <w:rPr>
          <w:rFonts w:ascii="SimSun" w:eastAsia="SimSun" w:hAnsi="SimSun" w:hint="eastAsia"/>
          <w:lang w:eastAsia="zh-CN"/>
        </w:rPr>
        <w:t>d</w:t>
      </w:r>
      <w:r>
        <w:t xml:space="preserve">ata </w:t>
      </w:r>
      <w:r>
        <w:rPr>
          <w:rFonts w:ascii="SimSun" w:eastAsia="SimSun" w:hAnsi="SimSun" w:hint="eastAsia"/>
          <w:lang w:eastAsia="zh-CN"/>
        </w:rPr>
        <w:t>i</w:t>
      </w:r>
      <w:r>
        <w:t xml:space="preserve">ngestion and </w:t>
      </w:r>
      <w:r>
        <w:rPr>
          <w:rFonts w:ascii="SimSun" w:eastAsia="SimSun" w:hAnsi="SimSun" w:hint="eastAsia"/>
          <w:lang w:eastAsia="zh-CN"/>
        </w:rPr>
        <w:t>n</w:t>
      </w:r>
      <w:r>
        <w:t>ormalization functional block for data collection</w:t>
      </w:r>
      <w:r>
        <w:t xml:space="preserve"> and normalization.</w:t>
      </w:r>
    </w:p>
    <w:p w:rsidR="00C23131" w:rsidRDefault="000F02CC">
      <w:pPr>
        <w:rPr>
          <w:b/>
        </w:rPr>
      </w:pPr>
      <w:r>
        <w:rPr>
          <w:b/>
        </w:rPr>
        <w:t xml:space="preserve">Model train and data analysis layer: </w:t>
      </w:r>
      <w:r>
        <w:t>be used to model training and data analysis, etc. including functions such as data storage, feature extraction, model library, model optimization, etc. It can be mapped to ENI analysis functional blo</w:t>
      </w:r>
      <w:r>
        <w:t>ck for data exploration and learning, model training and optimization.</w:t>
      </w:r>
    </w:p>
    <w:p w:rsidR="00C23131" w:rsidRDefault="000F02CC">
      <w:r>
        <w:rPr>
          <w:b/>
        </w:rPr>
        <w:t xml:space="preserve">Function layer: </w:t>
      </w:r>
      <w:r>
        <w:t>provide service satisfaction analysis function, including overall satisfaction, personal satisfaction, problems location (e.g. connection failure location and identifica</w:t>
      </w:r>
      <w:r>
        <w:t>tion), etc. It can be mapped to ENI analysis functional block for functional encapsulation.</w:t>
      </w:r>
    </w:p>
    <w:p w:rsidR="00C23131" w:rsidRDefault="000F02CC">
      <w:r>
        <w:rPr>
          <w:b/>
        </w:rPr>
        <w:t>Function API:</w:t>
      </w:r>
      <w:r>
        <w:t xml:space="preserve"> it can be mapped to ENI </w:t>
      </w:r>
      <w:r>
        <w:rPr>
          <w:rFonts w:ascii="SimSun" w:eastAsia="SimSun" w:hAnsi="SimSun" w:hint="eastAsia"/>
          <w:lang w:eastAsia="zh-CN"/>
        </w:rPr>
        <w:t>d</w:t>
      </w:r>
      <w:r>
        <w:t>enormalization and output generation functional block for</w:t>
      </w:r>
      <w:r>
        <w:rPr>
          <w:rFonts w:eastAsia="SimSun"/>
        </w:rPr>
        <w:t xml:space="preserve"> </w:t>
      </w:r>
      <w:r>
        <w:t>function</w:t>
      </w:r>
      <w:r>
        <w:rPr>
          <w:rFonts w:eastAsia="SimSun"/>
        </w:rPr>
        <w:t xml:space="preserve"> of user experience optimization</w:t>
      </w:r>
      <w:r>
        <w:t xml:space="preserve"> opening.</w:t>
      </w:r>
    </w:p>
    <w:p w:rsidR="00C23131" w:rsidRDefault="000F02CC">
      <w:r>
        <w:rPr>
          <w:b/>
        </w:rPr>
        <w:t>Application layer</w:t>
      </w:r>
      <w:r>
        <w:rPr>
          <w:b/>
        </w:rPr>
        <w:t xml:space="preserve">: </w:t>
      </w:r>
      <w:r>
        <w:t>receive user experience optimization policy, and dispose user experience problems.</w:t>
      </w:r>
    </w:p>
    <w:p w:rsidR="00C23131" w:rsidRDefault="000F02CC">
      <w:pPr>
        <w:pStyle w:val="Heading5"/>
        <w:rPr>
          <w:rFonts w:eastAsia="SimSun"/>
        </w:rPr>
      </w:pPr>
      <w:bookmarkStart w:id="2365" w:name="_Toc133490118"/>
      <w:bookmarkStart w:id="2366" w:name="_Toc133483347"/>
      <w:bookmarkStart w:id="2367" w:name="_Toc133315824"/>
      <w:bookmarkStart w:id="2368" w:name="_Toc153434834"/>
      <w:r>
        <w:rPr>
          <w:rFonts w:eastAsia="SimSun" w:hint="eastAsia"/>
        </w:rPr>
        <w:t>5</w:t>
      </w:r>
      <w:r>
        <w:rPr>
          <w:rFonts w:eastAsia="SimSun"/>
        </w:rPr>
        <w:t>.4.8.3.2</w:t>
      </w:r>
      <w:r>
        <w:rPr>
          <w:rFonts w:eastAsia="SimSun"/>
        </w:rPr>
        <w:tab/>
        <w:t>Flow of information</w:t>
      </w:r>
      <w:bookmarkEnd w:id="2365"/>
      <w:bookmarkEnd w:id="2366"/>
      <w:bookmarkEnd w:id="2367"/>
      <w:bookmarkEnd w:id="2368"/>
    </w:p>
    <w:p w:rsidR="00C23131" w:rsidRDefault="000F02CC">
      <w:pPr>
        <w:rPr>
          <w:rFonts w:eastAsia="SimSun"/>
        </w:rPr>
      </w:pPr>
      <w:r>
        <w:rPr>
          <w:rFonts w:eastAsia="SimSun"/>
        </w:rPr>
        <w:t>The flow of information is given in Figure 5-41b.</w:t>
      </w:r>
    </w:p>
    <w:p w:rsidR="00C23131" w:rsidRDefault="000F02CC">
      <w:pPr>
        <w:pStyle w:val="FL"/>
        <w:jc w:val="left"/>
        <w:rPr>
          <w:rFonts w:eastAsia="SimSun"/>
          <w:lang w:eastAsia="zh-CN"/>
        </w:rPr>
      </w:pPr>
      <w:r>
        <w:rPr>
          <w:rFonts w:eastAsia="SimSun"/>
          <w:noProof/>
          <w:lang w:val="en-US" w:eastAsia="zh-CN"/>
        </w:rPr>
        <w:lastRenderedPageBreak/>
        <w:drawing>
          <wp:inline distT="0" distB="0" distL="0" distR="0">
            <wp:extent cx="5618480" cy="280416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618480" cy="2804160"/>
                    </a:xfrm>
                    <a:prstGeom prst="rect">
                      <a:avLst/>
                    </a:prstGeom>
                    <a:noFill/>
                    <a:ln>
                      <a:noFill/>
                    </a:ln>
                  </pic:spPr>
                </pic:pic>
              </a:graphicData>
            </a:graphic>
          </wp:inline>
        </w:drawing>
      </w:r>
    </w:p>
    <w:p w:rsidR="00C23131" w:rsidRDefault="000F02CC">
      <w:pPr>
        <w:pStyle w:val="TF"/>
        <w:rPr>
          <w:rFonts w:eastAsia="SimSun" w:cs="Arial"/>
          <w:lang w:eastAsia="zh-CN"/>
        </w:rPr>
      </w:pPr>
      <w:r>
        <w:rPr>
          <w:rFonts w:eastAsia="SimSun"/>
        </w:rPr>
        <w:t>Figure 5-41b:</w:t>
      </w:r>
      <w:r>
        <w:rPr>
          <w:rFonts w:eastAsia="SimSun" w:cs="Arial"/>
          <w:lang w:eastAsia="zh-CN"/>
        </w:rPr>
        <w:t xml:space="preserve"> </w:t>
      </w:r>
      <w:r>
        <w:rPr>
          <w:rFonts w:eastAsia="SimSun"/>
        </w:rPr>
        <w:t>Flow of information</w:t>
      </w:r>
    </w:p>
    <w:p w:rsidR="00C23131" w:rsidRDefault="000F02CC">
      <w:pPr>
        <w:pStyle w:val="EX"/>
        <w:rPr>
          <w:lang w:eastAsia="zh-CN"/>
        </w:rPr>
      </w:pPr>
      <w:r>
        <w:rPr>
          <w:lang w:eastAsia="zh-CN"/>
        </w:rPr>
        <w:t>Step 1:</w:t>
      </w:r>
      <w:r>
        <w:rPr>
          <w:lang w:eastAsia="zh-CN"/>
        </w:rPr>
        <w:tab/>
        <w:t xml:space="preserve">Infrastructure layer sent massive historical </w:t>
      </w:r>
      <w:r>
        <w:rPr>
          <w:lang w:eastAsia="zh-CN"/>
        </w:rPr>
        <w:t>data to data ETL layer.</w:t>
      </w:r>
    </w:p>
    <w:p w:rsidR="00C23131" w:rsidRDefault="000F02CC">
      <w:pPr>
        <w:pStyle w:val="EX"/>
        <w:rPr>
          <w:lang w:eastAsia="zh-CN"/>
        </w:rPr>
      </w:pPr>
      <w:r>
        <w:rPr>
          <w:lang w:eastAsia="zh-CN"/>
        </w:rPr>
        <w:t>Step 2:</w:t>
      </w:r>
      <w:r>
        <w:rPr>
          <w:lang w:eastAsia="zh-CN"/>
        </w:rPr>
        <w:tab/>
        <w:t>The data ETL layer</w:t>
      </w:r>
      <w:r>
        <w:rPr>
          <w:rFonts w:eastAsia="SimSun" w:hint="eastAsia"/>
          <w:lang w:eastAsia="zh-CN"/>
        </w:rPr>
        <w:t xml:space="preserve"> </w:t>
      </w:r>
      <w:r>
        <w:rPr>
          <w:lang w:eastAsia="zh-CN"/>
        </w:rPr>
        <w:t>normalizes the data and sends the data to the model train and data analysis layer.</w:t>
      </w:r>
    </w:p>
    <w:p w:rsidR="00C23131" w:rsidRDefault="000F02CC">
      <w:pPr>
        <w:pStyle w:val="EX"/>
        <w:rPr>
          <w:lang w:eastAsia="zh-CN"/>
        </w:rPr>
      </w:pPr>
      <w:r>
        <w:rPr>
          <w:rFonts w:eastAsia="SimSun"/>
          <w:lang w:eastAsia="zh-CN"/>
        </w:rPr>
        <w:t>Step 3:</w:t>
      </w:r>
      <w:r>
        <w:rPr>
          <w:rFonts w:eastAsia="SimSun"/>
          <w:lang w:eastAsia="zh-CN"/>
        </w:rPr>
        <w:tab/>
        <w:t>The model train and data analysis layer</w:t>
      </w:r>
      <w:r>
        <w:rPr>
          <w:lang w:eastAsia="zh-CN"/>
        </w:rPr>
        <w:t xml:space="preserve"> processes normalization data and a generate user experience model.</w:t>
      </w:r>
    </w:p>
    <w:p w:rsidR="00C23131" w:rsidRDefault="000F02CC">
      <w:pPr>
        <w:pStyle w:val="EX"/>
        <w:rPr>
          <w:lang w:eastAsia="zh-CN"/>
        </w:rPr>
      </w:pPr>
      <w:r>
        <w:rPr>
          <w:lang w:eastAsia="zh-CN"/>
        </w:rPr>
        <w:t>Step 4:</w:t>
      </w:r>
      <w:r>
        <w:rPr>
          <w:lang w:eastAsia="zh-CN"/>
        </w:rPr>
        <w:tab/>
        <w:t>Infrastructure layer sent periodic data to data ETL layer.</w:t>
      </w:r>
    </w:p>
    <w:p w:rsidR="00C23131" w:rsidRDefault="000F02CC">
      <w:pPr>
        <w:pStyle w:val="EX"/>
        <w:rPr>
          <w:lang w:eastAsia="zh-CN"/>
        </w:rPr>
      </w:pPr>
      <w:r>
        <w:rPr>
          <w:rFonts w:eastAsia="SimSun"/>
          <w:lang w:eastAsia="zh-CN"/>
        </w:rPr>
        <w:t>Step 5:</w:t>
      </w:r>
      <w:r>
        <w:rPr>
          <w:rFonts w:eastAsia="SimSun"/>
          <w:lang w:eastAsia="zh-CN"/>
        </w:rPr>
        <w:tab/>
      </w:r>
      <w:r>
        <w:rPr>
          <w:lang w:eastAsia="zh-CN"/>
        </w:rPr>
        <w:t xml:space="preserve">The data ETL layer normalizes the data and sends the data to the </w:t>
      </w:r>
      <w:r>
        <w:rPr>
          <w:rFonts w:eastAsia="SimSun"/>
          <w:lang w:eastAsia="zh-CN"/>
        </w:rPr>
        <w:t>model train and data analysis layer</w:t>
      </w:r>
      <w:r>
        <w:rPr>
          <w:lang w:eastAsia="zh-CN"/>
        </w:rPr>
        <w:t>.</w:t>
      </w:r>
    </w:p>
    <w:p w:rsidR="00C23131" w:rsidRDefault="000F02CC">
      <w:pPr>
        <w:pStyle w:val="EX"/>
        <w:rPr>
          <w:rFonts w:eastAsia="SimSun"/>
          <w:lang w:eastAsia="zh-CN"/>
        </w:rPr>
      </w:pPr>
      <w:r>
        <w:rPr>
          <w:rFonts w:eastAsia="SimSun" w:hint="eastAsia"/>
          <w:lang w:eastAsia="zh-CN"/>
        </w:rPr>
        <w:t>S</w:t>
      </w:r>
      <w:r>
        <w:rPr>
          <w:rFonts w:eastAsia="SimSun"/>
          <w:lang w:eastAsia="zh-CN"/>
        </w:rPr>
        <w:t>tep 6:</w:t>
      </w:r>
      <w:r>
        <w:rPr>
          <w:rFonts w:eastAsia="SimSun"/>
          <w:lang w:eastAsia="zh-CN"/>
        </w:rPr>
        <w:tab/>
        <w:t>After learning, model train and data analysis layer has generated atomic capab</w:t>
      </w:r>
      <w:r>
        <w:rPr>
          <w:rFonts w:eastAsia="SimSun"/>
          <w:lang w:eastAsia="zh-CN"/>
        </w:rPr>
        <w:t>ilities for customer experience optimization and encapsulated these atomic capabilities in the functional layer.</w:t>
      </w:r>
    </w:p>
    <w:p w:rsidR="00C23131" w:rsidRDefault="000F02CC">
      <w:pPr>
        <w:pStyle w:val="EX"/>
        <w:rPr>
          <w:lang w:eastAsia="zh-CN"/>
        </w:rPr>
      </w:pPr>
      <w:r>
        <w:rPr>
          <w:rFonts w:eastAsia="SimSun" w:hint="eastAsia"/>
          <w:lang w:eastAsia="zh-CN"/>
        </w:rPr>
        <w:t>S</w:t>
      </w:r>
      <w:r>
        <w:rPr>
          <w:rFonts w:eastAsia="SimSun"/>
          <w:lang w:eastAsia="zh-CN"/>
        </w:rPr>
        <w:t>tep 6a:</w:t>
      </w:r>
      <w:r>
        <w:rPr>
          <w:rFonts w:eastAsia="SimSun"/>
          <w:lang w:eastAsia="zh-CN"/>
        </w:rPr>
        <w:tab/>
      </w:r>
      <w:r>
        <w:rPr>
          <w:lang w:eastAsia="zh-CN"/>
        </w:rPr>
        <w:t>When the model train and data analysis layer calls the existing knowledge cannot understand the normalized periodic data, it will anal</w:t>
      </w:r>
      <w:r>
        <w:rPr>
          <w:lang w:eastAsia="zh-CN"/>
        </w:rPr>
        <w:t>yse and learn periodic data to optimize the customer experience optimization model.</w:t>
      </w:r>
    </w:p>
    <w:p w:rsidR="00C23131" w:rsidRDefault="000F02CC">
      <w:pPr>
        <w:pStyle w:val="EX"/>
        <w:rPr>
          <w:lang w:eastAsia="zh-CN"/>
        </w:rPr>
      </w:pPr>
      <w:r>
        <w:rPr>
          <w:lang w:eastAsia="zh-CN"/>
        </w:rPr>
        <w:t>Step 7:</w:t>
      </w:r>
      <w:r>
        <w:rPr>
          <w:lang w:eastAsia="zh-CN"/>
        </w:rPr>
        <w:tab/>
      </w:r>
      <w:r>
        <w:rPr>
          <w:rFonts w:eastAsia="SimSun"/>
          <w:lang w:eastAsia="zh-CN"/>
        </w:rPr>
        <w:t>Functional layer</w:t>
      </w:r>
      <w:r>
        <w:rPr>
          <w:lang w:eastAsia="zh-CN"/>
        </w:rPr>
        <w:t xml:space="preserve"> 's atomic capabilities are opened to the public through </w:t>
      </w:r>
      <w:r>
        <w:rPr>
          <w:rFonts w:eastAsia="SimSun"/>
          <w:lang w:eastAsia="zh-CN"/>
        </w:rPr>
        <w:t>functional layer</w:t>
      </w:r>
      <w:r>
        <w:rPr>
          <w:lang w:eastAsia="zh-CN"/>
        </w:rPr>
        <w:t xml:space="preserve"> API.</w:t>
      </w:r>
    </w:p>
    <w:p w:rsidR="00C23131" w:rsidRDefault="000F02CC">
      <w:pPr>
        <w:pStyle w:val="EX"/>
        <w:rPr>
          <w:rFonts w:eastAsia="SimSun"/>
          <w:lang w:eastAsia="zh-CN"/>
        </w:rPr>
      </w:pPr>
      <w:r>
        <w:rPr>
          <w:lang w:eastAsia="zh-CN"/>
        </w:rPr>
        <w:t>Step 8:</w:t>
      </w:r>
      <w:r>
        <w:rPr>
          <w:lang w:eastAsia="zh-CN"/>
        </w:rPr>
        <w:tab/>
        <w:t xml:space="preserve">Application layer implements capability call through </w:t>
      </w:r>
      <w:r>
        <w:rPr>
          <w:lang w:eastAsia="zh-CN"/>
        </w:rPr>
        <w:t>functional API.</w:t>
      </w:r>
    </w:p>
    <w:p w:rsidR="00C23131" w:rsidRDefault="000F02CC">
      <w:pPr>
        <w:pStyle w:val="Heading2"/>
        <w:keepLines w:val="0"/>
        <w:rPr>
          <w:rFonts w:eastAsiaTheme="minorEastAsia"/>
          <w:lang w:eastAsia="zh-CN"/>
        </w:rPr>
      </w:pPr>
      <w:bookmarkStart w:id="2369" w:name="_Toc133315825"/>
      <w:bookmarkStart w:id="2370" w:name="_Toc133490119"/>
      <w:bookmarkStart w:id="2371" w:name="_Toc133483348"/>
      <w:bookmarkStart w:id="2372" w:name="_Toc153434835"/>
      <w:r>
        <w:rPr>
          <w:rFonts w:eastAsiaTheme="minorEastAsia"/>
          <w:lang w:eastAsia="zh-CN"/>
        </w:rPr>
        <w:t>5.5</w:t>
      </w:r>
      <w:r>
        <w:rPr>
          <w:rFonts w:eastAsiaTheme="minorEastAsia"/>
          <w:lang w:eastAsia="zh-CN"/>
        </w:rPr>
        <w:tab/>
        <w:t>Assurance</w:t>
      </w:r>
      <w:bookmarkEnd w:id="2369"/>
      <w:bookmarkEnd w:id="2370"/>
      <w:bookmarkEnd w:id="2371"/>
      <w:bookmarkEnd w:id="2372"/>
    </w:p>
    <w:p w:rsidR="00C23131" w:rsidRDefault="000F02CC">
      <w:pPr>
        <w:pStyle w:val="Heading3"/>
        <w:keepNext w:val="0"/>
        <w:rPr>
          <w:rFonts w:eastAsiaTheme="minorEastAsia"/>
          <w:lang w:eastAsia="zh-CN"/>
        </w:rPr>
      </w:pPr>
      <w:bookmarkStart w:id="2373" w:name="_Toc133483349"/>
      <w:bookmarkStart w:id="2374" w:name="_Toc133315826"/>
      <w:bookmarkStart w:id="2375" w:name="_Toc133490120"/>
      <w:bookmarkStart w:id="2376" w:name="_Toc153434836"/>
      <w:r>
        <w:rPr>
          <w:rFonts w:eastAsiaTheme="minorEastAsia"/>
          <w:lang w:eastAsia="zh-CN"/>
        </w:rPr>
        <w:t>5.5.1</w:t>
      </w:r>
      <w:r>
        <w:rPr>
          <w:rFonts w:eastAsiaTheme="minorEastAsia"/>
          <w:lang w:eastAsia="zh-CN"/>
        </w:rPr>
        <w:tab/>
      </w:r>
      <w:r>
        <w:rPr>
          <w:rFonts w:eastAsiaTheme="minorEastAsia"/>
        </w:rPr>
        <w:t>Use Case #4-1: Network fault identification and prediction</w:t>
      </w:r>
      <w:bookmarkEnd w:id="2373"/>
      <w:bookmarkEnd w:id="2374"/>
      <w:bookmarkEnd w:id="2375"/>
      <w:bookmarkEnd w:id="2376"/>
    </w:p>
    <w:p w:rsidR="00C23131" w:rsidRDefault="000F02CC">
      <w:pPr>
        <w:pStyle w:val="Heading4"/>
        <w:keepNext w:val="0"/>
        <w:rPr>
          <w:rFonts w:eastAsiaTheme="minorEastAsia"/>
          <w:lang w:eastAsia="zh-CN"/>
        </w:rPr>
      </w:pPr>
      <w:bookmarkStart w:id="2377" w:name="_Toc133315827"/>
      <w:bookmarkStart w:id="2378" w:name="_Toc133490121"/>
      <w:bookmarkStart w:id="2379" w:name="_Toc133483350"/>
      <w:bookmarkStart w:id="2380" w:name="_Toc153434837"/>
      <w:r>
        <w:rPr>
          <w:rFonts w:eastAsiaTheme="minorEastAsia"/>
          <w:lang w:eastAsia="zh-CN"/>
        </w:rPr>
        <w:t>5.5.1.1</w:t>
      </w:r>
      <w:r>
        <w:rPr>
          <w:rFonts w:eastAsiaTheme="minorEastAsia"/>
          <w:lang w:eastAsia="zh-CN"/>
        </w:rPr>
        <w:tab/>
      </w:r>
      <w:r>
        <w:rPr>
          <w:rFonts w:eastAsiaTheme="minorEastAsia"/>
        </w:rPr>
        <w:t>Use case context</w:t>
      </w:r>
      <w:bookmarkEnd w:id="2377"/>
      <w:bookmarkEnd w:id="2378"/>
      <w:bookmarkEnd w:id="2379"/>
      <w:bookmarkEnd w:id="2380"/>
    </w:p>
    <w:p w:rsidR="00C23131" w:rsidRDefault="000F02CC">
      <w:pPr>
        <w:rPr>
          <w:rFonts w:eastAsiaTheme="minorEastAsia"/>
          <w:lang w:eastAsia="zh-CN"/>
        </w:rPr>
      </w:pPr>
      <w:r>
        <w:rPr>
          <w:rFonts w:eastAsiaTheme="minorEastAsia"/>
          <w:lang w:eastAsia="zh-CN"/>
        </w:rPr>
        <w:t>For a network device or a network service, performance and other problems generally exist before the equipment/service fails. It is impo</w:t>
      </w:r>
      <w:r>
        <w:rPr>
          <w:rFonts w:eastAsiaTheme="minorEastAsia"/>
          <w:lang w:eastAsia="zh-CN"/>
        </w:rPr>
        <w:t>rtant to proactively identify and forecast status of a device/service that is not performing as expected in order for network operation and maintenance management to be able to repair the service before customer requirements are violated. Such identificati</w:t>
      </w:r>
      <w:r>
        <w:rPr>
          <w:rFonts w:eastAsiaTheme="minorEastAsia"/>
          <w:lang w:eastAsia="zh-CN"/>
        </w:rPr>
        <w:t>on and predication will need network information to be collected.</w:t>
      </w:r>
    </w:p>
    <w:p w:rsidR="00C23131" w:rsidRDefault="000F02CC">
      <w:pPr>
        <w:keepNext/>
        <w:keepLines/>
        <w:rPr>
          <w:rFonts w:eastAsiaTheme="minorEastAsia"/>
          <w:lang w:eastAsia="zh-CN"/>
        </w:rPr>
      </w:pPr>
      <w:r>
        <w:rPr>
          <w:rFonts w:eastAsiaTheme="minorEastAsia"/>
          <w:lang w:eastAsia="zh-CN"/>
        </w:rPr>
        <w:lastRenderedPageBreak/>
        <w:t>This use case takes wavelength division service as an example, which collects information such as FEC_bef, input optical power, laser bias current, and other key factors that can be selected</w:t>
      </w:r>
      <w:r>
        <w:rPr>
          <w:rFonts w:eastAsiaTheme="minorEastAsia"/>
          <w:lang w:eastAsia="zh-CN"/>
        </w:rPr>
        <w:t>. The information collected can be used to keep track of wavelength division service over time and calculate the device statistics data in a specific time period such as average device downtime in the specified time window. These statistics data can be fur</w:t>
      </w:r>
      <w:r>
        <w:rPr>
          <w:rFonts w:eastAsiaTheme="minorEastAsia"/>
          <w:lang w:eastAsia="zh-CN"/>
        </w:rPr>
        <w:t>ther used to detect wavelength division service anomaly or improve the accuracy rate for wavelength division KPI anomaly detection.</w:t>
      </w:r>
    </w:p>
    <w:p w:rsidR="00C23131" w:rsidRDefault="000F02CC">
      <w:pPr>
        <w:pStyle w:val="Heading4"/>
        <w:rPr>
          <w:rFonts w:eastAsiaTheme="minorEastAsia"/>
        </w:rPr>
      </w:pPr>
      <w:bookmarkStart w:id="2381" w:name="_Toc133483351"/>
      <w:bookmarkStart w:id="2382" w:name="_Toc133315828"/>
      <w:bookmarkStart w:id="2383" w:name="_Toc133490122"/>
      <w:bookmarkStart w:id="2384" w:name="_Toc153434838"/>
      <w:r>
        <w:rPr>
          <w:rFonts w:eastAsiaTheme="minorEastAsia"/>
          <w:szCs w:val="24"/>
        </w:rPr>
        <w:t>5.5.1.2</w:t>
      </w:r>
      <w:r>
        <w:rPr>
          <w:rFonts w:eastAsiaTheme="minorEastAsia"/>
          <w:szCs w:val="24"/>
        </w:rPr>
        <w:tab/>
      </w:r>
      <w:r>
        <w:rPr>
          <w:rFonts w:eastAsiaTheme="minorEastAsia"/>
        </w:rPr>
        <w:t>Description of the use case</w:t>
      </w:r>
      <w:bookmarkEnd w:id="2381"/>
      <w:bookmarkEnd w:id="2382"/>
      <w:bookmarkEnd w:id="2383"/>
      <w:bookmarkEnd w:id="2384"/>
    </w:p>
    <w:p w:rsidR="00C23131" w:rsidRDefault="000F02CC">
      <w:pPr>
        <w:pStyle w:val="Heading5"/>
        <w:rPr>
          <w:rFonts w:eastAsiaTheme="minorEastAsia"/>
        </w:rPr>
      </w:pPr>
      <w:bookmarkStart w:id="2385" w:name="_Toc133490123"/>
      <w:bookmarkStart w:id="2386" w:name="_Toc133315829"/>
      <w:bookmarkStart w:id="2387" w:name="_Toc133483352"/>
      <w:bookmarkStart w:id="2388" w:name="_Toc153434839"/>
      <w:r>
        <w:rPr>
          <w:rFonts w:eastAsiaTheme="minorEastAsia"/>
        </w:rPr>
        <w:t>5.5.1.2.1</w:t>
      </w:r>
      <w:r>
        <w:rPr>
          <w:rFonts w:eastAsiaTheme="minorEastAsia"/>
        </w:rPr>
        <w:tab/>
        <w:t>Overview</w:t>
      </w:r>
      <w:bookmarkEnd w:id="2385"/>
      <w:bookmarkEnd w:id="2386"/>
      <w:bookmarkEnd w:id="2387"/>
      <w:bookmarkEnd w:id="2388"/>
    </w:p>
    <w:p w:rsidR="00C23131" w:rsidRDefault="000F02CC">
      <w:pPr>
        <w:keepNext/>
        <w:keepLines/>
        <w:rPr>
          <w:rFonts w:eastAsiaTheme="minorEastAsia"/>
          <w:lang w:eastAsia="zh-CN"/>
        </w:rPr>
      </w:pPr>
      <w:r>
        <w:rPr>
          <w:rFonts w:eastAsiaTheme="minorEastAsia"/>
          <w:lang w:eastAsia="zh-CN"/>
        </w:rPr>
        <w:t xml:space="preserve">The development of artificial intelligence and big data technologies </w:t>
      </w:r>
      <w:r>
        <w:rPr>
          <w:rFonts w:eastAsiaTheme="minorEastAsia"/>
          <w:lang w:eastAsia="zh-CN"/>
        </w:rPr>
        <w:t>has brought new chance to the network operation and maintenance management. Big data technology can be applied to analyse huge data generated from network operation and maintenance management, and deep learning method can be used to construct the Intellige</w:t>
      </w:r>
      <w:r>
        <w:rPr>
          <w:rFonts w:eastAsiaTheme="minorEastAsia"/>
          <w:lang w:eastAsia="zh-CN"/>
        </w:rPr>
        <w:t>nt Network Failure Prevention (INFP) system, which can be a sub-system of intelligent analysing and prediction in the ENI system. INFP system can help operators to reduce the OPEX in the network and promote service quality.</w:t>
      </w:r>
    </w:p>
    <w:p w:rsidR="00C23131" w:rsidRDefault="000F02CC">
      <w:pPr>
        <w:pStyle w:val="Heading5"/>
        <w:rPr>
          <w:rFonts w:eastAsiaTheme="minorEastAsia"/>
        </w:rPr>
      </w:pPr>
      <w:bookmarkStart w:id="2389" w:name="_Toc133315830"/>
      <w:bookmarkStart w:id="2390" w:name="_Toc133490124"/>
      <w:bookmarkStart w:id="2391" w:name="_Toc133483353"/>
      <w:bookmarkStart w:id="2392" w:name="_Toc153434840"/>
      <w:r>
        <w:rPr>
          <w:rFonts w:eastAsiaTheme="minorEastAsia"/>
        </w:rPr>
        <w:t>5.5.1.2.2</w:t>
      </w:r>
      <w:r>
        <w:rPr>
          <w:rFonts w:eastAsiaTheme="minorEastAsia"/>
        </w:rPr>
        <w:tab/>
        <w:t>Motivation</w:t>
      </w:r>
      <w:bookmarkEnd w:id="2389"/>
      <w:bookmarkEnd w:id="2390"/>
      <w:bookmarkEnd w:id="2391"/>
      <w:bookmarkEnd w:id="2392"/>
    </w:p>
    <w:p w:rsidR="00C23131" w:rsidRDefault="000F02CC">
      <w:pPr>
        <w:rPr>
          <w:rFonts w:eastAsiaTheme="minorEastAsia"/>
        </w:rPr>
      </w:pPr>
      <w:r>
        <w:t>Network fai</w:t>
      </w:r>
      <w:r>
        <w:t xml:space="preserve">lure can result in service disruption. The passive strategy is inefficient, and easily lead to long service interruption. By actively learning the health status of history data and intelligent partitioning the current service performance online, AI can be </w:t>
      </w:r>
      <w:r>
        <w:t xml:space="preserve">utilized to identify the potential sub-health services and rank these services according to health level. Taking again the example of wavelength division service, one minute rapid optical layer failure location can be achieved. Such a scenario is depicted </w:t>
      </w:r>
      <w:r>
        <w:t>in Figure 5-42.</w:t>
      </w:r>
    </w:p>
    <w:p w:rsidR="00C23131" w:rsidRDefault="000F02CC">
      <w:pPr>
        <w:pStyle w:val="FL"/>
        <w:rPr>
          <w:rFonts w:eastAsiaTheme="minorEastAsia"/>
          <w:lang w:eastAsia="zh-CN"/>
        </w:rPr>
      </w:pPr>
      <w:bookmarkStart w:id="2393" w:name="_GoBack"/>
      <w:bookmarkEnd w:id="2393"/>
      <w:r>
        <w:rPr>
          <w:rFonts w:eastAsiaTheme="minorEastAsia"/>
          <w:noProof/>
          <w:lang w:val="en-US" w:eastAsia="zh-CN"/>
        </w:rPr>
        <w:drawing>
          <wp:inline distT="0" distB="0" distL="0" distR="0">
            <wp:extent cx="6120130" cy="1911350"/>
            <wp:effectExtent l="0" t="0" r="0" b="0"/>
            <wp:docPr id="22" name="图片 2" descr="C:\Users\d00406029\AppData\Roaming\eSpace_Desktop\UserData\d00406029\imagefiles\446DA720-7250-4258-B7E1-0A948126F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C:\Users\d00406029\AppData\Roaming\eSpace_Desktop\UserData\d00406029\imagefiles\446DA720-7250-4258-B7E1-0A948126F4B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6120130" cy="1911482"/>
                    </a:xfrm>
                    <a:prstGeom prst="rect">
                      <a:avLst/>
                    </a:prstGeom>
                    <a:noFill/>
                    <a:ln>
                      <a:noFill/>
                    </a:ln>
                  </pic:spPr>
                </pic:pic>
              </a:graphicData>
            </a:graphic>
          </wp:inline>
        </w:drawing>
      </w:r>
    </w:p>
    <w:p w:rsidR="00C23131" w:rsidRDefault="000F02CC">
      <w:pPr>
        <w:pStyle w:val="TF"/>
        <w:rPr>
          <w:rFonts w:eastAsiaTheme="minorEastAsia"/>
          <w:lang w:eastAsia="zh-CN"/>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42</w:t>
      </w:r>
      <w:r>
        <w:rPr>
          <w:rFonts w:eastAsiaTheme="minorEastAsia"/>
        </w:rPr>
        <w:fldChar w:fldCharType="end"/>
      </w:r>
      <w:r>
        <w:rPr>
          <w:rFonts w:eastAsiaTheme="minorEastAsia"/>
        </w:rPr>
        <w:t xml:space="preserve">: </w:t>
      </w:r>
      <w:r>
        <w:rPr>
          <w:rFonts w:eastAsiaTheme="minorEastAsia"/>
          <w:lang w:eastAsia="zh-CN"/>
        </w:rPr>
        <w:t>Network fault predication</w:t>
      </w:r>
    </w:p>
    <w:p w:rsidR="00C23131" w:rsidRDefault="000F02CC">
      <w:pPr>
        <w:pStyle w:val="Heading5"/>
        <w:rPr>
          <w:rFonts w:eastAsiaTheme="minorEastAsia"/>
        </w:rPr>
      </w:pPr>
      <w:bookmarkStart w:id="2394" w:name="_Toc133483354"/>
      <w:bookmarkStart w:id="2395" w:name="_Toc133490125"/>
      <w:bookmarkStart w:id="2396" w:name="_Toc133315831"/>
      <w:bookmarkStart w:id="2397" w:name="_Toc153434841"/>
      <w:r>
        <w:rPr>
          <w:rFonts w:eastAsiaTheme="minorEastAsia"/>
        </w:rPr>
        <w:t>5.5.1.2.3</w:t>
      </w:r>
      <w:r>
        <w:rPr>
          <w:rFonts w:eastAsiaTheme="minorEastAsia"/>
        </w:rPr>
        <w:tab/>
        <w:t>Actors and Roles</w:t>
      </w:r>
      <w:bookmarkEnd w:id="2394"/>
      <w:bookmarkEnd w:id="2395"/>
      <w:bookmarkEnd w:id="2396"/>
      <w:bookmarkEnd w:id="2397"/>
    </w:p>
    <w:p w:rsidR="00C23131" w:rsidRDefault="000F02CC">
      <w:pPr>
        <w:pStyle w:val="B1"/>
        <w:rPr>
          <w:rFonts w:eastAsiaTheme="minorEastAsia"/>
          <w:lang w:eastAsia="zh-CN"/>
        </w:rPr>
      </w:pPr>
      <w:r>
        <w:rPr>
          <w:rFonts w:eastAsiaTheme="minorEastAsia"/>
          <w:lang w:eastAsia="zh-CN"/>
        </w:rPr>
        <w:t>Network Administrators: define threshold for fault prediction.</w:t>
      </w:r>
    </w:p>
    <w:p w:rsidR="00C23131" w:rsidRDefault="000F02CC">
      <w:pPr>
        <w:pStyle w:val="B1"/>
        <w:rPr>
          <w:rFonts w:eastAsiaTheme="minorEastAsia"/>
          <w:lang w:eastAsia="zh-CN"/>
        </w:rPr>
      </w:pPr>
      <w:r>
        <w:rPr>
          <w:rFonts w:eastAsiaTheme="minorEastAsia"/>
          <w:lang w:eastAsia="zh-CN"/>
        </w:rPr>
        <w:t>Network Performance Analysts: analyses fault prediction report.</w:t>
      </w:r>
    </w:p>
    <w:p w:rsidR="00C23131" w:rsidRDefault="000F02CC">
      <w:pPr>
        <w:pStyle w:val="B1"/>
        <w:rPr>
          <w:rFonts w:eastAsiaTheme="minorEastAsia"/>
          <w:lang w:eastAsia="zh-CN"/>
        </w:rPr>
      </w:pPr>
      <w:r>
        <w:rPr>
          <w:rFonts w:eastAsiaTheme="minorEastAsia"/>
          <w:lang w:eastAsia="zh-CN"/>
        </w:rPr>
        <w:t xml:space="preserve">ENI system: collects and </w:t>
      </w:r>
      <w:r>
        <w:rPr>
          <w:rFonts w:eastAsiaTheme="minorEastAsia"/>
          <w:lang w:eastAsia="zh-CN"/>
        </w:rPr>
        <w:t>analyses data then predicts possible fault and produces detailed report.</w:t>
      </w:r>
    </w:p>
    <w:p w:rsidR="00C23131" w:rsidRDefault="000F02CC">
      <w:pPr>
        <w:pStyle w:val="Heading5"/>
        <w:rPr>
          <w:rFonts w:eastAsiaTheme="minorEastAsia"/>
        </w:rPr>
      </w:pPr>
      <w:bookmarkStart w:id="2398" w:name="_Toc133483355"/>
      <w:bookmarkStart w:id="2399" w:name="_Toc133315832"/>
      <w:bookmarkStart w:id="2400" w:name="_Toc133490126"/>
      <w:bookmarkStart w:id="2401" w:name="_Toc153434842"/>
      <w:r>
        <w:rPr>
          <w:rFonts w:eastAsiaTheme="minorEastAsia"/>
        </w:rPr>
        <w:t>5.5.1.2.4</w:t>
      </w:r>
      <w:r>
        <w:rPr>
          <w:rFonts w:eastAsiaTheme="minorEastAsia"/>
        </w:rPr>
        <w:tab/>
        <w:t>Initial context configuration</w:t>
      </w:r>
      <w:bookmarkEnd w:id="2398"/>
      <w:bookmarkEnd w:id="2399"/>
      <w:bookmarkEnd w:id="2400"/>
      <w:bookmarkEnd w:id="2401"/>
    </w:p>
    <w:p w:rsidR="00C23131" w:rsidRDefault="000F02CC">
      <w:pPr>
        <w:rPr>
          <w:rFonts w:eastAsiaTheme="minorEastAsia"/>
          <w:lang w:eastAsia="zh-CN"/>
        </w:rPr>
      </w:pPr>
      <w:r>
        <w:rPr>
          <w:rFonts w:eastAsiaTheme="minorEastAsia"/>
          <w:lang w:eastAsia="zh-CN"/>
        </w:rPr>
        <w:t>Network time series data analysis comprises methods for analysing time series data in order to extract meaningful statistics and other characte</w:t>
      </w:r>
      <w:r>
        <w:rPr>
          <w:rFonts w:eastAsiaTheme="minorEastAsia"/>
          <w:lang w:eastAsia="zh-CN"/>
        </w:rPr>
        <w:t>ristics of the data.</w:t>
      </w:r>
      <w:r>
        <w:rPr>
          <w:rFonts w:eastAsiaTheme="minorEastAsia" w:hint="eastAsia"/>
          <w:lang w:eastAsia="zh-CN"/>
        </w:rPr>
        <w:t xml:space="preserve"> Network performance changes over time. ENI system gathers data about the network and monitors the health status of the network.</w:t>
      </w:r>
    </w:p>
    <w:p w:rsidR="00C23131" w:rsidRDefault="000F02CC">
      <w:pPr>
        <w:rPr>
          <w:rFonts w:eastAsiaTheme="minorEastAsia"/>
          <w:lang w:eastAsia="zh-CN"/>
        </w:rPr>
      </w:pPr>
      <w:r>
        <w:rPr>
          <w:rFonts w:eastAsiaTheme="minorEastAsia"/>
          <w:lang w:eastAsia="zh-CN"/>
        </w:rPr>
        <w:t>For network equipment performance evaluation, multiple features are usually extracted from KPI data, such a</w:t>
      </w:r>
      <w:r>
        <w:rPr>
          <w:rFonts w:eastAsiaTheme="minorEastAsia"/>
          <w:lang w:eastAsia="zh-CN"/>
        </w:rPr>
        <w:t>s fluctuation, trend, threshold, etc., and used as the key factors for anomaly analysis.</w:t>
      </w:r>
    </w:p>
    <w:p w:rsidR="00C23131" w:rsidRDefault="000F02CC">
      <w:pPr>
        <w:pStyle w:val="Heading5"/>
        <w:rPr>
          <w:rFonts w:eastAsiaTheme="minorEastAsia"/>
        </w:rPr>
      </w:pPr>
      <w:bookmarkStart w:id="2402" w:name="_Toc133483356"/>
      <w:bookmarkStart w:id="2403" w:name="_Toc133490127"/>
      <w:bookmarkStart w:id="2404" w:name="_Toc133315833"/>
      <w:bookmarkStart w:id="2405" w:name="_Toc153434843"/>
      <w:r>
        <w:rPr>
          <w:rFonts w:eastAsiaTheme="minorEastAsia"/>
        </w:rPr>
        <w:lastRenderedPageBreak/>
        <w:t>5.5.1.2.5</w:t>
      </w:r>
      <w:r>
        <w:rPr>
          <w:rFonts w:eastAsiaTheme="minorEastAsia"/>
        </w:rPr>
        <w:tab/>
        <w:t>Triggering conditions</w:t>
      </w:r>
      <w:bookmarkEnd w:id="2402"/>
      <w:bookmarkEnd w:id="2403"/>
      <w:bookmarkEnd w:id="2404"/>
      <w:bookmarkEnd w:id="2405"/>
    </w:p>
    <w:p w:rsidR="00C23131" w:rsidRDefault="000F02CC">
      <w:pPr>
        <w:rPr>
          <w:rFonts w:eastAsiaTheme="minorEastAsia"/>
          <w:lang w:eastAsia="zh-CN"/>
        </w:rPr>
      </w:pPr>
      <w:r>
        <w:rPr>
          <w:rFonts w:eastAsiaTheme="minorEastAsia" w:hint="eastAsia"/>
          <w:lang w:eastAsia="zh-CN"/>
        </w:rPr>
        <w:t xml:space="preserve">ENI system detects that network performance degrades below a </w:t>
      </w:r>
      <w:r>
        <w:rPr>
          <w:rFonts w:eastAsiaTheme="minorEastAsia"/>
          <w:lang w:eastAsia="zh-CN"/>
        </w:rPr>
        <w:t>threshold</w:t>
      </w:r>
      <w:r>
        <w:rPr>
          <w:rFonts w:eastAsiaTheme="minorEastAsia" w:hint="eastAsia"/>
          <w:lang w:eastAsia="zh-CN"/>
        </w:rPr>
        <w:t xml:space="preserve"> or the </w:t>
      </w:r>
      <w:r>
        <w:rPr>
          <w:rFonts w:eastAsiaTheme="minorEastAsia"/>
          <w:lang w:eastAsia="zh-CN"/>
        </w:rPr>
        <w:t>trends of metrics and statistics</w:t>
      </w:r>
      <w:r>
        <w:rPr>
          <w:rFonts w:eastAsiaTheme="minorEastAsia" w:hint="eastAsia"/>
          <w:lang w:eastAsia="zh-CN"/>
        </w:rPr>
        <w:t xml:space="preserve"> indicate that a fault ma</w:t>
      </w:r>
      <w:r>
        <w:rPr>
          <w:rFonts w:eastAsiaTheme="minorEastAsia" w:hint="eastAsia"/>
          <w:lang w:eastAsia="zh-CN"/>
        </w:rPr>
        <w:t>y happen.</w:t>
      </w:r>
    </w:p>
    <w:p w:rsidR="00C23131" w:rsidRDefault="000F02CC">
      <w:pPr>
        <w:pStyle w:val="Heading5"/>
        <w:rPr>
          <w:rFonts w:eastAsiaTheme="minorEastAsia"/>
        </w:rPr>
      </w:pPr>
      <w:bookmarkStart w:id="2406" w:name="_Toc133483357"/>
      <w:bookmarkStart w:id="2407" w:name="_Toc133315834"/>
      <w:bookmarkStart w:id="2408" w:name="_Toc133490128"/>
      <w:bookmarkStart w:id="2409" w:name="_Toc153434844"/>
      <w:r>
        <w:rPr>
          <w:rFonts w:eastAsiaTheme="minorEastAsia"/>
        </w:rPr>
        <w:t>5.5.1.2.6</w:t>
      </w:r>
      <w:r>
        <w:rPr>
          <w:rFonts w:eastAsiaTheme="minorEastAsia"/>
        </w:rPr>
        <w:tab/>
        <w:t>Operational flow of actions</w:t>
      </w:r>
      <w:bookmarkEnd w:id="2406"/>
      <w:bookmarkEnd w:id="2407"/>
      <w:bookmarkEnd w:id="2408"/>
      <w:bookmarkEnd w:id="2409"/>
    </w:p>
    <w:p w:rsidR="00C23131" w:rsidRDefault="000F02CC">
      <w:pPr>
        <w:pStyle w:val="BN"/>
        <w:keepNext/>
        <w:keepLines/>
        <w:numPr>
          <w:ilvl w:val="0"/>
          <w:numId w:val="36"/>
        </w:numPr>
        <w:rPr>
          <w:rFonts w:eastAsiaTheme="minorEastAsia"/>
          <w:lang w:eastAsia="zh-CN"/>
        </w:rPr>
      </w:pPr>
      <w:r>
        <w:rPr>
          <w:rFonts w:eastAsiaTheme="minorEastAsia"/>
          <w:lang w:eastAsia="zh-CN"/>
        </w:rPr>
        <w:t>ENI system calculates the network health indicator and predicts a possible fault, which may happen in future.</w:t>
      </w:r>
    </w:p>
    <w:p w:rsidR="00C23131" w:rsidRDefault="000F02CC">
      <w:pPr>
        <w:pStyle w:val="BN"/>
        <w:rPr>
          <w:rFonts w:eastAsiaTheme="minorEastAsia"/>
          <w:lang w:eastAsia="zh-CN"/>
        </w:rPr>
      </w:pPr>
      <w:r>
        <w:rPr>
          <w:rFonts w:eastAsiaTheme="minorEastAsia"/>
          <w:lang w:eastAsia="zh-CN"/>
        </w:rPr>
        <w:t xml:space="preserve">ENI system outputs detailed information about the fault (e.g. fault probability and fault </w:t>
      </w:r>
      <w:r>
        <w:rPr>
          <w:rFonts w:eastAsiaTheme="minorEastAsia"/>
          <w:lang w:eastAsia="zh-CN"/>
        </w:rPr>
        <w:t>coverage).</w:t>
      </w:r>
    </w:p>
    <w:p w:rsidR="00C23131" w:rsidRDefault="000F02CC">
      <w:pPr>
        <w:pStyle w:val="Heading5"/>
        <w:rPr>
          <w:rFonts w:eastAsiaTheme="minorEastAsia"/>
        </w:rPr>
      </w:pPr>
      <w:bookmarkStart w:id="2410" w:name="_Toc133483358"/>
      <w:bookmarkStart w:id="2411" w:name="_Toc133315835"/>
      <w:bookmarkStart w:id="2412" w:name="_Toc133490129"/>
      <w:bookmarkStart w:id="2413" w:name="_Toc153434845"/>
      <w:r>
        <w:rPr>
          <w:rFonts w:eastAsiaTheme="minorEastAsia"/>
        </w:rPr>
        <w:t>5.5.1.2.7</w:t>
      </w:r>
      <w:r>
        <w:rPr>
          <w:rFonts w:eastAsiaTheme="minorEastAsia"/>
        </w:rPr>
        <w:tab/>
        <w:t>Post-conditions</w:t>
      </w:r>
      <w:bookmarkEnd w:id="2410"/>
      <w:bookmarkEnd w:id="2411"/>
      <w:bookmarkEnd w:id="2412"/>
      <w:bookmarkEnd w:id="2413"/>
    </w:p>
    <w:p w:rsidR="00C23131" w:rsidRDefault="000F02CC">
      <w:pPr>
        <w:rPr>
          <w:rFonts w:eastAsiaTheme="minorEastAsia"/>
          <w:lang w:eastAsia="zh-CN"/>
        </w:rPr>
      </w:pPr>
      <w:r>
        <w:rPr>
          <w:rFonts w:eastAsiaTheme="minorEastAsia" w:hint="eastAsia"/>
          <w:lang w:eastAsia="zh-CN"/>
        </w:rPr>
        <w:t>Possible fault is identified and reported.</w:t>
      </w:r>
    </w:p>
    <w:p w:rsidR="00C23131" w:rsidRDefault="000F02CC">
      <w:pPr>
        <w:rPr>
          <w:rFonts w:eastAsiaTheme="minorEastAsia"/>
          <w:lang w:eastAsia="zh-CN"/>
        </w:rPr>
      </w:pPr>
      <w:r>
        <w:rPr>
          <w:rFonts w:eastAsiaTheme="minorEastAsia"/>
          <w:lang w:eastAsia="zh-CN"/>
        </w:rPr>
        <w:t>Service provided to customer is verified to be operating correctly.</w:t>
      </w:r>
    </w:p>
    <w:p w:rsidR="00C23131" w:rsidRDefault="000F02CC">
      <w:pPr>
        <w:pStyle w:val="Heading3"/>
        <w:rPr>
          <w:rFonts w:eastAsiaTheme="minorEastAsia"/>
        </w:rPr>
      </w:pPr>
      <w:bookmarkStart w:id="2414" w:name="_Toc133483359"/>
      <w:bookmarkStart w:id="2415" w:name="_Toc133490130"/>
      <w:bookmarkStart w:id="2416" w:name="_Toc133315836"/>
      <w:bookmarkStart w:id="2417" w:name="_Toc153434846"/>
      <w:r>
        <w:rPr>
          <w:rFonts w:eastAsiaTheme="minorEastAsia"/>
        </w:rPr>
        <w:t>5.5.2</w:t>
      </w:r>
      <w:r>
        <w:rPr>
          <w:rFonts w:eastAsiaTheme="minorEastAsia"/>
        </w:rPr>
        <w:tab/>
        <w:t>Use Case #4-2: Assurance of Service Requirements</w:t>
      </w:r>
      <w:bookmarkEnd w:id="2414"/>
      <w:bookmarkEnd w:id="2415"/>
      <w:bookmarkEnd w:id="2416"/>
      <w:bookmarkEnd w:id="2417"/>
    </w:p>
    <w:p w:rsidR="00C23131" w:rsidRDefault="000F02CC">
      <w:pPr>
        <w:pStyle w:val="Heading4"/>
        <w:rPr>
          <w:rFonts w:eastAsiaTheme="minorEastAsia"/>
        </w:rPr>
      </w:pPr>
      <w:bookmarkStart w:id="2418" w:name="_Toc133315837"/>
      <w:bookmarkStart w:id="2419" w:name="_Toc133483360"/>
      <w:bookmarkStart w:id="2420" w:name="_Toc133490131"/>
      <w:bookmarkStart w:id="2421" w:name="_Toc153434847"/>
      <w:r>
        <w:rPr>
          <w:rFonts w:eastAsiaTheme="minorEastAsia"/>
        </w:rPr>
        <w:t>5.5.2.1</w:t>
      </w:r>
      <w:r>
        <w:rPr>
          <w:rFonts w:eastAsiaTheme="minorEastAsia"/>
        </w:rPr>
        <w:tab/>
        <w:t>Use Case context</w:t>
      </w:r>
      <w:bookmarkEnd w:id="2418"/>
      <w:bookmarkEnd w:id="2419"/>
      <w:bookmarkEnd w:id="2420"/>
      <w:bookmarkEnd w:id="2421"/>
    </w:p>
    <w:p w:rsidR="00C23131" w:rsidRDefault="000F02CC">
      <w:pPr>
        <w:rPr>
          <w:rFonts w:eastAsiaTheme="minorEastAsia"/>
        </w:rPr>
      </w:pPr>
      <w:r>
        <w:rPr>
          <w:rFonts w:eastAsiaTheme="minorEastAsia"/>
        </w:rPr>
        <w:t>Nowadays, specific industrie</w:t>
      </w:r>
      <w:r>
        <w:rPr>
          <w:rFonts w:eastAsiaTheme="minorEastAsia"/>
        </w:rPr>
        <w:t>s such as banking, energy or railroads use dedicated network infrastructures because it is the only way they can guarantee their specific requirements are met. These network infrastructures have huge costs in terms of planning and management, and take seve</w:t>
      </w:r>
      <w:r>
        <w:rPr>
          <w:rFonts w:eastAsiaTheme="minorEastAsia"/>
        </w:rPr>
        <w:t xml:space="preserve">ral months to be deployed. However, these industries would prefer to have Network Operators deploying and managing these private networks because that is not part of their core business. Moreover, during their lifetime operation, any change to the network </w:t>
      </w:r>
      <w:r>
        <w:rPr>
          <w:rFonts w:eastAsiaTheme="minorEastAsia"/>
        </w:rPr>
        <w:t>infrastructure, no matter how small it is, is a cumbersome task due to the inherent complexity.</w:t>
      </w:r>
    </w:p>
    <w:p w:rsidR="00C23131" w:rsidRDefault="000F02CC">
      <w:pPr>
        <w:rPr>
          <w:rFonts w:eastAsiaTheme="minorEastAsia"/>
        </w:rPr>
      </w:pPr>
      <w:r>
        <w:rPr>
          <w:rFonts w:eastAsiaTheme="minorEastAsia"/>
        </w:rPr>
        <w:t xml:space="preserve">To overcome this scenario, Network Operators can replace these dedicated networks by other Virtualised solutions where pinning of virtual resources may be made </w:t>
      </w:r>
      <w:r>
        <w:rPr>
          <w:rFonts w:eastAsiaTheme="minorEastAsia"/>
        </w:rPr>
        <w:t>to physical ones. In that Virtualised context, one of those solutions is the use of the network slicing feature, if slices are capable of meeting the requested strict requirements. In addition, the use of proper resource allocation techniques would also he</w:t>
      </w:r>
      <w:r>
        <w:rPr>
          <w:rFonts w:eastAsiaTheme="minorEastAsia"/>
        </w:rPr>
        <w:t>lp to solve the situation. However, this approach is very difficult to comply with, because current resource allocation techniques are not able to provide the required performance and assurance with context-awareness capabilities.</w:t>
      </w:r>
    </w:p>
    <w:p w:rsidR="00C23131" w:rsidRDefault="000F02CC">
      <w:pPr>
        <w:pStyle w:val="Heading4"/>
        <w:rPr>
          <w:rFonts w:eastAsiaTheme="minorEastAsia"/>
        </w:rPr>
      </w:pPr>
      <w:bookmarkStart w:id="2422" w:name="_Toc133315838"/>
      <w:bookmarkStart w:id="2423" w:name="_Toc133483361"/>
      <w:bookmarkStart w:id="2424" w:name="_Toc133490132"/>
      <w:bookmarkStart w:id="2425" w:name="_Toc153434848"/>
      <w:r>
        <w:rPr>
          <w:rFonts w:eastAsiaTheme="minorEastAsia"/>
        </w:rPr>
        <w:t>5.5.2.2</w:t>
      </w:r>
      <w:r>
        <w:rPr>
          <w:rFonts w:eastAsiaTheme="minorEastAsia"/>
        </w:rPr>
        <w:tab/>
        <w:t>Description of th</w:t>
      </w:r>
      <w:r>
        <w:rPr>
          <w:rFonts w:eastAsiaTheme="minorEastAsia"/>
        </w:rPr>
        <w:t>e use case</w:t>
      </w:r>
      <w:bookmarkEnd w:id="2422"/>
      <w:bookmarkEnd w:id="2423"/>
      <w:bookmarkEnd w:id="2424"/>
      <w:bookmarkEnd w:id="2425"/>
    </w:p>
    <w:p w:rsidR="00C23131" w:rsidRDefault="000F02CC">
      <w:pPr>
        <w:pStyle w:val="Heading5"/>
        <w:rPr>
          <w:rFonts w:eastAsiaTheme="minorEastAsia"/>
        </w:rPr>
      </w:pPr>
      <w:bookmarkStart w:id="2426" w:name="_Toc133483362"/>
      <w:bookmarkStart w:id="2427" w:name="_Toc133315839"/>
      <w:bookmarkStart w:id="2428" w:name="_Toc133490133"/>
      <w:bookmarkStart w:id="2429" w:name="_Toc153434849"/>
      <w:r>
        <w:rPr>
          <w:rFonts w:eastAsiaTheme="minorEastAsia"/>
        </w:rPr>
        <w:t>5.5.2.2.1</w:t>
      </w:r>
      <w:r>
        <w:rPr>
          <w:rFonts w:eastAsiaTheme="minorEastAsia"/>
        </w:rPr>
        <w:tab/>
        <w:t>Overview</w:t>
      </w:r>
      <w:bookmarkEnd w:id="2426"/>
      <w:bookmarkEnd w:id="2427"/>
      <w:bookmarkEnd w:id="2428"/>
      <w:bookmarkEnd w:id="2429"/>
    </w:p>
    <w:p w:rsidR="00C23131" w:rsidRDefault="000F02CC">
      <w:pPr>
        <w:rPr>
          <w:rFonts w:eastAsiaTheme="minorEastAsia"/>
        </w:rPr>
      </w:pPr>
      <w:r>
        <w:rPr>
          <w:rFonts w:eastAsiaTheme="minorEastAsia"/>
        </w:rPr>
        <w:t>When combining network slices regarding a solution to the situation by making use of the slice/service prioritization and resource allocation concepts, it has to be considered that the dissemination of network slicing across n</w:t>
      </w:r>
      <w:r>
        <w:rPr>
          <w:rFonts w:eastAsiaTheme="minorEastAsia"/>
        </w:rPr>
        <w:t>etwork infrastructures will impact the virtual resource reservation and sharing since, unlike logical resources, physical resources cannot scale or migrate on demand.</w:t>
      </w:r>
    </w:p>
    <w:p w:rsidR="00C23131" w:rsidRDefault="000F02CC">
      <w:pPr>
        <w:pStyle w:val="NO"/>
        <w:rPr>
          <w:rFonts w:eastAsiaTheme="minorEastAsia"/>
        </w:rPr>
      </w:pPr>
      <w:r>
        <w:rPr>
          <w:rFonts w:eastAsiaTheme="minorEastAsia"/>
        </w:rPr>
        <w:t>NOTE:</w:t>
      </w:r>
      <w:r>
        <w:rPr>
          <w:rFonts w:eastAsiaTheme="minorEastAsia"/>
        </w:rPr>
        <w:tab/>
        <w:t>A network slice may encompass one or more than one services (mapping 1:1 or 1:n). W</w:t>
      </w:r>
      <w:r>
        <w:rPr>
          <w:rFonts w:eastAsiaTheme="minorEastAsia"/>
        </w:rPr>
        <w:t>hen the mapping is 1:1, prioritization may either be designated by slice prioritization or by service prioritization.</w:t>
      </w:r>
    </w:p>
    <w:p w:rsidR="00C23131" w:rsidRDefault="000F02CC">
      <w:pPr>
        <w:pStyle w:val="NO"/>
        <w:rPr>
          <w:rFonts w:eastAsiaTheme="minorEastAsia"/>
        </w:rPr>
      </w:pPr>
      <w:r>
        <w:rPr>
          <w:rFonts w:eastAsiaTheme="minorEastAsia"/>
        </w:rPr>
        <w:tab/>
        <w:t>In this use case, only a 1:1 mapping between slices and services is considered, as such slice prioritization will be used.</w:t>
      </w:r>
    </w:p>
    <w:p w:rsidR="00C23131" w:rsidRDefault="000F02CC">
      <w:pPr>
        <w:rPr>
          <w:rFonts w:eastAsiaTheme="minorEastAsia"/>
        </w:rPr>
      </w:pPr>
      <w:r>
        <w:rPr>
          <w:rFonts w:eastAsiaTheme="minorEastAsia"/>
        </w:rPr>
        <w:t>Considering th</w:t>
      </w:r>
      <w:r>
        <w:rPr>
          <w:rFonts w:eastAsiaTheme="minorEastAsia"/>
        </w:rPr>
        <w:t>at each slice may be assigned for a specific type of service or service class, Network Operators will need to enhance their operational systems with the necessary carrier grade assurance capabilities to guarantee the continuous delivery of services charact</w:t>
      </w:r>
      <w:r>
        <w:rPr>
          <w:rFonts w:eastAsiaTheme="minorEastAsia"/>
        </w:rPr>
        <w:t>erized by strict requirements. These capabilities are needed to resolve resource allocation conflicts between competing network slices deployed on top of a shared infrastructure in an efficient and dynamic manner. In a shared infrastructure, being aware of</w:t>
      </w:r>
      <w:r>
        <w:rPr>
          <w:rFonts w:eastAsiaTheme="minorEastAsia"/>
        </w:rPr>
        <w:t xml:space="preserve"> a constantly changing context is vital for triggering a set of actions in a timely manner, e.g. scaling resources in order to meet network slice requirements or increase the priority for specific network slices.</w:t>
      </w:r>
    </w:p>
    <w:p w:rsidR="00C23131" w:rsidRDefault="000F02CC">
      <w:pPr>
        <w:keepNext/>
        <w:keepLines/>
        <w:rPr>
          <w:rFonts w:eastAsiaTheme="minorEastAsia"/>
        </w:rPr>
      </w:pPr>
      <w:r>
        <w:rPr>
          <w:rFonts w:eastAsiaTheme="minorEastAsia"/>
        </w:rPr>
        <w:lastRenderedPageBreak/>
        <w:t>A network domain may run several network sl</w:t>
      </w:r>
      <w:r>
        <w:rPr>
          <w:rFonts w:eastAsiaTheme="minorEastAsia"/>
        </w:rPr>
        <w:t xml:space="preserve">ices where one of them provides an infrastructure to a specific industry, e.g. an Energy Provider company. This Energy Provider uses the network slices for vital applications that enable them to operate their core business. Because these applications have </w:t>
      </w:r>
      <w:r>
        <w:rPr>
          <w:rFonts w:eastAsiaTheme="minorEastAsia"/>
        </w:rPr>
        <w:t>very strict network requirements, the Network Operator and the Energy Provider establish a customized SLA.</w:t>
      </w:r>
    </w:p>
    <w:p w:rsidR="00C23131" w:rsidRDefault="000F02CC">
      <w:pPr>
        <w:rPr>
          <w:rFonts w:eastAsiaTheme="minorEastAsia"/>
        </w:rPr>
      </w:pPr>
      <w:r>
        <w:rPr>
          <w:rFonts w:eastAsiaTheme="minorEastAsia"/>
        </w:rPr>
        <w:t>The current Use Case is further described by the following set of components and features.</w:t>
      </w:r>
    </w:p>
    <w:p w:rsidR="00C23131" w:rsidRDefault="000F02CC">
      <w:pPr>
        <w:pStyle w:val="Heading5"/>
        <w:rPr>
          <w:rFonts w:eastAsiaTheme="minorEastAsia"/>
        </w:rPr>
      </w:pPr>
      <w:bookmarkStart w:id="2430" w:name="_Toc133490134"/>
      <w:bookmarkStart w:id="2431" w:name="_Toc133315840"/>
      <w:bookmarkStart w:id="2432" w:name="_Toc133483363"/>
      <w:bookmarkStart w:id="2433" w:name="_Toc153434850"/>
      <w:r>
        <w:rPr>
          <w:rFonts w:eastAsiaTheme="minorEastAsia"/>
        </w:rPr>
        <w:t>5.5.2.2.2</w:t>
      </w:r>
      <w:r>
        <w:rPr>
          <w:rFonts w:eastAsiaTheme="minorEastAsia"/>
        </w:rPr>
        <w:tab/>
        <w:t>Motivation</w:t>
      </w:r>
      <w:bookmarkEnd w:id="2430"/>
      <w:bookmarkEnd w:id="2431"/>
      <w:bookmarkEnd w:id="2432"/>
      <w:bookmarkEnd w:id="2433"/>
    </w:p>
    <w:p w:rsidR="00C23131" w:rsidRDefault="000F02CC">
      <w:pPr>
        <w:keepNext/>
        <w:keepLines/>
        <w:rPr>
          <w:rFonts w:eastAsiaTheme="minorEastAsia"/>
        </w:rPr>
      </w:pPr>
      <w:r>
        <w:t xml:space="preserve">By using AI and appropriate policies </w:t>
      </w:r>
      <w:r>
        <w:t>Network Operators will be able to predict potential hazardous situations, where two or more slices are competing for the same resources, and employ preventive measures, e.g. by using resource reservation. In other cases, more specifically when it is not po</w:t>
      </w:r>
      <w:r>
        <w:t>ssible to predict a certain scenario in advance, actions still need to be made at runtime in an autonomous way, e.g. by increasing the priority of a given network slice over neighbouring slices. Figure 5-43 provides a pictorial representation of the Use Ca</w:t>
      </w:r>
      <w:r>
        <w:t>se just described where the sequence of flow actions representing the resource behaviour in a specific section of an operator network infrastructure is depicted. It is meant to illustrate how an AI-based system is continuously monitoring and is able to pre</w:t>
      </w:r>
      <w:r>
        <w:t>dict fault starvation scenarios to trigger the most appropriate and optimal responses for mitigation e.g. slice prioritization enforcement.</w:t>
      </w:r>
    </w:p>
    <w:p w:rsidR="00C23131" w:rsidRDefault="000F02CC">
      <w:pPr>
        <w:pStyle w:val="FL"/>
        <w:rPr>
          <w:rFonts w:eastAsiaTheme="minorEastAsia"/>
        </w:rPr>
      </w:pPr>
      <w:r>
        <w:rPr>
          <w:rFonts w:eastAsiaTheme="minorEastAsia"/>
          <w:noProof/>
          <w:lang w:val="en-US" w:eastAsia="zh-CN"/>
        </w:rPr>
        <w:drawing>
          <wp:inline distT="0" distB="0" distL="0" distR="0">
            <wp:extent cx="5886450" cy="3254375"/>
            <wp:effectExtent l="0" t="0" r="0" b="3175"/>
            <wp:docPr id="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918748" cy="3272219"/>
                    </a:xfrm>
                    <a:prstGeom prst="rect">
                      <a:avLst/>
                    </a:prstGeom>
                    <a:noFill/>
                  </pic:spPr>
                </pic:pic>
              </a:graphicData>
            </a:graphic>
          </wp:inline>
        </w:drawing>
      </w:r>
    </w:p>
    <w:p w:rsidR="00C23131" w:rsidRDefault="000F02CC">
      <w:pPr>
        <w:pStyle w:val="TF"/>
        <w:rPr>
          <w:rFonts w:eastAsiaTheme="minorEastAsia"/>
          <w:szCs w:val="24"/>
        </w:rPr>
      </w:pPr>
      <w:r>
        <w:rPr>
          <w:rFonts w:eastAsiaTheme="minorEastAsia"/>
        </w:rPr>
        <w:t>Figure 5</w:t>
      </w:r>
      <w:r>
        <w:rPr>
          <w:rFonts w:eastAsiaTheme="minorEastAsia"/>
        </w:rPr>
        <w:noBreakHyphen/>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43</w:t>
      </w:r>
      <w:r>
        <w:rPr>
          <w:rFonts w:eastAsiaTheme="minorEastAsia"/>
        </w:rPr>
        <w:fldChar w:fldCharType="end"/>
      </w:r>
      <w:r>
        <w:rPr>
          <w:rFonts w:eastAsiaTheme="minorEastAsia"/>
        </w:rPr>
        <w:t>: High priority Network Slice Assurance</w:t>
      </w:r>
    </w:p>
    <w:p w:rsidR="00C23131" w:rsidRDefault="000F02CC">
      <w:pPr>
        <w:pStyle w:val="Heading5"/>
        <w:rPr>
          <w:rFonts w:eastAsiaTheme="minorEastAsia"/>
        </w:rPr>
      </w:pPr>
      <w:bookmarkStart w:id="2434" w:name="_Toc133315841"/>
      <w:bookmarkStart w:id="2435" w:name="_Toc133483364"/>
      <w:bookmarkStart w:id="2436" w:name="_Toc133490135"/>
      <w:bookmarkStart w:id="2437" w:name="_Toc153434851"/>
      <w:r>
        <w:rPr>
          <w:rFonts w:eastAsiaTheme="minorEastAsia"/>
        </w:rPr>
        <w:t>5.5.2.2.3</w:t>
      </w:r>
      <w:r>
        <w:rPr>
          <w:rFonts w:eastAsiaTheme="minorEastAsia"/>
        </w:rPr>
        <w:tab/>
        <w:t>Actors and Roles</w:t>
      </w:r>
      <w:bookmarkEnd w:id="2434"/>
      <w:bookmarkEnd w:id="2435"/>
      <w:bookmarkEnd w:id="2436"/>
      <w:bookmarkEnd w:id="2437"/>
    </w:p>
    <w:p w:rsidR="00C23131" w:rsidRDefault="000F02CC">
      <w:pPr>
        <w:spacing w:after="120" w:line="276" w:lineRule="auto"/>
        <w:rPr>
          <w:rFonts w:eastAsiaTheme="minorEastAsia"/>
        </w:rPr>
      </w:pPr>
      <w:r>
        <w:rPr>
          <w:rFonts w:eastAsiaTheme="minorEastAsia"/>
        </w:rPr>
        <w:t xml:space="preserve">The presence of the </w:t>
      </w:r>
      <w:r>
        <w:rPr>
          <w:rFonts w:eastAsiaTheme="minorEastAsia"/>
        </w:rPr>
        <w:t>following actors/entities as well as their associated roles are envisaged in the current Use Case:</w:t>
      </w:r>
    </w:p>
    <w:p w:rsidR="00C23131" w:rsidRDefault="000F02CC">
      <w:pPr>
        <w:pStyle w:val="B1"/>
        <w:rPr>
          <w:rFonts w:eastAsiaTheme="minorEastAsia"/>
        </w:rPr>
      </w:pPr>
      <w:r>
        <w:rPr>
          <w:rFonts w:eastAsiaTheme="minorEastAsia"/>
          <w:b/>
        </w:rPr>
        <w:t>Customers/Clients:</w:t>
      </w:r>
      <w:r>
        <w:rPr>
          <w:rFonts w:eastAsiaTheme="minorEastAsia"/>
        </w:rPr>
        <w:t xml:space="preserve"> Specific vertical industries such as banking, energy or railroads that use dedicated network infrastructures.</w:t>
      </w:r>
    </w:p>
    <w:p w:rsidR="00C23131" w:rsidRDefault="000F02CC">
      <w:pPr>
        <w:pStyle w:val="NO"/>
        <w:rPr>
          <w:rFonts w:eastAsiaTheme="minorEastAsia"/>
        </w:rPr>
      </w:pPr>
      <w:r>
        <w:rPr>
          <w:rFonts w:eastAsiaTheme="minorEastAsia"/>
        </w:rPr>
        <w:t>NOTE:</w:t>
      </w:r>
      <w:r>
        <w:rPr>
          <w:rFonts w:eastAsiaTheme="minorEastAsia"/>
        </w:rPr>
        <w:tab/>
        <w:t>These entities, Custom</w:t>
      </w:r>
      <w:r>
        <w:rPr>
          <w:rFonts w:eastAsiaTheme="minorEastAsia"/>
        </w:rPr>
        <w:t>ers/Clients, could also be considered as Assisted Systems.</w:t>
      </w:r>
    </w:p>
    <w:p w:rsidR="00C23131" w:rsidRDefault="000F02CC">
      <w:pPr>
        <w:pStyle w:val="B1"/>
        <w:keepNext/>
        <w:keepLines/>
        <w:rPr>
          <w:rFonts w:eastAsiaTheme="minorEastAsia"/>
        </w:rPr>
      </w:pPr>
      <w:r>
        <w:rPr>
          <w:rFonts w:eastAsiaTheme="minorEastAsia"/>
          <w:b/>
        </w:rPr>
        <w:t>Operations Support System/Business Support System (OSS/BSS):</w:t>
      </w:r>
      <w:r>
        <w:rPr>
          <w:rFonts w:eastAsiaTheme="minorEastAsia"/>
        </w:rPr>
        <w:t xml:space="preserve"> Operational and Business Assisted Systems that belong to the management system of network operators. In this case, they enforce the stri</w:t>
      </w:r>
      <w:r>
        <w:rPr>
          <w:rFonts w:eastAsiaTheme="minorEastAsia"/>
        </w:rPr>
        <w:t>ct operational and business requirements, which will be translated into slice policies that shall be accomplished in order to fulfil the agreed SLA between the Network Operator and the verticals, i.e. the Energy Provider.</w:t>
      </w:r>
    </w:p>
    <w:p w:rsidR="00C23131" w:rsidRDefault="000F02CC">
      <w:pPr>
        <w:pStyle w:val="B1"/>
        <w:rPr>
          <w:rFonts w:eastAsiaTheme="minorEastAsia"/>
        </w:rPr>
      </w:pPr>
      <w:r>
        <w:rPr>
          <w:rFonts w:eastAsiaTheme="minorEastAsia"/>
          <w:b/>
        </w:rPr>
        <w:t xml:space="preserve">Slice Management and </w:t>
      </w:r>
      <w:r>
        <w:rPr>
          <w:rFonts w:eastAsiaTheme="minorEastAsia"/>
          <w:b/>
        </w:rPr>
        <w:t>Orchestration:</w:t>
      </w:r>
      <w:r>
        <w:rPr>
          <w:rFonts w:eastAsiaTheme="minorEastAsia"/>
        </w:rPr>
        <w:t xml:space="preserve"> Assisted System administrated by a network operator that manages and orchestrates the life cycle of network slices.</w:t>
      </w:r>
    </w:p>
    <w:p w:rsidR="00C23131" w:rsidRDefault="000F02CC">
      <w:pPr>
        <w:pStyle w:val="B1"/>
        <w:rPr>
          <w:rFonts w:eastAsiaTheme="minorEastAsia"/>
        </w:rPr>
      </w:pPr>
      <w:r>
        <w:rPr>
          <w:rFonts w:eastAsiaTheme="minorEastAsia"/>
          <w:b/>
        </w:rPr>
        <w:t xml:space="preserve">Network Operator: </w:t>
      </w:r>
      <w:r>
        <w:rPr>
          <w:rFonts w:eastAsiaTheme="minorEastAsia"/>
        </w:rPr>
        <w:t>Owner of the Network Infrastructure that is used to provide services to customers/clients.</w:t>
      </w:r>
    </w:p>
    <w:p w:rsidR="00C23131" w:rsidRDefault="000F02CC">
      <w:pPr>
        <w:pStyle w:val="B1"/>
        <w:rPr>
          <w:rFonts w:eastAsiaTheme="minorEastAsia"/>
        </w:rPr>
      </w:pPr>
      <w:r>
        <w:rPr>
          <w:rFonts w:eastAsiaTheme="minorEastAsia"/>
          <w:b/>
        </w:rPr>
        <w:lastRenderedPageBreak/>
        <w:t>(Shared) Network</w:t>
      </w:r>
      <w:r>
        <w:rPr>
          <w:rFonts w:eastAsiaTheme="minorEastAsia"/>
          <w:b/>
        </w:rPr>
        <w:t xml:space="preserve"> Infrastructure:</w:t>
      </w:r>
      <w:r>
        <w:rPr>
          <w:rFonts w:eastAsiaTheme="minorEastAsia"/>
        </w:rPr>
        <w:t xml:space="preserve"> (Shared) Infrastructure Assisted System used to create network slices and maintain their requirements, which delivers raw data to the ENI System during the training phase.</w:t>
      </w:r>
    </w:p>
    <w:p w:rsidR="00C23131" w:rsidRDefault="000F02CC">
      <w:pPr>
        <w:pStyle w:val="B1"/>
        <w:rPr>
          <w:rFonts w:eastAsiaTheme="minorEastAsia"/>
          <w:szCs w:val="24"/>
        </w:rPr>
      </w:pPr>
      <w:r>
        <w:rPr>
          <w:rFonts w:eastAsiaTheme="minorEastAsia"/>
          <w:b/>
        </w:rPr>
        <w:t>Network Slice Instance:</w:t>
      </w:r>
      <w:r>
        <w:rPr>
          <w:rFonts w:eastAsiaTheme="minorEastAsia"/>
        </w:rPr>
        <w:t xml:space="preserve"> </w:t>
      </w:r>
      <w:r>
        <w:rPr>
          <w:rFonts w:eastAsia="Microsoft YaHei"/>
        </w:rPr>
        <w:t>Representation of a network virtual compone</w:t>
      </w:r>
      <w:r>
        <w:rPr>
          <w:rFonts w:eastAsia="Microsoft YaHei"/>
        </w:rPr>
        <w:t>nt, which encompasses network functions, capabilities and resources, dynamically provisioned and assigned to a particular type of service or service class that are used by specific industries.</w:t>
      </w:r>
    </w:p>
    <w:p w:rsidR="00C23131" w:rsidRDefault="000F02CC">
      <w:pPr>
        <w:pStyle w:val="B1"/>
        <w:rPr>
          <w:rFonts w:eastAsiaTheme="minorEastAsia"/>
          <w:szCs w:val="24"/>
        </w:rPr>
      </w:pPr>
      <w:r>
        <w:rPr>
          <w:rFonts w:eastAsiaTheme="minorEastAsia"/>
          <w:b/>
        </w:rPr>
        <w:t>ENI System:</w:t>
      </w:r>
      <w:r>
        <w:rPr>
          <w:rFonts w:eastAsiaTheme="minorEastAsia"/>
        </w:rPr>
        <w:t xml:space="preserve"> System solution used to predict or detect requireme</w:t>
      </w:r>
      <w:r>
        <w:rPr>
          <w:rFonts w:eastAsiaTheme="minorEastAsia"/>
        </w:rPr>
        <w:t>nts change also involving possible competition for the same shared resources as well as to enforce slice prioritization.</w:t>
      </w:r>
    </w:p>
    <w:p w:rsidR="00C23131" w:rsidRDefault="000F02CC">
      <w:pPr>
        <w:pStyle w:val="Heading5"/>
        <w:rPr>
          <w:rFonts w:eastAsiaTheme="minorEastAsia"/>
        </w:rPr>
      </w:pPr>
      <w:bookmarkStart w:id="2438" w:name="_Toc133315842"/>
      <w:bookmarkStart w:id="2439" w:name="_Toc133483365"/>
      <w:bookmarkStart w:id="2440" w:name="_Toc133490136"/>
      <w:bookmarkStart w:id="2441" w:name="_Toc153434852"/>
      <w:r>
        <w:rPr>
          <w:rFonts w:eastAsiaTheme="minorEastAsia"/>
        </w:rPr>
        <w:t>5.5.2.2.4</w:t>
      </w:r>
      <w:r>
        <w:rPr>
          <w:rFonts w:eastAsiaTheme="minorEastAsia"/>
        </w:rPr>
        <w:tab/>
        <w:t>Initial context configuration</w:t>
      </w:r>
      <w:bookmarkEnd w:id="2438"/>
      <w:bookmarkEnd w:id="2439"/>
      <w:bookmarkEnd w:id="2440"/>
      <w:bookmarkEnd w:id="2441"/>
    </w:p>
    <w:p w:rsidR="00C23131" w:rsidRDefault="000F02CC">
      <w:pPr>
        <w:keepNext/>
        <w:keepLines/>
        <w:rPr>
          <w:rFonts w:eastAsiaTheme="minorEastAsia"/>
        </w:rPr>
      </w:pPr>
      <w:r>
        <w:rPr>
          <w:rFonts w:eastAsiaTheme="minorEastAsia"/>
        </w:rPr>
        <w:t>The requirements agreed with customers, formally contracted in SLAs, are communicated by the OS</w:t>
      </w:r>
      <w:r>
        <w:rPr>
          <w:rFonts w:eastAsiaTheme="minorEastAsia"/>
        </w:rPr>
        <w:t>S/BSS Assisted Systems to the Slice Management and Orchestration Assisted System as well as to the ENI System. Furthermore, the ENI System is also notified about the associated policies. At the same time, the Network Slices instances associated to each ded</w:t>
      </w:r>
      <w:r>
        <w:rPr>
          <w:rFonts w:eastAsiaTheme="minorEastAsia"/>
        </w:rPr>
        <w:t>icated network are created and configured accordingly by the OSS/BSS Assisted Systems. All services are running with optimal resource allocation.</w:t>
      </w:r>
    </w:p>
    <w:p w:rsidR="00C23131" w:rsidRDefault="000F02CC">
      <w:pPr>
        <w:rPr>
          <w:rFonts w:eastAsiaTheme="minorEastAsia"/>
        </w:rPr>
      </w:pPr>
      <w:r>
        <w:rPr>
          <w:rFonts w:eastAsiaTheme="minorEastAsia"/>
        </w:rPr>
        <w:t xml:space="preserve">The ENI System is operating under normal conditions where raw data is being gathered and processed. Dedicated </w:t>
      </w:r>
      <w:r>
        <w:rPr>
          <w:rFonts w:eastAsiaTheme="minorEastAsia"/>
        </w:rPr>
        <w:t>tools for knowledge extraction, filtering, and fusion are applied to different data sources in order to be combined, filtered, correlated, or otherwise processed to produce new knowledge. On the other hand, context-aware update is also taking place by moni</w:t>
      </w:r>
      <w:r>
        <w:rPr>
          <w:rFonts w:eastAsiaTheme="minorEastAsia"/>
        </w:rPr>
        <w:t>toring the information about the characteristics and behaviour of the environment that ENI interacts with. This context-aware update also enables the ENI System to adapt its behaviour according to changes in context.</w:t>
      </w:r>
    </w:p>
    <w:p w:rsidR="00C23131" w:rsidRDefault="000F02CC">
      <w:pPr>
        <w:pStyle w:val="Heading5"/>
        <w:rPr>
          <w:rFonts w:eastAsiaTheme="minorEastAsia"/>
        </w:rPr>
      </w:pPr>
      <w:bookmarkStart w:id="2442" w:name="_Toc133490137"/>
      <w:bookmarkStart w:id="2443" w:name="_Toc133483366"/>
      <w:bookmarkStart w:id="2444" w:name="_Toc133315843"/>
      <w:bookmarkStart w:id="2445" w:name="_Toc153434853"/>
      <w:r>
        <w:rPr>
          <w:rFonts w:eastAsiaTheme="minorEastAsia"/>
        </w:rPr>
        <w:t>5.5.2.2.5</w:t>
      </w:r>
      <w:r>
        <w:rPr>
          <w:rFonts w:eastAsiaTheme="minorEastAsia"/>
        </w:rPr>
        <w:tab/>
        <w:t>Triggering conditions</w:t>
      </w:r>
      <w:bookmarkEnd w:id="2442"/>
      <w:bookmarkEnd w:id="2443"/>
      <w:bookmarkEnd w:id="2444"/>
      <w:bookmarkEnd w:id="2445"/>
    </w:p>
    <w:p w:rsidR="00C23131" w:rsidRDefault="000F02CC">
      <w:pPr>
        <w:rPr>
          <w:rFonts w:eastAsiaTheme="minorEastAsia"/>
          <w:szCs w:val="24"/>
        </w:rPr>
      </w:pPr>
      <w:r>
        <w:rPr>
          <w:rFonts w:eastAsiaTheme="minorEastAsia"/>
          <w:szCs w:val="24"/>
        </w:rPr>
        <w:t>At a ce</w:t>
      </w:r>
      <w:r>
        <w:rPr>
          <w:rFonts w:eastAsiaTheme="minorEastAsia"/>
          <w:szCs w:val="24"/>
        </w:rPr>
        <w:t xml:space="preserve">rtain point in time, </w:t>
      </w:r>
      <w:r>
        <w:rPr>
          <w:rFonts w:eastAsiaTheme="minorEastAsia"/>
        </w:rPr>
        <w:t>one slice reveals a considerable deviation from normal</w:t>
      </w:r>
      <w:r>
        <w:rPr>
          <w:rFonts w:eastAsiaTheme="minorEastAsia"/>
          <w:szCs w:val="24"/>
        </w:rPr>
        <w:t xml:space="preserve"> resource consumption patterns. </w:t>
      </w:r>
      <w:r>
        <w:rPr>
          <w:rFonts w:eastAsiaTheme="minorEastAsia"/>
        </w:rPr>
        <w:t>Since this slice is deployed over a shared</w:t>
      </w:r>
      <w:r>
        <w:rPr>
          <w:rFonts w:eastAsiaTheme="minorEastAsia"/>
          <w:szCs w:val="24"/>
        </w:rPr>
        <w:t xml:space="preserve"> infrastructure </w:t>
      </w:r>
      <w:r>
        <w:rPr>
          <w:rFonts w:eastAsiaTheme="minorEastAsia"/>
        </w:rPr>
        <w:t>where other slices and services are also provisioned, the abnormal behaviour may impact the</w:t>
      </w:r>
      <w:r>
        <w:rPr>
          <w:rFonts w:eastAsiaTheme="minorEastAsia"/>
        </w:rPr>
        <w:t>se other</w:t>
      </w:r>
      <w:r>
        <w:rPr>
          <w:rFonts w:eastAsiaTheme="minorEastAsia"/>
          <w:szCs w:val="24"/>
        </w:rPr>
        <w:t xml:space="preserve"> slices, including the one established for the Energy Provider, and eventually provoke the violation of the agreed SLA.</w:t>
      </w:r>
    </w:p>
    <w:p w:rsidR="00C23131" w:rsidRDefault="000F02CC">
      <w:pPr>
        <w:pStyle w:val="Heading5"/>
        <w:rPr>
          <w:rFonts w:eastAsiaTheme="minorEastAsia"/>
        </w:rPr>
      </w:pPr>
      <w:bookmarkStart w:id="2446" w:name="_Toc133483367"/>
      <w:bookmarkStart w:id="2447" w:name="_Toc133490138"/>
      <w:bookmarkStart w:id="2448" w:name="_Toc133315844"/>
      <w:bookmarkStart w:id="2449" w:name="_Toc153434854"/>
      <w:r>
        <w:rPr>
          <w:rFonts w:eastAsiaTheme="minorEastAsia"/>
        </w:rPr>
        <w:t>5.5.2.2.6</w:t>
      </w:r>
      <w:r>
        <w:rPr>
          <w:rFonts w:eastAsiaTheme="minorEastAsia"/>
        </w:rPr>
        <w:tab/>
        <w:t>Operational flow of actions</w:t>
      </w:r>
      <w:bookmarkEnd w:id="2446"/>
      <w:bookmarkEnd w:id="2447"/>
      <w:bookmarkEnd w:id="2448"/>
      <w:bookmarkEnd w:id="2449"/>
    </w:p>
    <w:p w:rsidR="00C23131" w:rsidRDefault="000F02CC">
      <w:pPr>
        <w:rPr>
          <w:rFonts w:eastAsiaTheme="minorEastAsia"/>
        </w:rPr>
      </w:pPr>
      <w:r>
        <w:rPr>
          <w:rFonts w:eastAsiaTheme="minorEastAsia"/>
        </w:rPr>
        <w:t>The following sequence of high level actions may be identified after the occurrence of the</w:t>
      </w:r>
      <w:r>
        <w:rPr>
          <w:rFonts w:eastAsiaTheme="minorEastAsia"/>
        </w:rPr>
        <w:t xml:space="preserve"> trigger:</w:t>
      </w:r>
    </w:p>
    <w:p w:rsidR="00C23131" w:rsidRDefault="000F02CC">
      <w:pPr>
        <w:pStyle w:val="BN"/>
        <w:numPr>
          <w:ilvl w:val="0"/>
          <w:numId w:val="37"/>
        </w:numPr>
        <w:rPr>
          <w:rFonts w:eastAsiaTheme="minorEastAsia"/>
        </w:rPr>
      </w:pPr>
      <w:r>
        <w:rPr>
          <w:rFonts w:eastAsiaTheme="minorEastAsia"/>
        </w:rPr>
        <w:t>The ENI System makes a simulation for the consumption of resources according to the detected spike in a specific zone.</w:t>
      </w:r>
    </w:p>
    <w:p w:rsidR="00C23131" w:rsidRDefault="000F02CC">
      <w:pPr>
        <w:pStyle w:val="BN"/>
        <w:rPr>
          <w:rFonts w:eastAsiaTheme="minorEastAsia"/>
        </w:rPr>
      </w:pPr>
      <w:r>
        <w:rPr>
          <w:rFonts w:eastAsiaTheme="minorEastAsia"/>
        </w:rPr>
        <w:t>The ENI System projection predicts that the spike will impact on the service delivery on what strict requirements is concerned,</w:t>
      </w:r>
      <w:r>
        <w:rPr>
          <w:rFonts w:eastAsiaTheme="minorEastAsia"/>
        </w:rPr>
        <w:t xml:space="preserve"> hence violating past agreed SLAs.</w:t>
      </w:r>
    </w:p>
    <w:p w:rsidR="00C23131" w:rsidRDefault="000F02CC">
      <w:pPr>
        <w:pStyle w:val="BN"/>
        <w:rPr>
          <w:rFonts w:eastAsiaTheme="minorEastAsia"/>
        </w:rPr>
      </w:pPr>
      <w:r>
        <w:rPr>
          <w:rFonts w:eastAsiaTheme="minorEastAsia"/>
        </w:rPr>
        <w:t>In order to preserve the contracted SLAs, the ENI System enforces slice prioritization to guarantee that network slices with strict requirements continue to satisfy those SLAs, since the option of allocating more resource</w:t>
      </w:r>
      <w:r>
        <w:rPr>
          <w:rFonts w:eastAsiaTheme="minorEastAsia"/>
        </w:rPr>
        <w:t>s to those slices is not feasible due to a temporary lack of available resources on the above mentioned specific zone.</w:t>
      </w:r>
    </w:p>
    <w:p w:rsidR="00C23131" w:rsidRDefault="000F02CC">
      <w:pPr>
        <w:pStyle w:val="BN"/>
        <w:rPr>
          <w:rFonts w:eastAsiaTheme="minorEastAsia"/>
        </w:rPr>
      </w:pPr>
      <w:r>
        <w:rPr>
          <w:rFonts w:eastAsiaTheme="minorEastAsia"/>
        </w:rPr>
        <w:t>With the change on prioritization for the slices, one of lower priority starts suffering from resource starvation. Once detected by the E</w:t>
      </w:r>
      <w:r>
        <w:rPr>
          <w:rFonts w:eastAsiaTheme="minorEastAsia"/>
        </w:rPr>
        <w:t>NI, in order to mitigate the impact, it makes use of dynamic resource allocation techniques and performs the migration of some resources to a temporary non-optimal location where, however, it is able to better accommodate the network slice.</w:t>
      </w:r>
    </w:p>
    <w:p w:rsidR="00C23131" w:rsidRDefault="000F02CC">
      <w:pPr>
        <w:pStyle w:val="BN"/>
        <w:rPr>
          <w:rFonts w:eastAsiaTheme="minorEastAsia"/>
          <w:szCs w:val="24"/>
        </w:rPr>
      </w:pPr>
      <w:r>
        <w:rPr>
          <w:rFonts w:eastAsiaTheme="minorEastAsia"/>
        </w:rPr>
        <w:t>After the spike</w:t>
      </w:r>
      <w:r>
        <w:rPr>
          <w:rFonts w:eastAsiaTheme="minorEastAsia"/>
        </w:rPr>
        <w:t xml:space="preserve"> in resource consumption disappears, if found as appropriate, the ENI System triggers the optimal allocation of resources to the network slice blueprint that was standing before the resource migration; afterwards all services are running with optimal resou</w:t>
      </w:r>
      <w:r>
        <w:rPr>
          <w:rFonts w:eastAsiaTheme="minorEastAsia"/>
        </w:rPr>
        <w:t>rce allocation.</w:t>
      </w:r>
    </w:p>
    <w:p w:rsidR="00C23131" w:rsidRDefault="000F02CC">
      <w:pPr>
        <w:rPr>
          <w:rFonts w:eastAsiaTheme="minorEastAsia"/>
        </w:rPr>
      </w:pPr>
      <w:r>
        <w:t xml:space="preserve">A more detailed flow diagram, showing an example of a possible solution for the deployment of this use case involving FBs of the ENI Reference Architecture, is depicted in clause 5.5.2.3.3 in order to complement the operational sequence of </w:t>
      </w:r>
      <w:r>
        <w:t>high level steps just described.</w:t>
      </w:r>
    </w:p>
    <w:p w:rsidR="00C23131" w:rsidRDefault="000F02CC">
      <w:pPr>
        <w:pStyle w:val="Heading5"/>
        <w:rPr>
          <w:rFonts w:eastAsiaTheme="minorEastAsia"/>
        </w:rPr>
      </w:pPr>
      <w:bookmarkStart w:id="2450" w:name="_Toc133315845"/>
      <w:bookmarkStart w:id="2451" w:name="_Toc133483368"/>
      <w:bookmarkStart w:id="2452" w:name="_Toc133490139"/>
      <w:bookmarkStart w:id="2453" w:name="_Toc153434855"/>
      <w:r>
        <w:rPr>
          <w:rFonts w:eastAsiaTheme="minorEastAsia"/>
        </w:rPr>
        <w:t>5.5.2.2.7</w:t>
      </w:r>
      <w:r>
        <w:rPr>
          <w:rFonts w:eastAsiaTheme="minorEastAsia"/>
        </w:rPr>
        <w:tab/>
        <w:t>Post-conditions</w:t>
      </w:r>
      <w:bookmarkEnd w:id="2450"/>
      <w:bookmarkEnd w:id="2451"/>
      <w:bookmarkEnd w:id="2452"/>
      <w:bookmarkEnd w:id="2453"/>
    </w:p>
    <w:p w:rsidR="00C23131" w:rsidRDefault="000F02CC">
      <w:pPr>
        <w:rPr>
          <w:rFonts w:eastAsiaTheme="minorEastAsia"/>
        </w:rPr>
      </w:pPr>
      <w:r>
        <w:rPr>
          <w:rFonts w:eastAsiaTheme="minorEastAsia"/>
        </w:rPr>
        <w:t>The dedicated slices resume normal operation according to contracted SLAs. New knowledge as well as new context begin to be generated once again as normal operation activities are resumed.</w:t>
      </w:r>
    </w:p>
    <w:p w:rsidR="00C23131" w:rsidRDefault="000F02CC">
      <w:pPr>
        <w:pStyle w:val="Heading4"/>
        <w:rPr>
          <w:rFonts w:eastAsiaTheme="minorEastAsia"/>
          <w:bCs/>
        </w:rPr>
      </w:pPr>
      <w:bookmarkStart w:id="2454" w:name="_Toc133483369"/>
      <w:bookmarkStart w:id="2455" w:name="_Toc133490140"/>
      <w:bookmarkStart w:id="2456" w:name="_Toc133315846"/>
      <w:bookmarkStart w:id="2457" w:name="_Toc153434856"/>
      <w:r>
        <w:rPr>
          <w:rFonts w:eastAsiaTheme="minorEastAsia"/>
        </w:rPr>
        <w:lastRenderedPageBreak/>
        <w:t>5.5.2.3</w:t>
      </w:r>
      <w:r>
        <w:rPr>
          <w:rFonts w:eastAsiaTheme="minorEastAsia"/>
        </w:rPr>
        <w:tab/>
      </w:r>
      <w:r>
        <w:rPr>
          <w:rFonts w:eastAsiaTheme="minorEastAsia"/>
          <w:bCs/>
        </w:rPr>
        <w:t>Mapping to ENI reference architecture</w:t>
      </w:r>
      <w:bookmarkEnd w:id="2454"/>
      <w:bookmarkEnd w:id="2455"/>
      <w:bookmarkEnd w:id="2456"/>
      <w:bookmarkEnd w:id="2457"/>
    </w:p>
    <w:p w:rsidR="00C23131" w:rsidRDefault="000F02CC">
      <w:pPr>
        <w:pStyle w:val="Heading5"/>
        <w:rPr>
          <w:rFonts w:eastAsiaTheme="minorEastAsia"/>
        </w:rPr>
      </w:pPr>
      <w:bookmarkStart w:id="2458" w:name="_Toc133490141"/>
      <w:bookmarkStart w:id="2459" w:name="_Toc133315847"/>
      <w:bookmarkStart w:id="2460" w:name="_Toc133483370"/>
      <w:bookmarkStart w:id="2461" w:name="_Toc153434857"/>
      <w:r>
        <w:rPr>
          <w:rFonts w:eastAsiaTheme="minorEastAsia"/>
        </w:rPr>
        <w:t>5.5.2.3.1</w:t>
      </w:r>
      <w:r>
        <w:rPr>
          <w:rFonts w:eastAsiaTheme="minorEastAsia"/>
        </w:rPr>
        <w:tab/>
        <w:t>Functional blocks</w:t>
      </w:r>
      <w:bookmarkEnd w:id="2458"/>
      <w:bookmarkEnd w:id="2459"/>
      <w:bookmarkEnd w:id="2460"/>
      <w:bookmarkEnd w:id="2461"/>
    </w:p>
    <w:p w:rsidR="00C23131" w:rsidRDefault="000F02CC">
      <w:r>
        <w:t>Table 5-5 contains an example of a set of Functional Blocks (FBs) belonging to ETSI GS ENI 005 [</w:t>
      </w:r>
      <w:r>
        <w:fldChar w:fldCharType="begin"/>
      </w:r>
      <w:r>
        <w:instrText xml:space="preserve">REF REF_GSENI005 \h  \* MERGEFORMAT </w:instrText>
      </w:r>
      <w:r>
        <w:fldChar w:fldCharType="separate"/>
      </w:r>
      <w:r>
        <w:t>i.8</w:t>
      </w:r>
      <w:r>
        <w:fldChar w:fldCharType="end"/>
      </w:r>
      <w:r>
        <w:t>], which may be used on the implementation of a solution for the scenario described by this use case. For each FB, a brief description of the functionalities that may be accomplished by each one to address a particular feature of the Use Case is</w:t>
      </w:r>
      <w:r>
        <w:t xml:space="preserve"> made.</w:t>
      </w:r>
    </w:p>
    <w:p w:rsidR="00C23131" w:rsidRDefault="000F02CC">
      <w:pPr>
        <w:pStyle w:val="NO"/>
      </w:pPr>
      <w:r>
        <w:t>NOTE:</w:t>
      </w:r>
      <w:r>
        <w:tab/>
        <w:t>The applicability of each FB in terms of what is its role in the overall implementation of the Use Case can only be seen as an example based on ETSI GS ENI 005 [</w:t>
      </w:r>
      <w:r>
        <w:fldChar w:fldCharType="begin"/>
      </w:r>
      <w:r>
        <w:instrText xml:space="preserve">REF REF_GSENI005 \h </w:instrText>
      </w:r>
      <w:r>
        <w:fldChar w:fldCharType="separate"/>
      </w:r>
      <w:r>
        <w:t>i.8</w:t>
      </w:r>
      <w:r>
        <w:fldChar w:fldCharType="end"/>
      </w:r>
      <w:r>
        <w:t>].</w:t>
      </w:r>
    </w:p>
    <w:p w:rsidR="00C23131" w:rsidRDefault="000F02CC">
      <w:pPr>
        <w:pStyle w:val="TH"/>
        <w:keepNext w:val="0"/>
        <w:keepLines w:val="0"/>
      </w:pPr>
      <w:r>
        <w:rPr>
          <w:rFonts w:eastAsiaTheme="minorEastAsia"/>
        </w:rPr>
        <w:t>Table 5</w:t>
      </w:r>
      <w:r>
        <w:rPr>
          <w:rFonts w:eastAsiaTheme="minorEastAsia"/>
        </w:rPr>
        <w:noBreakHyphen/>
      </w:r>
      <w:r>
        <w:rPr>
          <w:rFonts w:eastAsiaTheme="minorEastAsia"/>
        </w:rPr>
        <w:fldChar w:fldCharType="begin"/>
      </w:r>
      <w:r>
        <w:rPr>
          <w:rFonts w:eastAsiaTheme="minorEastAsia"/>
        </w:rPr>
        <w:instrText xml:space="preserve"> SEQ TAB_5 </w:instrText>
      </w:r>
      <w:r>
        <w:rPr>
          <w:rFonts w:eastAsiaTheme="minorEastAsia"/>
        </w:rPr>
        <w:fldChar w:fldCharType="separate"/>
      </w:r>
      <w:r>
        <w:rPr>
          <w:rFonts w:eastAsiaTheme="minorEastAsia"/>
        </w:rPr>
        <w:t>5</w:t>
      </w:r>
      <w:r>
        <w:rPr>
          <w:rFonts w:eastAsiaTheme="minorEastAsia"/>
        </w:rPr>
        <w:fldChar w:fldCharType="end"/>
      </w:r>
      <w:r>
        <w:rPr>
          <w:rFonts w:eastAsiaTheme="minorEastAsia"/>
        </w:rPr>
        <w:t>: Mapping of ENI FBs to Use Case functionalities description</w:t>
      </w:r>
    </w:p>
    <w:tbl>
      <w:tblPr>
        <w:tblStyle w:val="TableGrid"/>
        <w:tblW w:w="9702" w:type="dxa"/>
        <w:jc w:val="center"/>
        <w:tblLayout w:type="fixed"/>
        <w:tblCellMar>
          <w:left w:w="28" w:type="dxa"/>
        </w:tblCellMar>
        <w:tblLook w:val="04A0" w:firstRow="1" w:lastRow="0" w:firstColumn="1" w:lastColumn="0" w:noHBand="0" w:noVBand="1"/>
      </w:tblPr>
      <w:tblGrid>
        <w:gridCol w:w="3316"/>
        <w:gridCol w:w="6386"/>
      </w:tblGrid>
      <w:tr w:rsidR="00C23131">
        <w:trPr>
          <w:tblHeader/>
          <w:jc w:val="center"/>
        </w:trPr>
        <w:tc>
          <w:tcPr>
            <w:tcW w:w="3316" w:type="dxa"/>
            <w:noWrap/>
          </w:tcPr>
          <w:p w:rsidR="00C23131" w:rsidRDefault="000F02CC">
            <w:pPr>
              <w:pStyle w:val="TAH"/>
              <w:keepNext w:val="0"/>
              <w:keepLines w:val="0"/>
            </w:pPr>
            <w:r>
              <w:t>ENI Functional Blocks</w:t>
            </w:r>
          </w:p>
        </w:tc>
        <w:tc>
          <w:tcPr>
            <w:tcW w:w="6386" w:type="dxa"/>
          </w:tcPr>
          <w:p w:rsidR="00C23131" w:rsidRDefault="000F02CC">
            <w:pPr>
              <w:pStyle w:val="TAH"/>
              <w:keepNext w:val="0"/>
              <w:keepLines w:val="0"/>
              <w:rPr>
                <w:rFonts w:eastAsiaTheme="minorEastAsia"/>
              </w:rPr>
            </w:pPr>
            <w:r>
              <w:t>Use Case functionalities description</w:t>
            </w:r>
          </w:p>
        </w:tc>
      </w:tr>
      <w:tr w:rsidR="00C23131">
        <w:trPr>
          <w:jc w:val="center"/>
        </w:trPr>
        <w:tc>
          <w:tcPr>
            <w:tcW w:w="3316" w:type="dxa"/>
            <w:noWrap/>
          </w:tcPr>
          <w:p w:rsidR="00C23131" w:rsidRDefault="000F02CC">
            <w:pPr>
              <w:pStyle w:val="TAL"/>
              <w:keepNext w:val="0"/>
              <w:keepLines w:val="0"/>
            </w:pPr>
            <w:r>
              <w:t>Data Ingestion and Normalization</w:t>
            </w:r>
          </w:p>
        </w:tc>
        <w:tc>
          <w:tcPr>
            <w:tcW w:w="6386" w:type="dxa"/>
          </w:tcPr>
          <w:p w:rsidR="00C23131" w:rsidRDefault="000F02CC">
            <w:pPr>
              <w:pStyle w:val="TAL"/>
              <w:keepNext w:val="0"/>
              <w:keepLines w:val="0"/>
              <w:rPr>
                <w:rFonts w:eastAsiaTheme="minorEastAsia"/>
              </w:rPr>
            </w:pPr>
            <w:r>
              <w:rPr>
                <w:rFonts w:eastAsiaTheme="minorEastAsia"/>
              </w:rPr>
              <w:t xml:space="preserve">The purpose of the Data Ingestion FB is to collect data from multiple input sources and </w:t>
            </w:r>
            <w:r>
              <w:rPr>
                <w:rFonts w:eastAsiaTheme="minorEastAsia"/>
                <w:lang w:eastAsia="zh-CN"/>
              </w:rPr>
              <w:t>implement</w:t>
            </w:r>
            <w:r>
              <w:rPr>
                <w:rFonts w:eastAsiaTheme="minorEastAsia"/>
              </w:rPr>
              <w:t xml:space="preserve"> common data processing techniques so that ingested data can be further processed and analysed by other ENI Functional Blocks.</w:t>
            </w:r>
          </w:p>
          <w:p w:rsidR="00C23131" w:rsidRDefault="000F02CC">
            <w:pPr>
              <w:pStyle w:val="TAL"/>
              <w:keepNext w:val="0"/>
              <w:keepLines w:val="0"/>
              <w:rPr>
                <w:rFonts w:eastAsiaTheme="minorEastAsia"/>
              </w:rPr>
            </w:pPr>
            <w:r>
              <w:rPr>
                <w:rFonts w:eastAsiaTheme="minorEastAsia"/>
              </w:rPr>
              <w:t>The purpose of the Normalization</w:t>
            </w:r>
            <w:r>
              <w:rPr>
                <w:rFonts w:eastAsiaTheme="minorEastAsia"/>
              </w:rPr>
              <w:t xml:space="preserve"> FB is to process and translate data received from the Data Ingestion Functional Block into a form that other ENI Functional Blocks can understand and use. </w:t>
            </w:r>
          </w:p>
          <w:p w:rsidR="00C23131" w:rsidRDefault="000F02CC">
            <w:pPr>
              <w:pStyle w:val="TAL"/>
              <w:keepNext w:val="0"/>
              <w:keepLines w:val="0"/>
              <w:rPr>
                <w:rFonts w:eastAsiaTheme="minorEastAsia"/>
              </w:rPr>
            </w:pPr>
            <w:r>
              <w:rPr>
                <w:rFonts w:eastAsiaTheme="minorEastAsia"/>
              </w:rPr>
              <w:t>For implementation purposes, both FBs can be combined, if desired.</w:t>
            </w:r>
          </w:p>
          <w:p w:rsidR="00C23131" w:rsidRDefault="000F02CC">
            <w:pPr>
              <w:pStyle w:val="TAL"/>
              <w:keepNext w:val="0"/>
              <w:keepLines w:val="0"/>
              <w:rPr>
                <w:rFonts w:eastAsiaTheme="minorEastAsia"/>
              </w:rPr>
            </w:pPr>
            <w:r>
              <w:rPr>
                <w:rFonts w:eastAsiaTheme="minorEastAsia"/>
              </w:rPr>
              <w:t xml:space="preserve">Upon receiving the uniform data </w:t>
            </w:r>
            <w:r>
              <w:rPr>
                <w:rFonts w:eastAsiaTheme="minorEastAsia"/>
              </w:rPr>
              <w:t>internal format information, the other FBs are entitled to predict/detect abnormal events, i.e. traffic spike or potential resource starvation in the case of this use case.</w:t>
            </w:r>
          </w:p>
        </w:tc>
      </w:tr>
      <w:tr w:rsidR="00C23131">
        <w:trPr>
          <w:jc w:val="center"/>
        </w:trPr>
        <w:tc>
          <w:tcPr>
            <w:tcW w:w="3316" w:type="dxa"/>
            <w:noWrap/>
          </w:tcPr>
          <w:p w:rsidR="00C23131" w:rsidRDefault="000F02CC">
            <w:pPr>
              <w:pStyle w:val="TAL"/>
              <w:keepNext w:val="0"/>
              <w:keepLines w:val="0"/>
            </w:pPr>
            <w:r>
              <w:t>Knowledge Management</w:t>
            </w:r>
          </w:p>
        </w:tc>
        <w:tc>
          <w:tcPr>
            <w:tcW w:w="6386" w:type="dxa"/>
          </w:tcPr>
          <w:p w:rsidR="00C23131" w:rsidRDefault="000F02CC">
            <w:pPr>
              <w:pStyle w:val="TAL"/>
              <w:keepNext w:val="0"/>
              <w:keepLines w:val="0"/>
              <w:rPr>
                <w:rFonts w:eastAsiaTheme="minorEastAsia"/>
              </w:rPr>
            </w:pPr>
            <w:r>
              <w:rPr>
                <w:rFonts w:eastAsiaTheme="minorEastAsia"/>
              </w:rPr>
              <w:t>The purpose of the Knowledge Management FB is to represent in</w:t>
            </w:r>
            <w:r>
              <w:rPr>
                <w:rFonts w:eastAsiaTheme="minorEastAsia"/>
              </w:rPr>
              <w:t>formation about both the ENI system as well as the system being managed. It also enables machine learning and reasoning (e.g. by performing inference, correcting errors, and deriving new knowledge).</w:t>
            </w:r>
          </w:p>
          <w:p w:rsidR="00C23131" w:rsidRDefault="000F02CC">
            <w:pPr>
              <w:pStyle w:val="TAL"/>
              <w:keepNext w:val="0"/>
              <w:keepLines w:val="0"/>
              <w:rPr>
                <w:rFonts w:eastAsiaTheme="minorEastAsia"/>
              </w:rPr>
            </w:pPr>
            <w:r>
              <w:rPr>
                <w:rFonts w:eastAsiaTheme="minorEastAsia"/>
              </w:rPr>
              <w:t>The Knowledge Management framework may make use of dedica</w:t>
            </w:r>
            <w:r>
              <w:rPr>
                <w:rFonts w:eastAsiaTheme="minorEastAsia"/>
              </w:rPr>
              <w:t>ted tools for knowledge extraction, filtering, and fusion that may be required in environments where knowledge from different data sources needs to be combined, filtered, correlated, or otherwise processed in order to produce data, information, and knowled</w:t>
            </w:r>
            <w:r>
              <w:rPr>
                <w:rFonts w:eastAsiaTheme="minorEastAsia"/>
              </w:rPr>
              <w:t>ge.</w:t>
            </w:r>
          </w:p>
          <w:p w:rsidR="00C23131" w:rsidRDefault="000F02CC">
            <w:pPr>
              <w:pStyle w:val="TAL"/>
              <w:keepNext w:val="0"/>
              <w:keepLines w:val="0"/>
              <w:rPr>
                <w:color w:val="000000"/>
              </w:rPr>
            </w:pPr>
            <w:r>
              <w:rPr>
                <w:rFonts w:eastAsiaTheme="minorEastAsia"/>
              </w:rPr>
              <w:t>Upon prediction/detection, or becoming aware, of the occurrence of an event, i.e. a traffic spike or a potential starvation in the case of this use case, this FB may contribute to the delivery of a set of corrective action plans together with other FBs</w:t>
            </w:r>
            <w:r>
              <w:rPr>
                <w:rFonts w:eastAsiaTheme="minorEastAsia"/>
              </w:rPr>
              <w:t xml:space="preserve">. </w:t>
            </w:r>
          </w:p>
        </w:tc>
      </w:tr>
      <w:tr w:rsidR="00C23131">
        <w:trPr>
          <w:jc w:val="center"/>
        </w:trPr>
        <w:tc>
          <w:tcPr>
            <w:tcW w:w="3316" w:type="dxa"/>
            <w:noWrap/>
          </w:tcPr>
          <w:p w:rsidR="00C23131" w:rsidRDefault="000F02CC">
            <w:pPr>
              <w:pStyle w:val="TAL"/>
              <w:keepNext w:val="0"/>
              <w:keepLines w:val="0"/>
            </w:pPr>
            <w:r>
              <w:t>Context-Aware Management</w:t>
            </w:r>
          </w:p>
        </w:tc>
        <w:tc>
          <w:tcPr>
            <w:tcW w:w="6386" w:type="dxa"/>
          </w:tcPr>
          <w:p w:rsidR="00C23131" w:rsidRDefault="000F02CC">
            <w:pPr>
              <w:pStyle w:val="TAL"/>
              <w:keepNext w:val="0"/>
              <w:keepLines w:val="0"/>
              <w:rPr>
                <w:color w:val="000000"/>
              </w:rPr>
            </w:pPr>
            <w:r>
              <w:rPr>
                <w:color w:val="000000"/>
              </w:rPr>
              <w:t xml:space="preserve">The purpose of the </w:t>
            </w:r>
            <w:r>
              <w:rPr>
                <w:rFonts w:eastAsiaTheme="minorEastAsia"/>
              </w:rPr>
              <w:t>Context-Aware Management FB is used to describe the state and environment in which a set of entities in the Assisted System</w:t>
            </w:r>
            <w:r>
              <w:rPr>
                <w:color w:val="000000"/>
              </w:rPr>
              <w:t xml:space="preserve"> exists or has existed.</w:t>
            </w:r>
            <w:r>
              <w:rPr>
                <w:rFonts w:eastAsiaTheme="minorEastAsia"/>
              </w:rPr>
              <w:t xml:space="preserve"> Context consists of measured and inferred knowledge, may change over time, and is continuously updated, hence help to adopt decisions to overcome hazardous situations.</w:t>
            </w:r>
          </w:p>
          <w:p w:rsidR="00C23131" w:rsidRDefault="000F02CC">
            <w:pPr>
              <w:pStyle w:val="TAL"/>
              <w:keepNext w:val="0"/>
              <w:keepLines w:val="0"/>
              <w:rPr>
                <w:color w:val="000000"/>
              </w:rPr>
            </w:pPr>
            <w:r>
              <w:rPr>
                <w:color w:val="000000"/>
              </w:rPr>
              <w:t>Its applicability to the present Use Case relies on the observation and update of the (</w:t>
            </w:r>
            <w:r>
              <w:rPr>
                <w:color w:val="000000"/>
              </w:rPr>
              <w:t>adapted) behaviour of the network slices associated with the offer of services or type of services according to SLAs.</w:t>
            </w:r>
          </w:p>
          <w:p w:rsidR="00C23131" w:rsidRDefault="000F02CC">
            <w:pPr>
              <w:pStyle w:val="TAL"/>
              <w:keepNext w:val="0"/>
              <w:keepLines w:val="0"/>
              <w:rPr>
                <w:color w:val="000000"/>
              </w:rPr>
            </w:pPr>
            <w:r>
              <w:rPr>
                <w:rFonts w:eastAsiaTheme="minorEastAsia"/>
              </w:rPr>
              <w:t>Upon prediction/detection, or becoming aware, of the occurrence of an event, i.e. a traffic spike or a potential resource starvation in th</w:t>
            </w:r>
            <w:r>
              <w:rPr>
                <w:rFonts w:eastAsiaTheme="minorEastAsia"/>
              </w:rPr>
              <w:t xml:space="preserve">e case of this UC, this FB may contribute to the delivery of a set of corrective action plans together with other FBs. </w:t>
            </w:r>
          </w:p>
        </w:tc>
      </w:tr>
      <w:tr w:rsidR="00C23131">
        <w:trPr>
          <w:jc w:val="center"/>
        </w:trPr>
        <w:tc>
          <w:tcPr>
            <w:tcW w:w="3316" w:type="dxa"/>
            <w:noWrap/>
          </w:tcPr>
          <w:p w:rsidR="00C23131" w:rsidRDefault="000F02CC">
            <w:pPr>
              <w:pStyle w:val="TAL"/>
              <w:keepNext w:val="0"/>
              <w:keepLines w:val="0"/>
            </w:pPr>
            <w:r>
              <w:t>Cognition Management</w:t>
            </w:r>
          </w:p>
        </w:tc>
        <w:tc>
          <w:tcPr>
            <w:tcW w:w="6386" w:type="dxa"/>
          </w:tcPr>
          <w:p w:rsidR="00C23131" w:rsidRDefault="000F02CC">
            <w:pPr>
              <w:pStyle w:val="TAL"/>
              <w:keepNext w:val="0"/>
              <w:keepLines w:val="0"/>
              <w:rPr>
                <w:color w:val="000000"/>
              </w:rPr>
            </w:pPr>
            <w:r>
              <w:rPr>
                <w:rFonts w:eastAsiaTheme="minorEastAsia"/>
              </w:rPr>
              <w:t xml:space="preserve">The purpose of the Cognition Management FB is to enable the ENI system to understand normalized ingested data and </w:t>
            </w:r>
            <w:r>
              <w:rPr>
                <w:rFonts w:eastAsiaTheme="minorEastAsia"/>
              </w:rPr>
              <w:t>information, as well as the context that defines how those data were produced. Once that understanding is achieved, the Cognition Framework FB then evaluates the meaning of the data, and determines if any actions should be taken to ensure that the goals an</w:t>
            </w:r>
            <w:r>
              <w:rPr>
                <w:rFonts w:eastAsiaTheme="minorEastAsia"/>
              </w:rPr>
              <w:t>d objectives of the system will be met.</w:t>
            </w:r>
          </w:p>
          <w:p w:rsidR="00C23131" w:rsidRDefault="000F02CC">
            <w:pPr>
              <w:pStyle w:val="TAL"/>
              <w:keepNext w:val="0"/>
              <w:keepLines w:val="0"/>
              <w:rPr>
                <w:color w:val="000000"/>
              </w:rPr>
            </w:pPr>
            <w:r>
              <w:rPr>
                <w:rFonts w:eastAsiaTheme="minorEastAsia"/>
              </w:rPr>
              <w:t xml:space="preserve">Upon prediction/detection, or becoming aware, of the occurrence of an event, i.e. a traffic spike or a potential resource starvation in the case of this UC, this FB contributes to the delivery of a set of corrective </w:t>
            </w:r>
            <w:r>
              <w:rPr>
                <w:rFonts w:eastAsiaTheme="minorEastAsia"/>
              </w:rPr>
              <w:t>action plans together with other FBs.</w:t>
            </w:r>
          </w:p>
        </w:tc>
      </w:tr>
      <w:tr w:rsidR="00C23131">
        <w:trPr>
          <w:jc w:val="center"/>
        </w:trPr>
        <w:tc>
          <w:tcPr>
            <w:tcW w:w="3316" w:type="dxa"/>
            <w:noWrap/>
          </w:tcPr>
          <w:p w:rsidR="00C23131" w:rsidRDefault="000F02CC">
            <w:pPr>
              <w:pStyle w:val="TAL"/>
            </w:pPr>
            <w:r>
              <w:lastRenderedPageBreak/>
              <w:t>Situational Awareness</w:t>
            </w:r>
          </w:p>
        </w:tc>
        <w:tc>
          <w:tcPr>
            <w:tcW w:w="6386" w:type="dxa"/>
          </w:tcPr>
          <w:p w:rsidR="00C23131" w:rsidRDefault="000F02CC">
            <w:pPr>
              <w:pStyle w:val="TAL"/>
              <w:rPr>
                <w:rFonts w:eastAsiaTheme="minorEastAsia"/>
              </w:rPr>
            </w:pPr>
            <w:r>
              <w:rPr>
                <w:rFonts w:eastAsiaTheme="minorEastAsia"/>
              </w:rPr>
              <w:t xml:space="preserve">The purpose of the Situational-Awareness FB is to enable the ENI system to be aware of events and behaviour that are relevant to a set of entities in the environment of the Assisted System. This </w:t>
            </w:r>
            <w:r>
              <w:rPr>
                <w:rFonts w:eastAsiaTheme="minorEastAsia"/>
              </w:rPr>
              <w:t xml:space="preserve">includes the ability to understand how information, events, and recommended commands provided by the ENI system will impact the management and operational goals and behaviour, both immediately and in the near future. </w:t>
            </w:r>
          </w:p>
          <w:p w:rsidR="00C23131" w:rsidRDefault="000F02CC">
            <w:pPr>
              <w:pStyle w:val="TAL"/>
              <w:rPr>
                <w:color w:val="000000"/>
              </w:rPr>
            </w:pPr>
            <w:r>
              <w:rPr>
                <w:rFonts w:eastAsiaTheme="minorEastAsia"/>
              </w:rPr>
              <w:t>The Situation Awareness FB is especial</w:t>
            </w:r>
            <w:r>
              <w:rPr>
                <w:rFonts w:eastAsiaTheme="minorEastAsia"/>
              </w:rPr>
              <w:t>ly important in environments where the information flow is high, and poor decisions may lead to serious consequences (e.g. violation of SLAs).</w:t>
            </w:r>
            <w:r>
              <w:rPr>
                <w:color w:val="000000"/>
              </w:rPr>
              <w:t xml:space="preserve"> </w:t>
            </w:r>
          </w:p>
          <w:p w:rsidR="00C23131" w:rsidRDefault="000F02CC">
            <w:pPr>
              <w:pStyle w:val="TAL"/>
              <w:rPr>
                <w:rFonts w:eastAsiaTheme="minorEastAsia"/>
              </w:rPr>
            </w:pPr>
            <w:r>
              <w:rPr>
                <w:rFonts w:eastAsiaTheme="minorEastAsia"/>
              </w:rPr>
              <w:t>Upon prediction/detection, or becoming aware, of the occurrence of an event, i.e. a traffic spike or a potential</w:t>
            </w:r>
            <w:r>
              <w:rPr>
                <w:rFonts w:eastAsiaTheme="minorEastAsia"/>
              </w:rPr>
              <w:t xml:space="preserve"> resource starvation in the case of this UC, it works together with other FBs to produce a set of corrective action plans based on information, knowledge, and wisdom. </w:t>
            </w:r>
          </w:p>
          <w:p w:rsidR="00C23131" w:rsidRDefault="000F02CC">
            <w:pPr>
              <w:pStyle w:val="TAL"/>
              <w:rPr>
                <w:color w:val="000000"/>
              </w:rPr>
            </w:pPr>
            <w:r>
              <w:rPr>
                <w:color w:val="000000"/>
              </w:rPr>
              <w:t>In addition, assisted by the Model-Driven Engineering FB, it also performs the coordinat</w:t>
            </w:r>
            <w:r>
              <w:rPr>
                <w:color w:val="000000"/>
              </w:rPr>
              <w:t xml:space="preserve">ion of the analysis and decision making of verdicts, and </w:t>
            </w:r>
            <w:r>
              <w:rPr>
                <w:rFonts w:eastAsiaTheme="minorEastAsia"/>
              </w:rPr>
              <w:t>chooses the optimal plan of action before delivering it to the</w:t>
            </w:r>
            <w:r>
              <w:rPr>
                <w:color w:val="000000"/>
              </w:rPr>
              <w:t xml:space="preserve"> Policy Management FB.</w:t>
            </w:r>
          </w:p>
        </w:tc>
      </w:tr>
      <w:tr w:rsidR="00C23131">
        <w:trPr>
          <w:jc w:val="center"/>
        </w:trPr>
        <w:tc>
          <w:tcPr>
            <w:tcW w:w="3316" w:type="dxa"/>
            <w:noWrap/>
          </w:tcPr>
          <w:p w:rsidR="00C23131" w:rsidRDefault="000F02CC">
            <w:pPr>
              <w:pStyle w:val="TAL"/>
              <w:keepNext w:val="0"/>
              <w:keepLines w:val="0"/>
            </w:pPr>
            <w:r>
              <w:t>Model-Driven Engineering</w:t>
            </w:r>
          </w:p>
        </w:tc>
        <w:tc>
          <w:tcPr>
            <w:tcW w:w="6386" w:type="dxa"/>
          </w:tcPr>
          <w:p w:rsidR="00C23131" w:rsidRDefault="000F02CC">
            <w:pPr>
              <w:pStyle w:val="TAL"/>
              <w:keepNext w:val="0"/>
              <w:keepLines w:val="0"/>
              <w:rPr>
                <w:rFonts w:eastAsiaTheme="minorEastAsia"/>
              </w:rPr>
            </w:pPr>
            <w:r>
              <w:rPr>
                <w:rFonts w:eastAsiaTheme="minorEastAsia"/>
              </w:rPr>
              <w:t>The purpose of the Model Driven Engineering FB is to use a set of domain models that col</w:t>
            </w:r>
            <w:r>
              <w:rPr>
                <w:rFonts w:eastAsiaTheme="minorEastAsia"/>
              </w:rPr>
              <w:t>lectively abstract all important concepts for managing the behaviour of objects in the system(s) assisted by the ENI system.</w:t>
            </w:r>
          </w:p>
          <w:p w:rsidR="00C23131" w:rsidRDefault="000F02CC">
            <w:pPr>
              <w:pStyle w:val="TAL"/>
              <w:keepNext w:val="0"/>
              <w:keepLines w:val="0"/>
              <w:rPr>
                <w:rFonts w:eastAsiaTheme="minorEastAsia"/>
              </w:rPr>
            </w:pPr>
            <w:r>
              <w:rPr>
                <w:rFonts w:eastAsiaTheme="minorEastAsia"/>
              </w:rPr>
              <w:t>The MDE approach is meant to increase productivity by maximizing compatibility between Functional Blocks and systems through the re</w:t>
            </w:r>
            <w:r>
              <w:rPr>
                <w:rFonts w:eastAsiaTheme="minorEastAsia"/>
              </w:rPr>
              <w:t>use of standardized models.</w:t>
            </w:r>
          </w:p>
          <w:p w:rsidR="00C23131" w:rsidRDefault="000F02CC">
            <w:pPr>
              <w:pStyle w:val="TAL"/>
              <w:keepNext w:val="0"/>
              <w:keepLines w:val="0"/>
              <w:rPr>
                <w:color w:val="000000"/>
              </w:rPr>
            </w:pPr>
            <w:r>
              <w:rPr>
                <w:rFonts w:eastAsiaTheme="minorEastAsia"/>
              </w:rPr>
              <w:t>In this use case, it assists the Situation Awareness FB in the overall coordination of</w:t>
            </w:r>
            <w:r>
              <w:rPr>
                <w:color w:val="000000"/>
              </w:rPr>
              <w:t xml:space="preserve"> the analysis and decision making process.</w:t>
            </w:r>
          </w:p>
        </w:tc>
      </w:tr>
      <w:tr w:rsidR="00C23131">
        <w:trPr>
          <w:jc w:val="center"/>
        </w:trPr>
        <w:tc>
          <w:tcPr>
            <w:tcW w:w="3316" w:type="dxa"/>
            <w:noWrap/>
          </w:tcPr>
          <w:p w:rsidR="00C23131" w:rsidRDefault="000F02CC">
            <w:pPr>
              <w:pStyle w:val="TAL"/>
              <w:keepNext w:val="0"/>
              <w:keepLines w:val="0"/>
            </w:pPr>
            <w:r>
              <w:t>Policy Management</w:t>
            </w:r>
          </w:p>
        </w:tc>
        <w:tc>
          <w:tcPr>
            <w:tcW w:w="6386" w:type="dxa"/>
          </w:tcPr>
          <w:p w:rsidR="00C23131" w:rsidRDefault="000F02CC">
            <w:pPr>
              <w:pStyle w:val="TAL"/>
              <w:keepNext w:val="0"/>
              <w:keepLines w:val="0"/>
              <w:rPr>
                <w:rFonts w:eastAsiaTheme="minorEastAsia"/>
              </w:rPr>
            </w:pPr>
            <w:r>
              <w:rPr>
                <w:rFonts w:eastAsiaTheme="minorEastAsia"/>
              </w:rPr>
              <w:t>The purpose of the Policy Management Functional Block is to provide decisions to</w:t>
            </w:r>
            <w:r>
              <w:rPr>
                <w:rFonts w:eastAsiaTheme="minorEastAsia"/>
              </w:rPr>
              <w:t xml:space="preserve"> ensure that the system goals and objectives are met. Policies are used to provide scalable and consistent decision-making and are generated from data and information received by the Knowledge Management and Processing set of Functional Blocks.</w:t>
            </w:r>
          </w:p>
          <w:p w:rsidR="00C23131" w:rsidRDefault="000F02CC">
            <w:pPr>
              <w:pStyle w:val="TAL"/>
              <w:keepNext w:val="0"/>
              <w:keepLines w:val="0"/>
              <w:rPr>
                <w:color w:val="000000"/>
              </w:rPr>
            </w:pPr>
            <w:r>
              <w:rPr>
                <w:rFonts w:eastAsiaTheme="minorEastAsia"/>
              </w:rPr>
              <w:t xml:space="preserve">Policies may represent recommendations or commands and are conveyed to the Assisted System or its Designated Entity through the Denormalization and Output Generation FBs, i.e. </w:t>
            </w:r>
            <w:r>
              <w:rPr>
                <w:color w:val="000000"/>
              </w:rPr>
              <w:t xml:space="preserve">its applicability to the present Use Case relies on the execution of the action </w:t>
            </w:r>
            <w:r>
              <w:rPr>
                <w:color w:val="000000"/>
              </w:rPr>
              <w:t>plan selected by the Situation Awareness.</w:t>
            </w:r>
          </w:p>
        </w:tc>
      </w:tr>
      <w:tr w:rsidR="00C23131">
        <w:trPr>
          <w:jc w:val="center"/>
        </w:trPr>
        <w:tc>
          <w:tcPr>
            <w:tcW w:w="3316" w:type="dxa"/>
            <w:noWrap/>
          </w:tcPr>
          <w:p w:rsidR="00C23131" w:rsidRDefault="000F02CC">
            <w:pPr>
              <w:pStyle w:val="TAL"/>
              <w:keepNext w:val="0"/>
              <w:keepLines w:val="0"/>
            </w:pPr>
            <w:r>
              <w:t>Denormalization and Output Generation</w:t>
            </w:r>
          </w:p>
        </w:tc>
        <w:tc>
          <w:tcPr>
            <w:tcW w:w="6386" w:type="dxa"/>
          </w:tcPr>
          <w:p w:rsidR="00C23131" w:rsidRDefault="000F02CC">
            <w:pPr>
              <w:pStyle w:val="TAL"/>
              <w:keepNext w:val="0"/>
              <w:keepLines w:val="0"/>
              <w:rPr>
                <w:rFonts w:eastAsiaTheme="minorEastAsia"/>
              </w:rPr>
            </w:pPr>
            <w:r>
              <w:rPr>
                <w:rFonts w:eastAsiaTheme="minorEastAsia"/>
              </w:rPr>
              <w:t>The purpose of the Denormalization Functional Block is to process and translate data received from other Functional Blocks of the ENI system into a form that facilitates subse</w:t>
            </w:r>
            <w:r>
              <w:rPr>
                <w:rFonts w:eastAsiaTheme="minorEastAsia"/>
              </w:rPr>
              <w:t>quent translation to a form that a set of targeted entities can understand.</w:t>
            </w:r>
          </w:p>
          <w:p w:rsidR="00C23131" w:rsidRDefault="000F02CC">
            <w:pPr>
              <w:pStyle w:val="TAL"/>
              <w:keepNext w:val="0"/>
              <w:keepLines w:val="0"/>
              <w:rPr>
                <w:rFonts w:eastAsiaTheme="minorEastAsia"/>
              </w:rPr>
            </w:pPr>
            <w:r>
              <w:rPr>
                <w:rFonts w:eastAsiaTheme="minorEastAsia"/>
              </w:rPr>
              <w:t>The purpose of the Output Generation Functional Blocks is to convert data received by the Denormalization Functional Block into a form that the Assisted System or its Designated En</w:t>
            </w:r>
            <w:r>
              <w:rPr>
                <w:rFonts w:eastAsiaTheme="minorEastAsia"/>
              </w:rPr>
              <w:t>tity can understand. This may include defining an appropriate set of protocols, changing the encoding of the data, and other related functions.</w:t>
            </w:r>
          </w:p>
          <w:p w:rsidR="00C23131" w:rsidRDefault="000F02CC">
            <w:pPr>
              <w:pStyle w:val="TAL"/>
              <w:keepNext w:val="0"/>
              <w:keepLines w:val="0"/>
              <w:rPr>
                <w:rFonts w:eastAsiaTheme="minorHAnsi"/>
                <w:lang w:eastAsia="pt-PT"/>
              </w:rPr>
            </w:pPr>
            <w:r>
              <w:rPr>
                <w:rFonts w:eastAsiaTheme="minorEastAsia"/>
              </w:rPr>
              <w:t>This FB can be combined with the Denormalization FB, if desired.</w:t>
            </w:r>
          </w:p>
        </w:tc>
      </w:tr>
      <w:tr w:rsidR="00C23131">
        <w:trPr>
          <w:jc w:val="center"/>
        </w:trPr>
        <w:tc>
          <w:tcPr>
            <w:tcW w:w="3316" w:type="dxa"/>
            <w:noWrap/>
          </w:tcPr>
          <w:p w:rsidR="00C23131" w:rsidRDefault="000F02CC">
            <w:pPr>
              <w:pStyle w:val="TAL"/>
              <w:keepNext w:val="0"/>
              <w:keepLines w:val="0"/>
            </w:pPr>
            <w:r>
              <w:t>Lifecycle Management</w:t>
            </w:r>
          </w:p>
        </w:tc>
        <w:tc>
          <w:tcPr>
            <w:tcW w:w="6386" w:type="dxa"/>
          </w:tcPr>
          <w:p w:rsidR="00C23131" w:rsidRDefault="000F02CC">
            <w:pPr>
              <w:pStyle w:val="TAL"/>
              <w:keepNext w:val="0"/>
              <w:keepLines w:val="0"/>
            </w:pPr>
            <w:r>
              <w:t>N/A.</w:t>
            </w:r>
          </w:p>
        </w:tc>
      </w:tr>
      <w:tr w:rsidR="00C23131">
        <w:trPr>
          <w:jc w:val="center"/>
        </w:trPr>
        <w:tc>
          <w:tcPr>
            <w:tcW w:w="3316" w:type="dxa"/>
            <w:noWrap/>
          </w:tcPr>
          <w:p w:rsidR="00C23131" w:rsidRDefault="000F02CC">
            <w:pPr>
              <w:pStyle w:val="TAL"/>
              <w:keepNext w:val="0"/>
              <w:keepLines w:val="0"/>
            </w:pPr>
            <w:r>
              <w:t>Ancillary</w:t>
            </w:r>
          </w:p>
        </w:tc>
        <w:tc>
          <w:tcPr>
            <w:tcW w:w="6386" w:type="dxa"/>
          </w:tcPr>
          <w:p w:rsidR="00C23131" w:rsidRDefault="000F02CC">
            <w:pPr>
              <w:pStyle w:val="TAL"/>
              <w:keepNext w:val="0"/>
              <w:keepLines w:val="0"/>
            </w:pPr>
            <w:r>
              <w:t>N/A.</w:t>
            </w:r>
          </w:p>
        </w:tc>
      </w:tr>
    </w:tbl>
    <w:p w:rsidR="00C23131" w:rsidRDefault="00C23131">
      <w:pPr>
        <w:spacing w:after="120" w:line="276" w:lineRule="auto"/>
      </w:pPr>
    </w:p>
    <w:p w:rsidR="00C23131" w:rsidRDefault="000F02CC">
      <w:pPr>
        <w:pStyle w:val="Heading5"/>
        <w:rPr>
          <w:rFonts w:eastAsiaTheme="minorEastAsia"/>
        </w:rPr>
      </w:pPr>
      <w:bookmarkStart w:id="2462" w:name="_Toc133483371"/>
      <w:bookmarkStart w:id="2463" w:name="_Toc133315848"/>
      <w:bookmarkStart w:id="2464" w:name="_Toc133490142"/>
      <w:bookmarkStart w:id="2465" w:name="_Toc153434858"/>
      <w:r>
        <w:rPr>
          <w:rFonts w:eastAsiaTheme="minorEastAsia"/>
        </w:rPr>
        <w:t>5.5.2.3.2</w:t>
      </w:r>
      <w:r>
        <w:rPr>
          <w:rFonts w:eastAsiaTheme="minorEastAsia"/>
        </w:rPr>
        <w:tab/>
        <w:t>Interfaces</w:t>
      </w:r>
      <w:bookmarkEnd w:id="2462"/>
      <w:bookmarkEnd w:id="2463"/>
      <w:bookmarkEnd w:id="2464"/>
      <w:bookmarkEnd w:id="2465"/>
    </w:p>
    <w:p w:rsidR="00C23131" w:rsidRDefault="000F02CC">
      <w:r>
        <w:t>Table 5-6 contains an example of a set of Reference Points (RPs) belonging to ETSI GS ENI 005 [</w:t>
      </w:r>
      <w:r>
        <w:fldChar w:fldCharType="begin"/>
      </w:r>
      <w:r>
        <w:instrText xml:space="preserve">REF REF_GSENI005 \h  \* MERGEFORMAT </w:instrText>
      </w:r>
      <w:r>
        <w:fldChar w:fldCharType="separate"/>
      </w:r>
      <w:r>
        <w:t>i.8</w:t>
      </w:r>
      <w:r>
        <w:fldChar w:fldCharType="end"/>
      </w:r>
      <w:r>
        <w:t>], which may be used on the impleme</w:t>
      </w:r>
      <w:r>
        <w:t>ntation of a solution for the scenario described by this use case. For each RP, a brief description of the functionalities that may be accomplished by each one to address a particular task of the Use Case is made.</w:t>
      </w:r>
    </w:p>
    <w:p w:rsidR="00C23131" w:rsidRDefault="000F02CC">
      <w:pPr>
        <w:pStyle w:val="NO"/>
      </w:pPr>
      <w:r>
        <w:t>NOTE:</w:t>
      </w:r>
      <w:r>
        <w:tab/>
        <w:t>The applicability of each RP in term</w:t>
      </w:r>
      <w:r>
        <w:t>s of what is its role in the overall implementation of the Use Case can only be seen as an example, based on ETSI GS ENI 005 [</w:t>
      </w:r>
      <w:r>
        <w:fldChar w:fldCharType="begin"/>
      </w:r>
      <w:r>
        <w:instrText xml:space="preserve">REF REF_GSENI005 \h  \* MERGEFORMAT </w:instrText>
      </w:r>
      <w:r>
        <w:fldChar w:fldCharType="separate"/>
      </w:r>
      <w:r>
        <w:t>i.8</w:t>
      </w:r>
      <w:r>
        <w:fldChar w:fldCharType="end"/>
      </w:r>
      <w:r>
        <w:t>].</w:t>
      </w:r>
    </w:p>
    <w:p w:rsidR="00C23131" w:rsidRDefault="000F02CC">
      <w:pPr>
        <w:pStyle w:val="TH"/>
      </w:pPr>
      <w:r>
        <w:rPr>
          <w:rFonts w:eastAsiaTheme="minorEastAsia"/>
        </w:rPr>
        <w:lastRenderedPageBreak/>
        <w:t>Table 5</w:t>
      </w:r>
      <w:r>
        <w:rPr>
          <w:rFonts w:eastAsiaTheme="minorEastAsia"/>
        </w:rPr>
        <w:noBreakHyphen/>
      </w:r>
      <w:r>
        <w:rPr>
          <w:rFonts w:eastAsiaTheme="minorEastAsia"/>
        </w:rPr>
        <w:fldChar w:fldCharType="begin"/>
      </w:r>
      <w:r>
        <w:rPr>
          <w:rFonts w:eastAsiaTheme="minorEastAsia"/>
        </w:rPr>
        <w:instrText xml:space="preserve"> SEQ TAB_5 </w:instrText>
      </w:r>
      <w:r>
        <w:rPr>
          <w:rFonts w:eastAsiaTheme="minorEastAsia"/>
        </w:rPr>
        <w:fldChar w:fldCharType="separate"/>
      </w:r>
      <w:r>
        <w:rPr>
          <w:rFonts w:eastAsiaTheme="minorEastAsia"/>
        </w:rPr>
        <w:t>6</w:t>
      </w:r>
      <w:r>
        <w:rPr>
          <w:rFonts w:eastAsiaTheme="minorEastAsia"/>
        </w:rPr>
        <w:fldChar w:fldCharType="end"/>
      </w:r>
      <w:r>
        <w:rPr>
          <w:rFonts w:eastAsiaTheme="minorEastAsia"/>
        </w:rPr>
        <w:t>: Mapping of ENI RPs to Use Case functionalities description</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35"/>
      </w:tblGrid>
      <w:tr w:rsidR="00C23131">
        <w:trPr>
          <w:tblHeader/>
          <w:jc w:val="center"/>
        </w:trPr>
        <w:tc>
          <w:tcPr>
            <w:tcW w:w="2627" w:type="dxa"/>
            <w:shd w:val="clear" w:color="D9D9D9" w:fill="FFFFFF" w:themeFill="background1"/>
            <w:vAlign w:val="center"/>
          </w:tcPr>
          <w:p w:rsidR="00C23131" w:rsidRDefault="000F02CC">
            <w:pPr>
              <w:pStyle w:val="TAH"/>
            </w:pPr>
            <w:r>
              <w:t>ENI External Ref. Points</w:t>
            </w:r>
          </w:p>
        </w:tc>
        <w:tc>
          <w:tcPr>
            <w:tcW w:w="7035" w:type="dxa"/>
            <w:shd w:val="clear" w:color="D9D9D9" w:fill="FFFFFF" w:themeFill="background1"/>
            <w:vAlign w:val="center"/>
          </w:tcPr>
          <w:p w:rsidR="00C23131" w:rsidRDefault="000F02CC">
            <w:pPr>
              <w:pStyle w:val="TAH"/>
            </w:pPr>
            <w:r>
              <w:t>Use Case functionalities description (see note)</w:t>
            </w:r>
          </w:p>
        </w:tc>
      </w:tr>
      <w:tr w:rsidR="00C23131">
        <w:trPr>
          <w:jc w:val="center"/>
        </w:trPr>
        <w:tc>
          <w:tcPr>
            <w:tcW w:w="2627" w:type="dxa"/>
            <w:shd w:val="clear" w:color="D9D9D9" w:fill="FFFFFF" w:themeFill="background1"/>
            <w:vAlign w:val="center"/>
          </w:tcPr>
          <w:p w:rsidR="00C23131" w:rsidRDefault="000F02CC">
            <w:pPr>
              <w:pStyle w:val="Table2n2"/>
              <w:keepNext/>
              <w:keepLines/>
              <w:rPr>
                <w:rFonts w:ascii="Arial" w:hAnsi="Arial" w:cs="Arial"/>
                <w:position w:val="-6"/>
                <w:sz w:val="14"/>
                <w:szCs w:val="24"/>
              </w:rPr>
            </w:pPr>
            <w:r>
              <w:rPr>
                <w:rFonts w:ascii="Arial" w:hAnsi="Arial" w:cs="Arial"/>
                <w:color w:val="000000"/>
                <w:sz w:val="18"/>
                <w:szCs w:val="18"/>
              </w:rPr>
              <w:t>E</w:t>
            </w:r>
            <w:r>
              <w:rPr>
                <w:rFonts w:ascii="Arial" w:hAnsi="Arial" w:cs="Arial"/>
                <w:color w:val="000000"/>
                <w:position w:val="-6"/>
                <w:sz w:val="14"/>
                <w:szCs w:val="24"/>
              </w:rPr>
              <w:t>oss-eni-dat</w:t>
            </w:r>
          </w:p>
        </w:tc>
        <w:tc>
          <w:tcPr>
            <w:tcW w:w="7035" w:type="dxa"/>
            <w:shd w:val="clear" w:color="D9D9D9" w:fill="FFFFFF" w:themeFill="background1"/>
          </w:tcPr>
          <w:p w:rsidR="00C23131" w:rsidRDefault="000F02CC">
            <w:pPr>
              <w:pStyle w:val="TAL"/>
              <w:rPr>
                <w:color w:val="000000"/>
              </w:rPr>
            </w:pPr>
            <w:r>
              <w:rPr>
                <w:rFonts w:eastAsiaTheme="minorEastAsia"/>
              </w:rPr>
              <w:t xml:space="preserve">Defines data and acknowledgements exchanged between ENI and the OSS-like Assisted System (or its OSS-like </w:t>
            </w:r>
            <w:r>
              <w:rPr>
                <w:rFonts w:eastAsiaTheme="minorEastAsia"/>
              </w:rPr>
              <w:t>functionality), i.e. data sent to ENI and acknowledged by the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keepNext/>
              <w:keepLines/>
              <w:rPr>
                <w:rFonts w:ascii="Arial" w:hAnsi="Arial" w:cs="Arial"/>
                <w:position w:val="-6"/>
                <w:sz w:val="14"/>
                <w:szCs w:val="24"/>
              </w:rPr>
            </w:pPr>
            <w:r>
              <w:rPr>
                <w:rFonts w:ascii="Arial" w:hAnsi="Arial" w:cs="Arial"/>
                <w:color w:val="000000"/>
                <w:sz w:val="18"/>
                <w:szCs w:val="18"/>
              </w:rPr>
              <w:t>E</w:t>
            </w:r>
            <w:r>
              <w:rPr>
                <w:rFonts w:ascii="Arial" w:hAnsi="Arial" w:cs="Arial"/>
                <w:color w:val="000000"/>
                <w:position w:val="-6"/>
                <w:sz w:val="14"/>
                <w:szCs w:val="24"/>
              </w:rPr>
              <w:t>oss-eni-cmd</w:t>
            </w:r>
          </w:p>
        </w:tc>
        <w:tc>
          <w:tcPr>
            <w:tcW w:w="7035" w:type="dxa"/>
            <w:shd w:val="clear" w:color="D9D9D9" w:fill="FFFFFF" w:themeFill="background1"/>
          </w:tcPr>
          <w:p w:rsidR="00C23131" w:rsidRDefault="000F02CC">
            <w:pPr>
              <w:pStyle w:val="TAL"/>
              <w:rPr>
                <w:color w:val="000000"/>
              </w:rPr>
            </w:pPr>
            <w:r>
              <w:rPr>
                <w:rFonts w:eastAsiaTheme="minorEastAsia"/>
              </w:rPr>
              <w:t xml:space="preserve">Defines recommendations and/or commands exchanged between ENI and the OSS-like Assisted System (or its OSS-like functionality), i.e. </w:t>
            </w:r>
            <w:r>
              <w:rPr>
                <w:rFonts w:eastAsiaTheme="minorEastAsia"/>
              </w:rPr>
              <w:t>recommendations and commands sent from ENI and acknowledged by the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keepNext/>
              <w:keepLines/>
              <w:rPr>
                <w:rFonts w:ascii="Arial" w:hAnsi="Arial" w:cs="Arial"/>
                <w:position w:val="-6"/>
                <w:sz w:val="14"/>
                <w:szCs w:val="24"/>
              </w:rPr>
            </w:pPr>
            <w:r>
              <w:rPr>
                <w:rFonts w:ascii="Arial" w:hAnsi="Arial" w:cs="Arial"/>
                <w:color w:val="000000"/>
                <w:sz w:val="18"/>
                <w:szCs w:val="18"/>
              </w:rPr>
              <w:t>E</w:t>
            </w:r>
            <w:r>
              <w:rPr>
                <w:rFonts w:ascii="Arial" w:hAnsi="Arial" w:cs="Arial"/>
                <w:color w:val="000000"/>
                <w:position w:val="-6"/>
                <w:sz w:val="14"/>
                <w:szCs w:val="24"/>
              </w:rPr>
              <w:t>app-eni-ctx</w:t>
            </w:r>
          </w:p>
        </w:tc>
        <w:tc>
          <w:tcPr>
            <w:tcW w:w="7035" w:type="dxa"/>
            <w:shd w:val="clear" w:color="D9D9D9" w:fill="FFFFFF" w:themeFill="background1"/>
          </w:tcPr>
          <w:p w:rsidR="00C23131" w:rsidRDefault="000F02CC">
            <w:pPr>
              <w:pStyle w:val="TAL"/>
              <w:rPr>
                <w:color w:val="000000"/>
              </w:rPr>
            </w:pPr>
            <w:r>
              <w:rPr>
                <w:rFonts w:eastAsiaTheme="minorEastAsia"/>
              </w:rPr>
              <w:t>Defines situation- and/or context-aware data and information and acknowledgements exchanged between ENI and the Slice Management F</w:t>
            </w:r>
            <w:r>
              <w:rPr>
                <w:rFonts w:eastAsiaTheme="minorEastAsia"/>
              </w:rPr>
              <w:t>B of the Slice Management and Orchestrator Assisted System (considered as an application).</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color w:val="000000"/>
                <w:sz w:val="18"/>
                <w:szCs w:val="18"/>
              </w:rPr>
              <w:t>E</w:t>
            </w:r>
            <w:r>
              <w:rPr>
                <w:rFonts w:ascii="Arial" w:hAnsi="Arial" w:cs="Arial"/>
                <w:color w:val="000000"/>
                <w:position w:val="-6"/>
                <w:sz w:val="14"/>
                <w:szCs w:val="24"/>
              </w:rPr>
              <w:t>app-eni-kmo</w:t>
            </w:r>
          </w:p>
        </w:tc>
        <w:tc>
          <w:tcPr>
            <w:tcW w:w="7035" w:type="dxa"/>
            <w:shd w:val="clear" w:color="D9D9D9" w:fill="FFFFFF" w:themeFill="background1"/>
          </w:tcPr>
          <w:p w:rsidR="00C23131" w:rsidRDefault="000F02CC">
            <w:pPr>
              <w:pStyle w:val="TAL"/>
              <w:rPr>
                <w:color w:val="000000"/>
              </w:rPr>
            </w:pPr>
            <w:r>
              <w:rPr>
                <w:rFonts w:eastAsiaTheme="minorEastAsia"/>
              </w:rPr>
              <w:t>Defines model and/or knowledge information and acknowledgements exchanged between ENI and the Slice Management FB of the Slice Management and Orchestra</w:t>
            </w:r>
            <w:r>
              <w:rPr>
                <w:rFonts w:eastAsiaTheme="minorEastAsia"/>
              </w:rPr>
              <w:t>tor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app-eni-oth</w:t>
            </w:r>
          </w:p>
        </w:tc>
        <w:tc>
          <w:tcPr>
            <w:tcW w:w="7035" w:type="dxa"/>
            <w:shd w:val="clear" w:color="D9D9D9" w:fill="FFFFFF" w:themeFill="background1"/>
            <w:vAlign w:val="center"/>
          </w:tcPr>
          <w:p w:rsidR="00C23131" w:rsidRDefault="000F02CC">
            <w:pPr>
              <w:pStyle w:val="TAL"/>
            </w:pPr>
            <w:r>
              <w:t xml:space="preserve">Defines generic application data and acknowledgements exchanged between applications and ENI, that is neither situation - and/or context-aware data and also is not model or knowledge </w:t>
            </w:r>
            <w:r>
              <w:t>information.</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bss-eni-dat</w:t>
            </w:r>
          </w:p>
        </w:tc>
        <w:tc>
          <w:tcPr>
            <w:tcW w:w="7035" w:type="dxa"/>
            <w:shd w:val="clear" w:color="D9D9D9" w:fill="FFFFFF" w:themeFill="background1"/>
            <w:vAlign w:val="center"/>
          </w:tcPr>
          <w:p w:rsidR="00C23131" w:rsidRDefault="000F02CC">
            <w:pPr>
              <w:pStyle w:val="TAL"/>
            </w:pPr>
            <w:r>
              <w:t>Defines data and acknowledgements exchanged between the BSS-like functionality and ENI, i.e. data sent to ENI and acknowledged by the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bss-eni-cmd</w:t>
            </w:r>
          </w:p>
        </w:tc>
        <w:tc>
          <w:tcPr>
            <w:tcW w:w="7035" w:type="dxa"/>
            <w:shd w:val="clear" w:color="D9D9D9" w:fill="FFFFFF" w:themeFill="background1"/>
            <w:vAlign w:val="center"/>
          </w:tcPr>
          <w:p w:rsidR="00C23131" w:rsidRDefault="000F02CC">
            <w:pPr>
              <w:pStyle w:val="TAL"/>
            </w:pPr>
            <w:r>
              <w:t xml:space="preserve">Defines data and acknowledgements </w:t>
            </w:r>
            <w:r>
              <w:t>exchanged between the BSS-like functionality and ENI, i.e. recommendations and commands sent from ENI and acknowledged by the Assisted System.</w:t>
            </w:r>
          </w:p>
        </w:tc>
      </w:tr>
      <w:tr w:rsidR="00C23131">
        <w:trPr>
          <w:jc w:val="center"/>
        </w:trPr>
        <w:tc>
          <w:tcPr>
            <w:tcW w:w="2627" w:type="dxa"/>
            <w:tcBorders>
              <w:bottom w:val="single" w:sz="4" w:space="0" w:color="auto"/>
            </w:tcBorders>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or-eni-dat</w:t>
            </w:r>
          </w:p>
        </w:tc>
        <w:tc>
          <w:tcPr>
            <w:tcW w:w="7035" w:type="dxa"/>
            <w:tcBorders>
              <w:bottom w:val="single" w:sz="4" w:space="0" w:color="auto"/>
            </w:tcBorders>
            <w:shd w:val="clear" w:color="D9D9D9" w:fill="FFFFFF" w:themeFill="background1"/>
            <w:vAlign w:val="center"/>
          </w:tcPr>
          <w:p w:rsidR="00C23131" w:rsidRDefault="000F02CC">
            <w:pPr>
              <w:pStyle w:val="TAL"/>
            </w:pPr>
            <w:r>
              <w:t>Defines data and acknowledgements exchanged between ENI and the Slice Management FB of the Slice Man</w:t>
            </w:r>
            <w:r>
              <w:t>agement and Orchestrator, i.e. data sent to ENI and acknowledged by the Assisted System or by its Designated Entity.</w:t>
            </w:r>
          </w:p>
        </w:tc>
      </w:tr>
      <w:tr w:rsidR="00C23131">
        <w:trPr>
          <w:jc w:val="center"/>
        </w:trPr>
        <w:tc>
          <w:tcPr>
            <w:tcW w:w="2627" w:type="dxa"/>
            <w:shd w:val="clear" w:color="D9D9D9" w:fill="FFFFFF" w:themeFill="background1"/>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or-eni-cmd</w:t>
            </w:r>
          </w:p>
        </w:tc>
        <w:tc>
          <w:tcPr>
            <w:tcW w:w="7035" w:type="dxa"/>
            <w:shd w:val="clear" w:color="D9D9D9" w:fill="FFFFFF" w:themeFill="background1"/>
            <w:vAlign w:val="center"/>
          </w:tcPr>
          <w:p w:rsidR="00C23131" w:rsidRDefault="000F02CC">
            <w:pPr>
              <w:pStyle w:val="TAL"/>
            </w:pPr>
            <w:r>
              <w:t xml:space="preserve">Defines commands and acknowledgements exchanged between ENI and the Slice Management FB of the Slice Management and </w:t>
            </w:r>
            <w:r>
              <w:t>Orchestrator, i.e. recommendations and commands sent from ENI and acknowledged by the Assisted System or by its Designated Entity.</w:t>
            </w:r>
          </w:p>
        </w:tc>
      </w:tr>
      <w:tr w:rsidR="00C23131">
        <w:trPr>
          <w:jc w:val="center"/>
        </w:trPr>
        <w:tc>
          <w:tcPr>
            <w:tcW w:w="2627" w:type="dxa"/>
            <w:shd w:val="clear" w:color="auto" w:fill="auto"/>
            <w:noWrap/>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inf-eni-dat</w:t>
            </w:r>
          </w:p>
        </w:tc>
        <w:tc>
          <w:tcPr>
            <w:tcW w:w="7035" w:type="dxa"/>
            <w:shd w:val="clear" w:color="auto" w:fill="auto"/>
            <w:vAlign w:val="center"/>
          </w:tcPr>
          <w:p w:rsidR="00C23131" w:rsidRDefault="000F02CC">
            <w:pPr>
              <w:pStyle w:val="TAL"/>
            </w:pPr>
            <w:r>
              <w:t>Defines data and acknowledgements exchanged between the infrastructure and ENI, i.e. data sent to ENI and ackno</w:t>
            </w:r>
            <w:r>
              <w:t>wledged by the Assisted System or by its Designated Entity.</w:t>
            </w:r>
          </w:p>
        </w:tc>
      </w:tr>
      <w:tr w:rsidR="00C23131">
        <w:trPr>
          <w:jc w:val="center"/>
        </w:trPr>
        <w:tc>
          <w:tcPr>
            <w:tcW w:w="2627" w:type="dxa"/>
            <w:shd w:val="clear" w:color="auto" w:fill="auto"/>
            <w:noWrap/>
            <w:vAlign w:val="center"/>
          </w:tcPr>
          <w:p w:rsidR="00C23131" w:rsidRDefault="000F02CC">
            <w:pPr>
              <w:pStyle w:val="Table2n2"/>
              <w:rPr>
                <w:rFonts w:ascii="Arial" w:hAnsi="Arial" w:cs="Arial"/>
                <w:position w:val="-6"/>
                <w:sz w:val="14"/>
                <w:szCs w:val="24"/>
              </w:rPr>
            </w:pPr>
            <w:r>
              <w:rPr>
                <w:rFonts w:ascii="Arial" w:hAnsi="Arial" w:cs="Arial"/>
                <w:sz w:val="18"/>
                <w:szCs w:val="18"/>
              </w:rPr>
              <w:t>E</w:t>
            </w:r>
            <w:r>
              <w:rPr>
                <w:rFonts w:ascii="Arial" w:hAnsi="Arial" w:cs="Arial"/>
                <w:position w:val="-6"/>
                <w:sz w:val="14"/>
                <w:szCs w:val="24"/>
              </w:rPr>
              <w:t>inf-eni-cmd</w:t>
            </w:r>
          </w:p>
        </w:tc>
        <w:tc>
          <w:tcPr>
            <w:tcW w:w="7035" w:type="dxa"/>
            <w:shd w:val="clear" w:color="auto" w:fill="auto"/>
            <w:vAlign w:val="center"/>
          </w:tcPr>
          <w:p w:rsidR="00C23131" w:rsidRDefault="000F02CC">
            <w:pPr>
              <w:pStyle w:val="TAL"/>
            </w:pPr>
            <w:r>
              <w:t xml:space="preserve">Defines recommendations and/or commands, and acknowledgements, exchanged between the infrastructure and ENI, i.e. recommendations and commands sent from ENI and acknowledged by the </w:t>
            </w:r>
            <w:r>
              <w:t>Assisted System or by its Designated Entity.</w:t>
            </w:r>
          </w:p>
        </w:tc>
      </w:tr>
      <w:tr w:rsidR="00C23131">
        <w:trPr>
          <w:jc w:val="center"/>
        </w:trPr>
        <w:tc>
          <w:tcPr>
            <w:tcW w:w="9662" w:type="dxa"/>
            <w:gridSpan w:val="2"/>
            <w:shd w:val="clear" w:color="auto" w:fill="auto"/>
            <w:noWrap/>
            <w:vAlign w:val="center"/>
          </w:tcPr>
          <w:p w:rsidR="00C23131" w:rsidRDefault="000F02CC">
            <w:pPr>
              <w:pStyle w:val="TAN"/>
            </w:pPr>
            <w:r>
              <w:t>NOTE:</w:t>
            </w:r>
            <w:r>
              <w:tab/>
              <w:t>Functionalities description is an adaptation of the text provided in Table 6-4 of ETSI GS ENI 005 [</w:t>
            </w:r>
            <w:r>
              <w:fldChar w:fldCharType="begin"/>
            </w:r>
            <w:r>
              <w:instrText xml:space="preserve">REF REF_GSENI005 \h </w:instrText>
            </w:r>
            <w:r>
              <w:fldChar w:fldCharType="separate"/>
            </w:r>
            <w:r>
              <w:t>i.8</w:t>
            </w:r>
            <w:r>
              <w:fldChar w:fldCharType="end"/>
            </w:r>
            <w:r>
              <w:t>] taking into a</w:t>
            </w:r>
            <w:r>
              <w:t>ccount the specific related functionalities for the present Use Case.</w:t>
            </w:r>
          </w:p>
        </w:tc>
      </w:tr>
    </w:tbl>
    <w:p w:rsidR="00C23131" w:rsidRDefault="00C23131"/>
    <w:p w:rsidR="00C23131" w:rsidRDefault="000F02CC">
      <w:pPr>
        <w:pStyle w:val="Heading5"/>
        <w:rPr>
          <w:rFonts w:eastAsiaTheme="minorEastAsia"/>
        </w:rPr>
      </w:pPr>
      <w:bookmarkStart w:id="2466" w:name="_Toc133483372"/>
      <w:bookmarkStart w:id="2467" w:name="_Toc133490143"/>
      <w:bookmarkStart w:id="2468" w:name="_Toc133315849"/>
      <w:bookmarkStart w:id="2469" w:name="_Toc153434859"/>
      <w:r>
        <w:rPr>
          <w:rFonts w:eastAsiaTheme="minorEastAsia"/>
        </w:rPr>
        <w:t>5.5.2.3.3</w:t>
      </w:r>
      <w:r>
        <w:rPr>
          <w:rFonts w:eastAsiaTheme="minorEastAsia"/>
        </w:rPr>
        <w:tab/>
        <w:t>Flow of information</w:t>
      </w:r>
      <w:bookmarkEnd w:id="2466"/>
      <w:bookmarkEnd w:id="2467"/>
      <w:bookmarkEnd w:id="2468"/>
      <w:bookmarkEnd w:id="2469"/>
    </w:p>
    <w:p w:rsidR="00C23131" w:rsidRDefault="000F02CC">
      <w:pPr>
        <w:rPr>
          <w:rFonts w:eastAsiaTheme="minorEastAsia"/>
        </w:rPr>
      </w:pPr>
      <w:r>
        <w:t xml:space="preserve">Figure 5-43a depicted below illustrates a possible solution for the deployment of the Use Case that has been described in this clause, by making use of </w:t>
      </w:r>
      <w:r>
        <w:t>FBs that belong to ETSI GS ENI 005 [</w:t>
      </w:r>
      <w:r>
        <w:fldChar w:fldCharType="begin"/>
      </w:r>
      <w:r>
        <w:instrText xml:space="preserve">REF REF_GSENI005 \h </w:instrText>
      </w:r>
      <w:r>
        <w:fldChar w:fldCharType="separate"/>
      </w:r>
      <w:r>
        <w:t>i.8</w:t>
      </w:r>
      <w:r>
        <w:fldChar w:fldCharType="end"/>
      </w:r>
      <w:r>
        <w:t>]. The functional operational procedures identified in clauses 5.5.2.2.4 to 5.5.2.2.7 are accomplished by the functionalities assoc</w:t>
      </w:r>
      <w:r>
        <w:t>iated to each of the selected FBs. In addition, only the most relevant actions are shown as well as the exchange of messages between them.</w:t>
      </w:r>
    </w:p>
    <w:p w:rsidR="00C23131" w:rsidRDefault="000F02CC">
      <w:pPr>
        <w:rPr>
          <w:rFonts w:eastAsiaTheme="minorEastAsia"/>
        </w:rPr>
      </w:pPr>
      <w:r>
        <w:t>In Figure 5-43a, the flow diagram is split into two parts because the deployment of the Use Case actually implies the</w:t>
      </w:r>
      <w:r>
        <w:t xml:space="preserve"> detection and subsequent handling of two events: spike in resource consumption and resource starvation. The notes referred in the diagrams may be found in the step-by-step description of Figure 5.43a.</w:t>
      </w:r>
    </w:p>
    <w:p w:rsidR="00C23131" w:rsidRDefault="000F02CC">
      <w:pPr>
        <w:pStyle w:val="FL"/>
        <w:jc w:val="left"/>
        <w:rPr>
          <w:rFonts w:eastAsiaTheme="minorEastAsia"/>
        </w:rPr>
      </w:pPr>
      <w:r>
        <w:rPr>
          <w:rFonts w:eastAsiaTheme="minorEastAsia"/>
          <w:noProof/>
          <w:lang w:val="en-US" w:eastAsia="zh-CN"/>
        </w:rPr>
        <w:lastRenderedPageBreak/>
        <w:drawing>
          <wp:inline distT="0" distB="0" distL="0" distR="0">
            <wp:extent cx="6075045" cy="3444240"/>
            <wp:effectExtent l="0" t="0" r="1905" b="381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082996" cy="3448926"/>
                    </a:xfrm>
                    <a:prstGeom prst="rect">
                      <a:avLst/>
                    </a:prstGeom>
                    <a:noFill/>
                    <a:ln>
                      <a:noFill/>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t>43a: Part 1: Spike detection and slice prio</w:t>
      </w:r>
      <w:r>
        <w:rPr>
          <w:rFonts w:eastAsiaTheme="minorEastAsia"/>
        </w:rPr>
        <w:t>ritization flow diagram</w:t>
      </w:r>
    </w:p>
    <w:p w:rsidR="00C23131" w:rsidRDefault="000F02CC">
      <w:pPr>
        <w:rPr>
          <w:rFonts w:eastAsiaTheme="minorEastAsia"/>
        </w:rPr>
      </w:pPr>
      <w:r>
        <w:rPr>
          <w:rFonts w:eastAsiaTheme="minorEastAsia"/>
        </w:rPr>
        <w:t>By using a step-by-step approach, the actions are described as follows:</w:t>
      </w:r>
    </w:p>
    <w:p w:rsidR="00C23131" w:rsidRDefault="000F02CC">
      <w:pPr>
        <w:pStyle w:val="EX"/>
        <w:rPr>
          <w:rFonts w:asciiTheme="minorHAnsi" w:hAnsiTheme="minorHAnsi" w:cstheme="minorBidi"/>
        </w:rPr>
      </w:pPr>
      <w:r>
        <w:t>Step 1:</w:t>
      </w:r>
      <w:r>
        <w:tab/>
        <w:t xml:space="preserve">The scenario for this use case starts with the formal settle down of SLAs with the customers, which implies the fulfilment of agreed strict </w:t>
      </w:r>
      <w:r>
        <w:t>requirements. These have to be communicated by the OSS/BSS Assisted Systems to the Slice Management and Orchestration Assisted System as well as to the ENI System.</w:t>
      </w:r>
    </w:p>
    <w:p w:rsidR="00C23131" w:rsidRDefault="000F02CC">
      <w:pPr>
        <w:pStyle w:val="EX"/>
      </w:pPr>
      <w:r>
        <w:t>Step 2:</w:t>
      </w:r>
      <w:r>
        <w:tab/>
        <w:t>The SLA requirements are received by the Data Ingestion and Normalization FBs, which</w:t>
      </w:r>
      <w:r>
        <w:t xml:space="preserve"> perform its conversion into a normalized form in such way that can then be analysed and understood by the other FBs of the ENI system for further processing.</w:t>
      </w:r>
    </w:p>
    <w:p w:rsidR="00C23131" w:rsidRDefault="000F02CC">
      <w:pPr>
        <w:pStyle w:val="EX"/>
        <w:rPr>
          <w:rFonts w:asciiTheme="minorHAnsi" w:hAnsiTheme="minorHAnsi" w:cstheme="minorBidi"/>
        </w:rPr>
      </w:pPr>
      <w:r>
        <w:t>Step 3:</w:t>
      </w:r>
      <w:r>
        <w:tab/>
        <w:t xml:space="preserve">Furthermore, the ENI System shall also become aware of the possible associated policies, </w:t>
      </w:r>
      <w:r>
        <w:t>which may be enforced in all these FBs subsequently by the OSS/BSS Assisted System.</w:t>
      </w:r>
    </w:p>
    <w:p w:rsidR="00C23131" w:rsidRDefault="000F02CC">
      <w:pPr>
        <w:pStyle w:val="NO"/>
        <w:rPr>
          <w:rFonts w:eastAsiaTheme="minorEastAsia"/>
        </w:rPr>
      </w:pPr>
      <w:r>
        <w:t>NOTE 1:</w:t>
      </w:r>
      <w:r>
        <w:tab/>
        <w:t>The OSS/BSS Assisted System is entitled to enforce not only these associated policies but also any other type of slice policies at any time, see step 3 in Figure 5-</w:t>
      </w:r>
      <w:r>
        <w:t>43a.</w:t>
      </w:r>
    </w:p>
    <w:p w:rsidR="00C23131" w:rsidRDefault="000F02CC">
      <w:pPr>
        <w:pStyle w:val="EX"/>
      </w:pPr>
      <w:r>
        <w:t>Step 4:</w:t>
      </w:r>
      <w:r>
        <w:tab/>
        <w:t>At the same time, the Network Slices instances associated with each dedicated network are created and configured accordingly by the OSS/BSS Assisted System in the Infrastructure Assisted System. After that, all services are running with optima</w:t>
      </w:r>
      <w:r>
        <w:t>l resource allocation.</w:t>
      </w:r>
    </w:p>
    <w:p w:rsidR="00C23131" w:rsidRDefault="000F02CC">
      <w:pPr>
        <w:pStyle w:val="EX"/>
      </w:pPr>
      <w:r>
        <w:t>Step 5:</w:t>
      </w:r>
      <w:r>
        <w:tab/>
        <w:t xml:space="preserve">The ENI System enters then in its normal operation where raw data starts being gathered and processed after the conversion made by the Data Ingestion and Normalization FBs. The overall behaviour of the FBs, in this phase, is </w:t>
      </w:r>
      <w:r>
        <w:t>indicated in Table 5-4.</w:t>
      </w:r>
    </w:p>
    <w:p w:rsidR="00C23131" w:rsidRDefault="000F02CC">
      <w:pPr>
        <w:pStyle w:val="EX"/>
      </w:pPr>
      <w:r>
        <w:t>Step 6:</w:t>
      </w:r>
      <w:r>
        <w:tab/>
        <w:t>At a certain point in time, one slice reveals a deviation from normal resource consumption patterns and, since it is deployed over a shared Infrastructure Assisted System, where other slices and services are also provisioned</w:t>
      </w:r>
      <w:r>
        <w:t>, the abnormal behaviour may impact those other slices. Any events (e.g. alarms) or data that indicate this abnormal behaviour are received by the DIN FB. It may use various processes, including simulating the consumption of resources corresponding to this</w:t>
      </w:r>
      <w:r>
        <w:t xml:space="preserve"> abnormal behaviour. After prediction/detection of the occurrence, other FBs, e.g. KM, C-AM, CogM, SA and MDE, become aware of the situation by extracting the information from the semantic bus. The SA FB stores all the parameters and associated configurati</w:t>
      </w:r>
      <w:r>
        <w:t>ons that make part of the network slice blueprint that was standing before the detection of the spike.</w:t>
      </w:r>
    </w:p>
    <w:p w:rsidR="00C23131" w:rsidRDefault="000F02CC">
      <w:pPr>
        <w:pStyle w:val="EX"/>
      </w:pPr>
      <w:r>
        <w:lastRenderedPageBreak/>
        <w:t>Step 7:</w:t>
      </w:r>
      <w:r>
        <w:tab/>
        <w:t xml:space="preserve">Upon taking care of the abnormal occurrence, each one of the involved FBs, including the Situational Awareness and the Model-Driven </w:t>
      </w:r>
      <w:r>
        <w:rPr>
          <w:color w:val="000000"/>
        </w:rPr>
        <w:t>Engineering</w:t>
      </w:r>
      <w:r>
        <w:t xml:space="preserve"> F</w:t>
      </w:r>
      <w:r>
        <w:t>Bs, work together and may use a variety of algorithms to process data, and generate information, knowledge, and wisdom in order to prevent network slices from violating the agreed SLAs. In this way, they reach verdicts represented by action plans to be tak</w:t>
      </w:r>
      <w:r>
        <w:t>en upon. Since for the case of the present UC, the option of allocating more resources to those slices is not feasible due to the lack of available resources on the affected specific zone, slice prioritization shall be used instead.</w:t>
      </w:r>
    </w:p>
    <w:p w:rsidR="00C23131" w:rsidRDefault="000F02CC">
      <w:pPr>
        <w:pStyle w:val="NO"/>
        <w:rPr>
          <w:rFonts w:eastAsiaTheme="minorEastAsia"/>
        </w:rPr>
      </w:pPr>
      <w:r>
        <w:rPr>
          <w:rFonts w:eastAsiaTheme="minorEastAsia"/>
        </w:rPr>
        <w:t>NOTE 2:</w:t>
      </w:r>
      <w:r>
        <w:rPr>
          <w:rFonts w:eastAsiaTheme="minorEastAsia"/>
        </w:rPr>
        <w:tab/>
        <w:t>A process invol</w:t>
      </w:r>
      <w:r>
        <w:rPr>
          <w:rFonts w:eastAsiaTheme="minorEastAsia"/>
        </w:rPr>
        <w:t>ving back and forth messages, between all the concerned FBs and the MDE FB, may take place at this point. However, in order to simplify the drawing, it is not depicted.</w:t>
      </w:r>
    </w:p>
    <w:p w:rsidR="00C23131" w:rsidRDefault="000F02CC">
      <w:pPr>
        <w:pStyle w:val="EX"/>
      </w:pPr>
      <w:r>
        <w:t>Step 8:</w:t>
      </w:r>
      <w:r>
        <w:tab/>
        <w:t>Final analysis of verdicts conflicts, and evaluation of consequences, is coordi</w:t>
      </w:r>
      <w:r>
        <w:t>nated by the Situational Awareness FB, which is in charge of the harmonization of the output decisions. In the execution of this task, it is assisted by the Model-Driven Engineering FB, and chooses the optimal plan of action avoiding the possibility of dif</w:t>
      </w:r>
      <w:r>
        <w:t>ferent plans having conflicting actions.</w:t>
      </w:r>
    </w:p>
    <w:p w:rsidR="00C23131" w:rsidRDefault="000F02CC">
      <w:pPr>
        <w:pStyle w:val="EX"/>
        <w:rPr>
          <w:color w:val="000000"/>
        </w:rPr>
      </w:pPr>
      <w:r>
        <w:t>Step 9:</w:t>
      </w:r>
      <w:r>
        <w:tab/>
        <w:t xml:space="preserve">Once performed the evaluation of verdicts, and the selection of the ultimate action plan, the Situational Awareness FB </w:t>
      </w:r>
      <w:r>
        <w:rPr>
          <w:color w:val="000000"/>
        </w:rPr>
        <w:t>sends the output data to the Policy Management FB.</w:t>
      </w:r>
    </w:p>
    <w:p w:rsidR="00C23131" w:rsidRDefault="000F02CC">
      <w:pPr>
        <w:pStyle w:val="EX"/>
        <w:rPr>
          <w:color w:val="000000"/>
        </w:rPr>
      </w:pPr>
      <w:r>
        <w:t>Step 10:</w:t>
      </w:r>
      <w:r>
        <w:tab/>
        <w:t>The responsibility of the PM</w:t>
      </w:r>
      <w:r>
        <w:t xml:space="preserve"> is to take the verdict (i.e. the final single action plan selected by the SA FB) and translate it into a set of Policies. After that, the PM </w:t>
      </w:r>
      <w:r>
        <w:rPr>
          <w:color w:val="000000"/>
        </w:rPr>
        <w:t>FB forwards the (internally normalized) data to the Denormalization and Output Generation FBs.</w:t>
      </w:r>
    </w:p>
    <w:p w:rsidR="00C23131" w:rsidRDefault="000F02CC">
      <w:pPr>
        <w:pStyle w:val="EX"/>
        <w:rPr>
          <w:color w:val="000000"/>
        </w:rPr>
      </w:pPr>
      <w:r>
        <w:t xml:space="preserve">Step </w:t>
      </w:r>
      <w:r>
        <w:rPr>
          <w:color w:val="000000"/>
        </w:rPr>
        <w:t>11:</w:t>
      </w:r>
      <w:r>
        <w:rPr>
          <w:color w:val="000000"/>
        </w:rPr>
        <w:tab/>
        <w:t>In its tur</w:t>
      </w:r>
      <w:r>
        <w:rPr>
          <w:color w:val="000000"/>
        </w:rPr>
        <w:t>n, before sending the result to the external Assisted Systems, the Denormalization and Output Generation FBs process the output data received from the Policy Management FB, and translate it to an external format understandable by them.</w:t>
      </w:r>
    </w:p>
    <w:p w:rsidR="00C23131" w:rsidRDefault="000F02CC">
      <w:pPr>
        <w:pStyle w:val="EX"/>
        <w:rPr>
          <w:color w:val="000000"/>
        </w:rPr>
      </w:pPr>
      <w:r>
        <w:rPr>
          <w:color w:val="000000"/>
        </w:rPr>
        <w:t>Step 12:</w:t>
      </w:r>
      <w:r>
        <w:rPr>
          <w:color w:val="000000"/>
        </w:rPr>
        <w:tab/>
        <w:t>Finally, th</w:t>
      </w:r>
      <w:r>
        <w:rPr>
          <w:color w:val="000000"/>
        </w:rPr>
        <w:t>e Situation Awareness</w:t>
      </w:r>
      <w:r>
        <w:t xml:space="preserve"> FB, which had stored the parameters and associated configurations that make part of the network slice blueprint, initiates the reset to the conditions that applied when the spike was detected by sending an appropriate message to the </w:t>
      </w:r>
      <w:r>
        <w:rPr>
          <w:color w:val="000000"/>
        </w:rPr>
        <w:t>P</w:t>
      </w:r>
      <w:r>
        <w:rPr>
          <w:color w:val="000000"/>
        </w:rPr>
        <w:t>olicy Management FB. In its turn, the PM FB translates it into a set of policies and sends the result to the Denormalization and Output Generation FB.</w:t>
      </w:r>
    </w:p>
    <w:p w:rsidR="00C23131" w:rsidRDefault="000F02CC">
      <w:pPr>
        <w:pStyle w:val="NO"/>
        <w:rPr>
          <w:color w:val="000000"/>
        </w:rPr>
      </w:pPr>
      <w:r>
        <w:rPr>
          <w:rFonts w:eastAsiaTheme="minorEastAsia"/>
        </w:rPr>
        <w:t>NOTE 3:</w:t>
      </w:r>
      <w:r>
        <w:rPr>
          <w:rFonts w:eastAsiaTheme="minorEastAsia"/>
        </w:rPr>
        <w:tab/>
        <w:t>The task described in step above is not usually performed since, typically, in network management</w:t>
      </w:r>
      <w:r>
        <w:rPr>
          <w:rFonts w:eastAsiaTheme="minorEastAsia"/>
        </w:rPr>
        <w:t>, the action plan changes configurations in order to correct the problem, which implies returning an optimized state. After applying the plan of actions, the original state makes no sense anymore, however, the reset is performed in this use case just to sh</w:t>
      </w:r>
      <w:r>
        <w:rPr>
          <w:rFonts w:eastAsiaTheme="minorEastAsia"/>
        </w:rPr>
        <w:t>ow in the flow diagram the way it is performed.</w:t>
      </w:r>
    </w:p>
    <w:p w:rsidR="00C23131" w:rsidRDefault="000F02CC">
      <w:pPr>
        <w:pStyle w:val="EX"/>
      </w:pPr>
      <w:r>
        <w:rPr>
          <w:color w:val="000000"/>
        </w:rPr>
        <w:t xml:space="preserve">Step </w:t>
      </w:r>
      <w:r>
        <w:t>13:</w:t>
      </w:r>
      <w:r>
        <w:tab/>
        <w:t>Once received the message, the Denormalization and Output Generation FB performs the translation of its contents to a format that can be understand by the external Assisted Systems.</w:t>
      </w:r>
    </w:p>
    <w:p w:rsidR="00C23131" w:rsidRDefault="000F02CC">
      <w:r>
        <w:t>As a result of th</w:t>
      </w:r>
      <w:r>
        <w:t>e projection, a resource starvation is also predicted on a specific zone of the infrastructure that is supporting several network slices.</w:t>
      </w:r>
    </w:p>
    <w:p w:rsidR="00C23131" w:rsidRDefault="000F02CC">
      <w:pPr>
        <w:spacing w:after="120" w:line="276" w:lineRule="auto"/>
        <w:rPr>
          <w:rFonts w:eastAsiaTheme="minorEastAsia"/>
        </w:rPr>
      </w:pPr>
      <w:r>
        <w:t>The handling of this situation is shown in the second part of the flow diagram as depicted in Figure 5-43b.</w:t>
      </w:r>
    </w:p>
    <w:p w:rsidR="00C23131" w:rsidRDefault="000F02CC">
      <w:pPr>
        <w:pStyle w:val="FL"/>
        <w:rPr>
          <w:rFonts w:eastAsiaTheme="minorEastAsia"/>
        </w:rPr>
      </w:pPr>
      <w:r>
        <w:rPr>
          <w:rFonts w:eastAsiaTheme="minorEastAsia"/>
          <w:noProof/>
          <w:lang w:val="en-US" w:eastAsia="zh-CN"/>
        </w:rPr>
        <w:lastRenderedPageBreak/>
        <w:drawing>
          <wp:inline distT="0" distB="0" distL="0" distR="0">
            <wp:extent cx="5892165" cy="3303905"/>
            <wp:effectExtent l="0" t="0" r="0"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914943" cy="3316791"/>
                    </a:xfrm>
                    <a:prstGeom prst="rect">
                      <a:avLst/>
                    </a:prstGeom>
                    <a:noFill/>
                    <a:ln>
                      <a:noFill/>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noBreakHyphen/>
        <w:t>43b: Part 2: Starvation detection and optimal resources reallocation</w:t>
      </w:r>
    </w:p>
    <w:p w:rsidR="00C23131" w:rsidRDefault="000F02CC">
      <w:r>
        <w:t>Again, the Situation Awareness FB, to mitigate the impact, may work together with other relevant FBs by making use of dynamic resource allocation techniques and reach a set of verdicts t</w:t>
      </w:r>
      <w:r>
        <w:t>hat are oriented to perform the migration of some resources to a temporary non-optimal location where, however, it is able to better accommodate the network slice. As for the spike occurrence, final analysis of verdict conflicts, and evaluation of conseque</w:t>
      </w:r>
      <w:r>
        <w:t>nces, is coordinated by the Situational Awareness FB with the assistance of the Model-Driven Engineering FB.</w:t>
      </w:r>
    </w:p>
    <w:p w:rsidR="00C23131" w:rsidRDefault="000F02CC">
      <w:r>
        <w:t>After the spike affecting resource consumption disappears, the Situational Awareness FB triggers the optimal allocation of resources to the network</w:t>
      </w:r>
      <w:r>
        <w:t xml:space="preserve"> slice blueprint that was standing before the resource migration.</w:t>
      </w:r>
    </w:p>
    <w:p w:rsidR="00C23131" w:rsidRDefault="000F02CC">
      <w:r>
        <w:t>In the end, all services are according to the agreed SLA.</w:t>
      </w:r>
    </w:p>
    <w:p w:rsidR="00C23131" w:rsidRDefault="000F02CC">
      <w:pPr>
        <w:pStyle w:val="Heading3"/>
        <w:rPr>
          <w:rFonts w:eastAsiaTheme="minorEastAsia"/>
        </w:rPr>
      </w:pPr>
      <w:bookmarkStart w:id="2470" w:name="_Toc133483373"/>
      <w:bookmarkStart w:id="2471" w:name="_Toc133315850"/>
      <w:bookmarkStart w:id="2472" w:name="_Toc133490144"/>
      <w:bookmarkStart w:id="2473" w:name="_Toc153434860"/>
      <w:r>
        <w:rPr>
          <w:rFonts w:eastAsiaTheme="minorEastAsia"/>
        </w:rPr>
        <w:t>5.5.3</w:t>
      </w:r>
      <w:r>
        <w:rPr>
          <w:rFonts w:eastAsiaTheme="minorEastAsia"/>
        </w:rPr>
        <w:tab/>
        <w:t xml:space="preserve">Use Case #4-3: </w:t>
      </w:r>
      <w:r>
        <w:rPr>
          <w:rFonts w:eastAsiaTheme="minorEastAsia" w:cs="Arial"/>
          <w:sz w:val="24"/>
          <w:szCs w:val="24"/>
        </w:rPr>
        <w:t>Network fault root-cause analysis and intelligent recovery</w:t>
      </w:r>
      <w:bookmarkEnd w:id="2470"/>
      <w:bookmarkEnd w:id="2471"/>
      <w:bookmarkEnd w:id="2472"/>
      <w:bookmarkEnd w:id="2473"/>
    </w:p>
    <w:p w:rsidR="00C23131" w:rsidRDefault="000F02CC">
      <w:pPr>
        <w:pStyle w:val="Heading4"/>
        <w:rPr>
          <w:rFonts w:eastAsiaTheme="minorEastAsia"/>
          <w:lang w:eastAsia="zh-CN"/>
        </w:rPr>
      </w:pPr>
      <w:bookmarkStart w:id="2474" w:name="_Toc133483374"/>
      <w:bookmarkStart w:id="2475" w:name="_Toc133490145"/>
      <w:bookmarkStart w:id="2476" w:name="_Toc133315851"/>
      <w:bookmarkStart w:id="2477" w:name="_Toc153434861"/>
      <w:r>
        <w:rPr>
          <w:rFonts w:eastAsiaTheme="minorEastAsia"/>
          <w:lang w:eastAsia="zh-CN"/>
        </w:rPr>
        <w:t>5.5.3.1</w:t>
      </w:r>
      <w:r>
        <w:rPr>
          <w:rFonts w:eastAsiaTheme="minorEastAsia"/>
          <w:lang w:eastAsia="zh-CN"/>
        </w:rPr>
        <w:tab/>
      </w:r>
      <w:r>
        <w:rPr>
          <w:rFonts w:eastAsiaTheme="minorEastAsia"/>
        </w:rPr>
        <w:t>Use case context</w:t>
      </w:r>
      <w:bookmarkEnd w:id="2474"/>
      <w:bookmarkEnd w:id="2475"/>
      <w:bookmarkEnd w:id="2476"/>
      <w:bookmarkEnd w:id="2477"/>
    </w:p>
    <w:p w:rsidR="00C23131" w:rsidRDefault="000F02CC">
      <w:pPr>
        <w:rPr>
          <w:rFonts w:eastAsiaTheme="minorEastAsia"/>
          <w:lang w:eastAsia="zh-CN"/>
        </w:rPr>
      </w:pPr>
      <w:r>
        <w:t>Traditional fault maintenan</w:t>
      </w:r>
      <w:r>
        <w:t xml:space="preserve">ce requires manual processing. The cost is high, and the fault locating efficiency is low and the period is long. </w:t>
      </w:r>
      <w:r>
        <w:rPr>
          <w:rFonts w:eastAsiaTheme="minorEastAsia" w:hint="eastAsia"/>
          <w:lang w:eastAsia="zh-CN"/>
        </w:rPr>
        <w:t xml:space="preserve">It is hoped that applying </w:t>
      </w:r>
      <w:r>
        <w:rPr>
          <w:rFonts w:eastAsiaTheme="minorEastAsia"/>
          <w:lang w:eastAsia="zh-CN"/>
        </w:rPr>
        <w:t>machine learning</w:t>
      </w:r>
      <w:r>
        <w:rPr>
          <w:rFonts w:eastAsiaTheme="minorEastAsia" w:hint="eastAsia"/>
          <w:lang w:eastAsia="zh-CN"/>
        </w:rPr>
        <w:t xml:space="preserve"> </w:t>
      </w:r>
      <w:r>
        <w:rPr>
          <w:rFonts w:eastAsiaTheme="minorEastAsia"/>
          <w:lang w:eastAsia="zh-CN"/>
        </w:rPr>
        <w:t xml:space="preserve">algorithms </w:t>
      </w:r>
      <w:r>
        <w:rPr>
          <w:rFonts w:eastAsiaTheme="minorEastAsia" w:hint="eastAsia"/>
          <w:lang w:eastAsia="zh-CN"/>
        </w:rPr>
        <w:t>in</w:t>
      </w:r>
      <w:r>
        <w:rPr>
          <w:rFonts w:eastAsiaTheme="minorEastAsia"/>
          <w:lang w:eastAsia="zh-CN"/>
        </w:rPr>
        <w:t xml:space="preserve"> network fault root-cause analysis and intelligent recovery</w:t>
      </w:r>
      <w:r>
        <w:rPr>
          <w:rFonts w:eastAsiaTheme="minorEastAsia" w:hint="eastAsia"/>
          <w:lang w:eastAsia="zh-CN"/>
        </w:rPr>
        <w:t xml:space="preserve"> </w:t>
      </w:r>
      <w:r>
        <w:rPr>
          <w:rFonts w:eastAsiaTheme="minorEastAsia"/>
          <w:lang w:eastAsia="zh-CN"/>
        </w:rPr>
        <w:t xml:space="preserve">to </w:t>
      </w:r>
      <w:r>
        <w:rPr>
          <w:rFonts w:eastAsiaTheme="minorEastAsia" w:hint="eastAsia"/>
          <w:lang w:eastAsia="zh-CN"/>
        </w:rPr>
        <w:t xml:space="preserve">form a more efficient </w:t>
      </w:r>
      <w:r>
        <w:rPr>
          <w:rFonts w:eastAsiaTheme="minorEastAsia" w:hint="eastAsia"/>
          <w:lang w:eastAsia="zh-CN"/>
        </w:rPr>
        <w:t>solution</w:t>
      </w:r>
      <w:r>
        <w:rPr>
          <w:rFonts w:eastAsiaTheme="minorEastAsia"/>
          <w:lang w:eastAsia="zh-CN"/>
        </w:rPr>
        <w:t>,</w:t>
      </w:r>
      <w:r>
        <w:rPr>
          <w:rFonts w:eastAsiaTheme="minorEastAsia"/>
        </w:rPr>
        <w:t xml:space="preserve"> </w:t>
      </w:r>
      <w:r>
        <w:rPr>
          <w:rFonts w:eastAsiaTheme="minorEastAsia"/>
          <w:lang w:eastAsia="zh-CN"/>
        </w:rPr>
        <w:t>shorten the time of fault recovery and improve the efficiency of network maintenance.</w:t>
      </w:r>
    </w:p>
    <w:p w:rsidR="00C23131" w:rsidRDefault="000F02CC">
      <w:r>
        <w:t>When faults occur, AI algorithm (e.g.</w:t>
      </w:r>
      <w:r>
        <w:rPr>
          <w:rFonts w:eastAsiaTheme="minorEastAsia"/>
        </w:rPr>
        <w:t xml:space="preserve"> </w:t>
      </w:r>
      <w:r>
        <w:t xml:space="preserve">Decision Tree Algorithms) is used to the calculates the fault self-recovery policy with alarms data, </w:t>
      </w:r>
      <w:r>
        <w:rPr>
          <w:rFonts w:eastAsiaTheme="minorEastAsia"/>
          <w:lang w:eastAsia="zh-CN"/>
        </w:rPr>
        <w:t>network topology data</w:t>
      </w:r>
      <w:r>
        <w:rPr>
          <w:rFonts w:eastAsiaTheme="minorEastAsia"/>
          <w:lang w:eastAsia="zh-CN"/>
        </w:rPr>
        <w:t>, network service data</w:t>
      </w:r>
      <w:r>
        <w:t xml:space="preserve"> collected from the Monitoring System (MS). Then the fault self-recovery operation is delivered to network through the </w:t>
      </w:r>
      <w:r>
        <w:rPr>
          <w:rFonts w:eastAsiaTheme="minorEastAsia"/>
          <w:lang w:eastAsia="zh-CN"/>
        </w:rPr>
        <w:t xml:space="preserve">Multi-vendor Command Platform </w:t>
      </w:r>
      <w:r>
        <w:t>(MCP). Self</w:t>
      </w:r>
      <w:r>
        <w:noBreakHyphen/>
        <w:t xml:space="preserve">recoverable faults can be quickly recovered and users are unaware of the </w:t>
      </w:r>
      <w:r>
        <w:t>faults. If a fault cannot be rectified, accurate diagnosis can be performed to locate the root cause (e.g. Big Data Mining Algorithms, Deep Learning Algorithms) and help engineers quickly rectify the fault.</w:t>
      </w:r>
    </w:p>
    <w:p w:rsidR="00C23131" w:rsidRDefault="000F02CC">
      <w:pPr>
        <w:pStyle w:val="Heading4"/>
        <w:rPr>
          <w:rFonts w:eastAsiaTheme="minorEastAsia"/>
          <w:lang w:eastAsia="zh-CN"/>
        </w:rPr>
      </w:pPr>
      <w:bookmarkStart w:id="2478" w:name="_Toc133315852"/>
      <w:bookmarkStart w:id="2479" w:name="_Toc133490146"/>
      <w:bookmarkStart w:id="2480" w:name="_Toc133483375"/>
      <w:bookmarkStart w:id="2481" w:name="_Toc153434862"/>
      <w:r>
        <w:rPr>
          <w:rFonts w:eastAsiaTheme="minorEastAsia"/>
          <w:lang w:eastAsia="zh-CN"/>
        </w:rPr>
        <w:lastRenderedPageBreak/>
        <w:t>5.5.3.2</w:t>
      </w:r>
      <w:r>
        <w:rPr>
          <w:rFonts w:eastAsiaTheme="minorEastAsia"/>
          <w:lang w:eastAsia="zh-CN"/>
        </w:rPr>
        <w:tab/>
      </w:r>
      <w:r>
        <w:rPr>
          <w:rFonts w:eastAsiaTheme="minorEastAsia"/>
        </w:rPr>
        <w:t>Description of the use case</w:t>
      </w:r>
      <w:bookmarkEnd w:id="2478"/>
      <w:bookmarkEnd w:id="2479"/>
      <w:bookmarkEnd w:id="2480"/>
      <w:bookmarkEnd w:id="2481"/>
    </w:p>
    <w:p w:rsidR="00C23131" w:rsidRDefault="000F02CC">
      <w:pPr>
        <w:pStyle w:val="Heading5"/>
        <w:rPr>
          <w:rFonts w:eastAsiaTheme="minorEastAsia"/>
        </w:rPr>
      </w:pPr>
      <w:bookmarkStart w:id="2482" w:name="_Toc133483376"/>
      <w:bookmarkStart w:id="2483" w:name="_Toc133490147"/>
      <w:bookmarkStart w:id="2484" w:name="_Toc133315853"/>
      <w:bookmarkStart w:id="2485" w:name="_Toc153434863"/>
      <w:r>
        <w:rPr>
          <w:rFonts w:eastAsiaTheme="minorEastAsia"/>
        </w:rPr>
        <w:t>5.5.3.2.1</w:t>
      </w:r>
      <w:r>
        <w:rPr>
          <w:rFonts w:eastAsiaTheme="minorEastAsia"/>
        </w:rPr>
        <w:tab/>
        <w:t>Ove</w:t>
      </w:r>
      <w:r>
        <w:rPr>
          <w:rFonts w:eastAsiaTheme="minorEastAsia"/>
        </w:rPr>
        <w:t>rview</w:t>
      </w:r>
      <w:bookmarkEnd w:id="2482"/>
      <w:bookmarkEnd w:id="2483"/>
      <w:bookmarkEnd w:id="2484"/>
      <w:bookmarkEnd w:id="2485"/>
    </w:p>
    <w:p w:rsidR="00C23131" w:rsidRDefault="000F02CC">
      <w:pPr>
        <w:keepNext/>
        <w:rPr>
          <w:lang w:eastAsia="zh-CN"/>
        </w:rPr>
      </w:pPr>
      <w:r>
        <w:rPr>
          <w:lang w:eastAsia="zh-CN"/>
        </w:rPr>
        <w:t>There are many difficulties and challenges in network operation and maintenance work, including:</w:t>
      </w:r>
    </w:p>
    <w:p w:rsidR="00C23131" w:rsidRDefault="000F02CC">
      <w:pPr>
        <w:pStyle w:val="B1"/>
        <w:rPr>
          <w:lang w:eastAsia="zh-CN"/>
        </w:rPr>
      </w:pPr>
      <w:r>
        <w:rPr>
          <w:lang w:eastAsia="zh-CN"/>
        </w:rPr>
        <w:t>With the increasing scale and complexity of telecommunication network, operators not only have to monitor a large amount of real-time information generat</w:t>
      </w:r>
      <w:r>
        <w:rPr>
          <w:lang w:eastAsia="zh-CN"/>
        </w:rPr>
        <w:t>ed by various highly integrated devices, but also need to deal with massive alarm data. In order not to reduce user experience, the faults should be quickly recovered.</w:t>
      </w:r>
    </w:p>
    <w:p w:rsidR="00C23131" w:rsidRDefault="000F02CC">
      <w:pPr>
        <w:pStyle w:val="B1"/>
        <w:rPr>
          <w:lang w:eastAsia="zh-CN"/>
        </w:rPr>
      </w:pPr>
      <w:r>
        <w:rPr>
          <w:lang w:eastAsia="zh-CN"/>
        </w:rPr>
        <w:t>For the fault alarms</w:t>
      </w:r>
      <w:r>
        <w:rPr>
          <w:rFonts w:hint="eastAsia"/>
          <w:lang w:eastAsia="zh-CN"/>
        </w:rPr>
        <w:t>,</w:t>
      </w:r>
      <w:r>
        <w:rPr>
          <w:lang w:eastAsia="zh-CN"/>
        </w:rPr>
        <w:t xml:space="preserve"> the current method is to complete fault diagnosis and recovery by </w:t>
      </w:r>
      <w:r>
        <w:rPr>
          <w:lang w:eastAsia="zh-CN"/>
        </w:rPr>
        <w:t>manual execution of instructions, or need maintenance personnel to check on site, and then deal with the fault. This method has long recovery time, low operation and maintenance efficiency.</w:t>
      </w:r>
    </w:p>
    <w:p w:rsidR="00C23131" w:rsidRDefault="000F02CC">
      <w:pPr>
        <w:pStyle w:val="B1"/>
        <w:rPr>
          <w:lang w:eastAsia="zh-CN"/>
        </w:rPr>
      </w:pPr>
      <w:r>
        <w:rPr>
          <w:lang w:eastAsia="zh-CN"/>
        </w:rPr>
        <w:t>Fault recovery work is complex. The experience cannot be shared, b</w:t>
      </w:r>
      <w:r>
        <w:rPr>
          <w:lang w:eastAsia="zh-CN"/>
        </w:rPr>
        <w:t>ecause the current fault recovery methods is different in different regional and most maintenance personnel change even every day.</w:t>
      </w:r>
    </w:p>
    <w:p w:rsidR="00C23131" w:rsidRDefault="000F02CC">
      <w:pPr>
        <w:rPr>
          <w:rFonts w:ascii="Microsoft YaHei" w:eastAsia="Microsoft YaHei" w:hAnsi="Microsoft YaHei"/>
          <w:lang w:eastAsia="zh-CN"/>
        </w:rPr>
      </w:pPr>
      <w:r>
        <w:rPr>
          <w:rFonts w:eastAsia="Microsoft YaHei"/>
          <w:lang w:eastAsia="zh-CN"/>
        </w:rPr>
        <w:t xml:space="preserve">It is </w:t>
      </w:r>
      <w:r>
        <w:rPr>
          <w:lang w:eastAsia="zh-CN"/>
        </w:rPr>
        <w:t xml:space="preserve">imperative to achieve </w:t>
      </w:r>
      <w:r>
        <w:rPr>
          <w:rFonts w:hint="eastAsia"/>
          <w:lang w:eastAsia="zh-CN"/>
        </w:rPr>
        <w:t>root</w:t>
      </w:r>
      <w:r>
        <w:rPr>
          <w:lang w:eastAsia="zh-CN"/>
        </w:rPr>
        <w:t xml:space="preserve"> cause analysis and self-recovery in maintenance work,</w:t>
      </w:r>
      <w:r>
        <w:t xml:space="preserve"> and </w:t>
      </w:r>
      <w:r>
        <w:rPr>
          <w:lang w:eastAsia="zh-CN"/>
        </w:rPr>
        <w:t>reduce the workload of maintenance</w:t>
      </w:r>
      <w:r>
        <w:rPr>
          <w:lang w:eastAsia="zh-CN"/>
        </w:rPr>
        <w:t xml:space="preserve"> personnel by using AI technology and ENI system.</w:t>
      </w:r>
    </w:p>
    <w:p w:rsidR="00C23131" w:rsidRDefault="000F02CC">
      <w:pPr>
        <w:pStyle w:val="Heading5"/>
        <w:rPr>
          <w:rFonts w:eastAsiaTheme="minorEastAsia"/>
          <w:lang w:eastAsia="zh-CN"/>
        </w:rPr>
      </w:pPr>
      <w:bookmarkStart w:id="2486" w:name="_Toc133483377"/>
      <w:bookmarkStart w:id="2487" w:name="_Toc133315854"/>
      <w:bookmarkStart w:id="2488" w:name="_Toc133490148"/>
      <w:bookmarkStart w:id="2489" w:name="_Toc153434864"/>
      <w:r>
        <w:rPr>
          <w:rFonts w:eastAsiaTheme="minorEastAsia"/>
          <w:lang w:eastAsia="zh-CN"/>
        </w:rPr>
        <w:t>5.5.3.2.2</w:t>
      </w:r>
      <w:r>
        <w:rPr>
          <w:rFonts w:eastAsiaTheme="minorEastAsia"/>
          <w:lang w:eastAsia="zh-CN"/>
        </w:rPr>
        <w:tab/>
        <w:t>Motivation</w:t>
      </w:r>
      <w:bookmarkEnd w:id="2486"/>
      <w:bookmarkEnd w:id="2487"/>
      <w:bookmarkEnd w:id="2488"/>
      <w:bookmarkEnd w:id="2489"/>
    </w:p>
    <w:p w:rsidR="00C23131" w:rsidRDefault="000F02CC">
      <w:pPr>
        <w:rPr>
          <w:lang w:eastAsia="zh-CN"/>
        </w:rPr>
      </w:pPr>
      <w:r>
        <w:t>For solving the above problems and challenges, based on AI techniques the Use Case analyses and processes network alarms intelligently. The analysis results are feed to the external ope</w:t>
      </w:r>
      <w:r>
        <w:t>ration system (e.g. Multi-vendor Command Platform and monitoring system) to improve the level of network maintenance intellectualization.</w:t>
      </w:r>
    </w:p>
    <w:p w:rsidR="00C23131" w:rsidRDefault="000F02CC">
      <w:r>
        <w:t xml:space="preserve">Such a scenario is illustrated in Figure 5-44. The following specific functions and objectives is proposed in the ENI </w:t>
      </w:r>
      <w:r>
        <w:t>system in this use case:</w:t>
      </w:r>
    </w:p>
    <w:p w:rsidR="00C23131" w:rsidRDefault="000F02CC">
      <w:pPr>
        <w:pStyle w:val="B1"/>
        <w:rPr>
          <w:lang w:eastAsia="zh-CN"/>
        </w:rPr>
      </w:pPr>
      <w:r>
        <w:rPr>
          <w:lang w:eastAsia="zh-CN"/>
        </w:rPr>
        <w:t xml:space="preserve">Scenario analysis: This module is </w:t>
      </w:r>
      <w:r>
        <w:t>aligned with</w:t>
      </w:r>
      <w:r>
        <w:rPr>
          <w:lang w:eastAsia="zh-CN"/>
        </w:rPr>
        <w:t xml:space="preserve"> the knowledge &amp; models function block in </w:t>
      </w:r>
      <w:r>
        <w:t>ETSI GS ENI 005</w:t>
      </w:r>
      <w:r>
        <w:rPr>
          <w:lang w:eastAsia="zh-CN"/>
        </w:rPr>
        <w:t> [</w:t>
      </w:r>
      <w:r>
        <w:rPr>
          <w:lang w:eastAsia="zh-CN"/>
        </w:rPr>
        <w:fldChar w:fldCharType="begin"/>
      </w:r>
      <w:r>
        <w:rPr>
          <w:lang w:eastAsia="zh-CN"/>
        </w:rPr>
        <w:instrText xml:space="preserve">REF REF_GSENI005 \h </w:instrText>
      </w:r>
      <w:r>
        <w:rPr>
          <w:lang w:eastAsia="zh-CN"/>
        </w:rPr>
      </w:r>
      <w:r>
        <w:rPr>
          <w:lang w:eastAsia="zh-CN"/>
        </w:rPr>
        <w:fldChar w:fldCharType="separate"/>
      </w:r>
      <w:r>
        <w:t>i.8</w:t>
      </w:r>
      <w:r>
        <w:rPr>
          <w:lang w:eastAsia="zh-CN"/>
        </w:rPr>
        <w:fldChar w:fldCharType="end"/>
      </w:r>
      <w:r>
        <w:rPr>
          <w:lang w:eastAsia="zh-CN"/>
        </w:rPr>
        <w:t>]. Building the base of self-recovery</w:t>
      </w:r>
      <w:r>
        <w:rPr>
          <w:lang w:eastAsia="zh-CN"/>
        </w:rPr>
        <w:t xml:space="preserve"> fault scenario based on the historical fault recovery data. When faults occurs, the fault scenario analysis function of ENI system is used to judge the self-recovery faults. This part of the fault does not dispatch tickets to deal with, thus reducing the </w:t>
      </w:r>
      <w:r>
        <w:rPr>
          <w:lang w:eastAsia="zh-CN"/>
        </w:rPr>
        <w:t>number of tickets, reducing the cost of maintenance.</w:t>
      </w:r>
    </w:p>
    <w:p w:rsidR="00C23131" w:rsidRDefault="000F02CC">
      <w:pPr>
        <w:pStyle w:val="B1"/>
        <w:rPr>
          <w:lang w:eastAsia="zh-CN"/>
        </w:rPr>
      </w:pPr>
      <w:r>
        <w:rPr>
          <w:lang w:eastAsia="zh-CN"/>
        </w:rPr>
        <w:t xml:space="preserve">Decision-making: This module is </w:t>
      </w:r>
      <w:r>
        <w:t>aligned with</w:t>
      </w:r>
      <w:r>
        <w:rPr>
          <w:lang w:eastAsia="zh-CN"/>
        </w:rPr>
        <w:t xml:space="preserve"> the knowledge &amp; models function block in </w:t>
      </w:r>
      <w:r>
        <w:t>ETSI GS ENI 005</w:t>
      </w:r>
      <w:r>
        <w:rPr>
          <w:lang w:eastAsia="zh-CN"/>
        </w:rPr>
        <w:t> [</w:t>
      </w:r>
      <w:r>
        <w:rPr>
          <w:lang w:eastAsia="zh-CN"/>
        </w:rPr>
        <w:fldChar w:fldCharType="begin"/>
      </w:r>
      <w:r>
        <w:rPr>
          <w:lang w:eastAsia="zh-CN"/>
        </w:rPr>
        <w:instrText xml:space="preserve">REF REF_GSENI005 \h </w:instrText>
      </w:r>
      <w:r>
        <w:rPr>
          <w:lang w:eastAsia="zh-CN"/>
        </w:rPr>
      </w:r>
      <w:r>
        <w:rPr>
          <w:lang w:eastAsia="zh-CN"/>
        </w:rPr>
        <w:fldChar w:fldCharType="separate"/>
      </w:r>
      <w:r>
        <w:t>i.8</w:t>
      </w:r>
      <w:r>
        <w:rPr>
          <w:lang w:eastAsia="zh-CN"/>
        </w:rPr>
        <w:fldChar w:fldCharType="end"/>
      </w:r>
      <w:r>
        <w:rPr>
          <w:lang w:eastAsia="zh-CN"/>
        </w:rPr>
        <w:t xml:space="preserve">]. </w:t>
      </w:r>
      <w:r>
        <w:rPr>
          <w:lang w:eastAsia="zh-CN"/>
        </w:rPr>
        <w:t>Calculates the fault self-recovery policy by using the decision-making model in ENI system, thus the time of artificial judgment is saved, and the fast recovery of fault is realized.</w:t>
      </w:r>
    </w:p>
    <w:p w:rsidR="00C23131" w:rsidRDefault="000F02CC">
      <w:pPr>
        <w:pStyle w:val="B1"/>
        <w:rPr>
          <w:lang w:eastAsia="zh-CN"/>
        </w:rPr>
      </w:pPr>
      <w:r>
        <w:rPr>
          <w:lang w:eastAsia="zh-CN"/>
        </w:rPr>
        <w:t xml:space="preserve">Big Data Mining: This module is </w:t>
      </w:r>
      <w:r>
        <w:t>aligned with</w:t>
      </w:r>
      <w:r>
        <w:rPr>
          <w:lang w:eastAsia="zh-CN"/>
        </w:rPr>
        <w:t xml:space="preserve"> the knowledge &amp; models funct</w:t>
      </w:r>
      <w:r>
        <w:rPr>
          <w:lang w:eastAsia="zh-CN"/>
        </w:rPr>
        <w:t xml:space="preserve">ion block in </w:t>
      </w:r>
      <w:r>
        <w:t>ETSI GS ENI 005</w:t>
      </w:r>
      <w:r>
        <w:rPr>
          <w:lang w:eastAsia="zh-CN"/>
        </w:rPr>
        <w:t> [</w:t>
      </w:r>
      <w:r>
        <w:rPr>
          <w:lang w:eastAsia="zh-CN"/>
        </w:rPr>
        <w:fldChar w:fldCharType="begin"/>
      </w:r>
      <w:r>
        <w:rPr>
          <w:lang w:eastAsia="zh-CN"/>
        </w:rPr>
        <w:instrText xml:space="preserve">REF REF_GSENI005 \h </w:instrText>
      </w:r>
      <w:r>
        <w:rPr>
          <w:lang w:eastAsia="zh-CN"/>
        </w:rPr>
      </w:r>
      <w:r>
        <w:rPr>
          <w:lang w:eastAsia="zh-CN"/>
        </w:rPr>
        <w:fldChar w:fldCharType="separate"/>
      </w:r>
      <w:r>
        <w:t>i.8</w:t>
      </w:r>
      <w:r>
        <w:rPr>
          <w:lang w:eastAsia="zh-CN"/>
        </w:rPr>
        <w:fldChar w:fldCharType="end"/>
      </w:r>
      <w:r>
        <w:rPr>
          <w:lang w:eastAsia="zh-CN"/>
        </w:rPr>
        <w:t>]. The data mining model in ENI system is used to achieve automatic generation of alarm correlation rules.</w:t>
      </w:r>
    </w:p>
    <w:p w:rsidR="00C23131" w:rsidRDefault="000F02CC">
      <w:pPr>
        <w:pStyle w:val="B1"/>
        <w:rPr>
          <w:lang w:eastAsia="zh-CN"/>
        </w:rPr>
      </w:pPr>
      <w:r>
        <w:rPr>
          <w:lang w:eastAsia="zh-CN"/>
        </w:rPr>
        <w:t xml:space="preserve">RCA and SIA: This module is </w:t>
      </w:r>
      <w:r>
        <w:t>al</w:t>
      </w:r>
      <w:r>
        <w:t>igned with</w:t>
      </w:r>
      <w:r>
        <w:rPr>
          <w:lang w:eastAsia="zh-CN"/>
        </w:rPr>
        <w:t xml:space="preserve"> the knowledge &amp; models function block in </w:t>
      </w:r>
      <w:r>
        <w:t>ETSI GS ENI 005</w:t>
      </w:r>
      <w:r>
        <w:rPr>
          <w:lang w:eastAsia="zh-CN"/>
        </w:rPr>
        <w:t> [</w:t>
      </w:r>
      <w:r>
        <w:rPr>
          <w:lang w:eastAsia="zh-CN"/>
        </w:rPr>
        <w:fldChar w:fldCharType="begin"/>
      </w:r>
      <w:r>
        <w:rPr>
          <w:lang w:eastAsia="zh-CN"/>
        </w:rPr>
        <w:instrText xml:space="preserve">REF REF_GSENI005 \h </w:instrText>
      </w:r>
      <w:r>
        <w:rPr>
          <w:lang w:eastAsia="zh-CN"/>
        </w:rPr>
      </w:r>
      <w:r>
        <w:rPr>
          <w:lang w:eastAsia="zh-CN"/>
        </w:rPr>
        <w:fldChar w:fldCharType="separate"/>
      </w:r>
      <w:r>
        <w:t>i.8</w:t>
      </w:r>
      <w:r>
        <w:rPr>
          <w:lang w:eastAsia="zh-CN"/>
        </w:rPr>
        <w:fldChar w:fldCharType="end"/>
      </w:r>
      <w:r>
        <w:rPr>
          <w:lang w:eastAsia="zh-CN"/>
        </w:rPr>
        <w:t xml:space="preserve">]. The function of </w:t>
      </w:r>
      <w:r>
        <w:rPr>
          <w:caps/>
          <w:lang w:eastAsia="zh-CN"/>
        </w:rPr>
        <w:t>r</w:t>
      </w:r>
      <w:r>
        <w:rPr>
          <w:lang w:eastAsia="zh-CN"/>
        </w:rPr>
        <w:t xml:space="preserve">oot </w:t>
      </w:r>
      <w:r>
        <w:rPr>
          <w:caps/>
          <w:lang w:eastAsia="zh-CN"/>
        </w:rPr>
        <w:t>c</w:t>
      </w:r>
      <w:r>
        <w:rPr>
          <w:lang w:eastAsia="zh-CN"/>
        </w:rPr>
        <w:t xml:space="preserve">ause </w:t>
      </w:r>
      <w:r>
        <w:rPr>
          <w:caps/>
          <w:lang w:eastAsia="zh-CN"/>
        </w:rPr>
        <w:t>a</w:t>
      </w:r>
      <w:r>
        <w:rPr>
          <w:lang w:eastAsia="zh-CN"/>
        </w:rPr>
        <w:t>nalysis (RCA) model is to identify root alarm and derivative alarm</w:t>
      </w:r>
      <w:r>
        <w:rPr>
          <w:lang w:eastAsia="zh-CN"/>
        </w:rPr>
        <w:t xml:space="preserve"> based on the correlation rules. The Service Impact Analysis (SIA) model is used to find the correlation of root alarms and fault. Combining RCA and SIA functions to achieve the accurate location and delimitation of root cause fault, and then achieve accur</w:t>
      </w:r>
      <w:r>
        <w:rPr>
          <w:lang w:eastAsia="zh-CN"/>
        </w:rPr>
        <w:t>ate dispatch of tickets avoiding the errors and invalid tickets, improve manual fault recovery efficiency.</w:t>
      </w:r>
    </w:p>
    <w:p w:rsidR="00C23131" w:rsidRDefault="000F02CC">
      <w:pPr>
        <w:pStyle w:val="FL"/>
        <w:rPr>
          <w:rFonts w:eastAsiaTheme="minorEastAsia"/>
          <w:lang w:eastAsia="zh-CN"/>
        </w:rPr>
      </w:pPr>
      <w:r>
        <w:rPr>
          <w:rFonts w:eastAsiaTheme="minorEastAsia"/>
          <w:noProof/>
          <w:lang w:val="en-US" w:eastAsia="zh-CN"/>
        </w:rPr>
        <w:lastRenderedPageBreak/>
        <w:drawing>
          <wp:inline distT="0" distB="0" distL="0" distR="0">
            <wp:extent cx="4765675" cy="2746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1"/>
                    <a:stretch>
                      <a:fillRect/>
                    </a:stretch>
                  </pic:blipFill>
                  <pic:spPr>
                    <a:xfrm>
                      <a:off x="0" y="0"/>
                      <a:ext cx="4768503" cy="2747951"/>
                    </a:xfrm>
                    <a:prstGeom prst="rect">
                      <a:avLst/>
                    </a:prstGeom>
                  </pic:spPr>
                </pic:pic>
              </a:graphicData>
            </a:graphic>
          </wp:inline>
        </w:drawing>
      </w:r>
    </w:p>
    <w:p w:rsidR="00C23131" w:rsidRDefault="000F02CC">
      <w:pPr>
        <w:pStyle w:val="TF"/>
        <w:ind w:firstLineChars="423" w:firstLine="849"/>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44</w:t>
      </w:r>
      <w:r>
        <w:rPr>
          <w:rFonts w:eastAsiaTheme="minorEastAsia"/>
        </w:rPr>
        <w:fldChar w:fldCharType="end"/>
      </w:r>
      <w:r>
        <w:rPr>
          <w:rFonts w:eastAsiaTheme="minorEastAsia"/>
        </w:rPr>
        <w:t>: Scenario of AI and ENI system enabled network fault root-cause analysis and</w:t>
      </w:r>
      <w:r>
        <w:rPr>
          <w:rFonts w:eastAsiaTheme="minorEastAsia"/>
        </w:rPr>
        <w:br/>
        <w:t>intelligent recovery</w:t>
      </w:r>
    </w:p>
    <w:p w:rsidR="00C23131" w:rsidRDefault="000F02CC">
      <w:pPr>
        <w:pStyle w:val="Heading5"/>
        <w:rPr>
          <w:rFonts w:eastAsiaTheme="minorEastAsia"/>
        </w:rPr>
      </w:pPr>
      <w:bookmarkStart w:id="2490" w:name="_Toc133490149"/>
      <w:bookmarkStart w:id="2491" w:name="_Toc133483378"/>
      <w:bookmarkStart w:id="2492" w:name="_Toc133315855"/>
      <w:bookmarkStart w:id="2493" w:name="_Toc153434865"/>
      <w:r>
        <w:rPr>
          <w:rFonts w:eastAsiaTheme="minorEastAsia"/>
        </w:rPr>
        <w:t>5.5.3.2.3</w:t>
      </w:r>
      <w:r>
        <w:rPr>
          <w:rFonts w:eastAsiaTheme="minorEastAsia"/>
        </w:rPr>
        <w:tab/>
        <w:t>Actors and Ro</w:t>
      </w:r>
      <w:r>
        <w:rPr>
          <w:rFonts w:eastAsiaTheme="minorEastAsia"/>
        </w:rPr>
        <w:t>les</w:t>
      </w:r>
      <w:bookmarkEnd w:id="2490"/>
      <w:bookmarkEnd w:id="2491"/>
      <w:bookmarkEnd w:id="2492"/>
      <w:bookmarkEnd w:id="2493"/>
    </w:p>
    <w:p w:rsidR="00C23131" w:rsidRDefault="000F02CC">
      <w:pPr>
        <w:pStyle w:val="B1"/>
        <w:rPr>
          <w:lang w:eastAsia="zh-CN"/>
        </w:rPr>
      </w:pPr>
      <w:r>
        <w:rPr>
          <w:lang w:eastAsia="zh-CN"/>
        </w:rPr>
        <w:t>MS: Monitoring System, monitor the real-time network alarms and dispatches the alarms data and network infrastructure data (e.g. network element data, network topology data, network service data) to ENI system. Generating tickets based on the result of</w:t>
      </w:r>
      <w:r>
        <w:rPr>
          <w:lang w:eastAsia="zh-CN"/>
        </w:rPr>
        <w:t xml:space="preserve"> ENI Feedback.</w:t>
      </w:r>
    </w:p>
    <w:p w:rsidR="00C23131" w:rsidRDefault="000F02CC">
      <w:pPr>
        <w:pStyle w:val="B1"/>
        <w:rPr>
          <w:lang w:eastAsia="zh-CN"/>
        </w:rPr>
      </w:pPr>
      <w:r>
        <w:rPr>
          <w:lang w:eastAsia="zh-CN"/>
        </w:rPr>
        <w:t>TT: Trouble Ticket, issue the ticket and handing by maintenance personnel.</w:t>
      </w:r>
    </w:p>
    <w:p w:rsidR="00C23131" w:rsidRDefault="000F02CC">
      <w:pPr>
        <w:pStyle w:val="B1"/>
        <w:rPr>
          <w:lang w:eastAsia="zh-CN"/>
        </w:rPr>
      </w:pPr>
      <w:r>
        <w:rPr>
          <w:lang w:eastAsia="zh-CN"/>
        </w:rPr>
        <w:t>MCP: Multi-vendor Command Platform, responsible for command message passing from ENI system to the network.</w:t>
      </w:r>
    </w:p>
    <w:p w:rsidR="00C23131" w:rsidRDefault="000F02CC">
      <w:pPr>
        <w:pStyle w:val="B1"/>
        <w:rPr>
          <w:lang w:eastAsia="zh-CN"/>
        </w:rPr>
      </w:pPr>
      <w:r>
        <w:rPr>
          <w:lang w:eastAsia="zh-CN"/>
        </w:rPr>
        <w:t>ENI system: system solution used to receive alarm data and</w:t>
      </w:r>
      <w:r>
        <w:rPr>
          <w:lang w:eastAsia="zh-CN"/>
        </w:rPr>
        <w:t xml:space="preserve"> network infrastructure data from MS; to analysis the fault scenario, calculates the fault self-recovery policy; to locate the root cause of network fault.</w:t>
      </w:r>
    </w:p>
    <w:p w:rsidR="00C23131" w:rsidRDefault="000F02CC">
      <w:pPr>
        <w:pStyle w:val="Heading5"/>
        <w:rPr>
          <w:rFonts w:eastAsiaTheme="minorEastAsia"/>
        </w:rPr>
      </w:pPr>
      <w:bookmarkStart w:id="2494" w:name="_Toc133490150"/>
      <w:bookmarkStart w:id="2495" w:name="_Toc133483379"/>
      <w:bookmarkStart w:id="2496" w:name="_Toc133315856"/>
      <w:bookmarkStart w:id="2497" w:name="_Toc153434866"/>
      <w:r>
        <w:rPr>
          <w:rFonts w:eastAsiaTheme="minorEastAsia"/>
        </w:rPr>
        <w:t>5.5.3.2.4</w:t>
      </w:r>
      <w:r>
        <w:rPr>
          <w:rFonts w:eastAsiaTheme="minorEastAsia"/>
        </w:rPr>
        <w:tab/>
        <w:t>Initial context configuration</w:t>
      </w:r>
      <w:bookmarkEnd w:id="2494"/>
      <w:bookmarkEnd w:id="2495"/>
      <w:bookmarkEnd w:id="2496"/>
      <w:bookmarkEnd w:id="2497"/>
    </w:p>
    <w:p w:rsidR="00C23131" w:rsidRDefault="000F02CC">
      <w:pPr>
        <w:pStyle w:val="B1"/>
        <w:rPr>
          <w:lang w:eastAsia="zh-CN"/>
        </w:rPr>
      </w:pPr>
      <w:r>
        <w:rPr>
          <w:lang w:eastAsia="zh-CN"/>
        </w:rPr>
        <w:t>Defining the analysis results formats of ENI system.</w:t>
      </w:r>
    </w:p>
    <w:p w:rsidR="00C23131" w:rsidRDefault="000F02CC">
      <w:pPr>
        <w:pStyle w:val="B1"/>
        <w:rPr>
          <w:lang w:eastAsia="zh-CN"/>
        </w:rPr>
      </w:pPr>
      <w:r>
        <w:rPr>
          <w:lang w:eastAsia="zh-CN"/>
        </w:rPr>
        <w:t>Trainin</w:t>
      </w:r>
      <w:r>
        <w:rPr>
          <w:lang w:eastAsia="zh-CN"/>
        </w:rPr>
        <w:t>g intelligent decision model with the historical fault recovery data.</w:t>
      </w:r>
    </w:p>
    <w:p w:rsidR="00C23131" w:rsidRDefault="000F02CC">
      <w:pPr>
        <w:pStyle w:val="B1"/>
        <w:rPr>
          <w:lang w:eastAsia="zh-CN"/>
        </w:rPr>
      </w:pPr>
      <w:r>
        <w:rPr>
          <w:lang w:eastAsia="zh-CN"/>
        </w:rPr>
        <w:t>Collecting alarm data and network infrastructure data in real-time.</w:t>
      </w:r>
    </w:p>
    <w:p w:rsidR="00C23131" w:rsidRDefault="000F02CC">
      <w:pPr>
        <w:pStyle w:val="B1"/>
        <w:rPr>
          <w:lang w:eastAsia="zh-CN"/>
        </w:rPr>
      </w:pPr>
      <w:r>
        <w:rPr>
          <w:lang w:eastAsia="zh-CN"/>
        </w:rPr>
        <w:t xml:space="preserve">Building the base of alarm correlation rules and defining the parameters of data mining model, including time window, </w:t>
      </w:r>
      <w:r>
        <w:rPr>
          <w:lang w:eastAsia="zh-CN"/>
        </w:rPr>
        <w:t>support and confidence.</w:t>
      </w:r>
    </w:p>
    <w:p w:rsidR="00C23131" w:rsidRDefault="000F02CC">
      <w:pPr>
        <w:pStyle w:val="B1"/>
        <w:rPr>
          <w:rFonts w:asciiTheme="minorHAnsi" w:hAnsiTheme="minorHAnsi" w:cstheme="minorBidi"/>
          <w:lang w:eastAsia="zh-CN"/>
        </w:rPr>
      </w:pPr>
      <w:r>
        <w:rPr>
          <w:lang w:eastAsia="zh-CN"/>
        </w:rPr>
        <w:t>Related external systems connects to ENI system for acquiring decision-making and root-cause analysis results.</w:t>
      </w:r>
    </w:p>
    <w:p w:rsidR="00C23131" w:rsidRDefault="000F02CC">
      <w:pPr>
        <w:pStyle w:val="Heading5"/>
        <w:rPr>
          <w:rFonts w:eastAsiaTheme="minorEastAsia"/>
        </w:rPr>
      </w:pPr>
      <w:bookmarkStart w:id="2498" w:name="_Toc133490151"/>
      <w:bookmarkStart w:id="2499" w:name="_Toc133483380"/>
      <w:bookmarkStart w:id="2500" w:name="_Toc133315857"/>
      <w:bookmarkStart w:id="2501" w:name="_Toc153434867"/>
      <w:r>
        <w:rPr>
          <w:rFonts w:eastAsiaTheme="minorEastAsia"/>
        </w:rPr>
        <w:t>5.5.3.2.5</w:t>
      </w:r>
      <w:r>
        <w:rPr>
          <w:rFonts w:eastAsiaTheme="minorEastAsia"/>
        </w:rPr>
        <w:tab/>
        <w:t>Triggering conditions</w:t>
      </w:r>
      <w:bookmarkEnd w:id="2498"/>
      <w:bookmarkEnd w:id="2499"/>
      <w:bookmarkEnd w:id="2500"/>
      <w:bookmarkEnd w:id="2501"/>
    </w:p>
    <w:p w:rsidR="00C23131" w:rsidRDefault="000F02CC">
      <w:pPr>
        <w:rPr>
          <w:lang w:eastAsia="zh-CN"/>
        </w:rPr>
      </w:pPr>
      <w:r>
        <w:rPr>
          <w:lang w:eastAsia="zh-CN"/>
        </w:rPr>
        <w:t xml:space="preserve">In this use case, as long as the ENI system receives the fault alarm dispatched by </w:t>
      </w:r>
      <w:r>
        <w:rPr>
          <w:lang w:eastAsia="zh-CN"/>
        </w:rPr>
        <w:t>monitoring system, the function of fault scenario analysis and intelligent decision-making will be triggered. When the fault alarm cannot be self-recovery, RCA and SIA functions will be triggered, and the analysis results will be feedback to the monitoring</w:t>
      </w:r>
      <w:r>
        <w:rPr>
          <w:lang w:eastAsia="zh-CN"/>
        </w:rPr>
        <w:t xml:space="preserve"> system.</w:t>
      </w:r>
    </w:p>
    <w:p w:rsidR="00C23131" w:rsidRDefault="000F02CC">
      <w:pPr>
        <w:pStyle w:val="Heading5"/>
        <w:rPr>
          <w:rFonts w:eastAsiaTheme="minorEastAsia"/>
        </w:rPr>
      </w:pPr>
      <w:bookmarkStart w:id="2502" w:name="_Toc133490152"/>
      <w:bookmarkStart w:id="2503" w:name="_Toc133483381"/>
      <w:bookmarkStart w:id="2504" w:name="_Toc133315858"/>
      <w:bookmarkStart w:id="2505" w:name="_Toc153434868"/>
      <w:r>
        <w:rPr>
          <w:rFonts w:eastAsiaTheme="minorEastAsia"/>
        </w:rPr>
        <w:lastRenderedPageBreak/>
        <w:t>5.5.3.2.6</w:t>
      </w:r>
      <w:r>
        <w:rPr>
          <w:rFonts w:eastAsiaTheme="minorEastAsia"/>
        </w:rPr>
        <w:tab/>
        <w:t>Operational flow of actions</w:t>
      </w:r>
      <w:bookmarkEnd w:id="2502"/>
      <w:bookmarkEnd w:id="2503"/>
      <w:bookmarkEnd w:id="2504"/>
      <w:bookmarkEnd w:id="2505"/>
    </w:p>
    <w:p w:rsidR="00C23131" w:rsidRDefault="000F02CC">
      <w:pPr>
        <w:keepNext/>
        <w:keepLines/>
        <w:rPr>
          <w:rFonts w:ascii="Microsoft YaHei" w:eastAsia="Microsoft YaHei" w:hAnsi="Microsoft YaHei"/>
          <w:lang w:eastAsia="zh-CN"/>
        </w:rPr>
      </w:pPr>
      <w:r>
        <w:rPr>
          <w:rFonts w:hint="eastAsia"/>
          <w:lang w:eastAsia="zh-CN"/>
        </w:rPr>
        <w:t xml:space="preserve">ENI system </w:t>
      </w:r>
      <w:r>
        <w:rPr>
          <w:lang w:eastAsia="zh-CN"/>
        </w:rPr>
        <w:t xml:space="preserve">with the AI capability, including scenario analysis, big data mining, decision- making, RCA&amp;SIA, is intended to achieve </w:t>
      </w:r>
      <w:r>
        <w:rPr>
          <w:rFonts w:hint="eastAsia"/>
          <w:lang w:eastAsia="zh-CN"/>
        </w:rPr>
        <w:t>root</w:t>
      </w:r>
      <w:r>
        <w:rPr>
          <w:lang w:eastAsia="zh-CN"/>
        </w:rPr>
        <w:t xml:space="preserve"> cause analysis and self-recovery in maintenance work,</w:t>
      </w:r>
      <w:r>
        <w:t xml:space="preserve"> and </w:t>
      </w:r>
      <w:r>
        <w:rPr>
          <w:lang w:eastAsia="zh-CN"/>
        </w:rPr>
        <w:t>reduce the work</w:t>
      </w:r>
      <w:r>
        <w:rPr>
          <w:lang w:eastAsia="zh-CN"/>
        </w:rPr>
        <w:t>load of maintenance personnel. This kind of mechanism is realized with the following flow of activities:</w:t>
      </w:r>
    </w:p>
    <w:p w:rsidR="00C23131" w:rsidRDefault="000F02CC">
      <w:pPr>
        <w:pStyle w:val="B1"/>
        <w:rPr>
          <w:lang w:eastAsia="zh-CN"/>
        </w:rPr>
      </w:pPr>
      <w:r>
        <w:rPr>
          <w:lang w:eastAsia="zh-CN"/>
        </w:rPr>
        <w:t>ENI system receives the fault alarm uploaded from the monitoring system, then it starts the fault scenario analysis function, and determines whether th</w:t>
      </w:r>
      <w:r>
        <w:rPr>
          <w:lang w:eastAsia="zh-CN"/>
        </w:rPr>
        <w:t>e fault is self-recovery.</w:t>
      </w:r>
    </w:p>
    <w:p w:rsidR="00C23131" w:rsidRDefault="000F02CC">
      <w:pPr>
        <w:pStyle w:val="B1"/>
        <w:rPr>
          <w:lang w:eastAsia="zh-CN"/>
        </w:rPr>
      </w:pPr>
      <w:r>
        <w:rPr>
          <w:lang w:eastAsia="zh-CN"/>
        </w:rPr>
        <w:t xml:space="preserve">For the self-recovery fault, ENI system uses the intelligent decision-making model to calculate the fault self-recovery policy, and output the policy to MCP. The monitoring system monitors whether the fault has been recovered and </w:t>
      </w:r>
      <w:r>
        <w:rPr>
          <w:lang w:eastAsia="zh-CN"/>
        </w:rPr>
        <w:t>feeds back to the ENI system, which can iteratively optimize the intelligent decision-making model through feedback information.</w:t>
      </w:r>
    </w:p>
    <w:p w:rsidR="00C23131" w:rsidRDefault="000F02CC">
      <w:pPr>
        <w:pStyle w:val="B1"/>
        <w:rPr>
          <w:lang w:eastAsia="zh-CN"/>
        </w:rPr>
      </w:pPr>
      <w:r>
        <w:rPr>
          <w:lang w:eastAsia="zh-CN"/>
        </w:rPr>
        <w:t>Otherwise, ENI system triggers the functions of RCA and SIA with the correlation rules and network infrastructure data to locat</w:t>
      </w:r>
      <w:r>
        <w:rPr>
          <w:lang w:eastAsia="zh-CN"/>
        </w:rPr>
        <w:t>e the root cause of the fault.</w:t>
      </w:r>
    </w:p>
    <w:p w:rsidR="00C23131" w:rsidRDefault="000F02CC">
      <w:pPr>
        <w:pStyle w:val="B1"/>
        <w:rPr>
          <w:lang w:eastAsia="zh-CN"/>
        </w:rPr>
      </w:pPr>
      <w:r>
        <w:rPr>
          <w:lang w:eastAsia="zh-CN"/>
        </w:rPr>
        <w:t>ENI system output the analysis results to the monitoring system to generate trouble ticket. Then trouble ticket system will issue the ticket and handing by maintenance personnel.</w:t>
      </w:r>
    </w:p>
    <w:p w:rsidR="00C23131" w:rsidRDefault="000F02CC">
      <w:pPr>
        <w:pStyle w:val="B1"/>
        <w:rPr>
          <w:lang w:eastAsia="zh-CN"/>
        </w:rPr>
      </w:pPr>
      <w:r>
        <w:rPr>
          <w:lang w:eastAsia="zh-CN"/>
        </w:rPr>
        <w:t>If the fault is recovered, the result is fed b</w:t>
      </w:r>
      <w:r>
        <w:rPr>
          <w:lang w:eastAsia="zh-CN"/>
        </w:rPr>
        <w:t>ack to ENI system to form a closed loop.</w:t>
      </w:r>
    </w:p>
    <w:p w:rsidR="00C23131" w:rsidRDefault="000F02CC">
      <w:pPr>
        <w:pStyle w:val="Heading5"/>
        <w:rPr>
          <w:rFonts w:eastAsiaTheme="minorEastAsia"/>
        </w:rPr>
      </w:pPr>
      <w:bookmarkStart w:id="2506" w:name="_Toc133483382"/>
      <w:bookmarkStart w:id="2507" w:name="_Toc133315859"/>
      <w:bookmarkStart w:id="2508" w:name="_Toc133490153"/>
      <w:bookmarkStart w:id="2509" w:name="_Toc153434869"/>
      <w:r>
        <w:rPr>
          <w:rFonts w:eastAsiaTheme="minorEastAsia"/>
        </w:rPr>
        <w:t>5.5.3.2.7</w:t>
      </w:r>
      <w:r>
        <w:rPr>
          <w:rFonts w:eastAsiaTheme="minorEastAsia"/>
        </w:rPr>
        <w:tab/>
        <w:t>Post-conditions</w:t>
      </w:r>
      <w:bookmarkEnd w:id="2506"/>
      <w:bookmarkEnd w:id="2507"/>
      <w:bookmarkEnd w:id="2508"/>
      <w:bookmarkEnd w:id="2509"/>
    </w:p>
    <w:p w:rsidR="00C23131" w:rsidRDefault="000F02CC">
      <w:pPr>
        <w:pStyle w:val="B1"/>
        <w:rPr>
          <w:lang w:eastAsia="zh-CN"/>
        </w:rPr>
      </w:pPr>
      <w:r>
        <w:rPr>
          <w:lang w:eastAsia="zh-CN"/>
        </w:rPr>
        <w:t>The base of fault scenarios is constantly enriched, and the application scope of intelligent decision-making model is improved, through the continuous learning of historical data.</w:t>
      </w:r>
    </w:p>
    <w:p w:rsidR="00C23131" w:rsidRDefault="000F02CC">
      <w:pPr>
        <w:pStyle w:val="B1"/>
        <w:rPr>
          <w:lang w:eastAsia="zh-CN"/>
        </w:rPr>
      </w:pPr>
      <w:r>
        <w:rPr>
          <w:lang w:eastAsia="zh-CN"/>
        </w:rPr>
        <w:t xml:space="preserve">External </w:t>
      </w:r>
      <w:r>
        <w:rPr>
          <w:lang w:eastAsia="zh-CN"/>
        </w:rPr>
        <w:t>monitoring system realizes intelligent monitoring by utilizing the alarm data analysis ability of ENI system.</w:t>
      </w:r>
    </w:p>
    <w:p w:rsidR="00C23131" w:rsidRDefault="000F02CC">
      <w:pPr>
        <w:pStyle w:val="B1"/>
        <w:rPr>
          <w:lang w:eastAsia="zh-CN"/>
        </w:rPr>
      </w:pPr>
      <w:r>
        <w:rPr>
          <w:lang w:eastAsia="zh-CN"/>
        </w:rPr>
        <w:t>The base of alarm correlation rules is improving, through the mining of historical alarm data by ENI system .Then the accuracy of root cause analy</w:t>
      </w:r>
      <w:r>
        <w:rPr>
          <w:lang w:eastAsia="zh-CN"/>
        </w:rPr>
        <w:t>sis is increasing.</w:t>
      </w:r>
    </w:p>
    <w:p w:rsidR="00C23131" w:rsidRDefault="000F02CC">
      <w:pPr>
        <w:pStyle w:val="B1"/>
        <w:rPr>
          <w:ins w:id="2510" w:author="chao" w:date="2023-12-14T14:22:00Z"/>
          <w:lang w:eastAsia="zh-CN"/>
        </w:rPr>
      </w:pPr>
      <w:r>
        <w:rPr>
          <w:lang w:eastAsia="zh-CN"/>
        </w:rPr>
        <w:t>The parameters of data mining model can be adapted according to the results of root cause analysis.</w:t>
      </w:r>
    </w:p>
    <w:p w:rsidR="00C23131" w:rsidRDefault="00C23131" w:rsidP="00C23131">
      <w:pPr>
        <w:pStyle w:val="B1"/>
        <w:numPr>
          <w:ilvl w:val="255"/>
          <w:numId w:val="0"/>
        </w:numPr>
        <w:ind w:left="284"/>
        <w:rPr>
          <w:ins w:id="2511" w:author="chao" w:date="2023-12-14T14:22:00Z"/>
          <w:lang w:eastAsia="zh-CN"/>
        </w:rPr>
        <w:pPrChange w:id="2512" w:author="chao" w:date="2023-12-14T14:22:00Z">
          <w:pPr>
            <w:pStyle w:val="B1"/>
          </w:pPr>
        </w:pPrChange>
      </w:pPr>
    </w:p>
    <w:p w:rsidR="00C23131" w:rsidRDefault="000F02CC">
      <w:pPr>
        <w:pStyle w:val="Heading3"/>
        <w:rPr>
          <w:ins w:id="2513" w:author="chao" w:date="2023-12-14T14:58:00Z"/>
        </w:rPr>
      </w:pPr>
      <w:bookmarkStart w:id="2514" w:name="_Toc512004762"/>
      <w:bookmarkStart w:id="2515" w:name="_Toc518975406"/>
      <w:bookmarkStart w:id="2516" w:name="_Toc512004929"/>
      <w:bookmarkStart w:id="2517" w:name="_Toc516233006"/>
      <w:bookmarkStart w:id="2518" w:name="_Toc153434870"/>
      <w:ins w:id="2519" w:author="chao" w:date="2023-12-14T14:58:00Z">
        <w:r>
          <w:t>5.</w:t>
        </w:r>
        <w:r>
          <w:rPr>
            <w:rFonts w:eastAsia="SimSun" w:hint="eastAsia"/>
            <w:lang w:val="en-US" w:eastAsia="zh-CN"/>
          </w:rPr>
          <w:t>5</w:t>
        </w:r>
        <w:r>
          <w:t>.4</w:t>
        </w:r>
        <w:r>
          <w:tab/>
          <w:t>Use Case</w:t>
        </w:r>
      </w:ins>
      <w:ins w:id="2520" w:author="chao" w:date="2023-12-14T15:01:00Z">
        <w:r>
          <w:rPr>
            <w:lang w:val="en-US"/>
          </w:rPr>
          <w:t xml:space="preserve"> #4-4</w:t>
        </w:r>
      </w:ins>
      <w:ins w:id="2521" w:author="chao" w:date="2023-12-14T14:58:00Z">
        <w:r>
          <w:t xml:space="preserve">: </w:t>
        </w:r>
        <w:bookmarkEnd w:id="2514"/>
        <w:bookmarkEnd w:id="2515"/>
        <w:bookmarkEnd w:id="2516"/>
        <w:bookmarkEnd w:id="2517"/>
        <w:r>
          <w:rPr>
            <w:rFonts w:cs="Arial"/>
            <w:color w:val="0000FF"/>
            <w:sz w:val="24"/>
            <w:szCs w:val="24"/>
          </w:rPr>
          <w:t>IP Network Congestion Prediction and Prevention</w:t>
        </w:r>
        <w:bookmarkEnd w:id="2518"/>
      </w:ins>
    </w:p>
    <w:p w:rsidR="00C23131" w:rsidRDefault="000F02CC">
      <w:pPr>
        <w:pStyle w:val="Heading4"/>
        <w:rPr>
          <w:ins w:id="2522" w:author="chao" w:date="2023-12-14T14:58:00Z"/>
          <w:lang w:val="en-US" w:eastAsia="zh-CN"/>
        </w:rPr>
      </w:pPr>
      <w:bookmarkStart w:id="2523" w:name="_Toc512004930"/>
      <w:bookmarkStart w:id="2524" w:name="_Toc516233007"/>
      <w:bookmarkStart w:id="2525" w:name="_Toc518975407"/>
      <w:bookmarkStart w:id="2526" w:name="_Toc512004763"/>
      <w:bookmarkStart w:id="2527" w:name="_Toc153434871"/>
      <w:ins w:id="2528" w:author="chao" w:date="2023-12-14T14:58:00Z">
        <w:r>
          <w:rPr>
            <w:lang w:eastAsia="zh-CN"/>
          </w:rPr>
          <w:t>5.</w:t>
        </w:r>
        <w:r>
          <w:rPr>
            <w:rFonts w:hint="eastAsia"/>
            <w:lang w:val="en-US" w:eastAsia="zh-CN"/>
          </w:rPr>
          <w:t>5</w:t>
        </w:r>
        <w:r>
          <w:rPr>
            <w:lang w:eastAsia="zh-CN"/>
          </w:rPr>
          <w:t>.4.1</w:t>
        </w:r>
        <w:r>
          <w:rPr>
            <w:lang w:eastAsia="zh-CN"/>
          </w:rPr>
          <w:tab/>
          <w:t>Use case context</w:t>
        </w:r>
        <w:bookmarkEnd w:id="2523"/>
        <w:bookmarkEnd w:id="2524"/>
        <w:bookmarkEnd w:id="2525"/>
        <w:bookmarkEnd w:id="2527"/>
        <w:r>
          <w:rPr>
            <w:lang w:eastAsia="zh-CN"/>
          </w:rPr>
          <w:t xml:space="preserve"> </w:t>
        </w:r>
        <w:bookmarkEnd w:id="2526"/>
      </w:ins>
    </w:p>
    <w:p w:rsidR="00C23131" w:rsidRDefault="000F02CC">
      <w:pPr>
        <w:spacing w:line="270" w:lineRule="auto"/>
        <w:ind w:left="25" w:right="97" w:firstLine="460"/>
        <w:rPr>
          <w:ins w:id="2529" w:author="chao" w:date="2023-12-14T14:58:00Z"/>
          <w:rFonts w:eastAsia="SimSun"/>
          <w:sz w:val="21"/>
          <w:szCs w:val="21"/>
          <w:lang w:val="en-US" w:eastAsia="zh-CN"/>
        </w:rPr>
      </w:pPr>
      <w:bookmarkStart w:id="2530" w:name="_Toc516233008"/>
      <w:bookmarkStart w:id="2531" w:name="_Toc512004931"/>
      <w:bookmarkStart w:id="2532" w:name="_Toc518975408"/>
      <w:bookmarkStart w:id="2533" w:name="_Toc512004764"/>
      <w:ins w:id="2534" w:author="chao" w:date="2023-12-14T14:58:00Z">
        <w:r>
          <w:rPr>
            <w:rFonts w:eastAsia="SimSun"/>
            <w:sz w:val="21"/>
            <w:szCs w:val="21"/>
            <w:lang w:val="en-US" w:eastAsia="zh-CN"/>
          </w:rPr>
          <w:t xml:space="preserve">With the evolvement of Internet based on </w:t>
        </w:r>
        <w:r>
          <w:rPr>
            <w:rFonts w:eastAsia="SimSun"/>
            <w:sz w:val="21"/>
            <w:szCs w:val="21"/>
            <w:lang w:val="en-US" w:eastAsia="zh-CN"/>
          </w:rPr>
          <w:t>TCP/IP, the scale, users and traffics of</w:t>
        </w:r>
        <w:r>
          <w:rPr>
            <w:rFonts w:eastAsia="SimSun" w:hint="eastAsia"/>
            <w:sz w:val="21"/>
            <w:szCs w:val="21"/>
            <w:lang w:val="en-US" w:eastAsia="zh-CN"/>
          </w:rPr>
          <w:t xml:space="preserve"> </w:t>
        </w:r>
        <w:r>
          <w:rPr>
            <w:rFonts w:eastAsia="SimSun"/>
            <w:sz w:val="21"/>
            <w:szCs w:val="21"/>
            <w:lang w:val="en-US" w:eastAsia="zh-CN"/>
          </w:rPr>
          <w:t>it have experienced an explosive growth since 1990's. The network congestion has</w:t>
        </w:r>
        <w:r>
          <w:rPr>
            <w:rFonts w:eastAsia="SimSun" w:hint="eastAsia"/>
            <w:sz w:val="21"/>
            <w:szCs w:val="21"/>
            <w:lang w:val="en-US" w:eastAsia="zh-CN"/>
          </w:rPr>
          <w:t xml:space="preserve"> </w:t>
        </w:r>
        <w:r>
          <w:rPr>
            <w:rFonts w:eastAsia="SimSun"/>
            <w:sz w:val="21"/>
            <w:szCs w:val="21"/>
            <w:lang w:val="en-US" w:eastAsia="zh-CN"/>
          </w:rPr>
          <w:t>become more serious and complex due to the ever-increasing network application</w:t>
        </w:r>
        <w:r>
          <w:rPr>
            <w:rFonts w:eastAsia="SimSun" w:hint="eastAsia"/>
            <w:sz w:val="21"/>
            <w:szCs w:val="21"/>
            <w:lang w:val="en-US" w:eastAsia="zh-CN"/>
          </w:rPr>
          <w:t xml:space="preserve"> </w:t>
        </w:r>
        <w:r>
          <w:rPr>
            <w:rFonts w:eastAsia="SimSun"/>
            <w:sz w:val="21"/>
            <w:szCs w:val="21"/>
            <w:lang w:val="en-US" w:eastAsia="zh-CN"/>
          </w:rPr>
          <w:t>types and dynamic network parameters such as active ses</w:t>
        </w:r>
        <w:r>
          <w:rPr>
            <w:rFonts w:eastAsia="SimSun"/>
            <w:sz w:val="21"/>
            <w:szCs w:val="21"/>
            <w:lang w:val="en-US" w:eastAsia="zh-CN"/>
          </w:rPr>
          <w:t>sions and round trip time.Congestion often results in decline of quality of service (QoS) in terms of</w:t>
        </w:r>
        <w:r>
          <w:rPr>
            <w:rFonts w:eastAsia="SimSun" w:hint="eastAsia"/>
            <w:sz w:val="21"/>
            <w:szCs w:val="21"/>
            <w:lang w:val="en-US" w:eastAsia="zh-CN"/>
          </w:rPr>
          <w:t xml:space="preserve"> </w:t>
        </w:r>
        <w:r>
          <w:rPr>
            <w:rFonts w:eastAsia="SimSun"/>
            <w:sz w:val="21"/>
            <w:szCs w:val="21"/>
            <w:lang w:val="en-US" w:eastAsia="zh-CN"/>
          </w:rPr>
          <w:t>transmission delay and throughput, while the network resource utilization like</w:t>
        </w:r>
        <w:r>
          <w:rPr>
            <w:rFonts w:eastAsia="SimSun" w:hint="eastAsia"/>
            <w:sz w:val="21"/>
            <w:szCs w:val="21"/>
            <w:lang w:val="en-US" w:eastAsia="zh-CN"/>
          </w:rPr>
          <w:t xml:space="preserve"> </w:t>
        </w:r>
        <w:r>
          <w:rPr>
            <w:rFonts w:eastAsia="SimSun"/>
            <w:sz w:val="21"/>
            <w:szCs w:val="21"/>
            <w:lang w:val="en-US" w:eastAsia="zh-CN"/>
          </w:rPr>
          <w:t>bandwidth and buffers are also affected seriously. The congestion control i</w:t>
        </w:r>
        <w:r>
          <w:rPr>
            <w:rFonts w:eastAsia="SimSun"/>
            <w:sz w:val="21"/>
            <w:szCs w:val="21"/>
            <w:lang w:val="en-US" w:eastAsia="zh-CN"/>
          </w:rPr>
          <w:t>s always a</w:t>
        </w:r>
        <w:r>
          <w:rPr>
            <w:rFonts w:eastAsia="SimSun" w:hint="eastAsia"/>
            <w:sz w:val="21"/>
            <w:szCs w:val="21"/>
            <w:lang w:val="en-US" w:eastAsia="zh-CN"/>
          </w:rPr>
          <w:t xml:space="preserve"> </w:t>
        </w:r>
        <w:r>
          <w:rPr>
            <w:rFonts w:eastAsia="SimSun"/>
            <w:sz w:val="21"/>
            <w:szCs w:val="21"/>
            <w:lang w:val="en-US" w:eastAsia="zh-CN"/>
          </w:rPr>
          <w:t>hot spot in the field of network research.</w:t>
        </w:r>
      </w:ins>
    </w:p>
    <w:p w:rsidR="00C23131" w:rsidRDefault="000F02CC">
      <w:pPr>
        <w:spacing w:line="270" w:lineRule="auto"/>
        <w:ind w:left="25" w:right="97" w:firstLine="460"/>
        <w:rPr>
          <w:ins w:id="2535" w:author="chao" w:date="2023-12-14T14:58:00Z"/>
          <w:rStyle w:val="tlid-translation"/>
          <w:lang w:val="en" w:eastAsia="zh-CN"/>
        </w:rPr>
      </w:pPr>
      <w:ins w:id="2536" w:author="chao" w:date="2023-12-14T14:58:00Z">
        <w:r>
          <w:rPr>
            <w:rFonts w:eastAsia="SimSun" w:hint="eastAsia"/>
            <w:sz w:val="21"/>
            <w:szCs w:val="21"/>
            <w:lang w:val="en-US" w:eastAsia="zh-CN"/>
          </w:rPr>
          <w:t>Most current network solutions focus on post event congestion optimization, such as relying on TCP end-to-end congestion control algorithms. However, this approach will not be able to meet the increasin</w:t>
        </w:r>
        <w:r>
          <w:rPr>
            <w:rFonts w:eastAsia="SimSun" w:hint="eastAsia"/>
            <w:sz w:val="21"/>
            <w:szCs w:val="21"/>
            <w:lang w:val="en-US" w:eastAsia="zh-CN"/>
          </w:rPr>
          <w:t>g demands of various applications in complex networks in the future. Therefore, it is necessary to explore more intelligent predictive and proactive solutions to reduce congestion events and reduce the pressure of complex network operation and maintenance.</w:t>
        </w:r>
      </w:ins>
    </w:p>
    <w:p w:rsidR="00C23131" w:rsidRDefault="000F02CC">
      <w:pPr>
        <w:pStyle w:val="Heading4"/>
        <w:rPr>
          <w:ins w:id="2537" w:author="chao" w:date="2023-12-14T14:58:00Z"/>
          <w:lang w:eastAsia="zh-CN"/>
        </w:rPr>
      </w:pPr>
      <w:bookmarkStart w:id="2538" w:name="_Toc153434872"/>
      <w:ins w:id="2539" w:author="chao" w:date="2023-12-14T14:58:00Z">
        <w:r>
          <w:rPr>
            <w:lang w:eastAsia="zh-CN"/>
          </w:rPr>
          <w:lastRenderedPageBreak/>
          <w:t>5.</w:t>
        </w:r>
      </w:ins>
      <w:ins w:id="2540" w:author="chao" w:date="2023-12-14T15:01:00Z">
        <w:r>
          <w:rPr>
            <w:lang w:val="en-US" w:eastAsia="zh-CN"/>
          </w:rPr>
          <w:t>5</w:t>
        </w:r>
      </w:ins>
      <w:ins w:id="2541" w:author="chao" w:date="2023-12-14T14:58:00Z">
        <w:r>
          <w:rPr>
            <w:lang w:eastAsia="zh-CN"/>
          </w:rPr>
          <w:t>.4.2</w:t>
        </w:r>
        <w:r>
          <w:rPr>
            <w:lang w:eastAsia="zh-CN"/>
          </w:rPr>
          <w:tab/>
        </w:r>
        <w:r>
          <w:t>Description of the use case</w:t>
        </w:r>
        <w:bookmarkEnd w:id="2530"/>
        <w:bookmarkEnd w:id="2531"/>
        <w:bookmarkEnd w:id="2532"/>
        <w:bookmarkEnd w:id="2538"/>
        <w:r>
          <w:t xml:space="preserve"> </w:t>
        </w:r>
        <w:bookmarkEnd w:id="2533"/>
      </w:ins>
    </w:p>
    <w:p w:rsidR="00C23131" w:rsidRDefault="000F02CC">
      <w:pPr>
        <w:pStyle w:val="Heading5"/>
        <w:rPr>
          <w:ins w:id="2542" w:author="chao" w:date="2023-12-14T14:58:00Z"/>
          <w:rFonts w:eastAsia="SimSun"/>
          <w:lang w:val="en-US" w:eastAsia="zh-CN"/>
        </w:rPr>
      </w:pPr>
      <w:bookmarkStart w:id="2543" w:name="_Toc516233009"/>
      <w:bookmarkStart w:id="2544" w:name="_Toc518975409"/>
      <w:bookmarkStart w:id="2545" w:name="_Toc512004932"/>
      <w:bookmarkStart w:id="2546" w:name="_Toc512004765"/>
      <w:bookmarkStart w:id="2547" w:name="_Toc153434873"/>
      <w:ins w:id="2548" w:author="chao" w:date="2023-12-14T14:58:00Z">
        <w:r>
          <w:t>5.</w:t>
        </w:r>
      </w:ins>
      <w:ins w:id="2549" w:author="chao" w:date="2023-12-14T15:01:00Z">
        <w:r>
          <w:rPr>
            <w:lang w:val="en-US"/>
          </w:rPr>
          <w:t>5</w:t>
        </w:r>
      </w:ins>
      <w:ins w:id="2550" w:author="chao" w:date="2023-12-14T14:58:00Z">
        <w:r>
          <w:t>.4.2.1</w:t>
        </w:r>
        <w:r>
          <w:tab/>
          <w:t>Overview</w:t>
        </w:r>
        <w:bookmarkEnd w:id="2543"/>
        <w:bookmarkEnd w:id="2544"/>
        <w:bookmarkEnd w:id="2545"/>
        <w:bookmarkEnd w:id="2546"/>
        <w:bookmarkEnd w:id="2547"/>
      </w:ins>
    </w:p>
    <w:p w:rsidR="00C23131" w:rsidRDefault="000F02CC">
      <w:pPr>
        <w:pStyle w:val="ListParagraph"/>
        <w:ind w:left="0"/>
        <w:jc w:val="both"/>
        <w:rPr>
          <w:ins w:id="2551" w:author="chao" w:date="2023-12-14T14:58:00Z"/>
          <w:lang w:val="en-US" w:eastAsia="zh-CN"/>
        </w:rPr>
      </w:pPr>
      <w:bookmarkStart w:id="2552" w:name="_Toc512004933"/>
      <w:bookmarkStart w:id="2553" w:name="_Toc512004766"/>
      <w:bookmarkStart w:id="2554" w:name="_Toc518975410"/>
      <w:bookmarkStart w:id="2555" w:name="_Toc516233010"/>
      <w:ins w:id="2556" w:author="chao" w:date="2023-12-14T14:58:00Z">
        <w:r>
          <w:rPr>
            <w:rFonts w:hint="eastAsia"/>
            <w:lang w:val="en-US" w:eastAsia="zh-CN"/>
          </w:rPr>
          <w:t>The main goal of network congestion control is to control the data traffic entering the network, ensure that the communication subnet is not overwhelmed by the data flow sent by users, and make reasonable use of bottleneck resources.The basic mode of netwo</w:t>
        </w:r>
        <w:r>
          <w:rPr>
            <w:rFonts w:hint="eastAsia"/>
            <w:lang w:val="en-US" w:eastAsia="zh-CN"/>
          </w:rPr>
          <w:t>rk congestion control nowadays is that the end system is responsible for responding to congestion, while the router is responsible for monitoring network congestion. Congestion signals are perceived by the source system, and then the load injected into the</w:t>
        </w:r>
        <w:r>
          <w:rPr>
            <w:rFonts w:hint="eastAsia"/>
            <w:lang w:val="en-US" w:eastAsia="zh-CN"/>
          </w:rPr>
          <w:t xml:space="preserve"> network is adjusted. However, this mode cannot meet the customer experience needs of agile business opening and </w:t>
        </w:r>
        <w:r>
          <w:rPr>
            <w:lang w:val="en-US" w:eastAsia="zh-CN"/>
          </w:rPr>
          <w:t>‘</w:t>
        </w:r>
        <w:r>
          <w:rPr>
            <w:rFonts w:hint="eastAsia"/>
            <w:lang w:val="en-US" w:eastAsia="zh-CN"/>
          </w:rPr>
          <w:t>zero-fault</w:t>
        </w:r>
        <w:r>
          <w:rPr>
            <w:lang w:val="en-US" w:eastAsia="zh-CN"/>
          </w:rPr>
          <w:t>’</w:t>
        </w:r>
        <w:r>
          <w:rPr>
            <w:rFonts w:hint="eastAsia"/>
            <w:lang w:val="en-US" w:eastAsia="zh-CN"/>
          </w:rPr>
          <w:t xml:space="preserve"> perception, and achieve the vision of ENI's </w:t>
        </w:r>
        <w:r>
          <w:rPr>
            <w:lang w:val="en-US" w:eastAsia="zh-CN"/>
          </w:rPr>
          <w:t>‘</w:t>
        </w:r>
        <w:r>
          <w:rPr>
            <w:rFonts w:hint="eastAsia"/>
            <w:lang w:val="en-US" w:eastAsia="zh-CN"/>
          </w:rPr>
          <w:t>Better customer experience&amp;Improved QoE of service</w:t>
        </w:r>
        <w:r>
          <w:rPr>
            <w:lang w:val="en-US" w:eastAsia="zh-CN"/>
          </w:rPr>
          <w:t>’</w:t>
        </w:r>
        <w:r>
          <w:rPr>
            <w:rFonts w:hint="eastAsia"/>
            <w:lang w:val="en-US" w:eastAsia="zh-CN"/>
          </w:rPr>
          <w:t>.</w:t>
        </w:r>
      </w:ins>
    </w:p>
    <w:p w:rsidR="00C23131" w:rsidRDefault="000F02CC">
      <w:pPr>
        <w:pStyle w:val="ListParagraph"/>
        <w:ind w:left="0"/>
        <w:jc w:val="both"/>
        <w:rPr>
          <w:ins w:id="2557" w:author="chao" w:date="2023-12-14T14:58:00Z"/>
          <w:lang w:val="en-US" w:eastAsia="zh-CN"/>
        </w:rPr>
      </w:pPr>
      <w:ins w:id="2558" w:author="chao" w:date="2023-12-14T14:58:00Z">
        <w:r>
          <w:rPr>
            <w:rFonts w:hint="eastAsia"/>
            <w:lang w:val="en-US" w:eastAsia="zh-CN"/>
          </w:rPr>
          <w:t>In order to break through the ex</w:t>
        </w:r>
        <w:r>
          <w:rPr>
            <w:rFonts w:hint="eastAsia"/>
            <w:lang w:val="en-US" w:eastAsia="zh-CN"/>
          </w:rPr>
          <w:t>isting network congestion operation and maintenance optimization mode and process, and reconstruct a more intelligent and automated operation mode, this case proposes a dual closed loop technology scheme of task closed-loop and intent closed-loop:</w:t>
        </w:r>
      </w:ins>
    </w:p>
    <w:p w:rsidR="00C23131" w:rsidRDefault="000F02CC">
      <w:pPr>
        <w:pStyle w:val="ListParagraph"/>
        <w:numPr>
          <w:ilvl w:val="0"/>
          <w:numId w:val="38"/>
        </w:numPr>
        <w:jc w:val="both"/>
        <w:rPr>
          <w:ins w:id="2559" w:author="chao" w:date="2023-12-14T14:58:00Z"/>
          <w:rStyle w:val="tlid-translation"/>
          <w:rFonts w:asciiTheme="minorHAnsi" w:hAnsiTheme="minorHAnsi" w:cstheme="minorBidi"/>
          <w:lang w:val="en-US" w:eastAsia="zh-CN"/>
        </w:rPr>
      </w:pPr>
      <w:ins w:id="2560" w:author="chao" w:date="2023-12-14T14:58:00Z">
        <w:r>
          <w:rPr>
            <w:rFonts w:hint="eastAsia"/>
            <w:lang w:val="en-US" w:eastAsia="zh-CN"/>
          </w:rPr>
          <w:t>Task clo</w:t>
        </w:r>
        <w:r>
          <w:rPr>
            <w:rFonts w:hint="eastAsia"/>
            <w:lang w:val="en-US" w:eastAsia="zh-CN"/>
          </w:rPr>
          <w:t>sed-loop: In the absence of new business requirements from users, based on the network performance data and network resource data collected by Operation and Maintenance Center(MOC) and Resource Management Center(RMC)  in the Operation Support Systems (OSS)</w:t>
        </w:r>
        <w:r>
          <w:rPr>
            <w:rFonts w:hint="eastAsia"/>
            <w:lang w:val="en-US" w:eastAsia="zh-CN"/>
          </w:rPr>
          <w:t>, uninterrupted traffic prediction and current network resource evaluation are completed. Once abnormal trends or congestion faults are detected, optimization strategies are automatically generated through congestion warning and control algorithms, and opt</w:t>
        </w:r>
        <w:r>
          <w:rPr>
            <w:rFonts w:hint="eastAsia"/>
            <w:lang w:val="en-US" w:eastAsia="zh-CN"/>
          </w:rPr>
          <w:t xml:space="preserve">imization instructions are issued by the </w:t>
        </w:r>
        <w:r>
          <w:rPr>
            <w:lang w:eastAsia="zh-CN"/>
          </w:rPr>
          <w:t>Multi-vendor CMD Platform</w:t>
        </w:r>
        <w:r>
          <w:rPr>
            <w:rFonts w:hint="eastAsia"/>
            <w:lang w:val="en-US" w:eastAsia="zh-CN"/>
          </w:rPr>
          <w:t>(MCP), Thus achieving task closed-loop at the network layer.</w:t>
        </w:r>
      </w:ins>
    </w:p>
    <w:p w:rsidR="00C23131" w:rsidRDefault="000F02CC">
      <w:pPr>
        <w:pStyle w:val="ListParagraph"/>
        <w:numPr>
          <w:ilvl w:val="0"/>
          <w:numId w:val="38"/>
        </w:numPr>
        <w:jc w:val="both"/>
        <w:rPr>
          <w:ins w:id="2561" w:author="chao" w:date="2023-12-14T14:58:00Z"/>
          <w:rFonts w:ascii="SimSun" w:eastAsia="SimSun" w:hAnsi="SimSun" w:cs="SimSun"/>
          <w:lang w:val="en-US" w:eastAsia="zh-CN"/>
        </w:rPr>
      </w:pPr>
      <w:ins w:id="2562" w:author="chao" w:date="2023-12-14T14:58:00Z">
        <w:r>
          <w:rPr>
            <w:rFonts w:hint="eastAsia"/>
            <w:lang w:val="en-US" w:eastAsia="zh-CN"/>
          </w:rPr>
          <w:t xml:space="preserve">Intent closed-loop: </w:t>
        </w:r>
        <w:r>
          <w:rPr>
            <w:rFonts w:hint="eastAsia"/>
            <w:lang w:val="en" w:eastAsia="zh-CN"/>
          </w:rPr>
          <w:t>In the case of new business requirements raised by users, the collection of user business requirements</w:t>
        </w:r>
        <w:r>
          <w:rPr>
            <w:rFonts w:hint="eastAsia"/>
            <w:lang w:val="en-US" w:eastAsia="zh-CN"/>
          </w:rPr>
          <w:t>/</w:t>
        </w:r>
        <w:r>
          <w:rPr>
            <w:rFonts w:hint="eastAsia"/>
            <w:lang w:val="en" w:eastAsia="zh-CN"/>
          </w:rPr>
          <w:t>intent</w:t>
        </w:r>
        <w:r>
          <w:rPr>
            <w:rFonts w:hint="eastAsia"/>
            <w:lang w:val="en" w:eastAsia="zh-CN"/>
          </w:rPr>
          <w:t>ion</w:t>
        </w:r>
        <w:r>
          <w:rPr>
            <w:rFonts w:hint="eastAsia"/>
            <w:lang w:val="en-US" w:eastAsia="zh-CN"/>
          </w:rPr>
          <w:t>s</w:t>
        </w:r>
        <w:r>
          <w:rPr>
            <w:rFonts w:hint="eastAsia"/>
            <w:lang w:val="en" w:eastAsia="zh-CN"/>
          </w:rPr>
          <w:t xml:space="preserve"> is completed through the unified portal provided by Business Support Systems (BSS). Technologies such as deep learning and semantic recognition are used to analyze and predict traffic on topology links, and analyze user intentions. Complete congestion</w:t>
        </w:r>
        <w:r>
          <w:rPr>
            <w:rFonts w:hint="eastAsia"/>
            <w:lang w:val="en" w:eastAsia="zh-CN"/>
          </w:rPr>
          <w:t xml:space="preserve"> warning based on traffic prediction results and intent analysis results. If a warning occurs, the congestion control algorithm will automatically generate an optimization strategy, and the simulation preview of the optimization strategy will be completed </w:t>
        </w:r>
        <w:r>
          <w:rPr>
            <w:rFonts w:hint="eastAsia"/>
            <w:lang w:val="en" w:eastAsia="zh-CN"/>
          </w:rPr>
          <w:t xml:space="preserve">through digital simulation technology. Based on the simulation results, user intention feedback and adjustment of the optimization strategy will be completed, thereby achieving </w:t>
        </w:r>
        <w:r>
          <w:rPr>
            <w:rFonts w:hint="eastAsia"/>
            <w:lang w:val="en-US" w:eastAsia="zh-CN"/>
          </w:rPr>
          <w:t>i</w:t>
        </w:r>
        <w:r>
          <w:rPr>
            <w:rFonts w:hint="eastAsia"/>
            <w:lang w:val="en" w:eastAsia="zh-CN"/>
          </w:rPr>
          <w:t>ntent closed</w:t>
        </w:r>
        <w:r>
          <w:rPr>
            <w:rFonts w:hint="eastAsia"/>
            <w:lang w:val="en-US" w:eastAsia="zh-CN"/>
          </w:rPr>
          <w:t>-</w:t>
        </w:r>
        <w:r>
          <w:rPr>
            <w:rFonts w:hint="eastAsia"/>
            <w:lang w:val="en" w:eastAsia="zh-CN"/>
          </w:rPr>
          <w:t>loop at the business layer.</w:t>
        </w:r>
      </w:ins>
    </w:p>
    <w:p w:rsidR="00C23131" w:rsidRDefault="000F02CC">
      <w:pPr>
        <w:pStyle w:val="Heading5"/>
        <w:rPr>
          <w:ins w:id="2563" w:author="chao" w:date="2023-12-14T14:58:00Z"/>
          <w:lang w:val="en-US" w:eastAsia="zh-CN"/>
        </w:rPr>
      </w:pPr>
      <w:bookmarkStart w:id="2564" w:name="_Toc153434874"/>
      <w:ins w:id="2565" w:author="chao" w:date="2023-12-14T14:58:00Z">
        <w:r>
          <w:rPr>
            <w:lang w:eastAsia="zh-CN"/>
          </w:rPr>
          <w:t>5.</w:t>
        </w:r>
      </w:ins>
      <w:ins w:id="2566" w:author="chao" w:date="2023-12-14T15:01:00Z">
        <w:r>
          <w:rPr>
            <w:lang w:val="en-US" w:eastAsia="zh-CN"/>
          </w:rPr>
          <w:t>5</w:t>
        </w:r>
      </w:ins>
      <w:ins w:id="2567" w:author="chao" w:date="2023-12-14T14:58:00Z">
        <w:r>
          <w:rPr>
            <w:lang w:eastAsia="zh-CN"/>
          </w:rPr>
          <w:t>.4.2.2</w:t>
        </w:r>
        <w:r>
          <w:rPr>
            <w:lang w:eastAsia="zh-CN"/>
          </w:rPr>
          <w:tab/>
          <w:t>Motivation</w:t>
        </w:r>
        <w:bookmarkEnd w:id="2552"/>
        <w:bookmarkEnd w:id="2553"/>
        <w:bookmarkEnd w:id="2554"/>
        <w:bookmarkEnd w:id="2555"/>
        <w:bookmarkEnd w:id="2564"/>
        <w:r>
          <w:rPr>
            <w:rFonts w:hint="eastAsia"/>
            <w:lang w:val="en-US" w:eastAsia="zh-CN"/>
          </w:rPr>
          <w:t xml:space="preserve"> </w:t>
        </w:r>
      </w:ins>
    </w:p>
    <w:p w:rsidR="00C23131" w:rsidRDefault="000F02CC">
      <w:pPr>
        <w:pStyle w:val="ListParagraph"/>
        <w:ind w:left="0"/>
        <w:jc w:val="both"/>
        <w:rPr>
          <w:ins w:id="2568" w:author="chao" w:date="2023-12-14T14:58:00Z"/>
          <w:lang w:val="en-US" w:eastAsia="zh-CN"/>
        </w:rPr>
      </w:pPr>
      <w:ins w:id="2569" w:author="chao" w:date="2023-12-14T14:58:00Z">
        <w:r>
          <w:rPr>
            <w:rFonts w:hint="eastAsia"/>
            <w:lang w:val="en-US" w:eastAsia="zh-CN"/>
          </w:rPr>
          <w:t xml:space="preserve">This case </w:t>
        </w:r>
        <w:r>
          <w:rPr>
            <w:rFonts w:hint="eastAsia"/>
            <w:lang w:val="en-US" w:eastAsia="zh-CN"/>
          </w:rPr>
          <w:t>refers the options for communication between an System ENI and the Assisted System in E</w:t>
        </w:r>
        <w:r>
          <w:t>TSI GS ENI 005</w:t>
        </w:r>
        <w:r>
          <w:rPr>
            <w:lang w:eastAsia="zh-CN"/>
          </w:rPr>
          <w:t> [</w:t>
        </w:r>
        <w:r>
          <w:rPr>
            <w:lang w:eastAsia="zh-CN"/>
          </w:rPr>
          <w:fldChar w:fldCharType="begin"/>
        </w:r>
        <w:r>
          <w:rPr>
            <w:lang w:eastAsia="zh-CN"/>
          </w:rPr>
          <w:instrText xml:space="preserve">REF REF_GSENI005 \h </w:instrText>
        </w:r>
      </w:ins>
      <w:r>
        <w:rPr>
          <w:lang w:eastAsia="zh-CN"/>
        </w:rPr>
      </w:r>
      <w:ins w:id="2570" w:author="chao" w:date="2023-12-14T14:58:00Z">
        <w:r>
          <w:rPr>
            <w:lang w:eastAsia="zh-CN"/>
          </w:rPr>
          <w:fldChar w:fldCharType="separate"/>
        </w:r>
        <w:r>
          <w:t>i.8</w:t>
        </w:r>
        <w:r>
          <w:rPr>
            <w:lang w:eastAsia="zh-CN"/>
          </w:rPr>
          <w:fldChar w:fldCharType="end"/>
        </w:r>
        <w:r>
          <w:rPr>
            <w:lang w:eastAsia="zh-CN"/>
          </w:rPr>
          <w:t>]</w:t>
        </w:r>
        <w:r>
          <w:rPr>
            <w:rFonts w:hint="eastAsia"/>
            <w:lang w:val="en-US" w:eastAsia="zh-CN"/>
          </w:rPr>
          <w:t xml:space="preserve">. </w:t>
        </w:r>
        <w:r>
          <w:rPr>
            <w:rFonts w:hint="eastAsia"/>
            <w:lang w:eastAsia="zh-CN"/>
          </w:rPr>
          <w:t>ENI provides the necessary AI capabilities to BSS and OSS, a</w:t>
        </w:r>
        <w:r>
          <w:rPr>
            <w:rFonts w:hint="eastAsia"/>
            <w:lang w:eastAsia="zh-CN"/>
          </w:rPr>
          <w:t>chieving a full closed-loop process from user demand intention analysis, traffic prediction, congestion control to user feedback, hoping to significantly improve the digital capabilities and operational efficiency of operators.</w:t>
        </w:r>
      </w:ins>
    </w:p>
    <w:p w:rsidR="00C23131" w:rsidRDefault="000F02CC">
      <w:pPr>
        <w:jc w:val="both"/>
        <w:rPr>
          <w:ins w:id="2571" w:author="chao" w:date="2023-12-14T14:58:00Z"/>
          <w:lang w:val="en-US" w:eastAsia="zh-CN"/>
        </w:rPr>
      </w:pPr>
      <w:ins w:id="2572" w:author="chao" w:date="2023-12-14T14:58:00Z">
        <w:r>
          <w:rPr>
            <w:lang w:val="en-US" w:eastAsia="zh-CN"/>
          </w:rPr>
          <w:t>Such a scenario is illustrat</w:t>
        </w:r>
        <w:r>
          <w:rPr>
            <w:lang w:val="en-US" w:eastAsia="zh-CN"/>
          </w:rPr>
          <w:t>ed in figure 5-</w:t>
        </w:r>
        <w:r>
          <w:rPr>
            <w:rFonts w:hint="eastAsia"/>
            <w:lang w:val="en-US" w:eastAsia="zh-CN"/>
          </w:rPr>
          <w:t>45</w:t>
        </w:r>
        <w:r>
          <w:rPr>
            <w:lang w:val="en-US" w:eastAsia="zh-CN"/>
          </w:rPr>
          <w:t>.The following specific functions and objectives is proposed in the ENI system in this use case:</w:t>
        </w:r>
      </w:ins>
    </w:p>
    <w:p w:rsidR="00C23131" w:rsidRDefault="000F02CC">
      <w:pPr>
        <w:pStyle w:val="ListParagraph"/>
        <w:numPr>
          <w:ilvl w:val="0"/>
          <w:numId w:val="39"/>
        </w:numPr>
        <w:jc w:val="both"/>
        <w:rPr>
          <w:ins w:id="2573" w:author="chao" w:date="2023-12-14T14:58:00Z"/>
          <w:lang w:val="en-US" w:eastAsia="zh-CN"/>
        </w:rPr>
      </w:pPr>
      <w:ins w:id="2574" w:author="chao" w:date="2023-12-14T14:58:00Z">
        <w:r>
          <w:rPr>
            <w:rFonts w:hint="eastAsia"/>
            <w:lang w:val="en-US" w:eastAsia="zh-CN"/>
          </w:rPr>
          <w:t>Data Ingestion&amp; Normalization：</w:t>
        </w:r>
        <w:r>
          <w:rPr>
            <w:lang w:val="en-US" w:eastAsia="zh-CN"/>
          </w:rPr>
          <w:t xml:space="preserve">This module is </w:t>
        </w:r>
        <w:r>
          <w:rPr>
            <w:rStyle w:val="tlid-translation"/>
            <w:lang w:val="en" w:eastAsia="zh-CN"/>
          </w:rPr>
          <w:t>aligned with</w:t>
        </w:r>
        <w:r>
          <w:rPr>
            <w:lang w:val="en-US" w:eastAsia="zh-CN"/>
          </w:rPr>
          <w:t xml:space="preserve"> the </w:t>
        </w:r>
        <w:r>
          <w:t>Data Ingestion Functional Block</w:t>
        </w:r>
        <w:r>
          <w:rPr>
            <w:rFonts w:hint="eastAsia"/>
            <w:lang w:val="en-US" w:eastAsia="zh-CN"/>
          </w:rPr>
          <w:t xml:space="preserve"> and </w:t>
        </w:r>
        <w:r>
          <w:t>Data Normalization Functional Block</w:t>
        </w:r>
        <w:r>
          <w:rPr>
            <w:lang w:val="en-US" w:eastAsia="zh-CN"/>
          </w:rPr>
          <w:t xml:space="preserve"> in ENI a</w:t>
        </w:r>
        <w:r>
          <w:rPr>
            <w:lang w:val="en-US" w:eastAsia="zh-CN"/>
          </w:rPr>
          <w:t>rchitecture [i.</w:t>
        </w:r>
        <w:r>
          <w:rPr>
            <w:rFonts w:hint="eastAsia"/>
            <w:lang w:val="en-US" w:eastAsia="zh-CN"/>
          </w:rPr>
          <w:t>8</w:t>
        </w:r>
        <w:r>
          <w:rPr>
            <w:lang w:val="en-US" w:eastAsia="zh-CN"/>
          </w:rPr>
          <w:t xml:space="preserve">].This module is </w:t>
        </w:r>
        <w:r>
          <w:rPr>
            <w:rStyle w:val="tlid-translation"/>
            <w:lang w:val="en" w:eastAsia="zh-CN"/>
          </w:rPr>
          <w:t>aligned with</w:t>
        </w:r>
        <w:r>
          <w:rPr>
            <w:lang w:val="en-US" w:eastAsia="zh-CN"/>
          </w:rPr>
          <w:t xml:space="preserve"> the knowledge &amp; models function block in ENI architecture [i.10].</w:t>
        </w:r>
        <w:r>
          <w:rPr>
            <w:rFonts w:hint="eastAsia"/>
            <w:lang w:val="en-US" w:eastAsia="zh-CN"/>
          </w:rPr>
          <w:t>Collect network business data, network performance data, and network resource data through OSS and BSS, and complete data cleaning, normalization</w:t>
        </w:r>
        <w:r>
          <w:rPr>
            <w:rFonts w:hint="eastAsia"/>
            <w:lang w:val="en-US" w:eastAsia="zh-CN"/>
          </w:rPr>
          <w:t>, and fusion.</w:t>
        </w:r>
      </w:ins>
    </w:p>
    <w:p w:rsidR="00C23131" w:rsidRDefault="000F02CC">
      <w:pPr>
        <w:pStyle w:val="ListParagraph"/>
        <w:numPr>
          <w:ilvl w:val="0"/>
          <w:numId w:val="39"/>
        </w:numPr>
        <w:jc w:val="both"/>
        <w:rPr>
          <w:ins w:id="2575" w:author="chao" w:date="2023-12-14T14:58:00Z"/>
          <w:lang w:val="en-US" w:eastAsia="zh-CN"/>
        </w:rPr>
      </w:pPr>
      <w:ins w:id="2576" w:author="chao" w:date="2023-12-14T14:58:00Z">
        <w:r>
          <w:rPr>
            <w:rFonts w:hint="eastAsia"/>
            <w:lang w:val="en-US" w:eastAsia="zh-CN"/>
          </w:rPr>
          <w:t>Intent analysis：</w:t>
        </w:r>
        <w:r>
          <w:rPr>
            <w:lang w:val="en-US" w:eastAsia="zh-CN"/>
          </w:rPr>
          <w:t xml:space="preserve">This module is </w:t>
        </w:r>
        <w:r>
          <w:rPr>
            <w:rStyle w:val="tlid-translation"/>
            <w:lang w:val="en" w:eastAsia="zh-CN"/>
          </w:rPr>
          <w:t>aligned with</w:t>
        </w:r>
        <w:r>
          <w:rPr>
            <w:lang w:val="en-US" w:eastAsia="zh-CN"/>
          </w:rPr>
          <w:t xml:space="preserve"> the </w:t>
        </w:r>
        <w:r>
          <w:t>Cognition Management Functional Bloc</w:t>
        </w:r>
        <w:r>
          <w:rPr>
            <w:rFonts w:hint="eastAsia"/>
            <w:lang w:val="en-US" w:eastAsia="zh-CN"/>
          </w:rPr>
          <w:t>k</w:t>
        </w:r>
        <w:r>
          <w:rPr>
            <w:lang w:val="en-US" w:eastAsia="zh-CN"/>
          </w:rPr>
          <w:t xml:space="preserve"> in ENI architecture [i.</w:t>
        </w:r>
        <w:r>
          <w:rPr>
            <w:rFonts w:hint="eastAsia"/>
            <w:lang w:val="en-US" w:eastAsia="zh-CN"/>
          </w:rPr>
          <w:t>8</w:t>
        </w:r>
        <w:r>
          <w:rPr>
            <w:lang w:val="en-US" w:eastAsia="zh-CN"/>
          </w:rPr>
          <w:t>].</w:t>
        </w:r>
        <w:r>
          <w:rPr>
            <w:rFonts w:hint="eastAsia"/>
            <w:lang w:val="en-US" w:eastAsia="zh-CN"/>
          </w:rPr>
          <w:t>Using semantic recognition technology to convert the user business requirement/intention that collected through the user portal in</w:t>
        </w:r>
        <w:r>
          <w:rPr>
            <w:rFonts w:hint="eastAsia"/>
            <w:lang w:val="en-US" w:eastAsia="zh-CN"/>
          </w:rPr>
          <w:t>to network language.</w:t>
        </w:r>
      </w:ins>
    </w:p>
    <w:p w:rsidR="00C23131" w:rsidRDefault="000F02CC">
      <w:pPr>
        <w:pStyle w:val="ListParagraph"/>
        <w:numPr>
          <w:ilvl w:val="0"/>
          <w:numId w:val="39"/>
        </w:numPr>
        <w:jc w:val="both"/>
        <w:rPr>
          <w:ins w:id="2577" w:author="chao" w:date="2023-12-14T14:58:00Z"/>
          <w:lang w:val="en-US" w:eastAsia="zh-CN"/>
        </w:rPr>
      </w:pPr>
      <w:ins w:id="2578" w:author="chao" w:date="2023-12-14T14:58:00Z">
        <w:r>
          <w:rPr>
            <w:rFonts w:hint="eastAsia"/>
            <w:lang w:val="en-US" w:eastAsia="zh-CN"/>
          </w:rPr>
          <w:lastRenderedPageBreak/>
          <w:t>Traffic prediction：</w:t>
        </w:r>
        <w:r>
          <w:rPr>
            <w:lang w:val="en-US" w:eastAsia="zh-CN"/>
          </w:rPr>
          <w:t xml:space="preserve">This module is </w:t>
        </w:r>
        <w:r>
          <w:rPr>
            <w:rStyle w:val="tlid-translation"/>
            <w:lang w:val="en" w:eastAsia="zh-CN"/>
          </w:rPr>
          <w:t>aligned with</w:t>
        </w:r>
        <w:r>
          <w:rPr>
            <w:lang w:val="en-US" w:eastAsia="zh-CN"/>
          </w:rPr>
          <w:t xml:space="preserve"> the </w:t>
        </w:r>
        <w:r>
          <w:t>Context-Aware Management Functional Block</w:t>
        </w:r>
        <w:r>
          <w:rPr>
            <w:lang w:val="en-US" w:eastAsia="zh-CN"/>
          </w:rPr>
          <w:t xml:space="preserve"> in ENI architecture [i.</w:t>
        </w:r>
        <w:r>
          <w:rPr>
            <w:rFonts w:hint="eastAsia"/>
            <w:lang w:val="en-US" w:eastAsia="zh-CN"/>
          </w:rPr>
          <w:t>8</w:t>
        </w:r>
        <w:r>
          <w:rPr>
            <w:lang w:val="en-US" w:eastAsia="zh-CN"/>
          </w:rPr>
          <w:t>].</w:t>
        </w:r>
        <w:r>
          <w:rPr>
            <w:rFonts w:cs="SimSun" w:hint="eastAsia"/>
            <w:bCs/>
            <w:color w:val="000000" w:themeColor="text1"/>
            <w:szCs w:val="21"/>
            <w:lang w:eastAsia="zh-CN"/>
          </w:rPr>
          <w:t xml:space="preserve">By mining specific patterns and data characteristics in historical network data, predict network traffic for a </w:t>
        </w:r>
        <w:r>
          <w:rPr>
            <w:rFonts w:cs="SimSun" w:hint="eastAsia"/>
            <w:bCs/>
            <w:color w:val="000000" w:themeColor="text1"/>
            <w:szCs w:val="21"/>
            <w:lang w:eastAsia="zh-CN"/>
          </w:rPr>
          <w:t>period of time in the future, and anticipate the occurrence of network congestion</w:t>
        </w:r>
        <w:r>
          <w:rPr>
            <w:rFonts w:cs="SimSun" w:hint="eastAsia"/>
            <w:bCs/>
            <w:color w:val="000000" w:themeColor="text1"/>
            <w:szCs w:val="21"/>
            <w:lang w:val="en-US" w:eastAsia="zh-CN"/>
          </w:rPr>
          <w:t>.</w:t>
        </w:r>
      </w:ins>
    </w:p>
    <w:p w:rsidR="00C23131" w:rsidRDefault="000F02CC">
      <w:pPr>
        <w:pStyle w:val="ListParagraph"/>
        <w:numPr>
          <w:ilvl w:val="0"/>
          <w:numId w:val="39"/>
        </w:numPr>
        <w:jc w:val="both"/>
        <w:rPr>
          <w:ins w:id="2579" w:author="chao" w:date="2023-12-14T14:58:00Z"/>
          <w:lang w:val="en-US" w:eastAsia="zh-CN"/>
        </w:rPr>
      </w:pPr>
      <w:ins w:id="2580" w:author="chao" w:date="2023-12-14T14:58:00Z">
        <w:r>
          <w:rPr>
            <w:rFonts w:hint="eastAsia"/>
            <w:lang w:val="en-US" w:eastAsia="zh-CN"/>
          </w:rPr>
          <w:t>Resource assessment：</w:t>
        </w:r>
        <w:r>
          <w:rPr>
            <w:lang w:val="en-US" w:eastAsia="zh-CN"/>
          </w:rPr>
          <w:t xml:space="preserve">This module is </w:t>
        </w:r>
        <w:r>
          <w:rPr>
            <w:rStyle w:val="tlid-translation"/>
            <w:lang w:val="en" w:eastAsia="zh-CN"/>
          </w:rPr>
          <w:t>aligned with</w:t>
        </w:r>
        <w:r>
          <w:rPr>
            <w:lang w:val="en-US" w:eastAsia="zh-CN"/>
          </w:rPr>
          <w:t xml:space="preserve"> the </w:t>
        </w:r>
        <w:r>
          <w:t>Model Driven Engineering Functional Block</w:t>
        </w:r>
        <w:r>
          <w:rPr>
            <w:lang w:val="en-US" w:eastAsia="zh-CN"/>
          </w:rPr>
          <w:t xml:space="preserve"> in ENI architecture [i.</w:t>
        </w:r>
        <w:r>
          <w:rPr>
            <w:rFonts w:hint="eastAsia"/>
            <w:lang w:val="en-US" w:eastAsia="zh-CN"/>
          </w:rPr>
          <w:t>8</w:t>
        </w:r>
        <w:r>
          <w:rPr>
            <w:lang w:val="en-US" w:eastAsia="zh-CN"/>
          </w:rPr>
          <w:t>].</w:t>
        </w:r>
        <w:r>
          <w:rPr>
            <w:rFonts w:hint="eastAsia"/>
            <w:lang w:eastAsia="zh-CN"/>
          </w:rPr>
          <w:t>ENI will input the network resource data collected th</w:t>
        </w:r>
        <w:r>
          <w:rPr>
            <w:rFonts w:hint="eastAsia"/>
            <w:lang w:eastAsia="zh-CN"/>
          </w:rPr>
          <w:t>rough RMC (</w:t>
        </w:r>
        <w:r>
          <w:rPr>
            <w:rFonts w:hint="eastAsia"/>
            <w:lang w:val="en-US" w:eastAsia="zh-CN"/>
          </w:rPr>
          <w:t>eg.</w:t>
        </w:r>
        <w:r>
          <w:rPr>
            <w:rFonts w:hint="eastAsia"/>
            <w:lang w:eastAsia="zh-CN"/>
          </w:rPr>
          <w:t xml:space="preserve"> network topology, link and service latency, jitters, packet loss rate, etc.), combined with user intent analysis results, into the evaluation model to evaluate whether the network resources meet the business scenario.</w:t>
        </w:r>
      </w:ins>
    </w:p>
    <w:p w:rsidR="00C23131" w:rsidRDefault="000F02CC">
      <w:pPr>
        <w:pStyle w:val="ListParagraph"/>
        <w:numPr>
          <w:ilvl w:val="0"/>
          <w:numId w:val="39"/>
        </w:numPr>
        <w:jc w:val="both"/>
        <w:rPr>
          <w:ins w:id="2581" w:author="chao" w:date="2023-12-14T14:58:00Z"/>
          <w:lang w:val="en-US" w:eastAsia="zh-CN"/>
        </w:rPr>
      </w:pPr>
      <w:ins w:id="2582" w:author="chao" w:date="2023-12-14T14:58:00Z">
        <w:r>
          <w:rPr>
            <w:rFonts w:hint="eastAsia"/>
            <w:lang w:val="en-US" w:eastAsia="zh-CN"/>
          </w:rPr>
          <w:t xml:space="preserve">Congestion Warning and </w:t>
        </w:r>
        <w:r>
          <w:rPr>
            <w:rFonts w:hint="eastAsia"/>
            <w:lang w:val="en-US" w:eastAsia="zh-CN"/>
          </w:rPr>
          <w:t>Control：</w:t>
        </w:r>
        <w:r>
          <w:rPr>
            <w:lang w:val="en-US" w:eastAsia="zh-CN"/>
          </w:rPr>
          <w:t xml:space="preserve">This module is </w:t>
        </w:r>
        <w:r>
          <w:rPr>
            <w:rStyle w:val="tlid-translation"/>
            <w:lang w:val="en" w:eastAsia="zh-CN"/>
          </w:rPr>
          <w:t>aligned with</w:t>
        </w:r>
        <w:r>
          <w:rPr>
            <w:lang w:val="en-US" w:eastAsia="zh-CN"/>
          </w:rPr>
          <w:t xml:space="preserve"> the </w:t>
        </w:r>
        <w:r>
          <w:t>Model Driven Engineering Functional Block</w:t>
        </w:r>
        <w:r>
          <w:rPr>
            <w:lang w:val="en-US" w:eastAsia="zh-CN"/>
          </w:rPr>
          <w:t xml:space="preserve"> </w:t>
        </w:r>
        <w:r>
          <w:rPr>
            <w:rFonts w:hint="eastAsia"/>
            <w:lang w:val="en-US" w:eastAsia="zh-CN"/>
          </w:rPr>
          <w:t xml:space="preserve">and </w:t>
        </w:r>
        <w:r>
          <w:t>Policy Management Functional Block</w:t>
        </w:r>
        <w:r>
          <w:rPr>
            <w:rFonts w:hint="eastAsia"/>
            <w:lang w:val="en-US" w:eastAsia="zh-CN"/>
          </w:rPr>
          <w:t xml:space="preserve"> </w:t>
        </w:r>
        <w:r>
          <w:rPr>
            <w:lang w:val="en-US" w:eastAsia="zh-CN"/>
          </w:rPr>
          <w:t>in ENI architecture [i.</w:t>
        </w:r>
        <w:r>
          <w:rPr>
            <w:rFonts w:hint="eastAsia"/>
            <w:lang w:val="en-US" w:eastAsia="zh-CN"/>
          </w:rPr>
          <w:t>8</w:t>
        </w:r>
        <w:r>
          <w:rPr>
            <w:lang w:val="en-US" w:eastAsia="zh-CN"/>
          </w:rPr>
          <w:t>].</w:t>
        </w:r>
        <w:r>
          <w:rPr>
            <w:rFonts w:hint="eastAsia"/>
            <w:lang w:val="en-US" w:eastAsia="zh-CN"/>
          </w:rPr>
          <w:t xml:space="preserve"> </w:t>
        </w:r>
        <w:r>
          <w:rPr>
            <w:rFonts w:cs="SimSun" w:hint="eastAsia"/>
            <w:bCs/>
            <w:color w:val="000000" w:themeColor="text1"/>
            <w:szCs w:val="21"/>
            <w:lang w:val="en-US" w:eastAsia="zh-CN"/>
          </w:rPr>
          <w:t xml:space="preserve">Determine whether to trigger congestion warning mechanism by combining traffic prediction and resource </w:t>
        </w:r>
        <w:r>
          <w:rPr>
            <w:rFonts w:hint="eastAsia"/>
            <w:lang w:val="en-US" w:eastAsia="zh-CN"/>
          </w:rPr>
          <w:t>assessment</w:t>
        </w:r>
        <w:r>
          <w:rPr>
            <w:rFonts w:cs="SimSun" w:hint="eastAsia"/>
            <w:bCs/>
            <w:color w:val="000000" w:themeColor="text1"/>
            <w:szCs w:val="21"/>
            <w:lang w:val="en-US" w:eastAsia="zh-CN"/>
          </w:rPr>
          <w:t xml:space="preserve"> results. If congestion warning is triggered, the automatic generation of congestion optimization strategy is completed. This is the core function of implementing intent closed-loop.</w:t>
        </w:r>
      </w:ins>
    </w:p>
    <w:p w:rsidR="00C23131" w:rsidRDefault="000F02CC">
      <w:pPr>
        <w:jc w:val="center"/>
        <w:rPr>
          <w:ins w:id="2583" w:author="chao" w:date="2023-12-14T14:58:00Z"/>
          <w:lang w:val="en-US" w:eastAsia="zh-CN"/>
        </w:rPr>
      </w:pPr>
      <w:ins w:id="2584" w:author="chao" w:date="2023-12-14T14:58:00Z">
        <w:r>
          <w:rPr>
            <w:noProof/>
            <w:lang w:val="en-US" w:eastAsia="zh-CN"/>
          </w:rPr>
          <w:drawing>
            <wp:inline distT="0" distB="0" distL="114300" distR="114300">
              <wp:extent cx="5050790" cy="2557780"/>
              <wp:effectExtent l="0" t="0" r="3810" b="7620"/>
              <wp:docPr id="34"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图片4"/>
                      <pic:cNvPicPr>
                        <a:picLocks noChangeAspect="1"/>
                      </pic:cNvPicPr>
                    </pic:nvPicPr>
                    <pic:blipFill>
                      <a:blip r:embed="rId82"/>
                      <a:stretch>
                        <a:fillRect/>
                      </a:stretch>
                    </pic:blipFill>
                    <pic:spPr>
                      <a:xfrm>
                        <a:off x="0" y="0"/>
                        <a:ext cx="5050790" cy="2557780"/>
                      </a:xfrm>
                      <a:prstGeom prst="rect">
                        <a:avLst/>
                      </a:prstGeom>
                    </pic:spPr>
                  </pic:pic>
                </a:graphicData>
              </a:graphic>
            </wp:inline>
          </w:drawing>
        </w:r>
      </w:ins>
    </w:p>
    <w:p w:rsidR="00C23131" w:rsidRDefault="00C23131">
      <w:pPr>
        <w:rPr>
          <w:ins w:id="2585" w:author="chao" w:date="2023-12-14T14:58:00Z"/>
        </w:rPr>
      </w:pPr>
    </w:p>
    <w:p w:rsidR="00C23131" w:rsidRDefault="000F02CC">
      <w:pPr>
        <w:pStyle w:val="TF"/>
        <w:rPr>
          <w:ins w:id="2586" w:author="chao" w:date="2023-12-14T14:58:00Z"/>
          <w:rFonts w:eastAsiaTheme="minorEastAsia"/>
        </w:rPr>
      </w:pPr>
      <w:ins w:id="2587" w:author="chao" w:date="2023-12-14T14:58:00Z">
        <w:r>
          <w:rPr>
            <w:rFonts w:eastAsiaTheme="minorEastAsia"/>
          </w:rPr>
          <w:t>Figure 5-</w:t>
        </w:r>
        <w:r>
          <w:rPr>
            <w:rFonts w:eastAsiaTheme="minorEastAsia" w:hint="eastAsia"/>
            <w:lang w:val="en-US" w:eastAsia="zh-CN"/>
          </w:rPr>
          <w:t>45</w:t>
        </w:r>
        <w:r>
          <w:rPr>
            <w:rFonts w:eastAsiaTheme="minorEastAsia"/>
          </w:rPr>
          <w:t xml:space="preserve"> Scenario of  ENI system enabled </w:t>
        </w:r>
        <w:r>
          <w:rPr>
            <w:rFonts w:eastAsiaTheme="minorEastAsia"/>
          </w:rPr>
          <w:t xml:space="preserve">IP </w:t>
        </w:r>
        <w:r>
          <w:rPr>
            <w:rFonts w:eastAsiaTheme="minorEastAsia" w:hint="eastAsia"/>
            <w:lang w:val="en-US" w:eastAsia="zh-CN"/>
          </w:rPr>
          <w:t>n</w:t>
        </w:r>
        <w:r>
          <w:rPr>
            <w:rFonts w:eastAsiaTheme="minorEastAsia"/>
          </w:rPr>
          <w:t xml:space="preserve">etwork </w:t>
        </w:r>
        <w:r>
          <w:rPr>
            <w:rFonts w:eastAsiaTheme="minorEastAsia" w:hint="eastAsia"/>
            <w:lang w:val="en-US" w:eastAsia="zh-CN"/>
          </w:rPr>
          <w:t>c</w:t>
        </w:r>
        <w:r>
          <w:rPr>
            <w:rFonts w:eastAsiaTheme="minorEastAsia"/>
          </w:rPr>
          <w:t xml:space="preserve">ongestion </w:t>
        </w:r>
        <w:r>
          <w:rPr>
            <w:rFonts w:eastAsiaTheme="minorEastAsia" w:hint="eastAsia"/>
            <w:lang w:val="en-US" w:eastAsia="zh-CN"/>
          </w:rPr>
          <w:t>p</w:t>
        </w:r>
        <w:r>
          <w:rPr>
            <w:rFonts w:eastAsiaTheme="minorEastAsia"/>
          </w:rPr>
          <w:t xml:space="preserve">rediction and </w:t>
        </w:r>
        <w:r>
          <w:rPr>
            <w:rFonts w:eastAsiaTheme="minorEastAsia" w:hint="eastAsia"/>
            <w:lang w:val="en-US" w:eastAsia="zh-CN"/>
          </w:rPr>
          <w:t>p</w:t>
        </w:r>
        <w:r>
          <w:rPr>
            <w:rFonts w:eastAsiaTheme="minorEastAsia"/>
          </w:rPr>
          <w:t>revention</w:t>
        </w:r>
      </w:ins>
    </w:p>
    <w:p w:rsidR="00C23131" w:rsidRDefault="00C23131">
      <w:pPr>
        <w:pStyle w:val="FL"/>
        <w:ind w:firstLineChars="211" w:firstLine="422"/>
        <w:jc w:val="left"/>
        <w:rPr>
          <w:ins w:id="2588" w:author="chao" w:date="2023-12-14T14:58:00Z"/>
          <w:lang w:eastAsia="zh-CN"/>
        </w:rPr>
      </w:pPr>
    </w:p>
    <w:p w:rsidR="00C23131" w:rsidRDefault="000F02CC">
      <w:pPr>
        <w:pStyle w:val="Heading5"/>
        <w:rPr>
          <w:ins w:id="2589" w:author="chao" w:date="2023-12-14T14:58:00Z"/>
          <w:rFonts w:eastAsia="SimSun"/>
          <w:lang w:val="en-US" w:eastAsia="zh-CN"/>
        </w:rPr>
      </w:pPr>
      <w:bookmarkStart w:id="2590" w:name="_Toc512004767"/>
      <w:bookmarkStart w:id="2591" w:name="_Toc512004934"/>
      <w:bookmarkStart w:id="2592" w:name="_Toc516233011"/>
      <w:bookmarkStart w:id="2593" w:name="_Toc518975411"/>
      <w:bookmarkStart w:id="2594" w:name="_Toc153434875"/>
      <w:ins w:id="2595" w:author="chao" w:date="2023-12-14T14:58:00Z">
        <w:r>
          <w:t>5.</w:t>
        </w:r>
      </w:ins>
      <w:ins w:id="2596" w:author="chao" w:date="2023-12-14T15:00:00Z">
        <w:r>
          <w:rPr>
            <w:lang w:val="en-US"/>
          </w:rPr>
          <w:t>5</w:t>
        </w:r>
      </w:ins>
      <w:ins w:id="2597" w:author="chao" w:date="2023-12-14T14:58:00Z">
        <w:r>
          <w:t>.4.2.3</w:t>
        </w:r>
        <w:r>
          <w:tab/>
          <w:t>Actors and Roles</w:t>
        </w:r>
        <w:bookmarkEnd w:id="2590"/>
        <w:bookmarkEnd w:id="2591"/>
        <w:bookmarkEnd w:id="2592"/>
        <w:bookmarkEnd w:id="2593"/>
        <w:bookmarkEnd w:id="2594"/>
        <w:r>
          <w:rPr>
            <w:rFonts w:eastAsia="SimSun" w:hint="eastAsia"/>
            <w:lang w:val="en-US" w:eastAsia="zh-CN"/>
          </w:rPr>
          <w:t xml:space="preserve"> </w:t>
        </w:r>
      </w:ins>
    </w:p>
    <w:p w:rsidR="00C23131" w:rsidRDefault="000F02CC">
      <w:pPr>
        <w:pStyle w:val="B1"/>
        <w:numPr>
          <w:ilvl w:val="0"/>
          <w:numId w:val="0"/>
        </w:numPr>
        <w:tabs>
          <w:tab w:val="clear" w:pos="737"/>
          <w:tab w:val="left" w:pos="142"/>
        </w:tabs>
        <w:ind w:left="-142" w:rightChars="-99" w:right="-198"/>
        <w:rPr>
          <w:ins w:id="2598" w:author="chao" w:date="2023-12-14T14:58:00Z"/>
          <w:rFonts w:eastAsiaTheme="minorEastAsia"/>
          <w:lang w:val="en-US" w:eastAsia="zh-CN"/>
        </w:rPr>
      </w:pPr>
      <w:ins w:id="2599" w:author="chao" w:date="2023-12-14T14:58:00Z">
        <w:r>
          <w:rPr>
            <w:rFonts w:eastAsiaTheme="minorEastAsia" w:hint="eastAsia"/>
            <w:lang w:val="en-US" w:eastAsia="zh-CN"/>
          </w:rPr>
          <w:t>The key actors are listed below:</w:t>
        </w:r>
      </w:ins>
    </w:p>
    <w:p w:rsidR="00C23131" w:rsidRDefault="000F02CC">
      <w:pPr>
        <w:pStyle w:val="B1"/>
        <w:tabs>
          <w:tab w:val="clear" w:pos="737"/>
          <w:tab w:val="left" w:pos="142"/>
        </w:tabs>
        <w:ind w:left="142" w:rightChars="-99" w:right="-198" w:hanging="284"/>
        <w:rPr>
          <w:ins w:id="2600" w:author="chao" w:date="2023-12-14T14:58:00Z"/>
          <w:rFonts w:eastAsiaTheme="minorEastAsia"/>
          <w:lang w:eastAsia="zh-CN"/>
        </w:rPr>
      </w:pPr>
      <w:ins w:id="2601" w:author="chao" w:date="2023-12-14T14:58:00Z">
        <w:r>
          <w:rPr>
            <w:rFonts w:eastAsiaTheme="minorEastAsia" w:hint="eastAsia"/>
            <w:lang w:eastAsia="zh-CN"/>
          </w:rPr>
          <w:t>E</w:t>
        </w:r>
        <w:r>
          <w:rPr>
            <w:rFonts w:eastAsiaTheme="minorEastAsia"/>
            <w:lang w:eastAsia="zh-CN"/>
          </w:rPr>
          <w:t xml:space="preserve">NI System: System </w:t>
        </w:r>
        <w:r>
          <w:rPr>
            <w:rFonts w:eastAsiaTheme="minorEastAsia" w:hint="eastAsia"/>
            <w:lang w:val="en-US" w:eastAsia="zh-CN"/>
          </w:rPr>
          <w:t>that</w:t>
        </w:r>
        <w:r>
          <w:rPr>
            <w:rFonts w:eastAsiaTheme="minorEastAsia"/>
            <w:lang w:eastAsia="zh-CN"/>
          </w:rPr>
          <w:t xml:space="preserve"> </w:t>
        </w:r>
        <w:r>
          <w:rPr>
            <w:rFonts w:eastAsiaTheme="minorEastAsia" w:hint="eastAsia"/>
            <w:lang w:val="en-US" w:eastAsia="zh-CN"/>
          </w:rPr>
          <w:t xml:space="preserve">could </w:t>
        </w:r>
        <w:r>
          <w:rPr>
            <w:rFonts w:eastAsiaTheme="minorEastAsia" w:hint="eastAsia"/>
            <w:lang w:eastAsia="zh-CN"/>
          </w:rPr>
          <w:t>predict network congestion and formulating optimization strategies</w:t>
        </w:r>
        <w:r>
          <w:rPr>
            <w:rFonts w:eastAsiaTheme="minorEastAsia"/>
            <w:lang w:eastAsia="zh-CN"/>
          </w:rPr>
          <w:t>;  provide results to external system in predefined formats.</w:t>
        </w:r>
      </w:ins>
    </w:p>
    <w:p w:rsidR="00C23131" w:rsidRDefault="000F02CC">
      <w:pPr>
        <w:pStyle w:val="B1"/>
        <w:tabs>
          <w:tab w:val="clear" w:pos="737"/>
          <w:tab w:val="left" w:pos="142"/>
        </w:tabs>
        <w:ind w:left="142" w:rightChars="-99" w:right="-198" w:hanging="284"/>
        <w:rPr>
          <w:ins w:id="2602" w:author="chao" w:date="2023-12-14T14:58:00Z"/>
          <w:rFonts w:eastAsiaTheme="minorEastAsia"/>
          <w:lang w:eastAsia="zh-CN"/>
        </w:rPr>
      </w:pPr>
      <w:ins w:id="2603" w:author="chao" w:date="2023-12-14T14:58:00Z">
        <w:r>
          <w:rPr>
            <w:rFonts w:eastAsiaTheme="minorEastAsia" w:hint="eastAsia"/>
            <w:lang w:val="en-US" w:eastAsia="zh-CN"/>
          </w:rPr>
          <w:t>BSS</w:t>
        </w:r>
        <w:r>
          <w:rPr>
            <w:rFonts w:eastAsiaTheme="minorEastAsia"/>
            <w:lang w:eastAsia="zh-CN"/>
          </w:rPr>
          <w:t xml:space="preserve">: </w:t>
        </w:r>
        <w:r>
          <w:rPr>
            <w:lang w:eastAsia="zh-CN"/>
          </w:rPr>
          <w:t xml:space="preserve">system that provides </w:t>
        </w:r>
        <w:r>
          <w:rPr>
            <w:rFonts w:hint="eastAsia"/>
            <w:lang w:val="en-US" w:eastAsia="zh-CN"/>
          </w:rPr>
          <w:t>user portal</w:t>
        </w:r>
        <w:r>
          <w:rPr>
            <w:lang w:eastAsia="zh-CN"/>
          </w:rPr>
          <w:t xml:space="preserve"> and </w:t>
        </w:r>
        <w:r>
          <w:rPr>
            <w:rFonts w:hint="eastAsia"/>
            <w:lang w:val="en-US" w:eastAsia="zh-CN"/>
          </w:rPr>
          <w:t>operations portal.</w:t>
        </w:r>
      </w:ins>
    </w:p>
    <w:p w:rsidR="00C23131" w:rsidRDefault="000F02CC">
      <w:pPr>
        <w:pStyle w:val="B1"/>
        <w:numPr>
          <w:ilvl w:val="0"/>
          <w:numId w:val="39"/>
        </w:numPr>
        <w:tabs>
          <w:tab w:val="clear" w:pos="737"/>
          <w:tab w:val="left" w:pos="142"/>
        </w:tabs>
        <w:ind w:left="142" w:rightChars="-99" w:right="-198" w:hanging="284"/>
        <w:jc w:val="both"/>
        <w:rPr>
          <w:ins w:id="2604" w:author="chao" w:date="2023-12-14T14:58:00Z"/>
          <w:lang w:val="en-US" w:eastAsia="zh-CN"/>
        </w:rPr>
      </w:pPr>
      <w:ins w:id="2605" w:author="chao" w:date="2023-12-14T14:58:00Z">
        <w:r>
          <w:rPr>
            <w:rFonts w:eastAsiaTheme="minorEastAsia" w:hint="eastAsia"/>
            <w:lang w:val="en-US" w:eastAsia="zh-CN"/>
          </w:rPr>
          <w:t>OSS</w:t>
        </w:r>
        <w:r>
          <w:rPr>
            <w:rFonts w:eastAsiaTheme="minorEastAsia" w:hint="eastAsia"/>
            <w:lang w:val="en-US" w:eastAsia="zh-CN"/>
          </w:rPr>
          <w:t>：</w:t>
        </w:r>
        <w:r>
          <w:rPr>
            <w:lang w:eastAsia="zh-CN"/>
          </w:rPr>
          <w:t xml:space="preserve">system that provides </w:t>
        </w:r>
        <w:r>
          <w:rPr>
            <w:rFonts w:hint="eastAsia"/>
            <w:lang w:val="en-US" w:eastAsia="zh-CN"/>
          </w:rPr>
          <w:t xml:space="preserve">Digital </w:t>
        </w:r>
        <w:r>
          <w:rPr>
            <w:rFonts w:hint="eastAsia"/>
            <w:lang w:val="en-US" w:eastAsia="zh-CN"/>
          </w:rPr>
          <w:t xml:space="preserve">simulation system, </w:t>
        </w:r>
        <w:r>
          <w:rPr>
            <w:rFonts w:hint="eastAsia"/>
            <w:lang w:eastAsia="zh-CN"/>
          </w:rPr>
          <w:t>OMC</w:t>
        </w:r>
        <w:r>
          <w:rPr>
            <w:rFonts w:hint="eastAsia"/>
            <w:lang w:val="en-US" w:eastAsia="zh-CN"/>
          </w:rPr>
          <w:t xml:space="preserve">, RMS and </w:t>
        </w:r>
        <w:r>
          <w:rPr>
            <w:rFonts w:hint="eastAsia"/>
            <w:lang w:eastAsia="zh-CN"/>
          </w:rPr>
          <w:t>MCP</w:t>
        </w:r>
        <w:r>
          <w:rPr>
            <w:rFonts w:hint="eastAsia"/>
            <w:lang w:val="en-US" w:eastAsia="zh-CN"/>
          </w:rPr>
          <w:t xml:space="preserve">. </w:t>
        </w:r>
      </w:ins>
    </w:p>
    <w:p w:rsidR="00C23131" w:rsidRDefault="000F02CC">
      <w:pPr>
        <w:pStyle w:val="B1"/>
        <w:tabs>
          <w:tab w:val="clear" w:pos="737"/>
          <w:tab w:val="left" w:pos="142"/>
        </w:tabs>
        <w:spacing w:after="0"/>
        <w:ind w:left="142" w:rightChars="-99" w:right="-198" w:hanging="284"/>
        <w:rPr>
          <w:ins w:id="2606" w:author="chao" w:date="2023-12-14T14:58:00Z"/>
          <w:rFonts w:eastAsiaTheme="minorEastAsia"/>
          <w:lang w:eastAsia="zh-CN"/>
        </w:rPr>
      </w:pPr>
      <w:ins w:id="2607" w:author="chao" w:date="2023-12-14T14:58:00Z">
        <w:r>
          <w:rPr>
            <w:rFonts w:hint="eastAsia"/>
            <w:lang w:val="en-US" w:eastAsia="zh-CN"/>
          </w:rPr>
          <w:t xml:space="preserve">Digital </w:t>
        </w:r>
        <w:r>
          <w:rPr>
            <w:rFonts w:hint="eastAsia"/>
            <w:lang w:val="en-US" w:eastAsia="zh-CN"/>
          </w:rPr>
          <w:t>simulation system</w:t>
        </w:r>
        <w:r>
          <w:rPr>
            <w:rFonts w:hint="eastAsia"/>
            <w:lang w:val="en-US" w:eastAsia="zh-CN"/>
          </w:rPr>
          <w:t>：</w:t>
        </w:r>
        <w:r>
          <w:rPr>
            <w:rFonts w:cs="SimSun" w:hint="eastAsia"/>
            <w:bCs/>
            <w:color w:val="000000" w:themeColor="text1"/>
            <w:szCs w:val="21"/>
            <w:lang w:eastAsia="zh-CN"/>
          </w:rPr>
          <w:t>Build the basic and functional models in the digital twin network by multi-dimensional modeling of</w:t>
        </w:r>
        <w:r>
          <w:rPr>
            <w:rFonts w:cs="SimSun" w:hint="eastAsia"/>
            <w:bCs/>
            <w:color w:val="000000" w:themeColor="text1"/>
            <w:szCs w:val="21"/>
            <w:lang w:eastAsia="zh-CN"/>
          </w:rPr>
          <w:t xml:space="preserve"> existing network data. Implement simulation verification of congestion optimization strategies.</w:t>
        </w:r>
      </w:ins>
    </w:p>
    <w:p w:rsidR="00C23131" w:rsidRDefault="000F02CC">
      <w:pPr>
        <w:pStyle w:val="B1"/>
        <w:tabs>
          <w:tab w:val="clear" w:pos="737"/>
          <w:tab w:val="left" w:pos="142"/>
        </w:tabs>
        <w:ind w:left="142" w:rightChars="-99" w:right="-198" w:hanging="284"/>
        <w:rPr>
          <w:ins w:id="2608" w:author="chao" w:date="2023-12-14T14:58:00Z"/>
          <w:rFonts w:eastAsiaTheme="minorEastAsia"/>
          <w:lang w:eastAsia="zh-CN"/>
        </w:rPr>
      </w:pPr>
      <w:ins w:id="2609" w:author="chao" w:date="2023-12-14T14:58:00Z">
        <w:r>
          <w:rPr>
            <w:rFonts w:eastAsiaTheme="minorEastAsia" w:hint="eastAsia"/>
            <w:lang w:val="en-US" w:eastAsia="zh-CN"/>
          </w:rPr>
          <w:t>OM</w:t>
        </w:r>
        <w:r>
          <w:rPr>
            <w:rFonts w:eastAsiaTheme="minorEastAsia" w:hint="eastAsia"/>
            <w:lang w:eastAsia="zh-CN"/>
          </w:rPr>
          <w:t>C</w:t>
        </w:r>
        <w:r>
          <w:rPr>
            <w:rFonts w:eastAsiaTheme="minorEastAsia" w:hint="eastAsia"/>
            <w:lang w:val="en-US" w:eastAsia="zh-CN"/>
          </w:rPr>
          <w:t>: responsible for collecting network performance data such as IP network traffic and alarms, etc.</w:t>
        </w:r>
      </w:ins>
    </w:p>
    <w:p w:rsidR="00C23131" w:rsidRDefault="000F02CC">
      <w:pPr>
        <w:pStyle w:val="B1"/>
        <w:tabs>
          <w:tab w:val="clear" w:pos="737"/>
          <w:tab w:val="left" w:pos="142"/>
        </w:tabs>
        <w:ind w:left="142" w:rightChars="-99" w:right="-198" w:hanging="284"/>
        <w:rPr>
          <w:ins w:id="2610" w:author="chao" w:date="2023-12-14T14:58:00Z"/>
          <w:rFonts w:eastAsiaTheme="minorEastAsia"/>
          <w:lang w:eastAsia="zh-CN"/>
        </w:rPr>
      </w:pPr>
      <w:ins w:id="2611" w:author="chao" w:date="2023-12-14T14:58:00Z">
        <w:r>
          <w:rPr>
            <w:rFonts w:eastAsiaTheme="minorEastAsia" w:hint="eastAsia"/>
            <w:lang w:eastAsia="zh-CN"/>
          </w:rPr>
          <w:t>RM</w:t>
        </w:r>
        <w:r>
          <w:rPr>
            <w:rFonts w:eastAsiaTheme="minorEastAsia" w:hint="eastAsia"/>
            <w:lang w:val="en-US" w:eastAsia="zh-CN"/>
          </w:rPr>
          <w:t>C: responsible for collecting network resource data such</w:t>
        </w:r>
        <w:r>
          <w:rPr>
            <w:rFonts w:eastAsiaTheme="minorEastAsia" w:hint="eastAsia"/>
            <w:lang w:val="en-US" w:eastAsia="zh-CN"/>
          </w:rPr>
          <w:t xml:space="preserve"> as  network topology, device configuration, bandwidth, </w:t>
        </w:r>
        <w:r>
          <w:rPr>
            <w:rFonts w:hint="eastAsia"/>
            <w:lang w:eastAsia="zh-CN"/>
          </w:rPr>
          <w:t>link and service latency</w:t>
        </w:r>
        <w:r>
          <w:rPr>
            <w:rFonts w:hint="eastAsia"/>
            <w:lang w:val="en-US" w:eastAsia="zh-CN"/>
          </w:rPr>
          <w:t>,</w:t>
        </w:r>
        <w:r>
          <w:rPr>
            <w:rFonts w:eastAsiaTheme="minorEastAsia" w:hint="eastAsia"/>
            <w:lang w:val="en-US" w:eastAsia="zh-CN"/>
          </w:rPr>
          <w:t xml:space="preserve"> etc.</w:t>
        </w:r>
      </w:ins>
    </w:p>
    <w:p w:rsidR="00C23131" w:rsidRDefault="000F02CC">
      <w:pPr>
        <w:pStyle w:val="B1"/>
        <w:tabs>
          <w:tab w:val="clear" w:pos="737"/>
          <w:tab w:val="left" w:pos="142"/>
        </w:tabs>
        <w:ind w:left="142" w:rightChars="-99" w:right="-198" w:hanging="284"/>
        <w:rPr>
          <w:ins w:id="2612" w:author="chao" w:date="2023-12-14T14:58:00Z"/>
          <w:rFonts w:eastAsiaTheme="minorEastAsia"/>
          <w:lang w:eastAsia="zh-CN"/>
        </w:rPr>
      </w:pPr>
      <w:ins w:id="2613" w:author="chao" w:date="2023-12-14T14:58:00Z">
        <w:r>
          <w:rPr>
            <w:rFonts w:hint="eastAsia"/>
            <w:lang w:eastAsia="zh-CN"/>
          </w:rPr>
          <w:t>M</w:t>
        </w:r>
        <w:r>
          <w:rPr>
            <w:lang w:eastAsia="zh-CN"/>
          </w:rPr>
          <w:t xml:space="preserve">CP: responsible for command message passing from ENI system to the </w:t>
        </w:r>
        <w:r>
          <w:rPr>
            <w:rFonts w:hint="eastAsia"/>
            <w:lang w:val="en-US" w:eastAsia="zh-CN"/>
          </w:rPr>
          <w:t xml:space="preserve">IP </w:t>
        </w:r>
        <w:r>
          <w:rPr>
            <w:lang w:eastAsia="zh-CN"/>
          </w:rPr>
          <w:t>network.</w:t>
        </w:r>
      </w:ins>
    </w:p>
    <w:p w:rsidR="00C23131" w:rsidRDefault="000F02CC">
      <w:pPr>
        <w:pStyle w:val="B1"/>
        <w:tabs>
          <w:tab w:val="clear" w:pos="737"/>
          <w:tab w:val="left" w:pos="142"/>
        </w:tabs>
        <w:ind w:left="142" w:rightChars="-99" w:right="-198" w:hanging="284"/>
        <w:rPr>
          <w:ins w:id="2614" w:author="chao" w:date="2023-12-14T14:58:00Z"/>
          <w:rFonts w:eastAsiaTheme="minorEastAsia"/>
          <w:lang w:eastAsia="zh-CN"/>
        </w:rPr>
      </w:pPr>
      <w:ins w:id="2615" w:author="chao" w:date="2023-12-14T14:58:00Z">
        <w:r>
          <w:rPr>
            <w:rFonts w:eastAsiaTheme="minorEastAsia" w:hint="eastAsia"/>
            <w:lang w:val="en-US" w:eastAsia="zh-CN"/>
          </w:rPr>
          <w:t>IP Network</w:t>
        </w:r>
        <w:r>
          <w:rPr>
            <w:rFonts w:eastAsiaTheme="minorEastAsia" w:hint="eastAsia"/>
            <w:lang w:val="en-US" w:eastAsia="zh-CN"/>
          </w:rPr>
          <w:t>：</w:t>
        </w:r>
        <w:r>
          <w:rPr>
            <w:rFonts w:eastAsiaTheme="minorEastAsia" w:hint="eastAsia"/>
            <w:lang w:val="en-US" w:eastAsia="zh-CN"/>
          </w:rPr>
          <w:t>implementing data transmission and sharing through IP protocol.</w:t>
        </w:r>
      </w:ins>
    </w:p>
    <w:p w:rsidR="00C23131" w:rsidRDefault="000F02CC">
      <w:pPr>
        <w:pStyle w:val="Heading5"/>
        <w:rPr>
          <w:ins w:id="2616" w:author="chao" w:date="2023-12-14T14:58:00Z"/>
          <w:rFonts w:eastAsia="SimSun"/>
          <w:lang w:val="en-US" w:eastAsia="zh-CN"/>
        </w:rPr>
      </w:pPr>
      <w:bookmarkStart w:id="2617" w:name="_Toc512004768"/>
      <w:bookmarkStart w:id="2618" w:name="_Toc518975412"/>
      <w:bookmarkStart w:id="2619" w:name="_Toc516233012"/>
      <w:bookmarkStart w:id="2620" w:name="_Toc512004935"/>
      <w:bookmarkStart w:id="2621" w:name="_Toc153434876"/>
      <w:ins w:id="2622" w:author="chao" w:date="2023-12-14T14:58:00Z">
        <w:r>
          <w:lastRenderedPageBreak/>
          <w:t>5.</w:t>
        </w:r>
      </w:ins>
      <w:ins w:id="2623" w:author="chao" w:date="2023-12-14T15:00:00Z">
        <w:r>
          <w:rPr>
            <w:lang w:val="en-US"/>
          </w:rPr>
          <w:t>5</w:t>
        </w:r>
      </w:ins>
      <w:ins w:id="2624" w:author="chao" w:date="2023-12-14T14:58:00Z">
        <w:r>
          <w:t>.4.2.4</w:t>
        </w:r>
        <w:r>
          <w:tab/>
        </w:r>
        <w:r>
          <w:t>Initial context configuration</w:t>
        </w:r>
        <w:bookmarkEnd w:id="2617"/>
        <w:bookmarkEnd w:id="2618"/>
        <w:bookmarkEnd w:id="2619"/>
        <w:bookmarkEnd w:id="2620"/>
        <w:bookmarkEnd w:id="2621"/>
      </w:ins>
    </w:p>
    <w:p w:rsidR="00C23131" w:rsidRDefault="000F02CC">
      <w:pPr>
        <w:pStyle w:val="ListParagraph"/>
        <w:numPr>
          <w:ilvl w:val="0"/>
          <w:numId w:val="40"/>
        </w:numPr>
        <w:jc w:val="both"/>
        <w:rPr>
          <w:ins w:id="2625" w:author="chao" w:date="2023-12-14T14:58:00Z"/>
          <w:lang w:eastAsia="zh-CN"/>
        </w:rPr>
      </w:pPr>
      <w:bookmarkStart w:id="2626" w:name="_Toc512004769"/>
      <w:bookmarkStart w:id="2627" w:name="_Toc512004936"/>
      <w:bookmarkStart w:id="2628" w:name="_Toc518975413"/>
      <w:bookmarkStart w:id="2629" w:name="_Toc516233013"/>
      <w:ins w:id="2630" w:author="chao" w:date="2023-12-14T14:58:00Z">
        <w:r>
          <w:rPr>
            <w:lang w:eastAsia="zh-CN"/>
          </w:rPr>
          <w:t>Defining the analysis results formats of ENI system.</w:t>
        </w:r>
      </w:ins>
    </w:p>
    <w:p w:rsidR="00C23131" w:rsidRDefault="000F02CC">
      <w:pPr>
        <w:pStyle w:val="ListParagraph"/>
        <w:numPr>
          <w:ilvl w:val="0"/>
          <w:numId w:val="40"/>
        </w:numPr>
        <w:jc w:val="both"/>
        <w:rPr>
          <w:ins w:id="2631" w:author="chao" w:date="2023-12-14T14:58:00Z"/>
          <w:lang w:eastAsia="zh-CN"/>
        </w:rPr>
      </w:pPr>
      <w:ins w:id="2632" w:author="chao" w:date="2023-12-14T14:58:00Z">
        <w:r>
          <w:rPr>
            <w:rFonts w:hint="eastAsia"/>
            <w:lang w:eastAsia="zh-CN"/>
          </w:rPr>
          <w:t>T</w:t>
        </w:r>
        <w:r>
          <w:rPr>
            <w:lang w:eastAsia="zh-CN"/>
          </w:rPr>
          <w:t xml:space="preserve">raining </w:t>
        </w:r>
        <w:r>
          <w:rPr>
            <w:rFonts w:hint="eastAsia"/>
            <w:lang w:val="en-US" w:eastAsia="zh-CN"/>
          </w:rPr>
          <w:t>t</w:t>
        </w:r>
        <w:r>
          <w:rPr>
            <w:rFonts w:hint="eastAsia"/>
            <w:lang w:eastAsia="zh-CN"/>
          </w:rPr>
          <w:t>raffic prediction</w:t>
        </w:r>
        <w:r>
          <w:rPr>
            <w:lang w:eastAsia="zh-CN"/>
          </w:rPr>
          <w:t xml:space="preserve"> model</w:t>
        </w:r>
        <w:r>
          <w:rPr>
            <w:rFonts w:hint="eastAsia"/>
            <w:lang w:val="en-US" w:eastAsia="zh-CN"/>
          </w:rPr>
          <w:t xml:space="preserve">, resource assessment </w:t>
        </w:r>
        <w:r>
          <w:rPr>
            <w:lang w:eastAsia="zh-CN"/>
          </w:rPr>
          <w:t>model</w:t>
        </w:r>
        <w:r>
          <w:rPr>
            <w:rFonts w:hint="eastAsia"/>
            <w:lang w:val="en-US" w:eastAsia="zh-CN"/>
          </w:rPr>
          <w:t xml:space="preserve"> and congestion control </w:t>
        </w:r>
        <w:r>
          <w:rPr>
            <w:lang w:eastAsia="zh-CN"/>
          </w:rPr>
          <w:t>model</w:t>
        </w:r>
        <w:r>
          <w:rPr>
            <w:rFonts w:hint="eastAsia"/>
            <w:lang w:val="en-US" w:eastAsia="zh-CN"/>
          </w:rPr>
          <w:t xml:space="preserve"> </w:t>
        </w:r>
        <w:r>
          <w:rPr>
            <w:lang w:eastAsia="zh-CN"/>
          </w:rPr>
          <w:t xml:space="preserve">with the historical  </w:t>
        </w:r>
        <w:r>
          <w:rPr>
            <w:rFonts w:hint="eastAsia"/>
            <w:lang w:eastAsia="zh-CN"/>
          </w:rPr>
          <w:t>multi-source data</w:t>
        </w:r>
        <w:r>
          <w:rPr>
            <w:lang w:eastAsia="zh-CN"/>
          </w:rPr>
          <w:t>.</w:t>
        </w:r>
      </w:ins>
    </w:p>
    <w:p w:rsidR="00C23131" w:rsidRDefault="000F02CC">
      <w:pPr>
        <w:pStyle w:val="ListParagraph"/>
        <w:numPr>
          <w:ilvl w:val="0"/>
          <w:numId w:val="40"/>
        </w:numPr>
        <w:jc w:val="both"/>
        <w:rPr>
          <w:ins w:id="2633" w:author="chao" w:date="2023-12-14T14:58:00Z"/>
          <w:lang w:eastAsia="zh-CN"/>
        </w:rPr>
      </w:pPr>
      <w:ins w:id="2634" w:author="chao" w:date="2023-12-14T14:58:00Z">
        <w:r>
          <w:rPr>
            <w:rFonts w:cs="SimSun" w:hint="eastAsia"/>
            <w:szCs w:val="21"/>
          </w:rPr>
          <w:t>The corresponding business template has bee</w:t>
        </w:r>
        <w:r>
          <w:rPr>
            <w:rFonts w:cs="SimSun" w:hint="eastAsia"/>
            <w:szCs w:val="21"/>
          </w:rPr>
          <w:t>n formed by abstracting user intent requirements, covering the user's business activation process</w:t>
        </w:r>
        <w:r>
          <w:rPr>
            <w:rFonts w:cs="SimSun" w:hint="eastAsia"/>
            <w:szCs w:val="21"/>
            <w:lang w:val="en-US" w:eastAsia="zh-CN"/>
          </w:rPr>
          <w:t>.</w:t>
        </w:r>
      </w:ins>
    </w:p>
    <w:p w:rsidR="00C23131" w:rsidRDefault="000F02CC">
      <w:pPr>
        <w:pStyle w:val="ListParagraph"/>
        <w:numPr>
          <w:ilvl w:val="0"/>
          <w:numId w:val="40"/>
        </w:numPr>
        <w:jc w:val="both"/>
        <w:rPr>
          <w:ins w:id="2635" w:author="chao" w:date="2023-12-14T14:58:00Z"/>
          <w:lang w:eastAsia="zh-CN"/>
        </w:rPr>
      </w:pPr>
      <w:ins w:id="2636" w:author="chao" w:date="2023-12-14T14:58:00Z">
        <w:r>
          <w:rPr>
            <w:lang w:eastAsia="zh-CN"/>
          </w:rPr>
          <w:t xml:space="preserve">Collecting </w:t>
        </w:r>
        <w:r>
          <w:rPr>
            <w:rFonts w:eastAsiaTheme="minorEastAsia" w:hint="eastAsia"/>
            <w:lang w:val="en-US" w:eastAsia="zh-CN"/>
          </w:rPr>
          <w:t>network performance</w:t>
        </w:r>
        <w:r>
          <w:rPr>
            <w:lang w:eastAsia="zh-CN"/>
          </w:rPr>
          <w:t xml:space="preserve"> data and </w:t>
        </w:r>
        <w:r>
          <w:rPr>
            <w:rFonts w:eastAsiaTheme="minorEastAsia" w:hint="eastAsia"/>
            <w:lang w:val="en-US" w:eastAsia="zh-CN"/>
          </w:rPr>
          <w:t xml:space="preserve">network resource </w:t>
        </w:r>
        <w:r>
          <w:rPr>
            <w:lang w:eastAsia="zh-CN"/>
          </w:rPr>
          <w:t>data in real-time.</w:t>
        </w:r>
      </w:ins>
    </w:p>
    <w:p w:rsidR="00C23131" w:rsidRDefault="000F02CC">
      <w:pPr>
        <w:pStyle w:val="ListParagraph"/>
        <w:numPr>
          <w:ilvl w:val="0"/>
          <w:numId w:val="40"/>
        </w:numPr>
        <w:jc w:val="both"/>
        <w:rPr>
          <w:ins w:id="2637" w:author="chao" w:date="2023-12-14T14:58:00Z"/>
          <w:lang w:eastAsia="zh-CN"/>
        </w:rPr>
      </w:pPr>
      <w:ins w:id="2638" w:author="chao" w:date="2023-12-14T14:58:00Z">
        <w:r>
          <w:rPr>
            <w:lang w:eastAsia="zh-CN"/>
          </w:rPr>
          <w:t>Related external systems connects to ENI system for acquiring</w:t>
        </w:r>
        <w:r>
          <w:rPr>
            <w:rFonts w:hint="eastAsia"/>
            <w:lang w:val="en-US" w:eastAsia="zh-CN"/>
          </w:rPr>
          <w:t xml:space="preserve"> the </w:t>
        </w:r>
        <w:r>
          <w:rPr>
            <w:rFonts w:hint="eastAsia"/>
            <w:lang w:eastAsia="zh-CN"/>
          </w:rPr>
          <w:t>optimization st</w:t>
        </w:r>
        <w:r>
          <w:rPr>
            <w:rFonts w:hint="eastAsia"/>
            <w:lang w:eastAsia="zh-CN"/>
          </w:rPr>
          <w:t>rateg</w:t>
        </w:r>
        <w:r>
          <w:rPr>
            <w:rFonts w:hint="eastAsia"/>
            <w:lang w:val="en-US" w:eastAsia="zh-CN"/>
          </w:rPr>
          <w:t>ies and the results of</w:t>
        </w:r>
        <w:r>
          <w:rPr>
            <w:lang w:eastAsia="zh-CN"/>
          </w:rPr>
          <w:t xml:space="preserve"> </w:t>
        </w:r>
        <w:r>
          <w:rPr>
            <w:rFonts w:hint="eastAsia"/>
            <w:lang w:val="en-US" w:eastAsia="zh-CN"/>
          </w:rPr>
          <w:t>t</w:t>
        </w:r>
        <w:r>
          <w:rPr>
            <w:rFonts w:hint="eastAsia"/>
            <w:lang w:eastAsia="zh-CN"/>
          </w:rPr>
          <w:t>raffic prediction</w:t>
        </w:r>
        <w:r>
          <w:rPr>
            <w:rFonts w:hint="eastAsia"/>
            <w:lang w:val="en-US" w:eastAsia="zh-CN"/>
          </w:rPr>
          <w:t>,</w:t>
        </w:r>
        <w:r>
          <w:rPr>
            <w:rFonts w:hint="eastAsia"/>
            <w:lang w:eastAsia="zh-CN"/>
          </w:rPr>
          <w:t xml:space="preserve"> resource </w:t>
        </w:r>
        <w:r>
          <w:rPr>
            <w:rFonts w:hint="eastAsia"/>
            <w:lang w:val="en-US" w:eastAsia="zh-CN"/>
          </w:rPr>
          <w:t>assessment and digital simulation</w:t>
        </w:r>
        <w:r>
          <w:rPr>
            <w:lang w:eastAsia="zh-CN"/>
          </w:rPr>
          <w:t>.</w:t>
        </w:r>
      </w:ins>
    </w:p>
    <w:p w:rsidR="00C23131" w:rsidRDefault="000F02CC">
      <w:pPr>
        <w:pStyle w:val="Heading5"/>
        <w:rPr>
          <w:ins w:id="2639" w:author="chao" w:date="2023-12-14T14:58:00Z"/>
          <w:lang w:val="en-US" w:eastAsia="zh-CN"/>
        </w:rPr>
      </w:pPr>
      <w:bookmarkStart w:id="2640" w:name="_Toc153434877"/>
      <w:ins w:id="2641" w:author="chao" w:date="2023-12-14T14:58:00Z">
        <w:r>
          <w:rPr>
            <w:lang w:eastAsia="zh-CN"/>
          </w:rPr>
          <w:t>5.</w:t>
        </w:r>
      </w:ins>
      <w:ins w:id="2642" w:author="chao" w:date="2023-12-14T15:00:00Z">
        <w:r>
          <w:rPr>
            <w:lang w:val="en-US" w:eastAsia="zh-CN"/>
          </w:rPr>
          <w:t>5</w:t>
        </w:r>
      </w:ins>
      <w:ins w:id="2643" w:author="chao" w:date="2023-12-14T14:58:00Z">
        <w:r>
          <w:rPr>
            <w:lang w:eastAsia="zh-CN"/>
          </w:rPr>
          <w:t>.4.2.5</w:t>
        </w:r>
        <w:r>
          <w:rPr>
            <w:lang w:eastAsia="zh-CN"/>
          </w:rPr>
          <w:tab/>
          <w:t>Triggering conditions</w:t>
        </w:r>
        <w:bookmarkEnd w:id="2626"/>
        <w:bookmarkEnd w:id="2627"/>
        <w:bookmarkEnd w:id="2628"/>
        <w:bookmarkEnd w:id="2629"/>
        <w:bookmarkEnd w:id="2640"/>
        <w:r>
          <w:rPr>
            <w:rFonts w:hint="eastAsia"/>
            <w:lang w:val="en-US" w:eastAsia="zh-CN"/>
          </w:rPr>
          <w:t xml:space="preserve"> </w:t>
        </w:r>
      </w:ins>
    </w:p>
    <w:p w:rsidR="00C23131" w:rsidRDefault="000F02CC">
      <w:pPr>
        <w:pStyle w:val="ListParagraph"/>
        <w:numPr>
          <w:ilvl w:val="0"/>
          <w:numId w:val="40"/>
        </w:numPr>
        <w:jc w:val="both"/>
        <w:rPr>
          <w:ins w:id="2644" w:author="chao" w:date="2023-12-14T14:58:00Z"/>
          <w:rFonts w:eastAsiaTheme="minorEastAsia"/>
          <w:lang w:eastAsia="zh-CN"/>
        </w:rPr>
      </w:pPr>
      <w:bookmarkStart w:id="2645" w:name="_Toc512004770"/>
      <w:bookmarkStart w:id="2646" w:name="_Toc518975414"/>
      <w:bookmarkStart w:id="2647" w:name="_Toc516233014"/>
      <w:bookmarkStart w:id="2648" w:name="_Toc512004937"/>
      <w:ins w:id="2649" w:author="chao" w:date="2023-12-14T14:58:00Z">
        <w:r>
          <w:rPr>
            <w:rFonts w:eastAsiaTheme="minorEastAsia" w:hint="eastAsia"/>
            <w:lang w:eastAsia="zh-CN"/>
          </w:rPr>
          <w:t>ENI perceives that users have new business needs and intentions</w:t>
        </w:r>
      </w:ins>
    </w:p>
    <w:p w:rsidR="00C23131" w:rsidRDefault="000F02CC">
      <w:pPr>
        <w:pStyle w:val="ListParagraph"/>
        <w:numPr>
          <w:ilvl w:val="0"/>
          <w:numId w:val="40"/>
        </w:numPr>
        <w:jc w:val="both"/>
        <w:rPr>
          <w:ins w:id="2650" w:author="chao" w:date="2023-12-14T14:58:00Z"/>
          <w:rFonts w:eastAsiaTheme="minorEastAsia"/>
          <w:lang w:eastAsia="zh-CN"/>
        </w:rPr>
      </w:pPr>
      <w:ins w:id="2651" w:author="chao" w:date="2023-12-14T14:58:00Z">
        <w:r>
          <w:rPr>
            <w:rFonts w:eastAsiaTheme="minorEastAsia" w:hint="eastAsia"/>
            <w:lang w:eastAsia="zh-CN"/>
          </w:rPr>
          <w:t>The traffic prediction result exceeds the set threshold</w:t>
        </w:r>
        <w:r>
          <w:rPr>
            <w:rFonts w:hint="eastAsia"/>
            <w:lang w:val="en-US" w:eastAsia="zh-CN"/>
          </w:rPr>
          <w:t>.</w:t>
        </w:r>
      </w:ins>
    </w:p>
    <w:p w:rsidR="00C23131" w:rsidRDefault="000F02CC">
      <w:pPr>
        <w:pStyle w:val="ListParagraph"/>
        <w:numPr>
          <w:ilvl w:val="0"/>
          <w:numId w:val="40"/>
        </w:numPr>
        <w:jc w:val="both"/>
        <w:rPr>
          <w:ins w:id="2652" w:author="chao" w:date="2023-12-14T14:58:00Z"/>
          <w:rFonts w:eastAsiaTheme="minorEastAsia"/>
          <w:lang w:eastAsia="zh-CN"/>
        </w:rPr>
      </w:pPr>
      <w:ins w:id="2653" w:author="chao" w:date="2023-12-14T14:58:00Z">
        <w:r>
          <w:rPr>
            <w:rFonts w:eastAsiaTheme="minorEastAsia" w:hint="eastAsia"/>
            <w:lang w:eastAsia="zh-CN"/>
          </w:rPr>
          <w:t xml:space="preserve">After resource </w:t>
        </w:r>
        <w:r>
          <w:rPr>
            <w:rFonts w:hint="eastAsia"/>
            <w:lang w:val="en-US" w:eastAsia="zh-CN"/>
          </w:rPr>
          <w:t>assessment</w:t>
        </w:r>
        <w:r>
          <w:rPr>
            <w:rFonts w:eastAsiaTheme="minorEastAsia" w:hint="eastAsia"/>
            <w:lang w:eastAsia="zh-CN"/>
          </w:rPr>
          <w:t>, it is determined that the current network resources do not meet the business scenarios and user intentions</w:t>
        </w:r>
        <w:r>
          <w:rPr>
            <w:rFonts w:hint="eastAsia"/>
            <w:lang w:val="en-US" w:eastAsia="zh-CN"/>
          </w:rPr>
          <w:t>.</w:t>
        </w:r>
      </w:ins>
    </w:p>
    <w:p w:rsidR="00C23131" w:rsidRDefault="000F02CC">
      <w:pPr>
        <w:pStyle w:val="ListParagraph"/>
        <w:numPr>
          <w:ilvl w:val="0"/>
          <w:numId w:val="40"/>
        </w:numPr>
        <w:jc w:val="both"/>
        <w:rPr>
          <w:ins w:id="2654" w:author="chao" w:date="2023-12-14T14:58:00Z"/>
          <w:rFonts w:eastAsiaTheme="minorEastAsia"/>
          <w:lang w:eastAsia="zh-CN"/>
        </w:rPr>
      </w:pPr>
      <w:ins w:id="2655" w:author="chao" w:date="2023-12-14T14:58:00Z">
        <w:r>
          <w:rPr>
            <w:rFonts w:eastAsiaTheme="minorEastAsia" w:hint="eastAsia"/>
            <w:lang w:eastAsia="zh-CN"/>
          </w:rPr>
          <w:t>A new congestion fault has occurred</w:t>
        </w:r>
        <w:r>
          <w:rPr>
            <w:rFonts w:hint="eastAsia"/>
            <w:lang w:val="en-US" w:eastAsia="zh-CN"/>
          </w:rPr>
          <w:t>.</w:t>
        </w:r>
      </w:ins>
    </w:p>
    <w:p w:rsidR="00C23131" w:rsidRDefault="000F02CC">
      <w:pPr>
        <w:pStyle w:val="Heading5"/>
        <w:rPr>
          <w:ins w:id="2656" w:author="chao" w:date="2023-12-14T14:58:00Z"/>
          <w:lang w:val="en-US" w:eastAsia="zh-CN"/>
        </w:rPr>
      </w:pPr>
      <w:bookmarkStart w:id="2657" w:name="_Toc153434878"/>
      <w:ins w:id="2658" w:author="chao" w:date="2023-12-14T14:58:00Z">
        <w:r>
          <w:rPr>
            <w:lang w:eastAsia="zh-CN"/>
          </w:rPr>
          <w:t>5.</w:t>
        </w:r>
      </w:ins>
      <w:ins w:id="2659" w:author="chao" w:date="2023-12-14T15:00:00Z">
        <w:r>
          <w:rPr>
            <w:lang w:val="en-US" w:eastAsia="zh-CN"/>
          </w:rPr>
          <w:t>5</w:t>
        </w:r>
      </w:ins>
      <w:ins w:id="2660" w:author="chao" w:date="2023-12-14T14:58:00Z">
        <w:r>
          <w:rPr>
            <w:lang w:eastAsia="zh-CN"/>
          </w:rPr>
          <w:t>.4.2.6</w:t>
        </w:r>
        <w:r>
          <w:rPr>
            <w:lang w:eastAsia="zh-CN"/>
          </w:rPr>
          <w:tab/>
          <w:t>Operational flow of actions</w:t>
        </w:r>
        <w:bookmarkEnd w:id="2645"/>
        <w:bookmarkEnd w:id="2646"/>
        <w:bookmarkEnd w:id="2647"/>
        <w:bookmarkEnd w:id="2648"/>
        <w:bookmarkEnd w:id="2657"/>
        <w:r>
          <w:rPr>
            <w:rFonts w:hint="eastAsia"/>
            <w:lang w:val="en-US" w:eastAsia="zh-CN"/>
          </w:rPr>
          <w:t xml:space="preserve"> </w:t>
        </w:r>
      </w:ins>
    </w:p>
    <w:p w:rsidR="00C23131" w:rsidRDefault="000F02CC">
      <w:pPr>
        <w:spacing w:beforeLines="50" w:before="120" w:afterLines="50" w:after="120"/>
        <w:jc w:val="both"/>
        <w:rPr>
          <w:ins w:id="2661" w:author="chao" w:date="2023-12-14T14:58:00Z"/>
          <w:rFonts w:eastAsiaTheme="minorEastAsia"/>
          <w:lang w:eastAsia="zh-CN"/>
        </w:rPr>
      </w:pPr>
      <w:ins w:id="2662" w:author="chao" w:date="2023-12-14T14:58:00Z">
        <w:r>
          <w:rPr>
            <w:rFonts w:eastAsiaTheme="minorEastAsia"/>
            <w:lang w:eastAsia="zh-CN"/>
          </w:rPr>
          <w:t xml:space="preserve">ENI system with </w:t>
        </w:r>
        <w:r>
          <w:rPr>
            <w:rFonts w:eastAsiaTheme="minorEastAsia"/>
          </w:rPr>
          <w:t xml:space="preserve"> </w:t>
        </w:r>
        <w:r>
          <w:rPr>
            <w:rFonts w:eastAsiaTheme="minorEastAsia" w:hint="eastAsia"/>
            <w:lang w:val="en-US" w:eastAsia="zh-CN"/>
          </w:rPr>
          <w:t>n</w:t>
        </w:r>
        <w:r>
          <w:rPr>
            <w:rFonts w:eastAsiaTheme="minorEastAsia"/>
          </w:rPr>
          <w:t xml:space="preserve">etwork </w:t>
        </w:r>
        <w:r>
          <w:rPr>
            <w:rFonts w:eastAsiaTheme="minorEastAsia" w:hint="eastAsia"/>
            <w:lang w:val="en-US" w:eastAsia="zh-CN"/>
          </w:rPr>
          <w:t>c</w:t>
        </w:r>
        <w:r>
          <w:rPr>
            <w:rFonts w:eastAsiaTheme="minorEastAsia"/>
          </w:rPr>
          <w:t xml:space="preserve">ongestion </w:t>
        </w:r>
        <w:r>
          <w:rPr>
            <w:rFonts w:eastAsiaTheme="minorEastAsia" w:hint="eastAsia"/>
            <w:lang w:val="en-US" w:eastAsia="zh-CN"/>
          </w:rPr>
          <w:t>p</w:t>
        </w:r>
        <w:r>
          <w:rPr>
            <w:rFonts w:eastAsiaTheme="minorEastAsia"/>
          </w:rPr>
          <w:t>redictio</w:t>
        </w:r>
        <w:r>
          <w:rPr>
            <w:rFonts w:eastAsiaTheme="minorEastAsia"/>
          </w:rPr>
          <w:t xml:space="preserve">n and </w:t>
        </w:r>
        <w:r>
          <w:rPr>
            <w:rFonts w:eastAsiaTheme="minorEastAsia" w:hint="eastAsia"/>
            <w:lang w:val="en-US" w:eastAsia="zh-CN"/>
          </w:rPr>
          <w:t>p</w:t>
        </w:r>
        <w:r>
          <w:rPr>
            <w:rFonts w:eastAsiaTheme="minorEastAsia"/>
          </w:rPr>
          <w:t>revention</w:t>
        </w:r>
        <w:r>
          <w:rPr>
            <w:rFonts w:eastAsiaTheme="minorEastAsia" w:hint="eastAsia"/>
            <w:lang w:val="en-US" w:eastAsia="zh-CN"/>
          </w:rPr>
          <w:t xml:space="preserve"> function</w:t>
        </w:r>
        <w:r>
          <w:rPr>
            <w:rFonts w:eastAsiaTheme="minorEastAsia"/>
            <w:lang w:eastAsia="zh-CN"/>
          </w:rPr>
          <w:t xml:space="preserve"> is intended to </w:t>
        </w:r>
        <w:r>
          <w:rPr>
            <w:rFonts w:eastAsiaTheme="minorEastAsia" w:hint="eastAsia"/>
            <w:lang w:val="en-US" w:eastAsia="zh-CN"/>
          </w:rPr>
          <w:t>i</w:t>
        </w:r>
        <w:r>
          <w:rPr>
            <w:rFonts w:eastAsiaTheme="minorEastAsia" w:hint="eastAsia"/>
            <w:lang w:eastAsia="zh-CN"/>
          </w:rPr>
          <w:t>mprove the efficiency of IP network operation and enhance the customer experience of IP services</w:t>
        </w:r>
        <w:r>
          <w:rPr>
            <w:rStyle w:val="tlid-translation"/>
            <w:lang w:val="en"/>
          </w:rPr>
          <w:t xml:space="preserve">. This kind of mechanism is realized by introducing the new AI capability (e.g. </w:t>
        </w:r>
        <w:r>
          <w:rPr>
            <w:lang w:eastAsia="zh-CN"/>
          </w:rPr>
          <w:t>normally based on the deep-learning al</w:t>
        </w:r>
        <w:r>
          <w:rPr>
            <w:lang w:eastAsia="zh-CN"/>
          </w:rPr>
          <w:t>gorithm and architecture</w:t>
        </w:r>
        <w:r>
          <w:rPr>
            <w:rStyle w:val="tlid-translation"/>
            <w:lang w:val="en"/>
          </w:rPr>
          <w:t>)</w:t>
        </w:r>
        <w:r>
          <w:rPr>
            <w:rStyle w:val="tlid-translation"/>
            <w:rFonts w:eastAsia="SimSun" w:hint="eastAsia"/>
            <w:lang w:val="en-US" w:eastAsia="zh-CN"/>
          </w:rPr>
          <w:t>,</w:t>
        </w:r>
        <w:r>
          <w:rPr>
            <w:rStyle w:val="tlid-translation"/>
            <w:lang w:val="en"/>
          </w:rPr>
          <w:t xml:space="preserve"> with the following flow of activities</w:t>
        </w:r>
        <w:r>
          <w:rPr>
            <w:rFonts w:eastAsiaTheme="minorEastAsia"/>
            <w:lang w:eastAsia="zh-CN"/>
          </w:rPr>
          <w:t>.</w:t>
        </w:r>
      </w:ins>
    </w:p>
    <w:p w:rsidR="00C23131" w:rsidRDefault="000F02CC">
      <w:pPr>
        <w:pStyle w:val="ListParagraph"/>
        <w:numPr>
          <w:ilvl w:val="0"/>
          <w:numId w:val="41"/>
        </w:numPr>
        <w:ind w:left="420" w:hanging="420"/>
        <w:jc w:val="both"/>
        <w:rPr>
          <w:ins w:id="2663" w:author="chao" w:date="2023-12-14T14:58:00Z"/>
          <w:lang w:eastAsia="zh-CN"/>
        </w:rPr>
      </w:pPr>
      <w:bookmarkStart w:id="2664" w:name="OLE_LINK15"/>
      <w:ins w:id="2665" w:author="chao" w:date="2023-12-14T14:58:00Z">
        <w:r>
          <w:rPr>
            <w:lang w:eastAsia="zh-CN"/>
          </w:rPr>
          <w:t>The ENI system initials a process</w:t>
        </w:r>
        <w:bookmarkEnd w:id="2664"/>
        <w:r>
          <w:rPr>
            <w:lang w:eastAsia="zh-CN"/>
          </w:rPr>
          <w:t xml:space="preserve"> to receive train data </w:t>
        </w:r>
        <w:r>
          <w:rPr>
            <w:rFonts w:hint="eastAsia"/>
            <w:lang w:eastAsia="zh-CN"/>
          </w:rPr>
          <w:t>from</w:t>
        </w:r>
        <w:r>
          <w:rPr>
            <w:lang w:eastAsia="zh-CN"/>
          </w:rPr>
          <w:t xml:space="preserve"> </w:t>
        </w:r>
        <w:r>
          <w:rPr>
            <w:rFonts w:hint="eastAsia"/>
            <w:lang w:eastAsia="zh-CN"/>
          </w:rPr>
          <w:t>databas</w:t>
        </w:r>
        <w:r>
          <w:rPr>
            <w:lang w:eastAsia="zh-CN"/>
          </w:rPr>
          <w:t>e and processes the data to make dataset.</w:t>
        </w:r>
      </w:ins>
    </w:p>
    <w:p w:rsidR="00C23131" w:rsidRDefault="000F02CC">
      <w:pPr>
        <w:pStyle w:val="ListParagraph"/>
        <w:numPr>
          <w:ilvl w:val="0"/>
          <w:numId w:val="41"/>
        </w:numPr>
        <w:ind w:left="420" w:hanging="420"/>
        <w:jc w:val="both"/>
        <w:rPr>
          <w:ins w:id="2666" w:author="chao" w:date="2023-12-14T14:58:00Z"/>
          <w:lang w:eastAsia="zh-CN"/>
        </w:rPr>
      </w:pPr>
      <w:ins w:id="2667" w:author="chao" w:date="2023-12-14T14:58:00Z">
        <w:r>
          <w:rPr>
            <w:lang w:eastAsia="zh-CN"/>
          </w:rPr>
          <w:t xml:space="preserve">The ENI system initials a process to train the AI prediction module according to the dataset which have been well-processed in </w:t>
        </w:r>
        <w:r>
          <w:rPr>
            <w:rFonts w:hint="eastAsia"/>
            <w:lang w:val="en-US" w:eastAsia="zh-CN"/>
          </w:rPr>
          <w:t>(</w:t>
        </w:r>
        <w:r>
          <w:rPr>
            <w:lang w:eastAsia="zh-CN"/>
          </w:rPr>
          <w:t>1).</w:t>
        </w:r>
      </w:ins>
    </w:p>
    <w:p w:rsidR="00C23131" w:rsidRDefault="000F02CC">
      <w:pPr>
        <w:pStyle w:val="ListParagraph"/>
        <w:numPr>
          <w:ilvl w:val="0"/>
          <w:numId w:val="41"/>
        </w:numPr>
        <w:ind w:left="420" w:hanging="420"/>
        <w:jc w:val="both"/>
        <w:rPr>
          <w:ins w:id="2668" w:author="chao" w:date="2023-12-14T14:58:00Z"/>
          <w:lang w:eastAsia="zh-CN"/>
        </w:rPr>
      </w:pPr>
      <w:ins w:id="2669" w:author="chao" w:date="2023-12-14T14:58:00Z">
        <w:r>
          <w:rPr>
            <w:rFonts w:hint="eastAsia"/>
            <w:lang w:eastAsia="zh-CN"/>
          </w:rPr>
          <w:t>The ENI system utilizes traffic prediction function to analyze and predict the traffic of each link in the IP network</w:t>
        </w:r>
        <w:r>
          <w:rPr>
            <w:rFonts w:hint="eastAsia"/>
            <w:lang w:val="en-US" w:eastAsia="zh-CN"/>
          </w:rPr>
          <w:t>.</w:t>
        </w:r>
      </w:ins>
    </w:p>
    <w:p w:rsidR="00C23131" w:rsidRDefault="000F02CC">
      <w:pPr>
        <w:pStyle w:val="ListParagraph"/>
        <w:numPr>
          <w:ilvl w:val="0"/>
          <w:numId w:val="41"/>
        </w:numPr>
        <w:ind w:left="420" w:hanging="420"/>
        <w:jc w:val="both"/>
        <w:rPr>
          <w:ins w:id="2670" w:author="chao" w:date="2023-12-14T14:58:00Z"/>
          <w:lang w:eastAsia="zh-CN"/>
        </w:rPr>
      </w:pPr>
      <w:ins w:id="2671" w:author="chao" w:date="2023-12-14T14:58:00Z">
        <w:r>
          <w:rPr>
            <w:rFonts w:hint="eastAsia"/>
            <w:lang w:val="en-US" w:eastAsia="zh-CN"/>
          </w:rPr>
          <w:t xml:space="preserve">The </w:t>
        </w:r>
        <w:r>
          <w:rPr>
            <w:rFonts w:hint="eastAsia"/>
            <w:lang w:eastAsia="zh-CN"/>
          </w:rPr>
          <w:t>E</w:t>
        </w:r>
        <w:r>
          <w:rPr>
            <w:rFonts w:hint="eastAsia"/>
            <w:lang w:eastAsia="zh-CN"/>
          </w:rPr>
          <w:t>NI system</w:t>
        </w:r>
        <w:r>
          <w:rPr>
            <w:rFonts w:hint="eastAsia"/>
            <w:lang w:val="en-US" w:eastAsia="zh-CN"/>
          </w:rPr>
          <w:t xml:space="preserve"> </w:t>
        </w:r>
        <w:r>
          <w:rPr>
            <w:rFonts w:hint="eastAsia"/>
            <w:lang w:eastAsia="zh-CN"/>
          </w:rPr>
          <w:t>analyzes user intentions and combines traffic prediction results for congestion warning</w:t>
        </w:r>
        <w:r>
          <w:rPr>
            <w:rFonts w:hint="eastAsia"/>
            <w:lang w:val="en-US" w:eastAsia="zh-CN"/>
          </w:rPr>
          <w:t>.</w:t>
        </w:r>
      </w:ins>
    </w:p>
    <w:p w:rsidR="00C23131" w:rsidRDefault="000F02CC">
      <w:pPr>
        <w:pStyle w:val="ListParagraph"/>
        <w:numPr>
          <w:ilvl w:val="0"/>
          <w:numId w:val="41"/>
        </w:numPr>
        <w:ind w:left="420" w:hanging="420"/>
        <w:jc w:val="both"/>
        <w:rPr>
          <w:ins w:id="2672" w:author="chao" w:date="2023-12-14T14:58:00Z"/>
          <w:lang w:eastAsia="zh-CN"/>
        </w:rPr>
      </w:pPr>
      <w:ins w:id="2673" w:author="chao" w:date="2023-12-14T14:58:00Z">
        <w:r>
          <w:rPr>
            <w:rFonts w:hint="eastAsia"/>
            <w:lang w:val="en-US" w:eastAsia="zh-CN"/>
          </w:rPr>
          <w:t xml:space="preserve">The </w:t>
        </w:r>
        <w:r>
          <w:rPr>
            <w:rFonts w:hint="eastAsia"/>
            <w:lang w:eastAsia="zh-CN"/>
          </w:rPr>
          <w:t xml:space="preserve">ENI </w:t>
        </w:r>
        <w:r>
          <w:rPr>
            <w:rFonts w:hint="eastAsia"/>
            <w:lang w:val="en-US" w:eastAsia="zh-CN"/>
          </w:rPr>
          <w:t xml:space="preserve">system </w:t>
        </w:r>
        <w:r>
          <w:rPr>
            <w:rFonts w:hint="eastAsia"/>
            <w:lang w:eastAsia="zh-CN"/>
          </w:rPr>
          <w:t xml:space="preserve"> formulates optimization strategies for early warning links based on intelligent congestion control algorithms, and outputs the optimization s</w:t>
        </w:r>
        <w:r>
          <w:rPr>
            <w:rFonts w:hint="eastAsia"/>
            <w:lang w:eastAsia="zh-CN"/>
          </w:rPr>
          <w:t>trategies to the digital twin simulation network</w:t>
        </w:r>
        <w:r>
          <w:rPr>
            <w:rFonts w:hint="eastAsia"/>
            <w:lang w:val="en-US" w:eastAsia="zh-CN"/>
          </w:rPr>
          <w:t>.</w:t>
        </w:r>
      </w:ins>
    </w:p>
    <w:p w:rsidR="00C23131" w:rsidRDefault="000F02CC">
      <w:pPr>
        <w:pStyle w:val="ListParagraph"/>
        <w:numPr>
          <w:ilvl w:val="0"/>
          <w:numId w:val="41"/>
        </w:numPr>
        <w:ind w:left="420" w:hanging="420"/>
        <w:jc w:val="both"/>
        <w:rPr>
          <w:ins w:id="2674" w:author="chao" w:date="2023-12-14T14:58:00Z"/>
          <w:lang w:eastAsia="zh-CN"/>
        </w:rPr>
      </w:pPr>
      <w:ins w:id="2675" w:author="chao" w:date="2023-12-14T14:58:00Z">
        <w:r>
          <w:rPr>
            <w:rFonts w:hint="eastAsia"/>
            <w:lang w:eastAsia="zh-CN"/>
          </w:rPr>
          <w:t>The optimization results are simulated and rehearsed in the digital</w:t>
        </w:r>
        <w:r>
          <w:rPr>
            <w:rFonts w:hint="eastAsia"/>
            <w:lang w:val="en-US" w:eastAsia="zh-CN"/>
          </w:rPr>
          <w:t xml:space="preserve"> </w:t>
        </w:r>
        <w:r>
          <w:rPr>
            <w:rFonts w:hint="eastAsia"/>
            <w:lang w:eastAsia="zh-CN"/>
          </w:rPr>
          <w:t>simulation</w:t>
        </w:r>
        <w:r>
          <w:rPr>
            <w:rFonts w:hint="eastAsia"/>
            <w:lang w:val="en-US" w:eastAsia="zh-CN"/>
          </w:rPr>
          <w:t xml:space="preserve"> system </w:t>
        </w:r>
        <w:r>
          <w:rPr>
            <w:rFonts w:hint="eastAsia"/>
            <w:lang w:eastAsia="zh-CN"/>
          </w:rPr>
          <w:t>before the strategy is issued</w:t>
        </w:r>
        <w:r>
          <w:rPr>
            <w:rFonts w:hint="eastAsia"/>
            <w:lang w:val="en-US" w:eastAsia="zh-CN"/>
          </w:rPr>
          <w:t>.</w:t>
        </w:r>
      </w:ins>
    </w:p>
    <w:p w:rsidR="00C23131" w:rsidRDefault="000F02CC">
      <w:pPr>
        <w:pStyle w:val="ListParagraph"/>
        <w:numPr>
          <w:ilvl w:val="0"/>
          <w:numId w:val="41"/>
        </w:numPr>
        <w:ind w:left="420" w:hanging="420"/>
        <w:jc w:val="both"/>
        <w:rPr>
          <w:ins w:id="2676" w:author="chao" w:date="2023-12-14T14:58:00Z"/>
          <w:lang w:eastAsia="zh-CN"/>
        </w:rPr>
      </w:pPr>
      <w:ins w:id="2677" w:author="chao" w:date="2023-12-14T14:58:00Z">
        <w:r>
          <w:rPr>
            <w:rFonts w:hint="eastAsia"/>
            <w:lang w:eastAsia="zh-CN"/>
          </w:rPr>
          <w:t>Monitor the optimization results through the OSS system and provide feedback to ENI and u</w:t>
        </w:r>
        <w:r>
          <w:rPr>
            <w:rFonts w:hint="eastAsia"/>
            <w:lang w:eastAsia="zh-CN"/>
          </w:rPr>
          <w:t>sers to verify whether the task and intention closed-loop have been achieved</w:t>
        </w:r>
      </w:ins>
    </w:p>
    <w:p w:rsidR="00C23131" w:rsidRDefault="000F02CC">
      <w:pPr>
        <w:pStyle w:val="Heading5"/>
        <w:rPr>
          <w:ins w:id="2678" w:author="chao" w:date="2023-12-14T14:58:00Z"/>
          <w:rFonts w:eastAsia="SimSun"/>
          <w:lang w:val="en-US" w:eastAsia="zh-CN"/>
        </w:rPr>
      </w:pPr>
      <w:bookmarkStart w:id="2679" w:name="_Toc512004938"/>
      <w:bookmarkStart w:id="2680" w:name="_Toc512004771"/>
      <w:bookmarkStart w:id="2681" w:name="_Toc516233015"/>
      <w:bookmarkStart w:id="2682" w:name="_Toc518975415"/>
      <w:bookmarkStart w:id="2683" w:name="_Toc153434879"/>
      <w:ins w:id="2684" w:author="chao" w:date="2023-12-14T14:58:00Z">
        <w:r>
          <w:t>5.</w:t>
        </w:r>
      </w:ins>
      <w:ins w:id="2685" w:author="chao" w:date="2023-12-14T14:59:00Z">
        <w:r>
          <w:rPr>
            <w:lang w:val="en-US"/>
          </w:rPr>
          <w:t>5</w:t>
        </w:r>
      </w:ins>
      <w:ins w:id="2686" w:author="chao" w:date="2023-12-14T14:58:00Z">
        <w:r>
          <w:t>.4.2.7</w:t>
        </w:r>
        <w:r>
          <w:tab/>
          <w:t>Post-conditions</w:t>
        </w:r>
        <w:bookmarkEnd w:id="2679"/>
        <w:bookmarkEnd w:id="2680"/>
        <w:bookmarkEnd w:id="2681"/>
        <w:bookmarkEnd w:id="2682"/>
        <w:bookmarkEnd w:id="2683"/>
        <w:r>
          <w:rPr>
            <w:rFonts w:eastAsia="SimSun" w:hint="eastAsia"/>
            <w:lang w:val="en-US" w:eastAsia="zh-CN"/>
          </w:rPr>
          <w:t xml:space="preserve"> </w:t>
        </w:r>
      </w:ins>
    </w:p>
    <w:p w:rsidR="00C23131" w:rsidRDefault="000F02CC">
      <w:pPr>
        <w:pStyle w:val="ListParagraph"/>
        <w:numPr>
          <w:ilvl w:val="0"/>
          <w:numId w:val="42"/>
        </w:numPr>
        <w:jc w:val="both"/>
        <w:rPr>
          <w:ins w:id="2687" w:author="chao" w:date="2023-12-14T14:58:00Z"/>
          <w:lang w:eastAsia="zh-CN"/>
        </w:rPr>
      </w:pPr>
      <w:bookmarkStart w:id="2688" w:name="_Toc518975416"/>
      <w:bookmarkStart w:id="2689" w:name="_Toc516233016"/>
      <w:ins w:id="2690" w:author="chao" w:date="2023-12-14T14:58:00Z">
        <w:r>
          <w:t>Significantly improved customer experience</w:t>
        </w:r>
        <w:r>
          <w:rPr>
            <w:rFonts w:hint="eastAsia"/>
            <w:lang w:val="en-US" w:eastAsia="zh-CN"/>
          </w:rPr>
          <w:t>.</w:t>
        </w:r>
      </w:ins>
    </w:p>
    <w:p w:rsidR="00C23131" w:rsidRDefault="000F02CC">
      <w:pPr>
        <w:pStyle w:val="ListParagraph"/>
        <w:numPr>
          <w:ilvl w:val="0"/>
          <w:numId w:val="42"/>
        </w:numPr>
        <w:jc w:val="both"/>
        <w:rPr>
          <w:ins w:id="2691" w:author="chao" w:date="2023-12-14T14:58:00Z"/>
          <w:lang w:eastAsia="zh-CN"/>
        </w:rPr>
      </w:pPr>
      <w:ins w:id="2692" w:author="chao" w:date="2023-12-14T14:58:00Z">
        <w:r>
          <w:rPr>
            <w:rFonts w:hint="eastAsia"/>
            <w:lang w:eastAsia="zh-CN"/>
          </w:rPr>
          <w:t>Realize end-to-end and hop by hop measurement of network  traffic at the business level, and quickly restore</w:t>
        </w:r>
        <w:r>
          <w:rPr>
            <w:rFonts w:hint="eastAsia"/>
            <w:lang w:eastAsia="zh-CN"/>
          </w:rPr>
          <w:t xml:space="preserve"> real-time business paths</w:t>
        </w:r>
        <w:r>
          <w:rPr>
            <w:rFonts w:hint="eastAsia"/>
            <w:lang w:val="en-US" w:eastAsia="zh-CN"/>
          </w:rPr>
          <w:t xml:space="preserve"> through </w:t>
        </w:r>
        <w:r>
          <w:rPr>
            <w:rFonts w:hint="eastAsia"/>
            <w:lang w:val="en-US" w:eastAsia="zh-CN"/>
          </w:rPr>
          <w:t>digital simulation.</w:t>
        </w:r>
      </w:ins>
    </w:p>
    <w:p w:rsidR="00C23131" w:rsidRDefault="000F02CC">
      <w:pPr>
        <w:pStyle w:val="ListParagraph"/>
        <w:numPr>
          <w:ilvl w:val="0"/>
          <w:numId w:val="42"/>
        </w:numPr>
        <w:jc w:val="both"/>
        <w:rPr>
          <w:ins w:id="2693" w:author="chao" w:date="2023-12-14T14:58:00Z"/>
          <w:lang w:eastAsia="zh-CN"/>
        </w:rPr>
      </w:pPr>
      <w:ins w:id="2694" w:author="chao" w:date="2023-12-14T14:58:00Z">
        <w:r>
          <w:rPr>
            <w:rFonts w:hint="eastAsia"/>
            <w:lang w:val="en-US" w:eastAsia="zh-CN"/>
          </w:rPr>
          <w:t>Realize second level intelligent routing adjustment, and i</w:t>
        </w:r>
        <w:r>
          <w:rPr>
            <w:rFonts w:hint="eastAsia"/>
            <w:lang w:eastAsia="zh-CN"/>
          </w:rPr>
          <w:t xml:space="preserve">mplement </w:t>
        </w:r>
        <w:r>
          <w:rPr>
            <w:lang w:val="en-US" w:eastAsia="zh-CN"/>
          </w:rPr>
          <w:t>‘</w:t>
        </w:r>
        <w:r>
          <w:rPr>
            <w:rFonts w:hint="eastAsia"/>
            <w:lang w:eastAsia="zh-CN"/>
          </w:rPr>
          <w:t>zero</w:t>
        </w:r>
        <w:r>
          <w:rPr>
            <w:rFonts w:hint="eastAsia"/>
            <w:lang w:val="en-US" w:eastAsia="zh-CN"/>
          </w:rPr>
          <w:t>-</w:t>
        </w:r>
        <w:r>
          <w:rPr>
            <w:rFonts w:hint="eastAsia"/>
            <w:lang w:eastAsia="zh-CN"/>
          </w:rPr>
          <w:t xml:space="preserve"> fault</w:t>
        </w:r>
        <w:r>
          <w:rPr>
            <w:lang w:val="en-US" w:eastAsia="zh-CN"/>
          </w:rPr>
          <w:t>’</w:t>
        </w:r>
        <w:r>
          <w:rPr>
            <w:rFonts w:hint="eastAsia"/>
            <w:lang w:eastAsia="zh-CN"/>
          </w:rPr>
          <w:t xml:space="preserve"> IP service</w:t>
        </w:r>
        <w:r>
          <w:rPr>
            <w:rFonts w:hint="eastAsia"/>
            <w:lang w:val="en-US" w:eastAsia="zh-CN"/>
          </w:rPr>
          <w:t>&amp;</w:t>
        </w:r>
        <w:r>
          <w:rPr>
            <w:rFonts w:cs="SimSun" w:hint="eastAsia"/>
            <w:szCs w:val="21"/>
          </w:rPr>
          <w:t>business</w:t>
        </w:r>
        <w:r>
          <w:rPr>
            <w:rFonts w:hint="eastAsia"/>
            <w:lang w:eastAsia="zh-CN"/>
          </w:rPr>
          <w:t xml:space="preserve"> activation</w:t>
        </w:r>
      </w:ins>
    </w:p>
    <w:bookmarkEnd w:id="2688"/>
    <w:bookmarkEnd w:id="2689"/>
    <w:p w:rsidR="00C23131" w:rsidRDefault="00C23131">
      <w:pPr>
        <w:rPr>
          <w:ins w:id="2695" w:author="chao" w:date="2023-12-14T14:26:00Z"/>
          <w:rFonts w:ascii="Arial" w:hAnsi="Arial" w:cs="Arial"/>
        </w:rPr>
      </w:pPr>
    </w:p>
    <w:p w:rsidR="00C23131" w:rsidRDefault="00C23131" w:rsidP="00C23131">
      <w:pPr>
        <w:pStyle w:val="B1"/>
        <w:numPr>
          <w:ilvl w:val="255"/>
          <w:numId w:val="0"/>
        </w:numPr>
        <w:ind w:left="284"/>
        <w:rPr>
          <w:lang w:val="en-US" w:eastAsia="zh-CN"/>
        </w:rPr>
        <w:pPrChange w:id="2696" w:author="chao" w:date="2023-12-14T14:22:00Z">
          <w:pPr>
            <w:pStyle w:val="B1"/>
          </w:pPr>
        </w:pPrChange>
      </w:pPr>
    </w:p>
    <w:p w:rsidR="00C23131" w:rsidRDefault="000F02CC">
      <w:pPr>
        <w:pStyle w:val="Heading2"/>
        <w:keepNext w:val="0"/>
        <w:rPr>
          <w:rFonts w:eastAsiaTheme="minorEastAsia"/>
          <w:lang w:eastAsia="zh-CN"/>
        </w:rPr>
      </w:pPr>
      <w:bookmarkStart w:id="2697" w:name="_Toc133315860"/>
      <w:bookmarkStart w:id="2698" w:name="_Toc133490154"/>
      <w:bookmarkStart w:id="2699" w:name="_Toc133483383"/>
      <w:bookmarkStart w:id="2700" w:name="_Toc153434880"/>
      <w:r>
        <w:rPr>
          <w:rFonts w:eastAsiaTheme="minorEastAsia"/>
          <w:lang w:eastAsia="zh-CN"/>
        </w:rPr>
        <w:lastRenderedPageBreak/>
        <w:t>5.6</w:t>
      </w:r>
      <w:r>
        <w:rPr>
          <w:rFonts w:eastAsiaTheme="minorEastAsia"/>
          <w:lang w:eastAsia="zh-CN"/>
        </w:rPr>
        <w:tab/>
        <w:t>Network Security</w:t>
      </w:r>
      <w:bookmarkEnd w:id="2697"/>
      <w:bookmarkEnd w:id="2698"/>
      <w:bookmarkEnd w:id="2699"/>
      <w:bookmarkEnd w:id="2700"/>
    </w:p>
    <w:p w:rsidR="00C23131" w:rsidRDefault="000F02CC">
      <w:pPr>
        <w:pStyle w:val="Heading3"/>
        <w:rPr>
          <w:rFonts w:eastAsiaTheme="minorEastAsia"/>
        </w:rPr>
      </w:pPr>
      <w:bookmarkStart w:id="2701" w:name="_Toc133490155"/>
      <w:bookmarkStart w:id="2702" w:name="_Toc133315861"/>
      <w:bookmarkStart w:id="2703" w:name="_Toc133483384"/>
      <w:bookmarkStart w:id="2704" w:name="_Toc153434881"/>
      <w:r>
        <w:rPr>
          <w:rFonts w:eastAsiaTheme="minorEastAsia"/>
        </w:rPr>
        <w:t>5.6.1</w:t>
      </w:r>
      <w:r>
        <w:rPr>
          <w:rFonts w:eastAsiaTheme="minorEastAsia"/>
        </w:rPr>
        <w:tab/>
        <w:t>Use Case #5-1: Policy-based network slicing for IoT security</w:t>
      </w:r>
      <w:bookmarkEnd w:id="2701"/>
      <w:bookmarkEnd w:id="2702"/>
      <w:bookmarkEnd w:id="2703"/>
      <w:bookmarkEnd w:id="2704"/>
    </w:p>
    <w:p w:rsidR="00C23131" w:rsidRDefault="000F02CC">
      <w:pPr>
        <w:pStyle w:val="Heading4"/>
        <w:rPr>
          <w:rFonts w:eastAsiaTheme="minorEastAsia"/>
        </w:rPr>
      </w:pPr>
      <w:bookmarkStart w:id="2705" w:name="_Toc133490156"/>
      <w:bookmarkStart w:id="2706" w:name="_Toc133315862"/>
      <w:bookmarkStart w:id="2707" w:name="_Toc133483385"/>
      <w:bookmarkStart w:id="2708" w:name="_Toc153434882"/>
      <w:r>
        <w:rPr>
          <w:rFonts w:eastAsiaTheme="minorEastAsia"/>
        </w:rPr>
        <w:t>5.6.1.1</w:t>
      </w:r>
      <w:r>
        <w:rPr>
          <w:rFonts w:eastAsiaTheme="minorEastAsia"/>
        </w:rPr>
        <w:tab/>
        <w:t>Use Case context</w:t>
      </w:r>
      <w:bookmarkEnd w:id="2705"/>
      <w:bookmarkEnd w:id="2706"/>
      <w:bookmarkEnd w:id="2707"/>
      <w:bookmarkEnd w:id="2708"/>
    </w:p>
    <w:p w:rsidR="00C23131" w:rsidRDefault="000F02CC">
      <w:r>
        <w:t>In the near future, it is expected that smart cities will be built by using a myriad of IoT devices, where a significant number of them will be connected through 5G. These devices will play a vital role in the deployment of various</w:t>
      </w:r>
      <w:r>
        <w:t xml:space="preserve"> services (e.g. civil protection or other services provided by the municipality, where each service will have its own target use and different device requirements).</w:t>
      </w:r>
    </w:p>
    <w:p w:rsidR="00C23131" w:rsidRDefault="000F02CC">
      <w:r>
        <w:t xml:space="preserve">To support this massive deployment of devices, the use of network slices will enable their </w:t>
      </w:r>
      <w:r>
        <w:t>aggregation either by functionality (e.g. security or city operations management support) or by other types of lower level requirements, such as low latency and high bandwidth.</w:t>
      </w:r>
    </w:p>
    <w:p w:rsidR="00C23131" w:rsidRDefault="000F02CC">
      <w:r>
        <w:t>In this context, the handling of Distributed Denial of Service (DDoS) attacks p</w:t>
      </w:r>
      <w:r>
        <w:t>lays a crucial role as those devices are usually meant to be part of the support to applications/services related to social interest.</w:t>
      </w:r>
    </w:p>
    <w:p w:rsidR="00C23131" w:rsidRDefault="000F02CC">
      <w:pPr>
        <w:pStyle w:val="NO"/>
      </w:pPr>
      <w:r>
        <w:t>NOTE:</w:t>
      </w:r>
      <w:r>
        <w:tab/>
        <w:t>As an example of the severity of damage that these type of devices can achieve in such environments, consider the Oc</w:t>
      </w:r>
      <w:r>
        <w:t xml:space="preserve">tober 2016 IoT incident, where several different devices where infected with a Botnet malware designed to perform a DDoS attack. The initial reports point to an attack that roughly doubles previous massive attacks, all thanks to the nature of IoT, where a </w:t>
      </w:r>
      <w:r>
        <w:t>huge number of devices deployed in a distributed way can be used to target specific network infrastructures.</w:t>
      </w:r>
    </w:p>
    <w:p w:rsidR="00C23131" w:rsidRDefault="000F02CC">
      <w:pPr>
        <w:keepNext/>
        <w:keepLines/>
      </w:pPr>
      <w:r>
        <w:t>Description of the Use Case One of the key benefits of the network slicing concept, from the IoT perspective, is that it adds value by offering net</w:t>
      </w:r>
      <w:r>
        <w:t>work and cloud resources that can be used in an isolated, disjunctive or shared manner. In this context, network slicing can be used to support very diverse requirements imposed by IoT services as well as flexibility and scalability to support massive conn</w:t>
      </w:r>
      <w:r>
        <w:t>ections of different natures.</w:t>
      </w:r>
    </w:p>
    <w:p w:rsidR="00C23131" w:rsidRDefault="000F02CC">
      <w:r>
        <w:t>Different slices may be used and re-tasked to accommodate changes in context. This requires coordination and management of each slice. It is recommended that one or more AI algorithms are used to pre- and/or post-process the i</w:t>
      </w:r>
      <w:r>
        <w:t>nformation gathered prior to executing a set of policy rules to manage a set of slices. In addition, the use of different AI algorithms to monitor the execution of the policy rules is recommended to ensure that the new behaviour of the set of slices is cor</w:t>
      </w:r>
      <w:r>
        <w:t>rect. The use of AI at these different places in the control loop is necessary to support the integration of millions of devices in complex topologies and distinct communication patterns, while still guaranteeing infrastructure security and optimal resourc</w:t>
      </w:r>
      <w:r>
        <w:t>e usage.</w:t>
      </w:r>
    </w:p>
    <w:p w:rsidR="00C23131" w:rsidRDefault="000F02CC">
      <w:r>
        <w:t xml:space="preserve">The use of AI in concrete scenarios addressing specific situations that involve DDoS attacks enables the ENI System to provide automatic and dynamic responses in different contexts. For example, when a set of IoT devices become infected, they may </w:t>
      </w:r>
      <w:r>
        <w:t>cause a service degradation or disruption; hence, they need to be isolated in order to be repaired or replaced. This also prevents the spreading of malware.</w:t>
      </w:r>
    </w:p>
    <w:p w:rsidR="00C23131" w:rsidRDefault="000F02CC">
      <w:pPr>
        <w:pStyle w:val="Heading4"/>
        <w:rPr>
          <w:rFonts w:eastAsiaTheme="minorEastAsia"/>
        </w:rPr>
      </w:pPr>
      <w:bookmarkStart w:id="2709" w:name="_Toc133483386"/>
      <w:bookmarkStart w:id="2710" w:name="_Toc133490157"/>
      <w:bookmarkStart w:id="2711" w:name="_Toc133315863"/>
      <w:bookmarkStart w:id="2712" w:name="_Toc153434883"/>
      <w:r>
        <w:rPr>
          <w:rFonts w:eastAsiaTheme="minorEastAsia"/>
        </w:rPr>
        <w:t>5.6.1.2</w:t>
      </w:r>
      <w:r>
        <w:rPr>
          <w:rFonts w:eastAsiaTheme="minorEastAsia"/>
        </w:rPr>
        <w:tab/>
        <w:t>Description of the use case</w:t>
      </w:r>
      <w:bookmarkEnd w:id="2709"/>
      <w:bookmarkEnd w:id="2710"/>
      <w:bookmarkEnd w:id="2711"/>
      <w:bookmarkEnd w:id="2712"/>
    </w:p>
    <w:p w:rsidR="00C23131" w:rsidRDefault="000F02CC">
      <w:pPr>
        <w:pStyle w:val="Heading5"/>
        <w:rPr>
          <w:rFonts w:eastAsiaTheme="minorEastAsia"/>
        </w:rPr>
      </w:pPr>
      <w:bookmarkStart w:id="2713" w:name="_Toc133483387"/>
      <w:bookmarkStart w:id="2714" w:name="_Toc133315864"/>
      <w:bookmarkStart w:id="2715" w:name="_Toc133490158"/>
      <w:bookmarkStart w:id="2716" w:name="_Toc153434884"/>
      <w:r>
        <w:rPr>
          <w:rFonts w:eastAsiaTheme="minorEastAsia"/>
        </w:rPr>
        <w:t>5.6.1.2.1</w:t>
      </w:r>
      <w:r>
        <w:rPr>
          <w:rFonts w:eastAsiaTheme="minorEastAsia"/>
        </w:rPr>
        <w:tab/>
        <w:t>Motivation</w:t>
      </w:r>
      <w:bookmarkEnd w:id="2713"/>
      <w:bookmarkEnd w:id="2714"/>
      <w:bookmarkEnd w:id="2715"/>
      <w:bookmarkEnd w:id="2716"/>
    </w:p>
    <w:p w:rsidR="00C23131" w:rsidRDefault="000F02CC">
      <w:pPr>
        <w:rPr>
          <w:szCs w:val="24"/>
        </w:rPr>
      </w:pPr>
      <w:r>
        <w:t>One use of machine learning in the ENI Sys</w:t>
      </w:r>
      <w:r>
        <w:t>tem is to detect specific traffic patterns indicating DDoS or other type of attacks. This is because the increasing sophistication of such attacks makes it harder to use simpler algorithms (e.g. pattern recognition) that focus on a set of predefined inform</w:t>
      </w:r>
      <w:r>
        <w:t xml:space="preserve">ation. The symptoms of a DDoS attack include unusually slow network performance and/or the inability to access a particular set of web sites. </w:t>
      </w:r>
      <w:r>
        <w:rPr>
          <w:szCs w:val="24"/>
        </w:rPr>
        <w:t>When this happens, the ENI System will be able to detect and learn from the occurrence by using AI methods. If the</w:t>
      </w:r>
      <w:r>
        <w:rPr>
          <w:szCs w:val="24"/>
        </w:rPr>
        <w:t xml:space="preserve"> new traffic pattern is identified as an attack based on past history, the ENI System will be able to trigger appropriate responses from the related management components. In addition, AI enables different types of attacks to be correlated. For example, di</w:t>
      </w:r>
      <w:r>
        <w:rPr>
          <w:szCs w:val="24"/>
        </w:rPr>
        <w:t>fferent attacks could use different protocols, but all be directed at the same target. This type of conclusion is extremely hard to make without using inferencing.</w:t>
      </w:r>
    </w:p>
    <w:p w:rsidR="00C23131" w:rsidRDefault="000F02CC">
      <w:r>
        <w:t xml:space="preserve">By using those techniques, the ENI System will be able to identify these and other types of </w:t>
      </w:r>
      <w:r>
        <w:t>attacks with a shorter timeframe and better precision when compared to today's systems.</w:t>
      </w:r>
    </w:p>
    <w:p w:rsidR="00C23131" w:rsidRDefault="000F02CC">
      <w:r>
        <w:t>Figure 5-45 provides a pictorial representation of the Use Case just described, where the first one shows the isolation of a network device once suspicious traffic beha</w:t>
      </w:r>
      <w:r>
        <w:t>viour is detected by the ENI System.</w:t>
      </w:r>
    </w:p>
    <w:p w:rsidR="00C23131" w:rsidRDefault="000F02CC">
      <w:pPr>
        <w:pStyle w:val="FL"/>
        <w:rPr>
          <w:rFonts w:eastAsiaTheme="minorEastAsia"/>
        </w:rPr>
      </w:pPr>
      <w:r>
        <w:rPr>
          <w:rFonts w:eastAsiaTheme="minorEastAsia"/>
          <w:noProof/>
          <w:lang w:val="en-US" w:eastAsia="zh-CN"/>
        </w:rPr>
        <w:lastRenderedPageBreak/>
        <w:drawing>
          <wp:inline distT="0" distB="0" distL="0" distR="0">
            <wp:extent cx="3895725" cy="2393315"/>
            <wp:effectExtent l="0" t="0" r="0" b="6985"/>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
                    <pic:cNvPicPr>
                      <a:picLocks noChangeAspect="1" noChangeArrowheads="1"/>
                    </pic:cNvPicPr>
                  </pic:nvPicPr>
                  <pic:blipFill>
                    <a:blip r:embed="rId83" cstate="print">
                      <a:extLst>
                        <a:ext uri="{28A0092B-C50C-407E-A947-70E740481C1C}">
                          <a14:useLocalDpi xmlns:a14="http://schemas.microsoft.com/office/drawing/2010/main" val="0"/>
                        </a:ext>
                      </a:extLst>
                    </a:blip>
                    <a:srcRect t="-2730" r="2384" b="1"/>
                    <a:stretch>
                      <a:fillRect/>
                    </a:stretch>
                  </pic:blipFill>
                  <pic:spPr>
                    <a:xfrm>
                      <a:off x="0" y="0"/>
                      <a:ext cx="3900471" cy="2396728"/>
                    </a:xfrm>
                    <a:prstGeom prst="rect">
                      <a:avLst/>
                    </a:prstGeom>
                    <a:noFill/>
                    <a:ln>
                      <a:noFill/>
                    </a:ln>
                  </pic:spPr>
                </pic:pic>
              </a:graphicData>
            </a:graphic>
          </wp:inline>
        </w:drawing>
      </w:r>
    </w:p>
    <w:p w:rsidR="00C23131" w:rsidRDefault="000F02CC">
      <w:pPr>
        <w:pStyle w:val="TF"/>
        <w:rPr>
          <w:rFonts w:eastAsiaTheme="minorEastAsia"/>
        </w:rPr>
      </w:pPr>
      <w:r>
        <w:rPr>
          <w:rFonts w:eastAsiaTheme="minorEastAsia"/>
        </w:rPr>
        <w:t>Figure 5-</w:t>
      </w:r>
      <w:r>
        <w:rPr>
          <w:rFonts w:eastAsiaTheme="minorEastAsia"/>
        </w:rPr>
        <w:fldChar w:fldCharType="begin"/>
      </w:r>
      <w:r>
        <w:rPr>
          <w:rFonts w:eastAsiaTheme="minorEastAsia"/>
        </w:rPr>
        <w:instrText xml:space="preserve"> SEQ FIG_5 </w:instrText>
      </w:r>
      <w:r>
        <w:rPr>
          <w:rFonts w:eastAsiaTheme="minorEastAsia"/>
        </w:rPr>
        <w:fldChar w:fldCharType="separate"/>
      </w:r>
      <w:r>
        <w:rPr>
          <w:rFonts w:eastAsiaTheme="minorEastAsia"/>
        </w:rPr>
        <w:t>45</w:t>
      </w:r>
      <w:r>
        <w:rPr>
          <w:rFonts w:eastAsiaTheme="minorEastAsia"/>
        </w:rPr>
        <w:fldChar w:fldCharType="end"/>
      </w:r>
      <w:r>
        <w:rPr>
          <w:rFonts w:eastAsiaTheme="minorEastAsia"/>
        </w:rPr>
        <w:t>: Device isolation within a Network Slice</w:t>
      </w:r>
    </w:p>
    <w:p w:rsidR="00C23131" w:rsidRDefault="000F02CC">
      <w:pPr>
        <w:pStyle w:val="Heading5"/>
        <w:rPr>
          <w:rFonts w:eastAsiaTheme="minorEastAsia"/>
        </w:rPr>
      </w:pPr>
      <w:bookmarkStart w:id="2717" w:name="_Toc133483388"/>
      <w:bookmarkStart w:id="2718" w:name="_Toc133490159"/>
      <w:bookmarkStart w:id="2719" w:name="_Toc133315865"/>
      <w:bookmarkStart w:id="2720" w:name="_Toc153434885"/>
      <w:r>
        <w:rPr>
          <w:rFonts w:eastAsiaTheme="minorEastAsia"/>
        </w:rPr>
        <w:t>5.6.1.2.2</w:t>
      </w:r>
      <w:r>
        <w:rPr>
          <w:rFonts w:eastAsiaTheme="minorEastAsia"/>
        </w:rPr>
        <w:tab/>
      </w:r>
      <w:r>
        <w:rPr>
          <w:rFonts w:eastAsiaTheme="minorEastAsia"/>
          <w:color w:val="000000"/>
        </w:rPr>
        <w:t>Actors and Roles</w:t>
      </w:r>
      <w:bookmarkEnd w:id="2717"/>
      <w:bookmarkEnd w:id="2718"/>
      <w:bookmarkEnd w:id="2719"/>
      <w:bookmarkEnd w:id="2720"/>
    </w:p>
    <w:p w:rsidR="00C23131" w:rsidRDefault="000F02CC">
      <w:pPr>
        <w:keepNext/>
        <w:keepLines/>
      </w:pPr>
      <w:r>
        <w:t>The presence of the following actors/entities as well as their associated roles are envisaged in the current Use Case:</w:t>
      </w:r>
    </w:p>
    <w:p w:rsidR="00C23131" w:rsidRDefault="000F02CC">
      <w:pPr>
        <w:pStyle w:val="B1"/>
        <w:keepNext/>
        <w:keepLines/>
        <w:rPr>
          <w:lang w:eastAsia="zh-CN"/>
        </w:rPr>
      </w:pPr>
      <w:r>
        <w:rPr>
          <w:lang w:eastAsia="zh-CN"/>
        </w:rPr>
        <w:t>Cust</w:t>
      </w:r>
      <w:r>
        <w:rPr>
          <w:lang w:eastAsia="zh-CN"/>
        </w:rPr>
        <w:t>omers</w:t>
      </w:r>
      <w:r>
        <w:t>/clients</w:t>
      </w:r>
      <w:r>
        <w:rPr>
          <w:lang w:eastAsia="zh-CN"/>
        </w:rPr>
        <w:t>: the operators themselves.</w:t>
      </w:r>
    </w:p>
    <w:p w:rsidR="00C23131" w:rsidRDefault="000F02CC">
      <w:pPr>
        <w:pStyle w:val="B1"/>
      </w:pPr>
      <w:r>
        <w:t>Network Infrastructure: infrastructure that includes resources and devices that are meant to provide applications/services related to social interest.</w:t>
      </w:r>
    </w:p>
    <w:p w:rsidR="00C23131" w:rsidRDefault="000F02CC">
      <w:pPr>
        <w:pStyle w:val="B1"/>
      </w:pPr>
      <w:r>
        <w:t>IoT devices: normal devices and infected devices, e.g. those tha</w:t>
      </w:r>
      <w:r>
        <w:t>t are victims of a Botnet malware attack.</w:t>
      </w:r>
    </w:p>
    <w:p w:rsidR="00C23131" w:rsidRDefault="000F02CC">
      <w:pPr>
        <w:pStyle w:val="B1"/>
      </w:pPr>
      <w:r>
        <w:t>Network Administrator: entity/person responsible for the policy design that encompasses the isolation of devices that were victims of DDoS attacks.</w:t>
      </w:r>
    </w:p>
    <w:p w:rsidR="00C23131" w:rsidRDefault="000F02CC">
      <w:pPr>
        <w:pStyle w:val="B1"/>
      </w:pPr>
      <w:r>
        <w:t>OSS/BSS: components that provide monitoring data slicing managemen</w:t>
      </w:r>
      <w:r>
        <w:t>t functionalities for ENI to detect and mitigate attacks. In addition, they also provide interfaces to network administrators and customers.</w:t>
      </w:r>
    </w:p>
    <w:p w:rsidR="00C23131" w:rsidRDefault="000F02CC">
      <w:pPr>
        <w:pStyle w:val="B1"/>
      </w:pPr>
      <w:r>
        <w:t>ENI System: System solution that makes use of AI methods to identify and trigger responses to attacks.</w:t>
      </w:r>
    </w:p>
    <w:p w:rsidR="00C23131" w:rsidRDefault="000F02CC">
      <w:pPr>
        <w:pStyle w:val="Heading5"/>
        <w:rPr>
          <w:rFonts w:eastAsiaTheme="minorEastAsia"/>
        </w:rPr>
      </w:pPr>
      <w:bookmarkStart w:id="2721" w:name="_Toc133315866"/>
      <w:bookmarkStart w:id="2722" w:name="_Toc133490160"/>
      <w:bookmarkStart w:id="2723" w:name="_Toc133483389"/>
      <w:bookmarkStart w:id="2724" w:name="_Toc153434886"/>
      <w:r>
        <w:rPr>
          <w:rFonts w:eastAsiaTheme="minorEastAsia"/>
        </w:rPr>
        <w:t>5.6.1.2.3</w:t>
      </w:r>
      <w:r>
        <w:rPr>
          <w:rFonts w:eastAsiaTheme="minorEastAsia"/>
        </w:rPr>
        <w:tab/>
        <w:t>In</w:t>
      </w:r>
      <w:r>
        <w:rPr>
          <w:rFonts w:eastAsiaTheme="minorEastAsia"/>
        </w:rPr>
        <w:t>itial context configuration</w:t>
      </w:r>
      <w:bookmarkEnd w:id="2721"/>
      <w:bookmarkEnd w:id="2722"/>
      <w:bookmarkEnd w:id="2723"/>
      <w:bookmarkEnd w:id="2724"/>
    </w:p>
    <w:p w:rsidR="00C23131" w:rsidRDefault="000F02CC">
      <w:r>
        <w:t>The network is operating correctly.</w:t>
      </w:r>
    </w:p>
    <w:p w:rsidR="00C23131" w:rsidRDefault="000F02CC">
      <w:pPr>
        <w:pStyle w:val="Heading5"/>
        <w:rPr>
          <w:rFonts w:eastAsiaTheme="minorEastAsia"/>
        </w:rPr>
      </w:pPr>
      <w:bookmarkStart w:id="2725" w:name="_Toc133315867"/>
      <w:bookmarkStart w:id="2726" w:name="_Toc133490161"/>
      <w:bookmarkStart w:id="2727" w:name="_Toc133483390"/>
      <w:bookmarkStart w:id="2728" w:name="_Toc153434887"/>
      <w:r>
        <w:rPr>
          <w:rFonts w:eastAsiaTheme="minorEastAsia"/>
        </w:rPr>
        <w:t>5.6.1.2.4</w:t>
      </w:r>
      <w:r>
        <w:rPr>
          <w:rFonts w:eastAsiaTheme="minorEastAsia"/>
        </w:rPr>
        <w:tab/>
        <w:t>Triggering conditions</w:t>
      </w:r>
      <w:bookmarkEnd w:id="2725"/>
      <w:bookmarkEnd w:id="2726"/>
      <w:bookmarkEnd w:id="2727"/>
      <w:bookmarkEnd w:id="2728"/>
    </w:p>
    <w:p w:rsidR="00C23131" w:rsidRDefault="000F02CC">
      <w:r>
        <w:t>A first trigger is when the ENI System detects changes in services provided (e.g. a web site).</w:t>
      </w:r>
    </w:p>
    <w:p w:rsidR="00C23131" w:rsidRDefault="000F02CC">
      <w:r>
        <w:t>A second trigger is when the ENI System identifies abnormal traff</w:t>
      </w:r>
      <w:r>
        <w:t>ic patterns from a set of devices.</w:t>
      </w:r>
    </w:p>
    <w:p w:rsidR="00C23131" w:rsidRDefault="000F02CC">
      <w:pPr>
        <w:pStyle w:val="Heading5"/>
        <w:rPr>
          <w:rFonts w:eastAsiaTheme="minorEastAsia"/>
        </w:rPr>
      </w:pPr>
      <w:bookmarkStart w:id="2729" w:name="_Toc133490162"/>
      <w:bookmarkStart w:id="2730" w:name="_Toc133483391"/>
      <w:bookmarkStart w:id="2731" w:name="_Toc133315868"/>
      <w:bookmarkStart w:id="2732" w:name="_Toc153434888"/>
      <w:r>
        <w:rPr>
          <w:rFonts w:eastAsiaTheme="minorEastAsia"/>
        </w:rPr>
        <w:t>5.6.1.2.5</w:t>
      </w:r>
      <w:r>
        <w:rPr>
          <w:rFonts w:eastAsiaTheme="minorEastAsia"/>
        </w:rPr>
        <w:tab/>
        <w:t>Operational flow of actions</w:t>
      </w:r>
      <w:bookmarkEnd w:id="2729"/>
      <w:bookmarkEnd w:id="2730"/>
      <w:bookmarkEnd w:id="2731"/>
      <w:bookmarkEnd w:id="2732"/>
    </w:p>
    <w:p w:rsidR="00C23131" w:rsidRDefault="000F02CC">
      <w:r>
        <w:t>The following sequence of actions may be identified:</w:t>
      </w:r>
    </w:p>
    <w:p w:rsidR="00C23131" w:rsidRDefault="000F02CC">
      <w:pPr>
        <w:pStyle w:val="BN"/>
        <w:numPr>
          <w:ilvl w:val="0"/>
          <w:numId w:val="43"/>
        </w:numPr>
        <w:rPr>
          <w:rFonts w:eastAsiaTheme="minorEastAsia"/>
        </w:rPr>
      </w:pPr>
      <w:r>
        <w:rPr>
          <w:rFonts w:eastAsiaTheme="minorEastAsia"/>
        </w:rPr>
        <w:t xml:space="preserve">The ENI system monitors services (e.g. a web site) and devices that support the service itself (e.g. the network and a supporting </w:t>
      </w:r>
      <w:r>
        <w:rPr>
          <w:rFonts w:eastAsiaTheme="minorEastAsia"/>
        </w:rPr>
        <w:t>server farm) as well as provide access to the service, looking for anomalous behaviour.</w:t>
      </w:r>
    </w:p>
    <w:p w:rsidR="00C23131" w:rsidRDefault="000F02CC">
      <w:pPr>
        <w:pStyle w:val="BN"/>
        <w:rPr>
          <w:rFonts w:eastAsiaTheme="minorEastAsia"/>
        </w:rPr>
      </w:pPr>
      <w:r>
        <w:rPr>
          <w:rFonts w:eastAsiaTheme="minorEastAsia"/>
        </w:rPr>
        <w:t>The ENI system detects that an abnormal event has occurred (e.g. web site is no longer accessible, or the traffic patterns of a device do not correspond to its expected</w:t>
      </w:r>
      <w:r>
        <w:rPr>
          <w:rFonts w:eastAsiaTheme="minorEastAsia"/>
        </w:rPr>
        <w:t xml:space="preserve"> behaviour).</w:t>
      </w:r>
    </w:p>
    <w:p w:rsidR="00C23131" w:rsidRDefault="000F02CC">
      <w:pPr>
        <w:pStyle w:val="BN"/>
        <w:rPr>
          <w:rFonts w:eastAsiaTheme="minorEastAsia"/>
        </w:rPr>
      </w:pPr>
      <w:r>
        <w:rPr>
          <w:rFonts w:eastAsiaTheme="minorEastAsia"/>
        </w:rPr>
        <w:t>The ENI system analyses the changes indicated by the abnormal event, and determines whether this is an attack or not. If it is an attack, then it notifies the Network Administrator, requesting the necessary operations to mitigate the attack.</w:t>
      </w:r>
    </w:p>
    <w:p w:rsidR="00C23131" w:rsidRDefault="000F02CC">
      <w:pPr>
        <w:pStyle w:val="BN"/>
        <w:rPr>
          <w:rFonts w:eastAsiaTheme="minorEastAsia"/>
        </w:rPr>
      </w:pPr>
      <w:r>
        <w:rPr>
          <w:rFonts w:eastAsiaTheme="minorEastAsia"/>
        </w:rPr>
        <w:lastRenderedPageBreak/>
        <w:t>T</w:t>
      </w:r>
      <w:r>
        <w:rPr>
          <w:rFonts w:eastAsiaTheme="minorEastAsia"/>
        </w:rPr>
        <w:t>hese OSS/BSS entities enforce related policies and isolate the infected IoT devices from the rest of the network.</w:t>
      </w:r>
    </w:p>
    <w:p w:rsidR="00C23131" w:rsidRDefault="000F02CC">
      <w:pPr>
        <w:pStyle w:val="BN"/>
        <w:rPr>
          <w:rFonts w:eastAsiaTheme="minorEastAsia"/>
        </w:rPr>
      </w:pPr>
      <w:r>
        <w:rPr>
          <w:rFonts w:eastAsiaTheme="minorEastAsia"/>
        </w:rPr>
        <w:t>These OSS/BSS entities also notify the Network Administrator and related customers, if applicable, about the occurrence of the attack and rest</w:t>
      </w:r>
      <w:r>
        <w:rPr>
          <w:rFonts w:eastAsiaTheme="minorEastAsia"/>
        </w:rPr>
        <w:t>ores normal service to the customer.</w:t>
      </w:r>
    </w:p>
    <w:p w:rsidR="00C23131" w:rsidRDefault="000F02CC">
      <w:pPr>
        <w:pStyle w:val="Heading5"/>
        <w:rPr>
          <w:rFonts w:eastAsiaTheme="minorEastAsia"/>
        </w:rPr>
      </w:pPr>
      <w:bookmarkStart w:id="2733" w:name="_Toc133483392"/>
      <w:bookmarkStart w:id="2734" w:name="_Toc133490163"/>
      <w:bookmarkStart w:id="2735" w:name="_Toc133315869"/>
      <w:bookmarkStart w:id="2736" w:name="_Toc153434889"/>
      <w:r>
        <w:rPr>
          <w:rFonts w:eastAsiaTheme="minorEastAsia"/>
        </w:rPr>
        <w:t>5.6.1.2.6</w:t>
      </w:r>
      <w:r>
        <w:rPr>
          <w:rFonts w:eastAsiaTheme="minorEastAsia"/>
        </w:rPr>
        <w:tab/>
        <w:t>Post-conditions</w:t>
      </w:r>
      <w:bookmarkEnd w:id="2733"/>
      <w:bookmarkEnd w:id="2734"/>
      <w:bookmarkEnd w:id="2735"/>
      <w:bookmarkEnd w:id="2736"/>
    </w:p>
    <w:p w:rsidR="00C23131" w:rsidRDefault="000F02CC">
      <w:pPr>
        <w:rPr>
          <w:rFonts w:eastAsiaTheme="minorEastAsia"/>
        </w:rPr>
      </w:pPr>
      <w:r>
        <w:rPr>
          <w:rFonts w:eastAsiaTheme="minorEastAsia"/>
        </w:rPr>
        <w:t>The infected devices have been identified and isolated from the network in a swift and efficient manner, and all other devices were able to maintain their normal operations.</w:t>
      </w:r>
    </w:p>
    <w:p w:rsidR="00C23131" w:rsidRDefault="000F02CC">
      <w:pPr>
        <w:rPr>
          <w:rFonts w:eastAsiaTheme="minorEastAsia"/>
        </w:rPr>
      </w:pPr>
      <w:r>
        <w:rPr>
          <w:rFonts w:eastAsiaTheme="minorEastAsia"/>
        </w:rPr>
        <w:t>If the customer's s</w:t>
      </w:r>
      <w:r>
        <w:rPr>
          <w:rFonts w:eastAsiaTheme="minorEastAsia"/>
        </w:rPr>
        <w:t>ervice was interrupted by the attack, then the customer's service is restored.</w:t>
      </w:r>
    </w:p>
    <w:p w:rsidR="00C23131" w:rsidRDefault="000F02CC">
      <w:pPr>
        <w:pStyle w:val="Heading3"/>
        <w:rPr>
          <w:rFonts w:eastAsiaTheme="minorEastAsia"/>
        </w:rPr>
      </w:pPr>
      <w:bookmarkStart w:id="2737" w:name="_Toc133483393"/>
      <w:bookmarkStart w:id="2738" w:name="_Toc133315870"/>
      <w:bookmarkStart w:id="2739" w:name="_Toc133490164"/>
      <w:bookmarkStart w:id="2740" w:name="_Toc153434890"/>
      <w:r>
        <w:rPr>
          <w:rFonts w:eastAsiaTheme="minorEastAsia"/>
        </w:rPr>
        <w:t>5.6.2</w:t>
      </w:r>
      <w:r>
        <w:rPr>
          <w:rFonts w:eastAsiaTheme="minorEastAsia"/>
        </w:rPr>
        <w:tab/>
        <w:t>Use Case #5-2: Limiting profit in cyber-attacks</w:t>
      </w:r>
      <w:bookmarkEnd w:id="2737"/>
      <w:bookmarkEnd w:id="2738"/>
      <w:bookmarkEnd w:id="2739"/>
      <w:bookmarkEnd w:id="2740"/>
    </w:p>
    <w:p w:rsidR="00C23131" w:rsidRDefault="000F02CC">
      <w:pPr>
        <w:pStyle w:val="Heading4"/>
        <w:rPr>
          <w:rFonts w:eastAsiaTheme="minorEastAsia"/>
        </w:rPr>
      </w:pPr>
      <w:bookmarkStart w:id="2741" w:name="_Toc133315871"/>
      <w:bookmarkStart w:id="2742" w:name="_Toc133490165"/>
      <w:bookmarkStart w:id="2743" w:name="_Toc133483394"/>
      <w:bookmarkStart w:id="2744" w:name="_Toc153434891"/>
      <w:r>
        <w:rPr>
          <w:rFonts w:eastAsiaTheme="minorEastAsia"/>
        </w:rPr>
        <w:t>5.6.2.1</w:t>
      </w:r>
      <w:r>
        <w:rPr>
          <w:rFonts w:eastAsiaTheme="minorEastAsia"/>
        </w:rPr>
        <w:tab/>
        <w:t>Use Case context</w:t>
      </w:r>
      <w:bookmarkEnd w:id="2741"/>
      <w:bookmarkEnd w:id="2742"/>
      <w:bookmarkEnd w:id="2743"/>
      <w:bookmarkEnd w:id="2744"/>
    </w:p>
    <w:p w:rsidR="00C23131" w:rsidRDefault="000F02CC">
      <w:pPr>
        <w:keepNext/>
        <w:keepLines/>
      </w:pPr>
      <w:r>
        <w:t>There are a great activity over the globe from hackers searching how to obtain direct profits with</w:t>
      </w:r>
      <w:r>
        <w:t xml:space="preserve"> the digital resources from victims that become their target. Among the several methods that a hacker makes profits with an attack, this use case puts its focus on ransomware and cryptocurrency mining techniques, which are mostly being used by cyber-crimin</w:t>
      </w:r>
      <w:r>
        <w:t>als and give them direct benefits from the victims.</w:t>
      </w:r>
    </w:p>
    <w:p w:rsidR="00C23131" w:rsidRDefault="000F02CC">
      <w:r>
        <w:t>Both attacks search for the same objective but with different effects. With ransomware the hacker use extortion of the victim under the threat of permanent damage in the victim's systems by encrypting the</w:t>
      </w:r>
      <w:r>
        <w:t>ir data. This type of attack due to the extortion is discover by the victim in a short time (regardless of the damage). On the contrary, with a cryptomining or cryptojacking technique, the attacker try to remain unnoticed and it is difficult to detect, onl</w:t>
      </w:r>
      <w:r>
        <w:t xml:space="preserve">y by illegal resource consumption (CPU, power &amp; memory). Profit is directly related to the time use before being discovered and the number of infections achieved. Attack using cryptomining does not damage or destroy victim data in a first instance but use </w:t>
      </w:r>
      <w:r>
        <w:t>victim resources and at the end, there is a malware in the system that can be use in the future to cause a greater damage.</w:t>
      </w:r>
    </w:p>
    <w:p w:rsidR="00C23131" w:rsidRDefault="000F02CC">
      <w:r>
        <w:t xml:space="preserve">This use case provide a solution based in ENI system to limit the damage and therefore decrease the profit of cybercriminals attacks </w:t>
      </w:r>
      <w:r>
        <w:t>through a network operator.</w:t>
      </w:r>
    </w:p>
    <w:p w:rsidR="00C23131" w:rsidRDefault="000F02CC">
      <w:pPr>
        <w:pStyle w:val="Heading4"/>
        <w:rPr>
          <w:rFonts w:eastAsiaTheme="minorEastAsia"/>
        </w:rPr>
      </w:pPr>
      <w:bookmarkStart w:id="2745" w:name="_Toc133315872"/>
      <w:bookmarkStart w:id="2746" w:name="_Toc133490166"/>
      <w:bookmarkStart w:id="2747" w:name="_Toc133483395"/>
      <w:bookmarkStart w:id="2748" w:name="_Toc153434892"/>
      <w:r>
        <w:rPr>
          <w:rFonts w:eastAsiaTheme="minorEastAsia"/>
        </w:rPr>
        <w:t>5.6.2.2</w:t>
      </w:r>
      <w:r>
        <w:rPr>
          <w:rFonts w:eastAsiaTheme="minorEastAsia"/>
        </w:rPr>
        <w:tab/>
        <w:t>Description of the use case</w:t>
      </w:r>
      <w:bookmarkEnd w:id="2745"/>
      <w:bookmarkEnd w:id="2746"/>
      <w:bookmarkEnd w:id="2747"/>
      <w:bookmarkEnd w:id="2748"/>
    </w:p>
    <w:p w:rsidR="00C23131" w:rsidRDefault="000F02CC">
      <w:pPr>
        <w:pStyle w:val="Heading5"/>
        <w:rPr>
          <w:rFonts w:eastAsiaTheme="minorEastAsia"/>
        </w:rPr>
      </w:pPr>
      <w:bookmarkStart w:id="2749" w:name="_Toc133483396"/>
      <w:bookmarkStart w:id="2750" w:name="_Toc133490167"/>
      <w:bookmarkStart w:id="2751" w:name="_Toc133315873"/>
      <w:bookmarkStart w:id="2752" w:name="_Toc153434893"/>
      <w:r>
        <w:rPr>
          <w:rFonts w:eastAsiaTheme="minorEastAsia"/>
        </w:rPr>
        <w:t>5.6.2.2.1</w:t>
      </w:r>
      <w:r>
        <w:rPr>
          <w:rFonts w:eastAsiaTheme="minorEastAsia"/>
        </w:rPr>
        <w:tab/>
        <w:t>Motivation</w:t>
      </w:r>
      <w:bookmarkEnd w:id="2749"/>
      <w:bookmarkEnd w:id="2750"/>
      <w:bookmarkEnd w:id="2751"/>
      <w:bookmarkEnd w:id="2752"/>
    </w:p>
    <w:p w:rsidR="00C23131" w:rsidRDefault="000F02CC">
      <w:r>
        <w:t>Adjusting to the definition of the ENI system, this use case suggests leveraging Network Functions Virtualisation (NFV) in process of adoption by service provider to offer</w:t>
      </w:r>
      <w:r>
        <w:t xml:space="preserve"> detection and prevention functionalities as services rather than as products. Moving towards a Security-as-a-Service paradigm allows providing different types of security functionality as detection and mitigation of ransomware and cryptomining attacks as </w:t>
      </w:r>
      <w:r>
        <w:t>is proposal in this use case. This approach allows putting ISPs, Telecommunications operators or Data Centres in a position to offer security services to customers at lowered cost and with reduced CAPEX.</w:t>
      </w:r>
    </w:p>
    <w:p w:rsidR="00C23131" w:rsidRDefault="000F02CC">
      <w:r>
        <w:t>A data centre infrastructure is extended by a certai</w:t>
      </w:r>
      <w:r>
        <w:t>n number of distributed computing clusters to accommodate VNFs at various locations in the network (PoP, clients' premises, etc.). The VNFs perform a wide variety of operations, including security-related ones. Depending on the type of cyber-threats they a</w:t>
      </w:r>
      <w:r>
        <w:t>re meant to detect or mitigate, VNFs may implement e.g. virtual firewalls and Intrusion Detection Systems (IDS).</w:t>
      </w:r>
    </w:p>
    <w:p w:rsidR="00C23131" w:rsidRDefault="000F02CC">
      <w:r>
        <w:t>This network architecture is completed with an ENI entity with specific machine learning algorithms trained to detect ransomware and cryptojack</w:t>
      </w:r>
      <w:r>
        <w:t>ing attacks and an intent based policy language that automatically proposes new security policies to the OSS. The latter is in charge to enforce the policies through the NFVO into the VNFs, following policy-driven control loop.</w:t>
      </w:r>
    </w:p>
    <w:p w:rsidR="00C23131" w:rsidRDefault="000F02CC">
      <w:r>
        <w:t xml:space="preserve">Figure 5-46 shows the </w:t>
      </w:r>
      <w:r>
        <w:t>proposal architecture for this use case.</w:t>
      </w:r>
    </w:p>
    <w:p w:rsidR="00C23131" w:rsidRDefault="000F02CC">
      <w:pPr>
        <w:pStyle w:val="FL"/>
      </w:pPr>
      <w:r>
        <w:rPr>
          <w:noProof/>
          <w:lang w:val="en-US" w:eastAsia="zh-CN"/>
        </w:rPr>
        <w:lastRenderedPageBreak/>
        <w:drawing>
          <wp:inline distT="0" distB="0" distL="0" distR="0">
            <wp:extent cx="6120765" cy="2584450"/>
            <wp:effectExtent l="0" t="0" r="635" b="635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6120765" cy="2584750"/>
                    </a:xfrm>
                    <a:prstGeom prst="rect">
                      <a:avLst/>
                    </a:prstGeom>
                  </pic:spPr>
                </pic:pic>
              </a:graphicData>
            </a:graphic>
          </wp:inline>
        </w:drawing>
      </w:r>
    </w:p>
    <w:p w:rsidR="00C23131" w:rsidRDefault="000F02CC">
      <w:pPr>
        <w:pStyle w:val="TF"/>
      </w:pPr>
      <w:r>
        <w:t>Figure 5-</w:t>
      </w:r>
      <w:r>
        <w:fldChar w:fldCharType="begin"/>
      </w:r>
      <w:r>
        <w:instrText xml:space="preserve"> SEQ FIG_5 </w:instrText>
      </w:r>
      <w:r>
        <w:fldChar w:fldCharType="separate"/>
      </w:r>
      <w:r>
        <w:t>46</w:t>
      </w:r>
      <w:r>
        <w:fldChar w:fldCharType="end"/>
      </w:r>
      <w:r>
        <w:t>: Use Case to limit profit in cyber-attacks using NFV and ENI system</w:t>
      </w:r>
    </w:p>
    <w:p w:rsidR="00C23131" w:rsidRDefault="000F02CC">
      <w:pPr>
        <w:pStyle w:val="Heading5"/>
        <w:rPr>
          <w:rFonts w:eastAsiaTheme="minorEastAsia"/>
        </w:rPr>
      </w:pPr>
      <w:bookmarkStart w:id="2753" w:name="_Toc133315874"/>
      <w:bookmarkStart w:id="2754" w:name="_Toc133483397"/>
      <w:bookmarkStart w:id="2755" w:name="_Toc133490168"/>
      <w:bookmarkStart w:id="2756" w:name="_Toc153434894"/>
      <w:r>
        <w:rPr>
          <w:rFonts w:eastAsiaTheme="minorEastAsia"/>
        </w:rPr>
        <w:t>5.6.2.2.2</w:t>
      </w:r>
      <w:r>
        <w:rPr>
          <w:rFonts w:eastAsiaTheme="minorEastAsia"/>
        </w:rPr>
        <w:tab/>
      </w:r>
      <w:r>
        <w:rPr>
          <w:rFonts w:eastAsiaTheme="minorEastAsia"/>
          <w:color w:val="000000"/>
        </w:rPr>
        <w:t>Actors and Roles</w:t>
      </w:r>
      <w:bookmarkEnd w:id="2753"/>
      <w:bookmarkEnd w:id="2754"/>
      <w:bookmarkEnd w:id="2755"/>
      <w:bookmarkEnd w:id="2756"/>
    </w:p>
    <w:p w:rsidR="00C23131" w:rsidRDefault="000F02CC">
      <w:pPr>
        <w:pStyle w:val="B1"/>
      </w:pPr>
      <w:r>
        <w:t>Customer devices.</w:t>
      </w:r>
    </w:p>
    <w:p w:rsidR="00C23131" w:rsidRDefault="000F02CC">
      <w:pPr>
        <w:pStyle w:val="B1"/>
      </w:pPr>
      <w:r>
        <w:t>ENI System: System solution that makes use of AI methods to identify and t</w:t>
      </w:r>
      <w:r>
        <w:t>rigger responses to attacks.</w:t>
      </w:r>
    </w:p>
    <w:p w:rsidR="00C23131" w:rsidRDefault="000F02CC">
      <w:pPr>
        <w:pStyle w:val="B1"/>
      </w:pPr>
      <w:r>
        <w:t>Network Infrastructure with NFV capacities (NFVI).</w:t>
      </w:r>
    </w:p>
    <w:p w:rsidR="00C23131" w:rsidRDefault="000F02CC">
      <w:pPr>
        <w:pStyle w:val="B1"/>
      </w:pPr>
      <w:r>
        <w:t>NFV MANO including an Orchestrator (NFVO), that manage interconnectivity for the services.</w:t>
      </w:r>
    </w:p>
    <w:p w:rsidR="00C23131" w:rsidRDefault="000F02CC">
      <w:pPr>
        <w:pStyle w:val="B1"/>
      </w:pPr>
      <w:r>
        <w:t>Network Administrator taking decisions to apply the proposed policy by ENI System.</w:t>
      </w:r>
    </w:p>
    <w:p w:rsidR="00C23131" w:rsidRDefault="000F02CC">
      <w:pPr>
        <w:pStyle w:val="B1"/>
      </w:pPr>
      <w:r>
        <w:t>OSS providing interfaces to network administrators and customers.</w:t>
      </w:r>
    </w:p>
    <w:p w:rsidR="00C23131" w:rsidRDefault="000F02CC">
      <w:pPr>
        <w:pStyle w:val="Heading5"/>
        <w:rPr>
          <w:rFonts w:eastAsiaTheme="minorEastAsia"/>
        </w:rPr>
      </w:pPr>
      <w:bookmarkStart w:id="2757" w:name="_Toc133490169"/>
      <w:bookmarkStart w:id="2758" w:name="_Toc133483398"/>
      <w:bookmarkStart w:id="2759" w:name="_Toc133315875"/>
      <w:bookmarkStart w:id="2760" w:name="_Toc153434895"/>
      <w:r>
        <w:rPr>
          <w:rFonts w:eastAsiaTheme="minorEastAsia"/>
        </w:rPr>
        <w:t>5.6.2.2.3</w:t>
      </w:r>
      <w:r>
        <w:rPr>
          <w:rFonts w:eastAsiaTheme="minorEastAsia"/>
        </w:rPr>
        <w:tab/>
        <w:t>Initial context configuration</w:t>
      </w:r>
      <w:bookmarkEnd w:id="2757"/>
      <w:bookmarkEnd w:id="2758"/>
      <w:bookmarkEnd w:id="2759"/>
      <w:bookmarkEnd w:id="2760"/>
    </w:p>
    <w:p w:rsidR="00C23131" w:rsidRDefault="000F02CC">
      <w:pPr>
        <w:rPr>
          <w:rFonts w:eastAsiaTheme="minorEastAsia"/>
        </w:rPr>
      </w:pPr>
      <w:r>
        <w:rPr>
          <w:rFonts w:eastAsiaTheme="minorEastAsia"/>
        </w:rPr>
        <w:t>The network is operating correctly.</w:t>
      </w:r>
    </w:p>
    <w:p w:rsidR="00C23131" w:rsidRDefault="000F02CC">
      <w:pPr>
        <w:pStyle w:val="Heading5"/>
        <w:rPr>
          <w:rFonts w:eastAsiaTheme="minorEastAsia"/>
        </w:rPr>
      </w:pPr>
      <w:bookmarkStart w:id="2761" w:name="_Toc133490170"/>
      <w:bookmarkStart w:id="2762" w:name="_Toc133483399"/>
      <w:bookmarkStart w:id="2763" w:name="_Toc133315876"/>
      <w:bookmarkStart w:id="2764" w:name="_Toc153434896"/>
      <w:r>
        <w:rPr>
          <w:rFonts w:eastAsiaTheme="minorEastAsia"/>
        </w:rPr>
        <w:t>5.6.2.2.4</w:t>
      </w:r>
      <w:r>
        <w:rPr>
          <w:rFonts w:eastAsiaTheme="minorEastAsia"/>
        </w:rPr>
        <w:tab/>
        <w:t>Triggering conditions</w:t>
      </w:r>
      <w:bookmarkEnd w:id="2761"/>
      <w:bookmarkEnd w:id="2762"/>
      <w:bookmarkEnd w:id="2763"/>
      <w:bookmarkEnd w:id="2764"/>
    </w:p>
    <w:p w:rsidR="00C23131" w:rsidRDefault="000F02CC">
      <w:r>
        <w:t>The triggering is activated when the machine learning algorithm detects an anomaly</w:t>
      </w:r>
      <w:r>
        <w:t xml:space="preserve"> based on the collected data from the network traffic (e.g. network flows) and is classified as a ransomware or a cryptojacking attack.</w:t>
      </w:r>
    </w:p>
    <w:p w:rsidR="00C23131" w:rsidRDefault="000F02CC">
      <w:pPr>
        <w:pStyle w:val="Heading5"/>
        <w:rPr>
          <w:rFonts w:eastAsiaTheme="minorEastAsia"/>
        </w:rPr>
      </w:pPr>
      <w:bookmarkStart w:id="2765" w:name="_Toc133315877"/>
      <w:bookmarkStart w:id="2766" w:name="_Toc133490171"/>
      <w:bookmarkStart w:id="2767" w:name="_Toc133483400"/>
      <w:bookmarkStart w:id="2768" w:name="_Toc153434897"/>
      <w:r>
        <w:rPr>
          <w:rFonts w:eastAsiaTheme="minorEastAsia"/>
        </w:rPr>
        <w:t>5.6.2.2.5</w:t>
      </w:r>
      <w:r>
        <w:rPr>
          <w:rFonts w:eastAsiaTheme="minorEastAsia"/>
        </w:rPr>
        <w:tab/>
        <w:t>Operational flow of actions</w:t>
      </w:r>
      <w:bookmarkEnd w:id="2765"/>
      <w:bookmarkEnd w:id="2766"/>
      <w:bookmarkEnd w:id="2767"/>
      <w:bookmarkEnd w:id="2768"/>
    </w:p>
    <w:p w:rsidR="00C23131" w:rsidRDefault="000F02CC">
      <w:pPr>
        <w:pStyle w:val="B1"/>
      </w:pPr>
      <w:r>
        <w:t>Network traffic is monitored by the ENI system monitoring service (e.g. data colle</w:t>
      </w:r>
      <w:r>
        <w:t>cted from a virtual DPI or netflow probe) (Step 1 in Figure 5-46).</w:t>
      </w:r>
    </w:p>
    <w:p w:rsidR="00C23131" w:rsidRDefault="000F02CC">
      <w:pPr>
        <w:pStyle w:val="B1"/>
      </w:pPr>
      <w:r>
        <w:t>The machine learning algorithms, in the ENI system, analyses traffic data collected, by means of aggregation and normalization, to produce relevant insights about the attacks.</w:t>
      </w:r>
    </w:p>
    <w:p w:rsidR="00C23131" w:rsidRDefault="000F02CC">
      <w:pPr>
        <w:pStyle w:val="B1"/>
      </w:pPr>
      <w:r>
        <w:t>The ENI syste</w:t>
      </w:r>
      <w:r>
        <w:t>m identifies an attack in the early stage of propagation or mining, and notifies the Network Administrator and propose a recipe (a security policy) to block the infected systems to avoid its propagation or its operation in the case of cryptojacking (Step 1</w:t>
      </w:r>
      <w:r>
        <w:t xml:space="preserve"> in Figure 5-46).</w:t>
      </w:r>
    </w:p>
    <w:p w:rsidR="00C23131" w:rsidRDefault="000F02CC">
      <w:pPr>
        <w:pStyle w:val="B1"/>
      </w:pPr>
      <w:r>
        <w:t>The OSS accepts and applies (Steps 3 and 4 in Figure 5-46) the policy based on ENI recommendation:</w:t>
      </w:r>
    </w:p>
    <w:p w:rsidR="00C23131" w:rsidRDefault="000F02CC">
      <w:pPr>
        <w:pStyle w:val="B2"/>
      </w:pPr>
      <w:r>
        <w:t>Ransomware: Isolating affected devices and related protocols from the rest of the network.</w:t>
      </w:r>
    </w:p>
    <w:p w:rsidR="00C23131" w:rsidRDefault="000F02CC">
      <w:pPr>
        <w:pStyle w:val="B2"/>
        <w:keepNext/>
        <w:keepLines/>
      </w:pPr>
      <w:r>
        <w:lastRenderedPageBreak/>
        <w:t>Cryptojacking:</w:t>
      </w:r>
    </w:p>
    <w:p w:rsidR="00C23131" w:rsidRDefault="000F02CC">
      <w:pPr>
        <w:pStyle w:val="B30"/>
      </w:pPr>
      <w:r>
        <w:t>a)</w:t>
      </w:r>
      <w:r>
        <w:tab/>
        <w:t>blocking the cryptomining func</w:t>
      </w:r>
      <w:r>
        <w:t>tionality (block DNS queries, connectivity to mining pools or proxies); or</w:t>
      </w:r>
    </w:p>
    <w:p w:rsidR="00C23131" w:rsidRDefault="000F02CC">
      <w:pPr>
        <w:pStyle w:val="B30"/>
      </w:pPr>
      <w:r>
        <w:t>b)</w:t>
      </w:r>
      <w:r>
        <w:tab/>
        <w:t>isolating it from the rest of the network if it is considered a high risk for the network.</w:t>
      </w:r>
    </w:p>
    <w:p w:rsidR="00C23131" w:rsidRDefault="000F02CC">
      <w:pPr>
        <w:pStyle w:val="Heading5"/>
        <w:rPr>
          <w:rFonts w:eastAsiaTheme="minorEastAsia"/>
        </w:rPr>
      </w:pPr>
      <w:bookmarkStart w:id="2769" w:name="_Toc133483401"/>
      <w:bookmarkStart w:id="2770" w:name="_Toc133490172"/>
      <w:bookmarkStart w:id="2771" w:name="_Toc133315878"/>
      <w:bookmarkStart w:id="2772" w:name="_Toc153434898"/>
      <w:r>
        <w:rPr>
          <w:rFonts w:eastAsiaTheme="minorEastAsia"/>
        </w:rPr>
        <w:t>5.6.2.2.6</w:t>
      </w:r>
      <w:r>
        <w:rPr>
          <w:rFonts w:eastAsiaTheme="minorEastAsia"/>
        </w:rPr>
        <w:tab/>
        <w:t>Post-conditions</w:t>
      </w:r>
      <w:bookmarkEnd w:id="2769"/>
      <w:bookmarkEnd w:id="2770"/>
      <w:bookmarkEnd w:id="2771"/>
      <w:bookmarkEnd w:id="2772"/>
    </w:p>
    <w:p w:rsidR="00C23131" w:rsidRDefault="000F02CC">
      <w:r>
        <w:t>The infected devices have been identified and isolated stoppi</w:t>
      </w:r>
      <w:r>
        <w:t>ng the spread of the attack.</w:t>
      </w:r>
    </w:p>
    <w:p w:rsidR="00C23131" w:rsidRDefault="000F02CC">
      <w:r>
        <w:t>The customer can restore the situation in the infected devices (antimalware cleaning, reinstalling, etc.).</w:t>
      </w:r>
    </w:p>
    <w:p w:rsidR="00C23131" w:rsidRDefault="000F02CC">
      <w:pPr>
        <w:pStyle w:val="Heading4"/>
        <w:rPr>
          <w:rFonts w:eastAsiaTheme="minorEastAsia"/>
          <w:bCs/>
        </w:rPr>
      </w:pPr>
      <w:bookmarkStart w:id="2773" w:name="_Toc133483402"/>
      <w:bookmarkStart w:id="2774" w:name="_Toc133490173"/>
      <w:bookmarkStart w:id="2775" w:name="_Toc133315879"/>
      <w:bookmarkStart w:id="2776" w:name="_Toc153434899"/>
      <w:r>
        <w:rPr>
          <w:rFonts w:eastAsiaTheme="minorEastAsia"/>
        </w:rPr>
        <w:t>5.6.2.3</w:t>
      </w:r>
      <w:r>
        <w:rPr>
          <w:rFonts w:eastAsiaTheme="minorEastAsia"/>
        </w:rPr>
        <w:tab/>
      </w:r>
      <w:r>
        <w:rPr>
          <w:rFonts w:eastAsiaTheme="minorEastAsia"/>
          <w:bCs/>
        </w:rPr>
        <w:t>Mapping to ENI reference architecture</w:t>
      </w:r>
      <w:bookmarkEnd w:id="2773"/>
      <w:bookmarkEnd w:id="2774"/>
      <w:bookmarkEnd w:id="2775"/>
      <w:bookmarkEnd w:id="2776"/>
    </w:p>
    <w:p w:rsidR="00C23131" w:rsidRDefault="000F02CC">
      <w:pPr>
        <w:pStyle w:val="Heading5"/>
        <w:rPr>
          <w:rFonts w:eastAsiaTheme="minorEastAsia"/>
        </w:rPr>
      </w:pPr>
      <w:bookmarkStart w:id="2777" w:name="_Toc133315880"/>
      <w:bookmarkStart w:id="2778" w:name="_Toc133490174"/>
      <w:bookmarkStart w:id="2779" w:name="_Toc133483403"/>
      <w:bookmarkStart w:id="2780" w:name="_Toc153434900"/>
      <w:r>
        <w:rPr>
          <w:rFonts w:eastAsiaTheme="minorEastAsia"/>
        </w:rPr>
        <w:t>5.6.2.3.1</w:t>
      </w:r>
      <w:r>
        <w:rPr>
          <w:rFonts w:eastAsiaTheme="minorEastAsia"/>
        </w:rPr>
        <w:tab/>
        <w:t>Functional blocks</w:t>
      </w:r>
      <w:bookmarkEnd w:id="2777"/>
      <w:bookmarkEnd w:id="2778"/>
      <w:bookmarkEnd w:id="2779"/>
      <w:bookmarkEnd w:id="2780"/>
    </w:p>
    <w:p w:rsidR="00C23131" w:rsidRDefault="000F02CC">
      <w:r>
        <w:t>The global system (network infrastructure incl</w:t>
      </w:r>
      <w:r>
        <w:t>uding NFVI, NFV Orchestrator) should be considered a Class 1 assisted system (An Assisted System that has no AI-based capabilities) from the point of view of ENI architecture. This is the current situation of the ETSI MANO functionality, NFVO has not embed</w:t>
      </w:r>
      <w:r>
        <w:t>ded AI engine, but an orchestration capacity based on External Designated Entity of the assisted system (i.e. the operator, OSS, BSS).</w:t>
      </w:r>
    </w:p>
    <w:p w:rsidR="00C23131" w:rsidRDefault="000F02CC">
      <w:r>
        <w:t>In relation with Operation mode, the behavioural is "recommendation mode" [MOP.1]. This mode is recommended in order to a</w:t>
      </w:r>
      <w:r>
        <w:t>llow the operator to acknowledge the mitigation actions, and avoid automatic responses especially if legal aspect is considered of alter client traffic [MOP.5]. Security problem detected by ENI System, is reported to the OSS Dashboard including a recommend</w:t>
      </w:r>
      <w:r>
        <w:t>ation action to solve the problem [MOP.7].</w:t>
      </w:r>
    </w:p>
    <w:p w:rsidR="00C23131" w:rsidRDefault="000F02CC">
      <w:r>
        <w:t>Table 5-7 shows the mapping between ENI System module and ENI architecture functional block.</w:t>
      </w:r>
    </w:p>
    <w:p w:rsidR="00C23131" w:rsidRDefault="000F02CC">
      <w:pPr>
        <w:pStyle w:val="TH"/>
        <w:keepNext w:val="0"/>
        <w:keepLines w:val="0"/>
      </w:pPr>
      <w:r>
        <w:t>Table 5</w:t>
      </w:r>
      <w:r>
        <w:noBreakHyphen/>
      </w:r>
      <w:r>
        <w:fldChar w:fldCharType="begin"/>
      </w:r>
      <w:r>
        <w:instrText xml:space="preserve"> SEQ TAB_5 </w:instrText>
      </w:r>
      <w:r>
        <w:fldChar w:fldCharType="separate"/>
      </w:r>
      <w:r>
        <w:t>7</w:t>
      </w:r>
      <w:r>
        <w:fldChar w:fldCharType="end"/>
      </w:r>
      <w:r>
        <w:t>: Mapping of ENI RPs to Use Case functionalities description</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shd w:val="clear" w:color="auto" w:fill="FFFFFF" w:themeFill="background1"/>
        <w:tblLayout w:type="fixed"/>
        <w:tblCellMar>
          <w:left w:w="28" w:type="dxa"/>
        </w:tblCellMar>
        <w:tblLook w:val="04A0" w:firstRow="1" w:lastRow="0" w:firstColumn="1" w:lastColumn="0" w:noHBand="0" w:noVBand="1"/>
      </w:tblPr>
      <w:tblGrid>
        <w:gridCol w:w="3736"/>
        <w:gridCol w:w="5966"/>
      </w:tblGrid>
      <w:tr w:rsidR="00C23131">
        <w:trPr>
          <w:tblHeader/>
          <w:jc w:val="center"/>
        </w:trPr>
        <w:tc>
          <w:tcPr>
            <w:tcW w:w="3736" w:type="dxa"/>
            <w:shd w:val="clear" w:color="auto" w:fill="FFFFFF" w:themeFill="background1"/>
            <w:noWrap/>
            <w:vAlign w:val="center"/>
          </w:tcPr>
          <w:p w:rsidR="00C23131" w:rsidRDefault="000F02CC">
            <w:pPr>
              <w:pStyle w:val="TAH"/>
              <w:keepNext w:val="0"/>
              <w:keepLines w:val="0"/>
            </w:pPr>
            <w:r>
              <w:t>ENI Functional Blocks</w:t>
            </w:r>
          </w:p>
        </w:tc>
        <w:tc>
          <w:tcPr>
            <w:tcW w:w="5966" w:type="dxa"/>
            <w:shd w:val="clear" w:color="auto" w:fill="FFFFFF" w:themeFill="background1"/>
            <w:noWrap/>
            <w:vAlign w:val="bottom"/>
          </w:tcPr>
          <w:p w:rsidR="00C23131" w:rsidRDefault="000F02CC">
            <w:pPr>
              <w:pStyle w:val="TAH"/>
              <w:keepNext w:val="0"/>
              <w:keepLines w:val="0"/>
            </w:pPr>
            <w:r>
              <w:t xml:space="preserve">Use case </w:t>
            </w:r>
            <w:r>
              <w:t>description</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Knowledge Representation and Management</w:t>
            </w:r>
          </w:p>
        </w:tc>
        <w:tc>
          <w:tcPr>
            <w:tcW w:w="5966" w:type="dxa"/>
            <w:shd w:val="clear" w:color="auto" w:fill="FFFFFF" w:themeFill="background1"/>
            <w:noWrap/>
            <w:vAlign w:val="bottom"/>
          </w:tcPr>
          <w:p w:rsidR="00C23131" w:rsidRDefault="000F02CC">
            <w:pPr>
              <w:pStyle w:val="TAL"/>
              <w:keepNext w:val="0"/>
              <w:keepLines w:val="0"/>
            </w:pPr>
            <w:r>
              <w:t>ENI will have a knowledge representation of the network being monitored (e.g. NFV network service descriptor, ISP network topology, address pools allocation clients, network gateway, etc.).</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 xml:space="preserve">ENI </w:t>
            </w:r>
            <w:r>
              <w:t>Ingestion and Normalization</w:t>
            </w:r>
          </w:p>
        </w:tc>
        <w:tc>
          <w:tcPr>
            <w:tcW w:w="5966" w:type="dxa"/>
            <w:shd w:val="clear" w:color="auto" w:fill="FFFFFF" w:themeFill="background1"/>
            <w:noWrap/>
            <w:vAlign w:val="bottom"/>
          </w:tcPr>
          <w:p w:rsidR="00C23131" w:rsidRDefault="000F02CC">
            <w:pPr>
              <w:pStyle w:val="TAL"/>
              <w:keepNext w:val="0"/>
              <w:keepLines w:val="0"/>
            </w:pPr>
            <w:r>
              <w:t xml:space="preserve">Different VNFs distributed over the network collect and aggregate traffic information and sent it to the ENI using standard streaming protocols to this functional block, who support several data types (network flows, event logs </w:t>
            </w:r>
            <w:r>
              <w:t>or alerts from the network) and normalize them in a common format, interpreted easily by ML algorithms (such an array of dataset).</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Context-Aware Management</w:t>
            </w:r>
          </w:p>
        </w:tc>
        <w:tc>
          <w:tcPr>
            <w:tcW w:w="5966" w:type="dxa"/>
            <w:shd w:val="clear" w:color="auto" w:fill="FFFFFF" w:themeFill="background1"/>
            <w:noWrap/>
            <w:vAlign w:val="bottom"/>
          </w:tcPr>
          <w:p w:rsidR="00C23131" w:rsidRDefault="000F02CC">
            <w:pPr>
              <w:pStyle w:val="TAL"/>
              <w:keepNext w:val="0"/>
              <w:keepLines w:val="0"/>
            </w:pPr>
            <w:r>
              <w:t xml:space="preserve">Directions of the network flows (client to internet or vice versa) and normal traffic profiles </w:t>
            </w:r>
            <w:r>
              <w:t>(bandwidth, common protocols) are store in this block.</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Situational Awareness</w:t>
            </w:r>
          </w:p>
        </w:tc>
        <w:tc>
          <w:tcPr>
            <w:tcW w:w="5966" w:type="dxa"/>
            <w:shd w:val="clear" w:color="auto" w:fill="FFFFFF" w:themeFill="background1"/>
            <w:noWrap/>
            <w:vAlign w:val="center"/>
          </w:tcPr>
          <w:p w:rsidR="00C23131" w:rsidRDefault="000F02CC">
            <w:pPr>
              <w:pStyle w:val="TAL"/>
              <w:keepNext w:val="0"/>
              <w:keepLines w:val="0"/>
            </w:pPr>
            <w:r>
              <w:t>N/A.</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Policy Management</w:t>
            </w:r>
          </w:p>
        </w:tc>
        <w:tc>
          <w:tcPr>
            <w:tcW w:w="5966" w:type="dxa"/>
            <w:shd w:val="clear" w:color="auto" w:fill="FFFFFF" w:themeFill="background1"/>
            <w:noWrap/>
            <w:vAlign w:val="bottom"/>
          </w:tcPr>
          <w:p w:rsidR="00C23131" w:rsidRDefault="000F02CC">
            <w:pPr>
              <w:pStyle w:val="TAL"/>
              <w:keepNext w:val="0"/>
              <w:keepLines w:val="0"/>
            </w:pPr>
            <w:r>
              <w:t xml:space="preserve">Previous blocks jobs allow to select the best recipe expressed in an Intend based language: such as "block traffic from client IP X" or "deny access" to </w:t>
            </w:r>
            <w:r>
              <w:t>the domain "miningpool.example.com". It will be reported to the OSS (recommendation mode).</w:t>
            </w:r>
          </w:p>
        </w:tc>
      </w:tr>
      <w:tr w:rsidR="00C23131">
        <w:trPr>
          <w:jc w:val="center"/>
        </w:trPr>
        <w:tc>
          <w:tcPr>
            <w:tcW w:w="3736" w:type="dxa"/>
            <w:shd w:val="clear" w:color="auto" w:fill="FFFFFF" w:themeFill="background1"/>
            <w:noWrap/>
            <w:vAlign w:val="center"/>
          </w:tcPr>
          <w:p w:rsidR="00C23131" w:rsidRDefault="000F02CC">
            <w:pPr>
              <w:pStyle w:val="TAL"/>
            </w:pPr>
            <w:r>
              <w:t>Denormalization and Output Generation</w:t>
            </w:r>
          </w:p>
        </w:tc>
        <w:tc>
          <w:tcPr>
            <w:tcW w:w="5966" w:type="dxa"/>
            <w:shd w:val="clear" w:color="auto" w:fill="FFFFFF" w:themeFill="background1"/>
            <w:noWrap/>
            <w:vAlign w:val="bottom"/>
          </w:tcPr>
          <w:p w:rsidR="00C23131" w:rsidRDefault="000F02CC">
            <w:pPr>
              <w:pStyle w:val="TAL"/>
            </w:pPr>
            <w:r>
              <w:t xml:space="preserve">Policies are translated to a format understandable by the technology provided by the VNFs or security device (e.g. firewall </w:t>
            </w:r>
            <w:r>
              <w:t>rule command to block an IP source address to any destination, or configuration change in DNS server database to point to answer NXDOMAIN for "miningpool.example.com").</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Cognition Framework</w:t>
            </w:r>
          </w:p>
        </w:tc>
        <w:tc>
          <w:tcPr>
            <w:tcW w:w="5966" w:type="dxa"/>
            <w:shd w:val="clear" w:color="auto" w:fill="FFFFFF" w:themeFill="background1"/>
            <w:noWrap/>
            <w:vAlign w:val="bottom"/>
          </w:tcPr>
          <w:p w:rsidR="00C23131" w:rsidRDefault="000F02CC">
            <w:pPr>
              <w:pStyle w:val="TAL"/>
              <w:keepNext w:val="0"/>
              <w:keepLines w:val="0"/>
            </w:pPr>
            <w:r>
              <w:t>Uses specific machine learning algorithms tailored to detect speci</w:t>
            </w:r>
            <w:r>
              <w:t>fic ransomware and cryptomining.</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Lifecycle Management</w:t>
            </w:r>
          </w:p>
        </w:tc>
        <w:tc>
          <w:tcPr>
            <w:tcW w:w="5966" w:type="dxa"/>
            <w:shd w:val="clear" w:color="auto" w:fill="FFFFFF" w:themeFill="background1"/>
            <w:noWrap/>
            <w:vAlign w:val="center"/>
          </w:tcPr>
          <w:p w:rsidR="00C23131" w:rsidRDefault="000F02CC">
            <w:pPr>
              <w:pStyle w:val="TAL"/>
              <w:keepNext w:val="0"/>
              <w:keepLines w:val="0"/>
            </w:pPr>
            <w:r>
              <w:t>N/A.</w:t>
            </w:r>
          </w:p>
        </w:tc>
      </w:tr>
      <w:tr w:rsidR="00C23131">
        <w:trPr>
          <w:jc w:val="center"/>
        </w:trPr>
        <w:tc>
          <w:tcPr>
            <w:tcW w:w="3736" w:type="dxa"/>
            <w:shd w:val="clear" w:color="auto" w:fill="FFFFFF" w:themeFill="background1"/>
            <w:noWrap/>
            <w:vAlign w:val="center"/>
          </w:tcPr>
          <w:p w:rsidR="00C23131" w:rsidRDefault="000F02CC">
            <w:pPr>
              <w:pStyle w:val="TAL"/>
              <w:keepNext w:val="0"/>
              <w:keepLines w:val="0"/>
            </w:pPr>
            <w:r>
              <w:t>Ancillary</w:t>
            </w:r>
          </w:p>
        </w:tc>
        <w:tc>
          <w:tcPr>
            <w:tcW w:w="5966" w:type="dxa"/>
            <w:shd w:val="clear" w:color="auto" w:fill="FFFFFF" w:themeFill="background1"/>
            <w:noWrap/>
            <w:vAlign w:val="center"/>
          </w:tcPr>
          <w:p w:rsidR="00C23131" w:rsidRDefault="000F02CC">
            <w:pPr>
              <w:pStyle w:val="TAL"/>
              <w:keepNext w:val="0"/>
              <w:keepLines w:val="0"/>
            </w:pPr>
            <w:r>
              <w:t>N/A.</w:t>
            </w:r>
          </w:p>
        </w:tc>
      </w:tr>
    </w:tbl>
    <w:p w:rsidR="00C23131" w:rsidRDefault="00C23131"/>
    <w:p w:rsidR="00C23131" w:rsidRDefault="000F02CC">
      <w:pPr>
        <w:pStyle w:val="Heading5"/>
        <w:rPr>
          <w:rFonts w:eastAsiaTheme="minorEastAsia"/>
        </w:rPr>
      </w:pPr>
      <w:bookmarkStart w:id="2781" w:name="_Toc133490175"/>
      <w:bookmarkStart w:id="2782" w:name="_Toc133315881"/>
      <w:bookmarkStart w:id="2783" w:name="_Toc133483404"/>
      <w:bookmarkStart w:id="2784" w:name="_Toc153434901"/>
      <w:r>
        <w:rPr>
          <w:rFonts w:eastAsiaTheme="minorEastAsia"/>
        </w:rPr>
        <w:t>5.6.2.3.2</w:t>
      </w:r>
      <w:r>
        <w:rPr>
          <w:rFonts w:eastAsiaTheme="minorEastAsia"/>
        </w:rPr>
        <w:tab/>
        <w:t>Interfaces</w:t>
      </w:r>
      <w:bookmarkEnd w:id="2781"/>
      <w:bookmarkEnd w:id="2782"/>
      <w:bookmarkEnd w:id="2783"/>
      <w:bookmarkEnd w:id="2784"/>
    </w:p>
    <w:p w:rsidR="00C23131" w:rsidRDefault="000F02CC">
      <w:r>
        <w:t>Table 5-8 describes the Reference point used in this use case where there is only interactions with external system shown in Figure 5-46.</w:t>
      </w:r>
    </w:p>
    <w:p w:rsidR="00C23131" w:rsidRDefault="000F02CC">
      <w:pPr>
        <w:pStyle w:val="TH"/>
      </w:pPr>
      <w:r>
        <w:lastRenderedPageBreak/>
        <w:t>Table 5</w:t>
      </w:r>
      <w:r>
        <w:noBreakHyphen/>
      </w:r>
      <w:r>
        <w:fldChar w:fldCharType="begin"/>
      </w:r>
      <w:r>
        <w:instrText xml:space="preserve"> SEQ TAB_5 </w:instrText>
      </w:r>
      <w:r>
        <w:fldChar w:fldCharType="separate"/>
      </w:r>
      <w:r>
        <w:t>8</w:t>
      </w:r>
      <w:r>
        <w:fldChar w:fldCharType="end"/>
      </w:r>
      <w:r>
        <w:t>: Mapping of ENI RPs to Use Case interface description</w:t>
      </w:r>
    </w:p>
    <w:tbl>
      <w:tblPr>
        <w:tblW w:w="9702" w:type="dxa"/>
        <w:jc w:val="center"/>
        <w:tblLayout w:type="fixed"/>
        <w:tblCellMar>
          <w:left w:w="28" w:type="dxa"/>
        </w:tblCellMar>
        <w:tblLook w:val="04A0" w:firstRow="1" w:lastRow="0" w:firstColumn="1" w:lastColumn="0" w:noHBand="0" w:noVBand="1"/>
      </w:tblPr>
      <w:tblGrid>
        <w:gridCol w:w="2726"/>
        <w:gridCol w:w="6976"/>
      </w:tblGrid>
      <w:tr w:rsidR="00C23131">
        <w:trPr>
          <w:jc w:val="center"/>
        </w:trPr>
        <w:tc>
          <w:tcPr>
            <w:tcW w:w="2726" w:type="dxa"/>
            <w:tcBorders>
              <w:top w:val="single" w:sz="4" w:space="0" w:color="000000"/>
              <w:left w:val="single" w:sz="4" w:space="0" w:color="auto"/>
              <w:bottom w:val="single" w:sz="4" w:space="0" w:color="000000"/>
              <w:right w:val="nil"/>
            </w:tcBorders>
            <w:shd w:val="clear" w:color="D9D9D9" w:fill="FFFFFF" w:themeFill="background1"/>
            <w:vAlign w:val="center"/>
          </w:tcPr>
          <w:p w:rsidR="00C23131" w:rsidRDefault="000F02CC">
            <w:pPr>
              <w:pStyle w:val="TAH"/>
              <w:rPr>
                <w:rFonts w:cs="Arial"/>
                <w:color w:val="000000"/>
                <w:szCs w:val="18"/>
              </w:rPr>
            </w:pPr>
            <w:r>
              <w:t>ENI External Reference Points</w:t>
            </w:r>
          </w:p>
        </w:tc>
        <w:tc>
          <w:tcPr>
            <w:tcW w:w="6976" w:type="dxa"/>
            <w:tcBorders>
              <w:top w:val="single" w:sz="4" w:space="0" w:color="000000"/>
              <w:left w:val="single" w:sz="4" w:space="0" w:color="auto"/>
              <w:bottom w:val="single" w:sz="4" w:space="0" w:color="000000"/>
              <w:right w:val="single" w:sz="4" w:space="0" w:color="000000"/>
            </w:tcBorders>
            <w:shd w:val="clear" w:color="D9D9D9" w:fill="FFFFFF" w:themeFill="background1"/>
            <w:vAlign w:val="center"/>
          </w:tcPr>
          <w:p w:rsidR="00C23131" w:rsidRDefault="000F02CC">
            <w:pPr>
              <w:pStyle w:val="TAH"/>
            </w:pPr>
            <w:r>
              <w:t>Description</w:t>
            </w:r>
          </w:p>
        </w:tc>
      </w:tr>
      <w:tr w:rsidR="00C23131">
        <w:trPr>
          <w:jc w:val="center"/>
        </w:trPr>
        <w:tc>
          <w:tcPr>
            <w:tcW w:w="2726" w:type="dxa"/>
            <w:tcBorders>
              <w:top w:val="single" w:sz="4" w:space="0" w:color="000000"/>
              <w:left w:val="single" w:sz="4" w:space="0" w:color="auto"/>
              <w:bottom w:val="single" w:sz="4" w:space="0" w:color="000000"/>
              <w:right w:val="nil"/>
            </w:tcBorders>
            <w:shd w:val="clear" w:color="auto" w:fill="FFFFFF" w:themeFill="background1"/>
            <w:vAlign w:val="center"/>
          </w:tcPr>
          <w:p w:rsidR="00C23131" w:rsidRDefault="000F02CC">
            <w:pPr>
              <w:overflowPunct/>
              <w:autoSpaceDE/>
              <w:autoSpaceDN/>
              <w:adjustRightInd/>
              <w:textAlignment w:val="auto"/>
              <w:rPr>
                <w:rFonts w:ascii="Arial" w:hAnsi="Arial" w:cs="Arial"/>
                <w:color w:val="000000"/>
                <w:position w:val="-6"/>
                <w:sz w:val="14"/>
                <w:szCs w:val="24"/>
              </w:rPr>
            </w:pPr>
            <w:r>
              <w:rPr>
                <w:rFonts w:ascii="Arial" w:hAnsi="Arial" w:cs="Arial"/>
                <w:color w:val="000000"/>
                <w:sz w:val="18"/>
                <w:szCs w:val="18"/>
              </w:rPr>
              <w:t>E</w:t>
            </w:r>
            <w:r>
              <w:rPr>
                <w:rFonts w:ascii="Arial" w:hAnsi="Arial" w:cs="Arial"/>
                <w:color w:val="000000"/>
                <w:position w:val="-6"/>
                <w:sz w:val="14"/>
                <w:szCs w:val="24"/>
              </w:rPr>
              <w:t>oss-eni-cmd</w:t>
            </w:r>
          </w:p>
        </w:tc>
        <w:tc>
          <w:tcPr>
            <w:tcW w:w="6976" w:type="dxa"/>
            <w:tcBorders>
              <w:top w:val="single" w:sz="4" w:space="0" w:color="000000"/>
              <w:left w:val="single" w:sz="4" w:space="0" w:color="auto"/>
              <w:bottom w:val="single" w:sz="4" w:space="0" w:color="000000"/>
              <w:right w:val="single" w:sz="4" w:space="0" w:color="000000"/>
            </w:tcBorders>
            <w:shd w:val="clear" w:color="auto" w:fill="FFFFFF" w:themeFill="background1"/>
            <w:vAlign w:val="bottom"/>
          </w:tcPr>
          <w:p w:rsidR="00C23131" w:rsidRDefault="000F02CC">
            <w:pPr>
              <w:pStyle w:val="TAL"/>
            </w:pPr>
            <w:r>
              <w:t xml:space="preserve">OSS receive security policies recommendations to address security threats from ENI System. Recommendation mode use a feasible language </w:t>
            </w:r>
            <w:r>
              <w:t>compatible with the OSS, such as XML, YAML, etc. Flow (2) in Figure 5-46.</w:t>
            </w:r>
          </w:p>
        </w:tc>
      </w:tr>
      <w:tr w:rsidR="00C23131">
        <w:trPr>
          <w:jc w:val="center"/>
        </w:trPr>
        <w:tc>
          <w:tcPr>
            <w:tcW w:w="2726" w:type="dxa"/>
            <w:tcBorders>
              <w:top w:val="single" w:sz="4" w:space="0" w:color="000000"/>
              <w:left w:val="single" w:sz="4" w:space="0" w:color="auto"/>
              <w:bottom w:val="single" w:sz="4" w:space="0" w:color="000000"/>
              <w:right w:val="nil"/>
            </w:tcBorders>
            <w:shd w:val="clear" w:color="auto" w:fill="FFFFFF" w:themeFill="background1"/>
            <w:noWrap/>
            <w:vAlign w:val="center"/>
          </w:tcPr>
          <w:p w:rsidR="00C23131" w:rsidRDefault="000F02CC">
            <w:pPr>
              <w:overflowPunct/>
              <w:autoSpaceDE/>
              <w:autoSpaceDN/>
              <w:adjustRightInd/>
              <w:textAlignment w:val="auto"/>
              <w:rPr>
                <w:rFonts w:ascii="Arial" w:hAnsi="Arial" w:cs="Arial"/>
                <w:color w:val="000000"/>
                <w:position w:val="-6"/>
                <w:sz w:val="14"/>
                <w:szCs w:val="24"/>
              </w:rPr>
            </w:pPr>
            <w:r>
              <w:rPr>
                <w:rFonts w:ascii="Arial" w:hAnsi="Arial" w:cs="Arial"/>
                <w:color w:val="000000"/>
                <w:sz w:val="18"/>
                <w:szCs w:val="18"/>
              </w:rPr>
              <w:t>E</w:t>
            </w:r>
            <w:r>
              <w:rPr>
                <w:rFonts w:ascii="Arial" w:hAnsi="Arial" w:cs="Arial"/>
                <w:color w:val="000000"/>
                <w:position w:val="-6"/>
                <w:sz w:val="14"/>
                <w:szCs w:val="24"/>
              </w:rPr>
              <w:t>inf-eni-dat</w:t>
            </w:r>
          </w:p>
        </w:tc>
        <w:tc>
          <w:tcPr>
            <w:tcW w:w="6976"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C23131" w:rsidRDefault="000F02CC">
            <w:pPr>
              <w:pStyle w:val="TAL"/>
            </w:pPr>
            <w:r>
              <w:t>ENI System collect data for security monitoring, including networks flows activity, or VNFs system logs. Flow (1) in Figure 5-46.</w:t>
            </w:r>
          </w:p>
        </w:tc>
      </w:tr>
    </w:tbl>
    <w:p w:rsidR="00C23131" w:rsidRDefault="00C23131"/>
    <w:p w:rsidR="00C23131" w:rsidRDefault="000F02CC">
      <w:pPr>
        <w:pStyle w:val="Heading5"/>
        <w:rPr>
          <w:rFonts w:eastAsiaTheme="minorEastAsia"/>
        </w:rPr>
      </w:pPr>
      <w:bookmarkStart w:id="2785" w:name="_Toc133490176"/>
      <w:bookmarkStart w:id="2786" w:name="_Toc133483405"/>
      <w:bookmarkStart w:id="2787" w:name="_Toc133315882"/>
      <w:bookmarkStart w:id="2788" w:name="_Toc153434902"/>
      <w:r>
        <w:rPr>
          <w:rFonts w:eastAsiaTheme="minorEastAsia"/>
        </w:rPr>
        <w:t>5.6.2.3.3</w:t>
      </w:r>
      <w:r>
        <w:rPr>
          <w:rFonts w:eastAsiaTheme="minorEastAsia"/>
        </w:rPr>
        <w:tab/>
        <w:t>Flow of information</w:t>
      </w:r>
      <w:bookmarkEnd w:id="2785"/>
      <w:bookmarkEnd w:id="2786"/>
      <w:bookmarkEnd w:id="2787"/>
      <w:bookmarkEnd w:id="2788"/>
    </w:p>
    <w:p w:rsidR="00C23131" w:rsidRDefault="000F02CC">
      <w:r>
        <w:t xml:space="preserve">The </w:t>
      </w:r>
      <w:r>
        <w:t>flow of information is given in Figure 5-47.</w:t>
      </w:r>
    </w:p>
    <w:p w:rsidR="00C23131" w:rsidRDefault="000F02CC">
      <w:pPr>
        <w:pStyle w:val="FL"/>
      </w:pPr>
      <w:r>
        <w:rPr>
          <w:noProof/>
          <w:lang w:val="en-US" w:eastAsia="zh-CN"/>
        </w:rPr>
        <w:drawing>
          <wp:inline distT="0" distB="0" distL="0" distR="0">
            <wp:extent cx="6120130" cy="299974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6120130" cy="2999740"/>
                    </a:xfrm>
                    <a:prstGeom prst="rect">
                      <a:avLst/>
                    </a:prstGeom>
                  </pic:spPr>
                </pic:pic>
              </a:graphicData>
            </a:graphic>
          </wp:inline>
        </w:drawing>
      </w:r>
    </w:p>
    <w:p w:rsidR="00C23131" w:rsidRDefault="000F02CC">
      <w:pPr>
        <w:pStyle w:val="TF"/>
      </w:pPr>
      <w:r>
        <w:t>Figure 5-</w:t>
      </w:r>
      <w:r>
        <w:fldChar w:fldCharType="begin"/>
      </w:r>
      <w:r>
        <w:instrText xml:space="preserve"> SEQ FIG_5 </w:instrText>
      </w:r>
      <w:r>
        <w:fldChar w:fldCharType="separate"/>
      </w:r>
      <w:r>
        <w:t>47</w:t>
      </w:r>
      <w:r>
        <w:fldChar w:fldCharType="end"/>
      </w:r>
      <w:r>
        <w:t>: Flow of information among the ENI System's functional blocks and</w:t>
      </w:r>
      <w:r>
        <w:br/>
        <w:t>the Assisted System</w:t>
      </w:r>
    </w:p>
    <w:p w:rsidR="00C23131" w:rsidRDefault="000F02CC">
      <w:pPr>
        <w:pStyle w:val="EX"/>
      </w:pPr>
      <w:r>
        <w:rPr>
          <w:rFonts w:hint="eastAsia"/>
          <w:lang w:eastAsia="zh-CN"/>
        </w:rPr>
        <w:t>S</w:t>
      </w:r>
      <w:r>
        <w:rPr>
          <w:lang w:eastAsia="zh-CN"/>
        </w:rPr>
        <w:t>tep 1</w:t>
      </w:r>
      <w:r>
        <w:rPr>
          <w:rFonts w:hint="eastAsia"/>
          <w:lang w:eastAsia="zh-CN"/>
        </w:rPr>
        <w:t>:</w:t>
      </w:r>
      <w:r>
        <w:rPr>
          <w:lang w:eastAsia="zh-CN"/>
        </w:rPr>
        <w:tab/>
        <w:t>T</w:t>
      </w:r>
      <w:r>
        <w:t xml:space="preserve">he monitoring VNFs sends traffic information to the ENI system through the interface </w:t>
      </w:r>
      <w:r>
        <w:rPr>
          <w:color w:val="000000"/>
          <w:sz w:val="24"/>
          <w:szCs w:val="24"/>
        </w:rPr>
        <w:t>E</w:t>
      </w:r>
      <w:r>
        <w:rPr>
          <w:color w:val="000000"/>
          <w:position w:val="-6"/>
          <w:sz w:val="16"/>
          <w:szCs w:val="24"/>
        </w:rPr>
        <w:t>inf</w:t>
      </w:r>
      <w:r>
        <w:rPr>
          <w:color w:val="000000"/>
          <w:position w:val="-6"/>
          <w:sz w:val="16"/>
          <w:szCs w:val="24"/>
        </w:rPr>
        <w:noBreakHyphen/>
        <w:t>eni</w:t>
      </w:r>
      <w:r>
        <w:rPr>
          <w:color w:val="000000"/>
          <w:position w:val="-6"/>
          <w:sz w:val="16"/>
          <w:szCs w:val="24"/>
        </w:rPr>
        <w:noBreakHyphen/>
        <w:t>dat</w:t>
      </w:r>
      <w:r>
        <w:rPr>
          <w:lang w:eastAsia="zh-CN"/>
        </w:rPr>
        <w:t>.</w:t>
      </w:r>
    </w:p>
    <w:p w:rsidR="00C23131" w:rsidRDefault="000F02CC">
      <w:pPr>
        <w:pStyle w:val="EX"/>
        <w:rPr>
          <w:lang w:eastAsia="zh-CN"/>
        </w:rPr>
      </w:pPr>
      <w:r>
        <w:t>Step 2:</w:t>
      </w:r>
      <w:r>
        <w:tab/>
      </w:r>
      <w:r>
        <w:rPr>
          <w:lang w:eastAsia="zh-CN"/>
        </w:rPr>
        <w:t>T</w:t>
      </w:r>
      <w:r>
        <w:t>he Ingestion and Normalization Functional Block translate data from multiple input formats into a normalized form</w:t>
      </w:r>
      <w:r>
        <w:rPr>
          <w:lang w:eastAsia="zh-CN"/>
        </w:rPr>
        <w:t xml:space="preserve"> and feed to the machine learning models.</w:t>
      </w:r>
    </w:p>
    <w:p w:rsidR="00C23131" w:rsidRDefault="000F02CC">
      <w:pPr>
        <w:pStyle w:val="EX"/>
      </w:pPr>
      <w:r>
        <w:t>Step 3:</w:t>
      </w:r>
      <w:r>
        <w:tab/>
        <w:t>An alert is produced by the models in the Cognition Framework functiona</w:t>
      </w:r>
      <w:r>
        <w:t>l block with the aim of additional functional blocks</w:t>
      </w:r>
      <w:r>
        <w:rPr>
          <w:lang w:eastAsia="zh-CN"/>
        </w:rPr>
        <w:t>.</w:t>
      </w:r>
      <w:r>
        <w:t xml:space="preserve"> </w:t>
      </w:r>
    </w:p>
    <w:p w:rsidR="00C23131" w:rsidRDefault="000F02CC">
      <w:pPr>
        <w:pStyle w:val="EX"/>
      </w:pPr>
      <w:r>
        <w:t>Step 4:</w:t>
      </w:r>
      <w:r>
        <w:tab/>
        <w:t>The policy manager defines a recipe (intent based security policy) to mitigate the ransomware or cryptojacking attacks.</w:t>
      </w:r>
    </w:p>
    <w:p w:rsidR="00C23131" w:rsidRDefault="000F02CC">
      <w:pPr>
        <w:pStyle w:val="EX"/>
      </w:pPr>
      <w:r>
        <w:t>Step 5:</w:t>
      </w:r>
      <w:r>
        <w:tab/>
        <w:t>The mitigation policy recommendation is sent in valid format that</w:t>
      </w:r>
      <w:r>
        <w:t xml:space="preserve"> the OSS can understand through the interface </w:t>
      </w:r>
      <w:r>
        <w:rPr>
          <w:color w:val="000000"/>
          <w:sz w:val="24"/>
          <w:szCs w:val="24"/>
        </w:rPr>
        <w:t>E</w:t>
      </w:r>
      <w:r>
        <w:rPr>
          <w:color w:val="000000"/>
          <w:position w:val="-6"/>
          <w:sz w:val="16"/>
          <w:szCs w:val="24"/>
        </w:rPr>
        <w:t>oss-eni-cmd</w:t>
      </w:r>
      <w:r>
        <w:rPr>
          <w:lang w:eastAsia="zh-CN"/>
        </w:rPr>
        <w:t>.</w:t>
      </w:r>
    </w:p>
    <w:p w:rsidR="00C23131" w:rsidRDefault="000F02CC">
      <w:pPr>
        <w:pStyle w:val="EX"/>
      </w:pPr>
      <w:r>
        <w:t>Step 6:</w:t>
      </w:r>
      <w:r>
        <w:tab/>
        <w:t>OSS through and operator decide to apply the recommended policy.</w:t>
      </w:r>
    </w:p>
    <w:p w:rsidR="00C23131" w:rsidRDefault="000F02CC">
      <w:pPr>
        <w:pStyle w:val="EX"/>
      </w:pPr>
      <w:r>
        <w:t>Step 7:</w:t>
      </w:r>
      <w:r>
        <w:tab/>
        <w:t>NFV Orchestrator enforce the mitigation policy using ETSI NFV reference points. This enforcement can include deploy</w:t>
      </w:r>
      <w:r>
        <w:t xml:space="preserve"> new VNFs or configuration changes over the existing ones.</w:t>
      </w:r>
    </w:p>
    <w:p w:rsidR="00C23131" w:rsidRDefault="000F02CC">
      <w:pPr>
        <w:pStyle w:val="Heading2"/>
        <w:rPr>
          <w:rFonts w:eastAsiaTheme="minorEastAsia"/>
          <w:lang w:eastAsia="zh-CN"/>
        </w:rPr>
      </w:pPr>
      <w:bookmarkStart w:id="2789" w:name="_Toc133315883"/>
      <w:bookmarkStart w:id="2790" w:name="_Toc133490177"/>
      <w:bookmarkStart w:id="2791" w:name="_Toc133483406"/>
      <w:bookmarkStart w:id="2792" w:name="_Toc153434903"/>
      <w:r>
        <w:rPr>
          <w:rFonts w:eastAsiaTheme="minorEastAsia"/>
          <w:lang w:eastAsia="zh-CN"/>
        </w:rPr>
        <w:t>5.7</w:t>
      </w:r>
      <w:r>
        <w:rPr>
          <w:rFonts w:eastAsiaTheme="minorEastAsia"/>
          <w:lang w:eastAsia="zh-CN"/>
        </w:rPr>
        <w:tab/>
        <w:t>Void</w:t>
      </w:r>
      <w:bookmarkEnd w:id="2789"/>
      <w:bookmarkEnd w:id="2790"/>
      <w:bookmarkEnd w:id="2791"/>
      <w:bookmarkEnd w:id="2792"/>
    </w:p>
    <w:p w:rsidR="00C23131" w:rsidRDefault="000F02CC">
      <w:pPr>
        <w:pStyle w:val="Heading2"/>
        <w:keepNext w:val="0"/>
        <w:rPr>
          <w:rFonts w:eastAsiaTheme="minorEastAsia"/>
          <w:lang w:eastAsia="zh-CN"/>
        </w:rPr>
      </w:pPr>
      <w:bookmarkStart w:id="2793" w:name="_Toc133315884"/>
      <w:bookmarkStart w:id="2794" w:name="_Toc133483407"/>
      <w:bookmarkStart w:id="2795" w:name="_Toc133490178"/>
      <w:bookmarkStart w:id="2796" w:name="_Toc153434904"/>
      <w:r>
        <w:rPr>
          <w:rFonts w:eastAsiaTheme="minorEastAsia"/>
          <w:lang w:eastAsia="zh-CN"/>
        </w:rPr>
        <w:t>5.8</w:t>
      </w:r>
      <w:r>
        <w:rPr>
          <w:rFonts w:eastAsiaTheme="minorEastAsia"/>
          <w:lang w:eastAsia="zh-CN"/>
        </w:rPr>
        <w:tab/>
      </w:r>
      <w:r>
        <w:rPr>
          <w:rFonts w:cs="Arial"/>
          <w:lang w:eastAsia="zh-CN"/>
        </w:rPr>
        <w:t>Void</w:t>
      </w:r>
      <w:bookmarkEnd w:id="2793"/>
      <w:bookmarkEnd w:id="2794"/>
      <w:bookmarkEnd w:id="2795"/>
      <w:bookmarkEnd w:id="2796"/>
    </w:p>
    <w:p w:rsidR="00C23131" w:rsidRDefault="000F02CC">
      <w:pPr>
        <w:pStyle w:val="Heading1"/>
        <w:rPr>
          <w:rFonts w:eastAsiaTheme="minorEastAsia"/>
        </w:rPr>
      </w:pPr>
      <w:bookmarkStart w:id="2797" w:name="_Toc133490179"/>
      <w:bookmarkStart w:id="2798" w:name="_Toc133315885"/>
      <w:bookmarkStart w:id="2799" w:name="_Toc133483408"/>
      <w:bookmarkStart w:id="2800" w:name="_Toc153434905"/>
      <w:r>
        <w:lastRenderedPageBreak/>
        <w:t>6</w:t>
      </w:r>
      <w:r>
        <w:rPr>
          <w:rFonts w:eastAsiaTheme="minorEastAsia"/>
        </w:rPr>
        <w:tab/>
        <w:t>Recommendations to other ENI Work Items</w:t>
      </w:r>
      <w:bookmarkEnd w:id="2797"/>
      <w:bookmarkEnd w:id="2798"/>
      <w:bookmarkEnd w:id="2799"/>
      <w:bookmarkEnd w:id="2800"/>
    </w:p>
    <w:p w:rsidR="00C23131" w:rsidRDefault="000F02CC">
      <w:r>
        <w:t xml:space="preserve">The requirements extracted from the Use Cases captured in the present document are specified in the Requirement document ETSI GS ENI 002 </w:t>
      </w:r>
      <w:r>
        <w:t>[</w:t>
      </w:r>
      <w:r>
        <w:fldChar w:fldCharType="begin"/>
      </w:r>
      <w:r>
        <w:instrText xml:space="preserve">REF REF_GSENI002 \h </w:instrText>
      </w:r>
      <w:r>
        <w:fldChar w:fldCharType="separate"/>
      </w:r>
      <w:r>
        <w:t>i.7</w:t>
      </w:r>
      <w:r>
        <w:fldChar w:fldCharType="end"/>
      </w:r>
      <w:r>
        <w:t>]. These requirements are divided into service requirements, functional requirements, and non-functional requirements. The service requirements are further sub-divid</w:t>
      </w:r>
      <w:r>
        <w:t>ed into:</w:t>
      </w:r>
    </w:p>
    <w:p w:rsidR="00C23131" w:rsidRDefault="000F02CC">
      <w:pPr>
        <w:pStyle w:val="B1"/>
      </w:pPr>
      <w:r>
        <w:t>general requirements;</w:t>
      </w:r>
    </w:p>
    <w:p w:rsidR="00C23131" w:rsidRDefault="000F02CC">
      <w:pPr>
        <w:pStyle w:val="B1"/>
      </w:pPr>
      <w:r>
        <w:t>service orchestration and management;</w:t>
      </w:r>
    </w:p>
    <w:p w:rsidR="00C23131" w:rsidRDefault="000F02CC">
      <w:pPr>
        <w:pStyle w:val="B1"/>
      </w:pPr>
      <w:r>
        <w:t>network planning and deployment;</w:t>
      </w:r>
    </w:p>
    <w:p w:rsidR="00C23131" w:rsidRDefault="000F02CC">
      <w:pPr>
        <w:pStyle w:val="B1"/>
      </w:pPr>
      <w:r>
        <w:t>network optimization;</w:t>
      </w:r>
    </w:p>
    <w:p w:rsidR="00C23131" w:rsidRDefault="000F02CC">
      <w:pPr>
        <w:pStyle w:val="B1"/>
      </w:pPr>
      <w:r>
        <w:t>resilience and reliability;</w:t>
      </w:r>
    </w:p>
    <w:p w:rsidR="00C23131" w:rsidRDefault="000F02CC">
      <w:pPr>
        <w:pStyle w:val="B1"/>
      </w:pPr>
      <w:r>
        <w:t>security and privacy.</w:t>
      </w:r>
    </w:p>
    <w:p w:rsidR="00C23131" w:rsidRDefault="000F02CC">
      <w:r>
        <w:t>The functional requirements are further sub-divided into: data collection and anal</w:t>
      </w:r>
      <w:r>
        <w:t>ysis, policy management and data learning. The non- functional requirements are further sub-divided into: performance requirements, operational requirements and regulatory requirements.</w:t>
      </w:r>
    </w:p>
    <w:p w:rsidR="00C23131" w:rsidRDefault="000F02CC">
      <w:r>
        <w:t>The ENI architecture ETSI GS ENI 005 [</w:t>
      </w:r>
      <w:r>
        <w:fldChar w:fldCharType="begin"/>
      </w:r>
      <w:r>
        <w:instrText xml:space="preserve">REF REF_GSENI005 \h </w:instrText>
      </w:r>
      <w:r>
        <w:fldChar w:fldCharType="separate"/>
      </w:r>
      <w:r>
        <w:t>i.8</w:t>
      </w:r>
      <w:r>
        <w:fldChar w:fldCharType="end"/>
      </w:r>
      <w:r>
        <w:t>] will support all the requirements generated from the Use Cases.</w:t>
      </w:r>
    </w:p>
    <w:p w:rsidR="00C23131" w:rsidRDefault="000F02CC">
      <w:pPr>
        <w:rPr>
          <w:rFonts w:eastAsiaTheme="minorEastAsia"/>
        </w:rPr>
      </w:pPr>
      <w:r>
        <w:rPr>
          <w:rFonts w:eastAsiaTheme="minorEastAsia"/>
        </w:rPr>
        <w:br w:type="page"/>
      </w:r>
    </w:p>
    <w:p w:rsidR="00C23131" w:rsidRDefault="000F02CC">
      <w:pPr>
        <w:pStyle w:val="Heading8"/>
      </w:pPr>
      <w:bookmarkStart w:id="2801" w:name="_Toc133483409"/>
      <w:bookmarkStart w:id="2802" w:name="_Toc133315886"/>
      <w:bookmarkStart w:id="2803" w:name="_Toc133490180"/>
      <w:bookmarkStart w:id="2804" w:name="_Toc153434906"/>
      <w:r>
        <w:lastRenderedPageBreak/>
        <w:t>Annex A (informative):</w:t>
      </w:r>
      <w:r>
        <w:br/>
        <w:t>Bibliography</w:t>
      </w:r>
      <w:bookmarkEnd w:id="2801"/>
      <w:bookmarkEnd w:id="2802"/>
      <w:bookmarkEnd w:id="2803"/>
      <w:bookmarkEnd w:id="2804"/>
    </w:p>
    <w:p w:rsidR="00C23131" w:rsidRDefault="000F02CC">
      <w:pPr>
        <w:pStyle w:val="B1"/>
        <w:rPr>
          <w:rFonts w:eastAsiaTheme="minorEastAsia"/>
        </w:rPr>
      </w:pPr>
      <w:r>
        <w:rPr>
          <w:rFonts w:eastAsiaTheme="minorEastAsia"/>
        </w:rPr>
        <w:t xml:space="preserve">ETSI GR ENI 003 (V1.1.1): "Experiential Networked Intelligence (ENI); Context-Aware Policy </w:t>
      </w:r>
      <w:r>
        <w:rPr>
          <w:rFonts w:eastAsiaTheme="minorEastAsia"/>
        </w:rPr>
        <w:t>Management Gap Analysis".</w:t>
      </w:r>
    </w:p>
    <w:p w:rsidR="00C23131" w:rsidRDefault="000F02CC">
      <w:pPr>
        <w:overflowPunct/>
        <w:autoSpaceDE/>
        <w:autoSpaceDN/>
        <w:adjustRightInd/>
        <w:spacing w:after="0"/>
        <w:textAlignment w:val="auto"/>
        <w:rPr>
          <w:rFonts w:eastAsiaTheme="minorEastAsia"/>
        </w:rPr>
      </w:pPr>
      <w:r>
        <w:rPr>
          <w:rFonts w:eastAsiaTheme="minorEastAsia"/>
        </w:rPr>
        <w:br w:type="page"/>
      </w:r>
    </w:p>
    <w:p w:rsidR="00C23131" w:rsidRDefault="000F02CC">
      <w:pPr>
        <w:pStyle w:val="Heading1"/>
        <w:rPr>
          <w:rFonts w:eastAsiaTheme="minorEastAsia"/>
        </w:rPr>
      </w:pPr>
      <w:bookmarkStart w:id="2805" w:name="_Toc133315887"/>
      <w:bookmarkStart w:id="2806" w:name="_Toc133490181"/>
      <w:bookmarkStart w:id="2807" w:name="_Toc133483410"/>
      <w:bookmarkStart w:id="2808" w:name="_Toc153434907"/>
      <w:r>
        <w:rPr>
          <w:rFonts w:eastAsiaTheme="minorEastAsia"/>
        </w:rPr>
        <w:lastRenderedPageBreak/>
        <w:t>History</w:t>
      </w:r>
      <w:bookmarkEnd w:id="2805"/>
      <w:bookmarkEnd w:id="2806"/>
      <w:bookmarkEnd w:id="2807"/>
      <w:bookmarkEnd w:id="2808"/>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C23131">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C23131" w:rsidRDefault="000F02CC">
            <w:pPr>
              <w:spacing w:before="60" w:after="60"/>
              <w:jc w:val="center"/>
              <w:rPr>
                <w:rFonts w:eastAsiaTheme="minorEastAsia"/>
                <w:b/>
                <w:sz w:val="24"/>
              </w:rPr>
            </w:pPr>
            <w:r>
              <w:rPr>
                <w:rFonts w:eastAsiaTheme="minorEastAsia"/>
                <w:b/>
                <w:sz w:val="24"/>
              </w:rPr>
              <w:t>Document history</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V1.1.1</w:t>
            </w:r>
          </w:p>
        </w:tc>
        <w:tc>
          <w:tcPr>
            <w:tcW w:w="1588"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April 2018</w:t>
            </w:r>
          </w:p>
        </w:tc>
        <w:tc>
          <w:tcPr>
            <w:tcW w:w="6804" w:type="dxa"/>
            <w:tcBorders>
              <w:top w:val="single" w:sz="4" w:space="0" w:color="auto"/>
              <w:left w:val="single" w:sz="4" w:space="0" w:color="auto"/>
              <w:bottom w:val="single" w:sz="4" w:space="0" w:color="auto"/>
              <w:right w:val="single" w:sz="4" w:space="0" w:color="auto"/>
            </w:tcBorders>
          </w:tcPr>
          <w:p w:rsidR="00C23131" w:rsidRDefault="000F02CC">
            <w:pPr>
              <w:pStyle w:val="FP"/>
              <w:tabs>
                <w:tab w:val="left" w:pos="3118"/>
              </w:tabs>
              <w:spacing w:before="80" w:after="80"/>
              <w:ind w:left="57"/>
              <w:rPr>
                <w:rFonts w:eastAsiaTheme="minorEastAsia"/>
              </w:rPr>
            </w:pPr>
            <w:r>
              <w:rPr>
                <w:rFonts w:eastAsiaTheme="minorEastAsia"/>
              </w:rPr>
              <w:t>Publication</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V2.1.1</w:t>
            </w:r>
          </w:p>
        </w:tc>
        <w:tc>
          <w:tcPr>
            <w:tcW w:w="1588"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September 2019</w:t>
            </w:r>
          </w:p>
        </w:tc>
        <w:tc>
          <w:tcPr>
            <w:tcW w:w="6804" w:type="dxa"/>
            <w:tcBorders>
              <w:top w:val="single" w:sz="4" w:space="0" w:color="auto"/>
              <w:left w:val="single" w:sz="4" w:space="0" w:color="auto"/>
              <w:bottom w:val="single" w:sz="4" w:space="0" w:color="auto"/>
              <w:right w:val="single" w:sz="4" w:space="0" w:color="auto"/>
            </w:tcBorders>
          </w:tcPr>
          <w:p w:rsidR="00C23131" w:rsidRDefault="000F02CC">
            <w:pPr>
              <w:pStyle w:val="FP"/>
              <w:tabs>
                <w:tab w:val="left" w:pos="3118"/>
              </w:tabs>
              <w:spacing w:before="80" w:after="80"/>
              <w:ind w:left="57"/>
              <w:rPr>
                <w:rFonts w:eastAsiaTheme="minorEastAsia"/>
              </w:rPr>
            </w:pPr>
            <w:r>
              <w:rPr>
                <w:rFonts w:eastAsiaTheme="minorEastAsia"/>
              </w:rPr>
              <w:t>Publication</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V3.1.1</w:t>
            </w:r>
          </w:p>
        </w:tc>
        <w:tc>
          <w:tcPr>
            <w:tcW w:w="1588"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December 2020</w:t>
            </w:r>
          </w:p>
        </w:tc>
        <w:tc>
          <w:tcPr>
            <w:tcW w:w="6804" w:type="dxa"/>
            <w:tcBorders>
              <w:top w:val="single" w:sz="4" w:space="0" w:color="auto"/>
              <w:left w:val="single" w:sz="4" w:space="0" w:color="auto"/>
              <w:bottom w:val="single" w:sz="4" w:space="0" w:color="auto"/>
              <w:right w:val="single" w:sz="4" w:space="0" w:color="auto"/>
            </w:tcBorders>
          </w:tcPr>
          <w:p w:rsidR="00C23131" w:rsidRDefault="000F02CC">
            <w:pPr>
              <w:pStyle w:val="FP"/>
              <w:tabs>
                <w:tab w:val="left" w:pos="3118"/>
              </w:tabs>
              <w:spacing w:before="80" w:after="80"/>
              <w:ind w:left="57"/>
              <w:rPr>
                <w:rFonts w:eastAsiaTheme="minorEastAsia"/>
              </w:rPr>
            </w:pPr>
            <w:r>
              <w:rPr>
                <w:rFonts w:eastAsiaTheme="minorEastAsia"/>
              </w:rPr>
              <w:t>Publication</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V3.2.1</w:t>
            </w:r>
          </w:p>
        </w:tc>
        <w:tc>
          <w:tcPr>
            <w:tcW w:w="1588" w:type="dxa"/>
            <w:tcBorders>
              <w:top w:val="single" w:sz="4" w:space="0" w:color="auto"/>
              <w:left w:val="single" w:sz="4" w:space="0" w:color="auto"/>
              <w:bottom w:val="single" w:sz="4" w:space="0" w:color="auto"/>
              <w:right w:val="single" w:sz="4" w:space="0" w:color="auto"/>
            </w:tcBorders>
          </w:tcPr>
          <w:p w:rsidR="00C23131" w:rsidRDefault="000F02CC">
            <w:pPr>
              <w:pStyle w:val="FP"/>
              <w:spacing w:before="80" w:after="80"/>
              <w:ind w:left="57"/>
              <w:rPr>
                <w:rFonts w:eastAsiaTheme="minorEastAsia"/>
              </w:rPr>
            </w:pPr>
            <w:r>
              <w:rPr>
                <w:rFonts w:eastAsiaTheme="minorEastAsia"/>
              </w:rPr>
              <w:t>May 2023</w:t>
            </w:r>
          </w:p>
        </w:tc>
        <w:tc>
          <w:tcPr>
            <w:tcW w:w="6804" w:type="dxa"/>
            <w:tcBorders>
              <w:top w:val="single" w:sz="4" w:space="0" w:color="auto"/>
              <w:left w:val="single" w:sz="4" w:space="0" w:color="auto"/>
              <w:bottom w:val="single" w:sz="4" w:space="0" w:color="auto"/>
              <w:right w:val="single" w:sz="4" w:space="0" w:color="auto"/>
            </w:tcBorders>
          </w:tcPr>
          <w:p w:rsidR="00C23131" w:rsidRDefault="000F02CC">
            <w:pPr>
              <w:pStyle w:val="FP"/>
              <w:tabs>
                <w:tab w:val="left" w:pos="3261"/>
                <w:tab w:val="left" w:pos="4395"/>
              </w:tabs>
              <w:spacing w:before="80" w:after="80"/>
              <w:ind w:left="57"/>
              <w:rPr>
                <w:rFonts w:eastAsiaTheme="minorEastAsia"/>
              </w:rPr>
            </w:pPr>
            <w:r>
              <w:rPr>
                <w:rFonts w:eastAsiaTheme="minorEastAsia"/>
              </w:rPr>
              <w:t>Publication</w:t>
            </w:r>
          </w:p>
        </w:tc>
      </w:tr>
      <w:tr w:rsidR="00C23131">
        <w:trPr>
          <w:cantSplit/>
          <w:jc w:val="center"/>
        </w:trPr>
        <w:tc>
          <w:tcPr>
            <w:tcW w:w="1247" w:type="dxa"/>
            <w:tcBorders>
              <w:top w:val="single" w:sz="4" w:space="0" w:color="auto"/>
              <w:left w:val="single" w:sz="4" w:space="0" w:color="auto"/>
              <w:bottom w:val="single" w:sz="4" w:space="0" w:color="auto"/>
              <w:right w:val="single" w:sz="4" w:space="0" w:color="auto"/>
            </w:tcBorders>
          </w:tcPr>
          <w:p w:rsidR="00C23131" w:rsidRDefault="00C23131">
            <w:pPr>
              <w:pStyle w:val="FP"/>
              <w:spacing w:before="80" w:after="80"/>
              <w:ind w:left="57"/>
              <w:rPr>
                <w:rFonts w:eastAsiaTheme="minorEastAsia"/>
              </w:rPr>
            </w:pPr>
          </w:p>
        </w:tc>
        <w:tc>
          <w:tcPr>
            <w:tcW w:w="1588" w:type="dxa"/>
            <w:tcBorders>
              <w:top w:val="single" w:sz="4" w:space="0" w:color="auto"/>
              <w:left w:val="single" w:sz="4" w:space="0" w:color="auto"/>
              <w:bottom w:val="single" w:sz="4" w:space="0" w:color="auto"/>
              <w:right w:val="single" w:sz="4" w:space="0" w:color="auto"/>
            </w:tcBorders>
          </w:tcPr>
          <w:p w:rsidR="00C23131" w:rsidRDefault="00C23131">
            <w:pPr>
              <w:pStyle w:val="FP"/>
              <w:spacing w:before="80" w:after="80"/>
              <w:ind w:left="57"/>
              <w:rPr>
                <w:rFonts w:eastAsiaTheme="minorEastAsia"/>
              </w:rPr>
            </w:pPr>
          </w:p>
        </w:tc>
        <w:tc>
          <w:tcPr>
            <w:tcW w:w="6804" w:type="dxa"/>
            <w:tcBorders>
              <w:top w:val="single" w:sz="4" w:space="0" w:color="auto"/>
              <w:left w:val="single" w:sz="4" w:space="0" w:color="auto"/>
              <w:bottom w:val="single" w:sz="4" w:space="0" w:color="auto"/>
              <w:right w:val="single" w:sz="4" w:space="0" w:color="auto"/>
            </w:tcBorders>
          </w:tcPr>
          <w:p w:rsidR="00C23131" w:rsidRDefault="00C23131">
            <w:pPr>
              <w:pStyle w:val="FP"/>
              <w:tabs>
                <w:tab w:val="left" w:pos="3261"/>
                <w:tab w:val="left" w:pos="4395"/>
              </w:tabs>
              <w:spacing w:before="80" w:after="80"/>
              <w:ind w:left="57"/>
              <w:rPr>
                <w:rFonts w:eastAsiaTheme="minorEastAsia"/>
              </w:rPr>
            </w:pPr>
          </w:p>
        </w:tc>
      </w:tr>
    </w:tbl>
    <w:p w:rsidR="00C23131" w:rsidRDefault="00C23131"/>
    <w:sectPr w:rsidR="00C23131">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F02CC">
      <w:pPr>
        <w:spacing w:after="0"/>
      </w:pPr>
      <w:r>
        <w:separator/>
      </w:r>
    </w:p>
  </w:endnote>
  <w:endnote w:type="continuationSeparator" w:id="0">
    <w:p w:rsidR="00000000" w:rsidRDefault="000F02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altName w:val="苹方-简"/>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sig w:usb0="00000000" w:usb1="00000000" w:usb2="00000016" w:usb3="00000000" w:csb0="0004000F" w:csb1="00000000"/>
  </w:font>
  <w:font w:name="MS Mincho">
    <w:altName w:val="Yu Gothic"/>
    <w:panose1 w:val="02020609040205080304"/>
    <w:charset w:val="80"/>
    <w:family w:val="roman"/>
    <w:pitch w:val="default"/>
    <w:sig w:usb0="00000000" w:usb1="00000000"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crosoft YaHei">
    <w:altName w:val="汉仪旗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NSimSun">
    <w:altName w:val="方正书宋_GBK"/>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131" w:rsidRDefault="00C23131">
    <w:pPr>
      <w:pStyle w:val="Footer"/>
    </w:pPr>
  </w:p>
  <w:p w:rsidR="00C23131" w:rsidRDefault="00C23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131" w:rsidRDefault="000F02CC">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131" w:rsidRDefault="000F02CC">
      <w:pPr>
        <w:spacing w:after="0"/>
      </w:pPr>
      <w:r>
        <w:separator/>
      </w:r>
    </w:p>
  </w:footnote>
  <w:footnote w:type="continuationSeparator" w:id="0">
    <w:p w:rsidR="00C23131" w:rsidRDefault="000F02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131" w:rsidRDefault="000F02CC">
    <w:pPr>
      <w:pStyle w:val="Header"/>
    </w:pPr>
    <w:r>
      <w:rPr>
        <w:noProof/>
        <w:lang w:val="en-US" w:eastAsia="zh-CN"/>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19050" t="0" r="2540" b="0"/>
          <wp:wrapNone/>
          <wp:docPr id="31" name="Picture 3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TSI_BG_final_new"/>
                  <pic:cNvPicPr>
                    <a:picLocks noChangeAspect="1" noChangeArrowheads="1"/>
                  </pic:cNvPicPr>
                </pic:nvPicPr>
                <pic:blipFill>
                  <a:blip r:embed="rId1"/>
                  <a:srcRect/>
                  <a:stretch>
                    <a:fillRect/>
                  </a:stretch>
                </pic:blipFill>
                <pic:spPr>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131" w:rsidRDefault="000F02CC">
    <w:pPr>
      <w:pStyle w:val="Header"/>
      <w:framePr w:wrap="auto" w:vAnchor="text" w:hAnchor="margin" w:xAlign="right" w:y="1"/>
      <w:widowControl/>
    </w:pPr>
    <w:r>
      <w:fldChar w:fldCharType="begin"/>
    </w:r>
    <w:r>
      <w:instrText xml:space="preserve">styleref ZA </w:instrText>
    </w:r>
    <w:r>
      <w:fldChar w:fldCharType="separate"/>
    </w:r>
    <w:r>
      <w:rPr>
        <w:noProof/>
      </w:rPr>
      <w:t>ETSI GS ENI 001 V4.0.2 (2023-12)</w:t>
    </w:r>
    <w:r>
      <w:fldChar w:fldCharType="end"/>
    </w:r>
  </w:p>
  <w:p w:rsidR="00C23131" w:rsidRDefault="000F02CC">
    <w:pPr>
      <w:pStyle w:val="Header"/>
      <w:framePr w:wrap="auto" w:vAnchor="text" w:hAnchor="margin" w:xAlign="center" w:y="1"/>
      <w:widowControl/>
    </w:pPr>
    <w:r>
      <w:fldChar w:fldCharType="begin"/>
    </w:r>
    <w:r>
      <w:instrText xml:space="preserve">page </w:instrText>
    </w:r>
    <w:r>
      <w:fldChar w:fldCharType="separate"/>
    </w:r>
    <w:r>
      <w:t>5</w:t>
    </w:r>
    <w:r>
      <w:fldChar w:fldCharType="end"/>
    </w:r>
  </w:p>
  <w:p w:rsidR="00C23131" w:rsidRDefault="000F02CC">
    <w:pPr>
      <w:pStyle w:val="Header"/>
      <w:framePr w:wrap="auto" w:vAnchor="text" w:hAnchor="margin" w:y="1"/>
      <w:widowControl/>
    </w:pPr>
    <w:r>
      <w:fldChar w:fldCharType="begin"/>
    </w:r>
    <w:r>
      <w:instrText xml:space="preserve">styleref ZGSM </w:instrText>
    </w:r>
    <w:r>
      <w:fldChar w:fldCharType="end"/>
    </w:r>
  </w:p>
  <w:p w:rsidR="00C23131" w:rsidRDefault="00C23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018B69AF"/>
    <w:multiLevelType w:val="multilevel"/>
    <w:tmpl w:val="018B69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F72FE0"/>
    <w:multiLevelType w:val="multilevel"/>
    <w:tmpl w:val="0BF72F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11587F8A"/>
    <w:multiLevelType w:val="multilevel"/>
    <w:tmpl w:val="11587F8A"/>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46C957AE"/>
    <w:multiLevelType w:val="multilevel"/>
    <w:tmpl w:val="46C957A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F2D3CBA"/>
    <w:multiLevelType w:val="multilevel"/>
    <w:tmpl w:val="4F2D3CBA"/>
    <w:lvl w:ilvl="0">
      <w:start w:val="1"/>
      <w:numFmt w:val="lowerLetter"/>
      <w:pStyle w:val="BL"/>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52695FCD"/>
    <w:multiLevelType w:val="multilevel"/>
    <w:tmpl w:val="52695FCD"/>
    <w:lvl w:ilvl="0">
      <w:start w:val="1"/>
      <w:numFmt w:val="lowerLetter"/>
      <w:lvlText w:val="%1)"/>
      <w:lvlJc w:val="left"/>
      <w:pPr>
        <w:ind w:left="1158" w:hanging="420"/>
      </w:pPr>
    </w:lvl>
    <w:lvl w:ilvl="1">
      <w:start w:val="1"/>
      <w:numFmt w:val="lowerLetter"/>
      <w:lvlText w:val="%2)"/>
      <w:lvlJc w:val="left"/>
      <w:pPr>
        <w:ind w:left="1578" w:hanging="420"/>
      </w:pPr>
    </w:lvl>
    <w:lvl w:ilvl="2">
      <w:start w:val="1"/>
      <w:numFmt w:val="lowerRoman"/>
      <w:lvlText w:val="%3."/>
      <w:lvlJc w:val="right"/>
      <w:pPr>
        <w:ind w:left="1998" w:hanging="420"/>
      </w:pPr>
    </w:lvl>
    <w:lvl w:ilvl="3">
      <w:start w:val="1"/>
      <w:numFmt w:val="decimal"/>
      <w:lvlText w:val="%4."/>
      <w:lvlJc w:val="left"/>
      <w:pPr>
        <w:ind w:left="2418" w:hanging="420"/>
      </w:pPr>
    </w:lvl>
    <w:lvl w:ilvl="4">
      <w:start w:val="1"/>
      <w:numFmt w:val="lowerLetter"/>
      <w:lvlText w:val="%5)"/>
      <w:lvlJc w:val="left"/>
      <w:pPr>
        <w:ind w:left="2838" w:hanging="420"/>
      </w:pPr>
    </w:lvl>
    <w:lvl w:ilvl="5">
      <w:start w:val="1"/>
      <w:numFmt w:val="lowerRoman"/>
      <w:lvlText w:val="%6."/>
      <w:lvlJc w:val="right"/>
      <w:pPr>
        <w:ind w:left="3258" w:hanging="420"/>
      </w:pPr>
    </w:lvl>
    <w:lvl w:ilvl="6">
      <w:start w:val="1"/>
      <w:numFmt w:val="decimal"/>
      <w:lvlText w:val="%7."/>
      <w:lvlJc w:val="left"/>
      <w:pPr>
        <w:ind w:left="3678" w:hanging="420"/>
      </w:pPr>
    </w:lvl>
    <w:lvl w:ilvl="7">
      <w:start w:val="1"/>
      <w:numFmt w:val="lowerLetter"/>
      <w:lvlText w:val="%8)"/>
      <w:lvlJc w:val="left"/>
      <w:pPr>
        <w:ind w:left="4098" w:hanging="420"/>
      </w:pPr>
    </w:lvl>
    <w:lvl w:ilvl="8">
      <w:start w:val="1"/>
      <w:numFmt w:val="lowerRoman"/>
      <w:lvlText w:val="%9."/>
      <w:lvlJc w:val="right"/>
      <w:pPr>
        <w:ind w:left="4518" w:hanging="420"/>
      </w:pPr>
    </w:lvl>
  </w:abstractNum>
  <w:abstractNum w:abstractNumId="12" w15:restartNumberingAfterBreak="0">
    <w:nsid w:val="54686FCE"/>
    <w:multiLevelType w:val="multilevel"/>
    <w:tmpl w:val="54686FC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640D15BA"/>
    <w:multiLevelType w:val="singleLevel"/>
    <w:tmpl w:val="640D15BA"/>
    <w:lvl w:ilvl="0">
      <w:start w:val="3"/>
      <w:numFmt w:val="upperLetter"/>
      <w:suff w:val="nothing"/>
      <w:lvlText w:val="%1-"/>
      <w:lvlJc w:val="left"/>
    </w:lvl>
  </w:abstractNum>
  <w:abstractNum w:abstractNumId="14" w15:restartNumberingAfterBreak="0">
    <w:nsid w:val="70BD643C"/>
    <w:multiLevelType w:val="multilevel"/>
    <w:tmpl w:val="70BD643C"/>
    <w:lvl w:ilvl="0">
      <w:start w:val="1"/>
      <w:numFmt w:val="bullet"/>
      <w:pStyle w:val="TB1"/>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3DC95A2"/>
    <w:multiLevelType w:val="singleLevel"/>
    <w:tmpl w:val="73DC95A2"/>
    <w:lvl w:ilvl="0">
      <w:start w:val="1"/>
      <w:numFmt w:val="decimal"/>
      <w:lvlText w:val="(%1)"/>
      <w:lvlJc w:val="left"/>
      <w:pPr>
        <w:ind w:left="425" w:hanging="425"/>
      </w:pPr>
      <w:rPr>
        <w:rFonts w:hint="default"/>
      </w:rPr>
    </w:lvl>
  </w:abstractNum>
  <w:abstractNum w:abstractNumId="16" w15:restartNumberingAfterBreak="0">
    <w:nsid w:val="79156C54"/>
    <w:multiLevelType w:val="multilevel"/>
    <w:tmpl w:val="79156C54"/>
    <w:lvl w:ilvl="0">
      <w:start w:val="1"/>
      <w:numFmt w:val="bullet"/>
      <w:pStyle w:val="B2"/>
      <w:lvlText w:val="-"/>
      <w:lvlJc w:val="left"/>
      <w:pPr>
        <w:tabs>
          <w:tab w:val="left" w:pos="1191"/>
        </w:tabs>
        <w:ind w:left="1191" w:hanging="454"/>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792F5895"/>
    <w:multiLevelType w:val="multilevel"/>
    <w:tmpl w:val="792F5895"/>
    <w:lvl w:ilvl="0">
      <w:start w:val="1"/>
      <w:numFmt w:val="bullet"/>
      <w:pStyle w:val="TB2"/>
      <w:lvlText w:val=""/>
      <w:lvlJc w:val="left"/>
      <w:pPr>
        <w:ind w:left="1403" w:hanging="360"/>
      </w:pPr>
      <w:rPr>
        <w:rFonts w:ascii="Symbol" w:hAnsi="Symbol" w:hint="default"/>
      </w:rPr>
    </w:lvl>
    <w:lvl w:ilvl="1">
      <w:start w:val="1"/>
      <w:numFmt w:val="bullet"/>
      <w:lvlText w:val="o"/>
      <w:lvlJc w:val="left"/>
      <w:pPr>
        <w:ind w:left="2123" w:hanging="360"/>
      </w:pPr>
      <w:rPr>
        <w:rFonts w:ascii="Courier New" w:hAnsi="Courier New" w:cs="Courier New" w:hint="default"/>
      </w:rPr>
    </w:lvl>
    <w:lvl w:ilvl="2">
      <w:start w:val="1"/>
      <w:numFmt w:val="bullet"/>
      <w:lvlText w:val=""/>
      <w:lvlJc w:val="left"/>
      <w:pPr>
        <w:ind w:left="2843" w:hanging="360"/>
      </w:pPr>
      <w:rPr>
        <w:rFonts w:ascii="Wingdings" w:hAnsi="Wingdings" w:hint="default"/>
      </w:rPr>
    </w:lvl>
    <w:lvl w:ilvl="3">
      <w:start w:val="1"/>
      <w:numFmt w:val="bullet"/>
      <w:lvlText w:val=""/>
      <w:lvlJc w:val="left"/>
      <w:pPr>
        <w:ind w:left="3563" w:hanging="360"/>
      </w:pPr>
      <w:rPr>
        <w:rFonts w:ascii="Symbol" w:hAnsi="Symbol" w:hint="default"/>
      </w:rPr>
    </w:lvl>
    <w:lvl w:ilvl="4">
      <w:start w:val="1"/>
      <w:numFmt w:val="bullet"/>
      <w:lvlText w:val="o"/>
      <w:lvlJc w:val="left"/>
      <w:pPr>
        <w:ind w:left="4283" w:hanging="360"/>
      </w:pPr>
      <w:rPr>
        <w:rFonts w:ascii="Courier New" w:hAnsi="Courier New" w:cs="Courier New" w:hint="default"/>
      </w:rPr>
    </w:lvl>
    <w:lvl w:ilvl="5">
      <w:start w:val="1"/>
      <w:numFmt w:val="bullet"/>
      <w:lvlText w:val=""/>
      <w:lvlJc w:val="left"/>
      <w:pPr>
        <w:ind w:left="5003" w:hanging="360"/>
      </w:pPr>
      <w:rPr>
        <w:rFonts w:ascii="Wingdings" w:hAnsi="Wingdings" w:hint="default"/>
      </w:rPr>
    </w:lvl>
    <w:lvl w:ilvl="6">
      <w:start w:val="1"/>
      <w:numFmt w:val="bullet"/>
      <w:lvlText w:val=""/>
      <w:lvlJc w:val="left"/>
      <w:pPr>
        <w:ind w:left="5723" w:hanging="360"/>
      </w:pPr>
      <w:rPr>
        <w:rFonts w:ascii="Symbol" w:hAnsi="Symbol" w:hint="default"/>
      </w:rPr>
    </w:lvl>
    <w:lvl w:ilvl="7">
      <w:start w:val="1"/>
      <w:numFmt w:val="bullet"/>
      <w:lvlText w:val="o"/>
      <w:lvlJc w:val="left"/>
      <w:pPr>
        <w:ind w:left="6443" w:hanging="360"/>
      </w:pPr>
      <w:rPr>
        <w:rFonts w:ascii="Courier New" w:hAnsi="Courier New" w:cs="Courier New" w:hint="default"/>
      </w:rPr>
    </w:lvl>
    <w:lvl w:ilvl="8">
      <w:start w:val="1"/>
      <w:numFmt w:val="bullet"/>
      <w:lvlText w:val=""/>
      <w:lvlJc w:val="left"/>
      <w:pPr>
        <w:ind w:left="7163"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5"/>
  </w:num>
  <w:num w:numId="6">
    <w:abstractNumId w:val="16"/>
  </w:num>
  <w:num w:numId="7">
    <w:abstractNumId w:val="10"/>
  </w:num>
  <w:num w:numId="8">
    <w:abstractNumId w:val="8"/>
  </w:num>
  <w:num w:numId="9">
    <w:abstractNumId w:val="14"/>
  </w:num>
  <w:num w:numId="10">
    <w:abstractNumId w:val="17"/>
  </w:num>
  <w:num w:numId="11">
    <w:abstractNumId w:val="1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9"/>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10"/>
    <w:lvlOverride w:ilvl="0">
      <w:startOverride w:val="1"/>
    </w:lvlOverride>
  </w:num>
  <w:num w:numId="33">
    <w:abstractNumId w:val="8"/>
    <w:lvlOverride w:ilvl="0">
      <w:startOverride w:val="1"/>
    </w:lvlOverride>
  </w:num>
  <w:num w:numId="34">
    <w:abstractNumId w:val="11"/>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6"/>
  </w:num>
  <w:num w:numId="39">
    <w:abstractNumId w:val="12"/>
  </w:num>
  <w:num w:numId="40">
    <w:abstractNumId w:val="3"/>
  </w:num>
  <w:num w:numId="41">
    <w:abstractNumId w:val="15"/>
  </w:num>
  <w:num w:numId="42">
    <w:abstractNumId w:val="4"/>
  </w:num>
  <w:num w:numId="43">
    <w:abstractNumId w:val="8"/>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o Wu（呉超）">
    <w15:presenceInfo w15:providerId="AD" w15:userId="S::0273511@coe.ntt.com::174317c1-a362-4315-9ad6-b9d5c678ab6d"/>
  </w15:person>
  <w15:person w15:author="Raymond Forbes">
    <w15:presenceInfo w15:providerId="AD" w15:userId="S-1-5-21-147214757-305610072-1517763936-6202101"/>
  </w15:person>
  <w15:person w15:author="chao">
    <w15:presenceInfo w15:providerId="None" w15:userId="c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s>
  <w:rsids>
    <w:rsidRoot w:val="00883007"/>
    <w:rsid w:val="FB7FDF7C"/>
    <w:rsid w:val="00002D81"/>
    <w:rsid w:val="00003321"/>
    <w:rsid w:val="000051D7"/>
    <w:rsid w:val="00005959"/>
    <w:rsid w:val="000104E8"/>
    <w:rsid w:val="00011C2C"/>
    <w:rsid w:val="00011E77"/>
    <w:rsid w:val="0001373C"/>
    <w:rsid w:val="00013BD5"/>
    <w:rsid w:val="00015A32"/>
    <w:rsid w:val="00016534"/>
    <w:rsid w:val="00017093"/>
    <w:rsid w:val="00017130"/>
    <w:rsid w:val="00017773"/>
    <w:rsid w:val="0002209D"/>
    <w:rsid w:val="0002380E"/>
    <w:rsid w:val="00024C45"/>
    <w:rsid w:val="0002650C"/>
    <w:rsid w:val="00027440"/>
    <w:rsid w:val="00027E3B"/>
    <w:rsid w:val="00030E6C"/>
    <w:rsid w:val="000317E2"/>
    <w:rsid w:val="00031FFD"/>
    <w:rsid w:val="00033658"/>
    <w:rsid w:val="000353A8"/>
    <w:rsid w:val="000359DD"/>
    <w:rsid w:val="000415DC"/>
    <w:rsid w:val="000432FB"/>
    <w:rsid w:val="00044DE0"/>
    <w:rsid w:val="00045460"/>
    <w:rsid w:val="00046610"/>
    <w:rsid w:val="000500EC"/>
    <w:rsid w:val="000502ED"/>
    <w:rsid w:val="00051C9B"/>
    <w:rsid w:val="0005316D"/>
    <w:rsid w:val="00053828"/>
    <w:rsid w:val="000545BB"/>
    <w:rsid w:val="000557E2"/>
    <w:rsid w:val="0005659F"/>
    <w:rsid w:val="0005782E"/>
    <w:rsid w:val="00065224"/>
    <w:rsid w:val="000657CC"/>
    <w:rsid w:val="000678A7"/>
    <w:rsid w:val="00072332"/>
    <w:rsid w:val="0007348A"/>
    <w:rsid w:val="00075AB2"/>
    <w:rsid w:val="00076BE7"/>
    <w:rsid w:val="000802BB"/>
    <w:rsid w:val="00080736"/>
    <w:rsid w:val="00082413"/>
    <w:rsid w:val="00085548"/>
    <w:rsid w:val="00085EBF"/>
    <w:rsid w:val="000911B5"/>
    <w:rsid w:val="000926A5"/>
    <w:rsid w:val="00093939"/>
    <w:rsid w:val="0009521F"/>
    <w:rsid w:val="000958CD"/>
    <w:rsid w:val="000962C9"/>
    <w:rsid w:val="000A050A"/>
    <w:rsid w:val="000A072E"/>
    <w:rsid w:val="000A1996"/>
    <w:rsid w:val="000A3E5E"/>
    <w:rsid w:val="000A4287"/>
    <w:rsid w:val="000A5BFF"/>
    <w:rsid w:val="000A7560"/>
    <w:rsid w:val="000B07A9"/>
    <w:rsid w:val="000B09E9"/>
    <w:rsid w:val="000B0EC0"/>
    <w:rsid w:val="000B2705"/>
    <w:rsid w:val="000B382B"/>
    <w:rsid w:val="000B44EC"/>
    <w:rsid w:val="000B5484"/>
    <w:rsid w:val="000B577D"/>
    <w:rsid w:val="000B58B0"/>
    <w:rsid w:val="000C5078"/>
    <w:rsid w:val="000C6B95"/>
    <w:rsid w:val="000C6F5B"/>
    <w:rsid w:val="000D1388"/>
    <w:rsid w:val="000D2E2A"/>
    <w:rsid w:val="000D7923"/>
    <w:rsid w:val="000E0D28"/>
    <w:rsid w:val="000E16E7"/>
    <w:rsid w:val="000E20EC"/>
    <w:rsid w:val="000E26FA"/>
    <w:rsid w:val="000E4981"/>
    <w:rsid w:val="000E4A2F"/>
    <w:rsid w:val="000E7FFA"/>
    <w:rsid w:val="000F02CC"/>
    <w:rsid w:val="000F2BC6"/>
    <w:rsid w:val="000F583B"/>
    <w:rsid w:val="00101746"/>
    <w:rsid w:val="001024FF"/>
    <w:rsid w:val="00102EC1"/>
    <w:rsid w:val="00104366"/>
    <w:rsid w:val="001046EA"/>
    <w:rsid w:val="00106DCA"/>
    <w:rsid w:val="00107F37"/>
    <w:rsid w:val="00110D0E"/>
    <w:rsid w:val="00120E6B"/>
    <w:rsid w:val="00120F21"/>
    <w:rsid w:val="001254A7"/>
    <w:rsid w:val="001261EB"/>
    <w:rsid w:val="00127D77"/>
    <w:rsid w:val="00130551"/>
    <w:rsid w:val="0013194F"/>
    <w:rsid w:val="00132801"/>
    <w:rsid w:val="0013335F"/>
    <w:rsid w:val="00134F09"/>
    <w:rsid w:val="001410BF"/>
    <w:rsid w:val="001416DC"/>
    <w:rsid w:val="00141996"/>
    <w:rsid w:val="001420C2"/>
    <w:rsid w:val="0014521D"/>
    <w:rsid w:val="0014551F"/>
    <w:rsid w:val="0014755A"/>
    <w:rsid w:val="00147627"/>
    <w:rsid w:val="00153478"/>
    <w:rsid w:val="00154C44"/>
    <w:rsid w:val="00156FC9"/>
    <w:rsid w:val="00162191"/>
    <w:rsid w:val="0016523B"/>
    <w:rsid w:val="0016583C"/>
    <w:rsid w:val="001667F0"/>
    <w:rsid w:val="001675DB"/>
    <w:rsid w:val="00176B76"/>
    <w:rsid w:val="0018081D"/>
    <w:rsid w:val="00180E7A"/>
    <w:rsid w:val="001814B2"/>
    <w:rsid w:val="001828E0"/>
    <w:rsid w:val="0018335D"/>
    <w:rsid w:val="00187A6A"/>
    <w:rsid w:val="001902A5"/>
    <w:rsid w:val="0019075C"/>
    <w:rsid w:val="0019095C"/>
    <w:rsid w:val="001973EE"/>
    <w:rsid w:val="00197752"/>
    <w:rsid w:val="001A01B1"/>
    <w:rsid w:val="001A1780"/>
    <w:rsid w:val="001A1F3F"/>
    <w:rsid w:val="001A273A"/>
    <w:rsid w:val="001A315D"/>
    <w:rsid w:val="001A643A"/>
    <w:rsid w:val="001A6DB9"/>
    <w:rsid w:val="001A7DBB"/>
    <w:rsid w:val="001B1B95"/>
    <w:rsid w:val="001C191E"/>
    <w:rsid w:val="001D7F4F"/>
    <w:rsid w:val="001E2114"/>
    <w:rsid w:val="001E36F1"/>
    <w:rsid w:val="001E41A6"/>
    <w:rsid w:val="001E5539"/>
    <w:rsid w:val="001E7E1C"/>
    <w:rsid w:val="001F03B3"/>
    <w:rsid w:val="001F03F2"/>
    <w:rsid w:val="001F06B2"/>
    <w:rsid w:val="001F2646"/>
    <w:rsid w:val="001F3146"/>
    <w:rsid w:val="001F499A"/>
    <w:rsid w:val="001F52E2"/>
    <w:rsid w:val="00201270"/>
    <w:rsid w:val="00201C41"/>
    <w:rsid w:val="00202409"/>
    <w:rsid w:val="00202737"/>
    <w:rsid w:val="00203D3B"/>
    <w:rsid w:val="0020461A"/>
    <w:rsid w:val="0020474C"/>
    <w:rsid w:val="00206100"/>
    <w:rsid w:val="0021010C"/>
    <w:rsid w:val="00211049"/>
    <w:rsid w:val="00211A33"/>
    <w:rsid w:val="002125FB"/>
    <w:rsid w:val="00216C7C"/>
    <w:rsid w:val="00217177"/>
    <w:rsid w:val="002174C9"/>
    <w:rsid w:val="002228FD"/>
    <w:rsid w:val="0022528C"/>
    <w:rsid w:val="00225CB8"/>
    <w:rsid w:val="002274C8"/>
    <w:rsid w:val="0023030B"/>
    <w:rsid w:val="00231875"/>
    <w:rsid w:val="0023365E"/>
    <w:rsid w:val="0023421D"/>
    <w:rsid w:val="0023772E"/>
    <w:rsid w:val="00243F9D"/>
    <w:rsid w:val="002469BD"/>
    <w:rsid w:val="00246D04"/>
    <w:rsid w:val="0025050A"/>
    <w:rsid w:val="00251231"/>
    <w:rsid w:val="00251DA1"/>
    <w:rsid w:val="0025202C"/>
    <w:rsid w:val="002526A2"/>
    <w:rsid w:val="00257888"/>
    <w:rsid w:val="00257E2A"/>
    <w:rsid w:val="00260099"/>
    <w:rsid w:val="002622E2"/>
    <w:rsid w:val="002640C5"/>
    <w:rsid w:val="00264222"/>
    <w:rsid w:val="00265567"/>
    <w:rsid w:val="002657DA"/>
    <w:rsid w:val="00265FA6"/>
    <w:rsid w:val="00267F19"/>
    <w:rsid w:val="00271C07"/>
    <w:rsid w:val="00273ECD"/>
    <w:rsid w:val="00274BA3"/>
    <w:rsid w:val="00274BC0"/>
    <w:rsid w:val="0027555C"/>
    <w:rsid w:val="00275D87"/>
    <w:rsid w:val="00277EDB"/>
    <w:rsid w:val="002839A2"/>
    <w:rsid w:val="00286126"/>
    <w:rsid w:val="002951A2"/>
    <w:rsid w:val="002A1378"/>
    <w:rsid w:val="002A2DE3"/>
    <w:rsid w:val="002A74C0"/>
    <w:rsid w:val="002B1175"/>
    <w:rsid w:val="002B2842"/>
    <w:rsid w:val="002B4328"/>
    <w:rsid w:val="002B46BA"/>
    <w:rsid w:val="002B4870"/>
    <w:rsid w:val="002B66AC"/>
    <w:rsid w:val="002B7B8B"/>
    <w:rsid w:val="002B7E8B"/>
    <w:rsid w:val="002C2630"/>
    <w:rsid w:val="002C29BA"/>
    <w:rsid w:val="002C36E2"/>
    <w:rsid w:val="002C5628"/>
    <w:rsid w:val="002C5C89"/>
    <w:rsid w:val="002C5D46"/>
    <w:rsid w:val="002C6ACF"/>
    <w:rsid w:val="002D2622"/>
    <w:rsid w:val="002D40E0"/>
    <w:rsid w:val="002D46CA"/>
    <w:rsid w:val="002D5084"/>
    <w:rsid w:val="002D746D"/>
    <w:rsid w:val="002D78A3"/>
    <w:rsid w:val="002D79B4"/>
    <w:rsid w:val="002E10E3"/>
    <w:rsid w:val="002E12E2"/>
    <w:rsid w:val="002E5BBE"/>
    <w:rsid w:val="002E68A2"/>
    <w:rsid w:val="002E697D"/>
    <w:rsid w:val="002E6CA6"/>
    <w:rsid w:val="002E7244"/>
    <w:rsid w:val="002F119E"/>
    <w:rsid w:val="002F13D1"/>
    <w:rsid w:val="002F2322"/>
    <w:rsid w:val="002F404E"/>
    <w:rsid w:val="002F4701"/>
    <w:rsid w:val="002F4DB5"/>
    <w:rsid w:val="002F58EA"/>
    <w:rsid w:val="002F5B83"/>
    <w:rsid w:val="002F6358"/>
    <w:rsid w:val="00301EA5"/>
    <w:rsid w:val="00305F21"/>
    <w:rsid w:val="003064FC"/>
    <w:rsid w:val="003067BE"/>
    <w:rsid w:val="0031052E"/>
    <w:rsid w:val="003108BE"/>
    <w:rsid w:val="003150F2"/>
    <w:rsid w:val="003233F8"/>
    <w:rsid w:val="003236EF"/>
    <w:rsid w:val="003336F6"/>
    <w:rsid w:val="0033533A"/>
    <w:rsid w:val="003363AD"/>
    <w:rsid w:val="0033683E"/>
    <w:rsid w:val="00340BB5"/>
    <w:rsid w:val="00342A58"/>
    <w:rsid w:val="00344274"/>
    <w:rsid w:val="00345ECF"/>
    <w:rsid w:val="00346EE0"/>
    <w:rsid w:val="00353765"/>
    <w:rsid w:val="0035392A"/>
    <w:rsid w:val="00353E0E"/>
    <w:rsid w:val="003544BA"/>
    <w:rsid w:val="003554B6"/>
    <w:rsid w:val="00355F40"/>
    <w:rsid w:val="00356A0C"/>
    <w:rsid w:val="00357A60"/>
    <w:rsid w:val="0036049E"/>
    <w:rsid w:val="00364CD3"/>
    <w:rsid w:val="0037282E"/>
    <w:rsid w:val="00375B8B"/>
    <w:rsid w:val="00376733"/>
    <w:rsid w:val="00376BC3"/>
    <w:rsid w:val="00380D3C"/>
    <w:rsid w:val="003816CA"/>
    <w:rsid w:val="00381A8C"/>
    <w:rsid w:val="00382C45"/>
    <w:rsid w:val="00382CB3"/>
    <w:rsid w:val="00385165"/>
    <w:rsid w:val="00387349"/>
    <w:rsid w:val="0039102B"/>
    <w:rsid w:val="00391B35"/>
    <w:rsid w:val="00391DC6"/>
    <w:rsid w:val="00392598"/>
    <w:rsid w:val="0039399A"/>
    <w:rsid w:val="00396C9C"/>
    <w:rsid w:val="00396FD4"/>
    <w:rsid w:val="003A028B"/>
    <w:rsid w:val="003A05A4"/>
    <w:rsid w:val="003A0A2A"/>
    <w:rsid w:val="003A0FDD"/>
    <w:rsid w:val="003A37D5"/>
    <w:rsid w:val="003A4314"/>
    <w:rsid w:val="003A5D10"/>
    <w:rsid w:val="003A5E1A"/>
    <w:rsid w:val="003A6125"/>
    <w:rsid w:val="003A7E02"/>
    <w:rsid w:val="003B1880"/>
    <w:rsid w:val="003B330D"/>
    <w:rsid w:val="003B37FF"/>
    <w:rsid w:val="003B6302"/>
    <w:rsid w:val="003B6A94"/>
    <w:rsid w:val="003B7672"/>
    <w:rsid w:val="003C0ACB"/>
    <w:rsid w:val="003C26FF"/>
    <w:rsid w:val="003C508B"/>
    <w:rsid w:val="003C5C93"/>
    <w:rsid w:val="003C62FE"/>
    <w:rsid w:val="003D0405"/>
    <w:rsid w:val="003D0D5B"/>
    <w:rsid w:val="003D3137"/>
    <w:rsid w:val="003D4DD7"/>
    <w:rsid w:val="003E000B"/>
    <w:rsid w:val="003E0B6B"/>
    <w:rsid w:val="003E1D04"/>
    <w:rsid w:val="003E4A78"/>
    <w:rsid w:val="003E71EA"/>
    <w:rsid w:val="003F10B1"/>
    <w:rsid w:val="003F3411"/>
    <w:rsid w:val="003F5875"/>
    <w:rsid w:val="003F6541"/>
    <w:rsid w:val="003F682B"/>
    <w:rsid w:val="00400B7E"/>
    <w:rsid w:val="00402974"/>
    <w:rsid w:val="00403135"/>
    <w:rsid w:val="004050DD"/>
    <w:rsid w:val="0040568B"/>
    <w:rsid w:val="004057AD"/>
    <w:rsid w:val="004059FB"/>
    <w:rsid w:val="00412581"/>
    <w:rsid w:val="004130A7"/>
    <w:rsid w:val="004179BA"/>
    <w:rsid w:val="00417AC8"/>
    <w:rsid w:val="00420775"/>
    <w:rsid w:val="004230AE"/>
    <w:rsid w:val="00425DD1"/>
    <w:rsid w:val="00427BFD"/>
    <w:rsid w:val="004302F4"/>
    <w:rsid w:val="0043132E"/>
    <w:rsid w:val="004317D9"/>
    <w:rsid w:val="00433B25"/>
    <w:rsid w:val="004443F8"/>
    <w:rsid w:val="00450C3C"/>
    <w:rsid w:val="004516BA"/>
    <w:rsid w:val="0045514A"/>
    <w:rsid w:val="00461949"/>
    <w:rsid w:val="00461FC7"/>
    <w:rsid w:val="00465561"/>
    <w:rsid w:val="00465802"/>
    <w:rsid w:val="004676EA"/>
    <w:rsid w:val="00473632"/>
    <w:rsid w:val="00477F27"/>
    <w:rsid w:val="00483C4F"/>
    <w:rsid w:val="004841CB"/>
    <w:rsid w:val="00484233"/>
    <w:rsid w:val="004853C5"/>
    <w:rsid w:val="00487427"/>
    <w:rsid w:val="00491049"/>
    <w:rsid w:val="00491AB5"/>
    <w:rsid w:val="00491C80"/>
    <w:rsid w:val="00493516"/>
    <w:rsid w:val="0049427F"/>
    <w:rsid w:val="004962CB"/>
    <w:rsid w:val="004A204D"/>
    <w:rsid w:val="004A39C7"/>
    <w:rsid w:val="004A4122"/>
    <w:rsid w:val="004A53F5"/>
    <w:rsid w:val="004A5AE4"/>
    <w:rsid w:val="004A6863"/>
    <w:rsid w:val="004B0620"/>
    <w:rsid w:val="004B0A2E"/>
    <w:rsid w:val="004B14F9"/>
    <w:rsid w:val="004B3B8E"/>
    <w:rsid w:val="004B660C"/>
    <w:rsid w:val="004B7B77"/>
    <w:rsid w:val="004C11B4"/>
    <w:rsid w:val="004C2302"/>
    <w:rsid w:val="004C34D3"/>
    <w:rsid w:val="004C4250"/>
    <w:rsid w:val="004C4331"/>
    <w:rsid w:val="004C7965"/>
    <w:rsid w:val="004C7E80"/>
    <w:rsid w:val="004D1D74"/>
    <w:rsid w:val="004D53F8"/>
    <w:rsid w:val="004D74A2"/>
    <w:rsid w:val="004E36F8"/>
    <w:rsid w:val="004E3A23"/>
    <w:rsid w:val="004E407F"/>
    <w:rsid w:val="004E6A72"/>
    <w:rsid w:val="004F2D6B"/>
    <w:rsid w:val="004F39B8"/>
    <w:rsid w:val="00500324"/>
    <w:rsid w:val="0050120A"/>
    <w:rsid w:val="00501D82"/>
    <w:rsid w:val="0050243A"/>
    <w:rsid w:val="00502551"/>
    <w:rsid w:val="00505549"/>
    <w:rsid w:val="00505944"/>
    <w:rsid w:val="00506EF1"/>
    <w:rsid w:val="00506F02"/>
    <w:rsid w:val="0051319D"/>
    <w:rsid w:val="0051417B"/>
    <w:rsid w:val="00516C99"/>
    <w:rsid w:val="00517474"/>
    <w:rsid w:val="00522458"/>
    <w:rsid w:val="00524A7B"/>
    <w:rsid w:val="005256C6"/>
    <w:rsid w:val="00530265"/>
    <w:rsid w:val="00530415"/>
    <w:rsid w:val="00530860"/>
    <w:rsid w:val="00534887"/>
    <w:rsid w:val="00535472"/>
    <w:rsid w:val="0053556F"/>
    <w:rsid w:val="00535830"/>
    <w:rsid w:val="00540113"/>
    <w:rsid w:val="00540E17"/>
    <w:rsid w:val="00542F2B"/>
    <w:rsid w:val="00544670"/>
    <w:rsid w:val="0054477C"/>
    <w:rsid w:val="00544AF4"/>
    <w:rsid w:val="0054774D"/>
    <w:rsid w:val="00547F9F"/>
    <w:rsid w:val="0055010F"/>
    <w:rsid w:val="005509AA"/>
    <w:rsid w:val="005517C4"/>
    <w:rsid w:val="005521BE"/>
    <w:rsid w:val="00553791"/>
    <w:rsid w:val="00555F7A"/>
    <w:rsid w:val="005569A6"/>
    <w:rsid w:val="00557DEA"/>
    <w:rsid w:val="00561501"/>
    <w:rsid w:val="0056173E"/>
    <w:rsid w:val="005622D8"/>
    <w:rsid w:val="00562F95"/>
    <w:rsid w:val="005648E7"/>
    <w:rsid w:val="005656B3"/>
    <w:rsid w:val="005674B8"/>
    <w:rsid w:val="005715AC"/>
    <w:rsid w:val="0057188F"/>
    <w:rsid w:val="00571FBA"/>
    <w:rsid w:val="00572789"/>
    <w:rsid w:val="00572E31"/>
    <w:rsid w:val="00574879"/>
    <w:rsid w:val="00575E68"/>
    <w:rsid w:val="0057601F"/>
    <w:rsid w:val="005773CD"/>
    <w:rsid w:val="00577687"/>
    <w:rsid w:val="00582CF5"/>
    <w:rsid w:val="00582D3D"/>
    <w:rsid w:val="0058537E"/>
    <w:rsid w:val="00587694"/>
    <w:rsid w:val="00587EAE"/>
    <w:rsid w:val="00591D43"/>
    <w:rsid w:val="00592D2D"/>
    <w:rsid w:val="005952CD"/>
    <w:rsid w:val="0059659D"/>
    <w:rsid w:val="005A112E"/>
    <w:rsid w:val="005A32D4"/>
    <w:rsid w:val="005A458F"/>
    <w:rsid w:val="005A62D0"/>
    <w:rsid w:val="005B256F"/>
    <w:rsid w:val="005B4087"/>
    <w:rsid w:val="005B42A7"/>
    <w:rsid w:val="005B5527"/>
    <w:rsid w:val="005B6ADA"/>
    <w:rsid w:val="005B6E12"/>
    <w:rsid w:val="005B7779"/>
    <w:rsid w:val="005C559D"/>
    <w:rsid w:val="005C6C09"/>
    <w:rsid w:val="005C7828"/>
    <w:rsid w:val="005D0082"/>
    <w:rsid w:val="005D0590"/>
    <w:rsid w:val="005D1868"/>
    <w:rsid w:val="005D24DA"/>
    <w:rsid w:val="005D268C"/>
    <w:rsid w:val="005D2886"/>
    <w:rsid w:val="005D50DD"/>
    <w:rsid w:val="005D610D"/>
    <w:rsid w:val="005D7659"/>
    <w:rsid w:val="005D7FDC"/>
    <w:rsid w:val="005E0DB8"/>
    <w:rsid w:val="005E17D4"/>
    <w:rsid w:val="005E2745"/>
    <w:rsid w:val="005E3F5E"/>
    <w:rsid w:val="005E4116"/>
    <w:rsid w:val="005F56D8"/>
    <w:rsid w:val="00600BF4"/>
    <w:rsid w:val="00602956"/>
    <w:rsid w:val="00602F2D"/>
    <w:rsid w:val="00603BAF"/>
    <w:rsid w:val="00611179"/>
    <w:rsid w:val="006117AE"/>
    <w:rsid w:val="006125D1"/>
    <w:rsid w:val="0061434A"/>
    <w:rsid w:val="006154D6"/>
    <w:rsid w:val="006156D3"/>
    <w:rsid w:val="00620333"/>
    <w:rsid w:val="006210A4"/>
    <w:rsid w:val="00625716"/>
    <w:rsid w:val="00625DF2"/>
    <w:rsid w:val="0063295C"/>
    <w:rsid w:val="006375CB"/>
    <w:rsid w:val="00641E5C"/>
    <w:rsid w:val="00645943"/>
    <w:rsid w:val="00647364"/>
    <w:rsid w:val="00651731"/>
    <w:rsid w:val="00651944"/>
    <w:rsid w:val="00651969"/>
    <w:rsid w:val="00651DF6"/>
    <w:rsid w:val="00652D47"/>
    <w:rsid w:val="00654185"/>
    <w:rsid w:val="006541BE"/>
    <w:rsid w:val="006617E8"/>
    <w:rsid w:val="006628D6"/>
    <w:rsid w:val="006670A7"/>
    <w:rsid w:val="006675B6"/>
    <w:rsid w:val="00667C44"/>
    <w:rsid w:val="00670925"/>
    <w:rsid w:val="006734D9"/>
    <w:rsid w:val="00680FA2"/>
    <w:rsid w:val="006818B1"/>
    <w:rsid w:val="006818D5"/>
    <w:rsid w:val="0068213B"/>
    <w:rsid w:val="0068241F"/>
    <w:rsid w:val="0068384D"/>
    <w:rsid w:val="006857D0"/>
    <w:rsid w:val="006864EA"/>
    <w:rsid w:val="00686ECE"/>
    <w:rsid w:val="00687F4F"/>
    <w:rsid w:val="00691160"/>
    <w:rsid w:val="00692924"/>
    <w:rsid w:val="00692B36"/>
    <w:rsid w:val="00693E89"/>
    <w:rsid w:val="006961F3"/>
    <w:rsid w:val="006962E6"/>
    <w:rsid w:val="00697B24"/>
    <w:rsid w:val="006A0189"/>
    <w:rsid w:val="006A2025"/>
    <w:rsid w:val="006A5BF7"/>
    <w:rsid w:val="006A7F8D"/>
    <w:rsid w:val="006B0C8A"/>
    <w:rsid w:val="006B1C46"/>
    <w:rsid w:val="006B27A6"/>
    <w:rsid w:val="006B3BDA"/>
    <w:rsid w:val="006B578A"/>
    <w:rsid w:val="006B6812"/>
    <w:rsid w:val="006B7DB1"/>
    <w:rsid w:val="006C2A73"/>
    <w:rsid w:val="006C62C1"/>
    <w:rsid w:val="006C69B0"/>
    <w:rsid w:val="006C7DC3"/>
    <w:rsid w:val="006D0517"/>
    <w:rsid w:val="006D0F31"/>
    <w:rsid w:val="006D321B"/>
    <w:rsid w:val="006E0370"/>
    <w:rsid w:val="006E287F"/>
    <w:rsid w:val="006E3F3A"/>
    <w:rsid w:val="006E44D6"/>
    <w:rsid w:val="006E58DB"/>
    <w:rsid w:val="006F026F"/>
    <w:rsid w:val="006F0CFB"/>
    <w:rsid w:val="006F24BF"/>
    <w:rsid w:val="006F2675"/>
    <w:rsid w:val="006F33FB"/>
    <w:rsid w:val="006F6DD8"/>
    <w:rsid w:val="006F70AE"/>
    <w:rsid w:val="00700021"/>
    <w:rsid w:val="00700A2F"/>
    <w:rsid w:val="007014FB"/>
    <w:rsid w:val="00705A90"/>
    <w:rsid w:val="00707918"/>
    <w:rsid w:val="00711309"/>
    <w:rsid w:val="00712799"/>
    <w:rsid w:val="007127E9"/>
    <w:rsid w:val="00713227"/>
    <w:rsid w:val="00713DA1"/>
    <w:rsid w:val="00716F69"/>
    <w:rsid w:val="00717531"/>
    <w:rsid w:val="00721AE8"/>
    <w:rsid w:val="007235D2"/>
    <w:rsid w:val="00723E77"/>
    <w:rsid w:val="00724505"/>
    <w:rsid w:val="00732421"/>
    <w:rsid w:val="007328EC"/>
    <w:rsid w:val="0073303F"/>
    <w:rsid w:val="007354D2"/>
    <w:rsid w:val="00735A86"/>
    <w:rsid w:val="0073649A"/>
    <w:rsid w:val="0073748C"/>
    <w:rsid w:val="0074128D"/>
    <w:rsid w:val="007412F6"/>
    <w:rsid w:val="0074474C"/>
    <w:rsid w:val="00746355"/>
    <w:rsid w:val="00746F1F"/>
    <w:rsid w:val="0074753D"/>
    <w:rsid w:val="007538D3"/>
    <w:rsid w:val="007539D9"/>
    <w:rsid w:val="00755880"/>
    <w:rsid w:val="00760D98"/>
    <w:rsid w:val="00761007"/>
    <w:rsid w:val="00763004"/>
    <w:rsid w:val="007665EF"/>
    <w:rsid w:val="00766FAA"/>
    <w:rsid w:val="0076736B"/>
    <w:rsid w:val="00767B4A"/>
    <w:rsid w:val="00770005"/>
    <w:rsid w:val="007711A8"/>
    <w:rsid w:val="00773298"/>
    <w:rsid w:val="00774A50"/>
    <w:rsid w:val="00774D39"/>
    <w:rsid w:val="00777786"/>
    <w:rsid w:val="00777BD3"/>
    <w:rsid w:val="00777EB7"/>
    <w:rsid w:val="007826DE"/>
    <w:rsid w:val="00782992"/>
    <w:rsid w:val="00785574"/>
    <w:rsid w:val="007873E3"/>
    <w:rsid w:val="007878A5"/>
    <w:rsid w:val="00790F07"/>
    <w:rsid w:val="00791511"/>
    <w:rsid w:val="00791B32"/>
    <w:rsid w:val="00791ECC"/>
    <w:rsid w:val="00793A83"/>
    <w:rsid w:val="00793DB1"/>
    <w:rsid w:val="00793F85"/>
    <w:rsid w:val="007A3F46"/>
    <w:rsid w:val="007B3DEF"/>
    <w:rsid w:val="007B4597"/>
    <w:rsid w:val="007B593C"/>
    <w:rsid w:val="007B6661"/>
    <w:rsid w:val="007B66B6"/>
    <w:rsid w:val="007C0CB3"/>
    <w:rsid w:val="007C7140"/>
    <w:rsid w:val="007D533C"/>
    <w:rsid w:val="007D7892"/>
    <w:rsid w:val="007D7B18"/>
    <w:rsid w:val="007E29B2"/>
    <w:rsid w:val="007E4880"/>
    <w:rsid w:val="007E64B5"/>
    <w:rsid w:val="007E72B0"/>
    <w:rsid w:val="007E768E"/>
    <w:rsid w:val="007F3457"/>
    <w:rsid w:val="007F3653"/>
    <w:rsid w:val="007F4BB1"/>
    <w:rsid w:val="007F4D03"/>
    <w:rsid w:val="007F607F"/>
    <w:rsid w:val="00801D8E"/>
    <w:rsid w:val="0080207F"/>
    <w:rsid w:val="00803AB8"/>
    <w:rsid w:val="00805965"/>
    <w:rsid w:val="0080775B"/>
    <w:rsid w:val="008134AA"/>
    <w:rsid w:val="008175C6"/>
    <w:rsid w:val="00817AA4"/>
    <w:rsid w:val="0082018A"/>
    <w:rsid w:val="008219CD"/>
    <w:rsid w:val="00822902"/>
    <w:rsid w:val="00822E6B"/>
    <w:rsid w:val="00825CEB"/>
    <w:rsid w:val="008274C0"/>
    <w:rsid w:val="008310EE"/>
    <w:rsid w:val="008319B1"/>
    <w:rsid w:val="00831EE1"/>
    <w:rsid w:val="008344D1"/>
    <w:rsid w:val="008362AC"/>
    <w:rsid w:val="0083634B"/>
    <w:rsid w:val="00836661"/>
    <w:rsid w:val="008400F6"/>
    <w:rsid w:val="00840E95"/>
    <w:rsid w:val="00842923"/>
    <w:rsid w:val="00843548"/>
    <w:rsid w:val="0084371F"/>
    <w:rsid w:val="00844705"/>
    <w:rsid w:val="00844F13"/>
    <w:rsid w:val="00845893"/>
    <w:rsid w:val="008463CA"/>
    <w:rsid w:val="0085073C"/>
    <w:rsid w:val="008516E3"/>
    <w:rsid w:val="00852E91"/>
    <w:rsid w:val="008545C9"/>
    <w:rsid w:val="00854B99"/>
    <w:rsid w:val="00855D6D"/>
    <w:rsid w:val="00860A8A"/>
    <w:rsid w:val="00860AC0"/>
    <w:rsid w:val="0086161E"/>
    <w:rsid w:val="0086484A"/>
    <w:rsid w:val="00864F52"/>
    <w:rsid w:val="00865F87"/>
    <w:rsid w:val="008660E9"/>
    <w:rsid w:val="00866FF3"/>
    <w:rsid w:val="00867482"/>
    <w:rsid w:val="0087079F"/>
    <w:rsid w:val="00871300"/>
    <w:rsid w:val="0087755A"/>
    <w:rsid w:val="00880F1F"/>
    <w:rsid w:val="00883007"/>
    <w:rsid w:val="00883716"/>
    <w:rsid w:val="00886460"/>
    <w:rsid w:val="008913E6"/>
    <w:rsid w:val="00891A12"/>
    <w:rsid w:val="0089613E"/>
    <w:rsid w:val="00897952"/>
    <w:rsid w:val="008A2DB6"/>
    <w:rsid w:val="008A2DCD"/>
    <w:rsid w:val="008A3746"/>
    <w:rsid w:val="008A3908"/>
    <w:rsid w:val="008A3A08"/>
    <w:rsid w:val="008A7218"/>
    <w:rsid w:val="008A793F"/>
    <w:rsid w:val="008B1F83"/>
    <w:rsid w:val="008B3766"/>
    <w:rsid w:val="008B6644"/>
    <w:rsid w:val="008C0C57"/>
    <w:rsid w:val="008C3D8C"/>
    <w:rsid w:val="008C580E"/>
    <w:rsid w:val="008C5A2C"/>
    <w:rsid w:val="008C635A"/>
    <w:rsid w:val="008C6F96"/>
    <w:rsid w:val="008D1F89"/>
    <w:rsid w:val="008E2106"/>
    <w:rsid w:val="008E290C"/>
    <w:rsid w:val="008E3232"/>
    <w:rsid w:val="008E473D"/>
    <w:rsid w:val="008E4A3D"/>
    <w:rsid w:val="008E4CF4"/>
    <w:rsid w:val="008E4D15"/>
    <w:rsid w:val="008E6B02"/>
    <w:rsid w:val="008E7BD2"/>
    <w:rsid w:val="008F0A09"/>
    <w:rsid w:val="008F0FCF"/>
    <w:rsid w:val="008F18E0"/>
    <w:rsid w:val="008F3283"/>
    <w:rsid w:val="008F6B81"/>
    <w:rsid w:val="008F73E3"/>
    <w:rsid w:val="00900E71"/>
    <w:rsid w:val="0090121E"/>
    <w:rsid w:val="009014AE"/>
    <w:rsid w:val="00911E73"/>
    <w:rsid w:val="00913A1F"/>
    <w:rsid w:val="00913DDC"/>
    <w:rsid w:val="009154E6"/>
    <w:rsid w:val="0091796C"/>
    <w:rsid w:val="0092094C"/>
    <w:rsid w:val="00921344"/>
    <w:rsid w:val="00931057"/>
    <w:rsid w:val="00931D52"/>
    <w:rsid w:val="00934447"/>
    <w:rsid w:val="00934516"/>
    <w:rsid w:val="00934B60"/>
    <w:rsid w:val="00934B89"/>
    <w:rsid w:val="009360E7"/>
    <w:rsid w:val="009405C9"/>
    <w:rsid w:val="00940E02"/>
    <w:rsid w:val="009437B6"/>
    <w:rsid w:val="00943FF3"/>
    <w:rsid w:val="0094641D"/>
    <w:rsid w:val="0094750F"/>
    <w:rsid w:val="00950206"/>
    <w:rsid w:val="00950A3E"/>
    <w:rsid w:val="009515EA"/>
    <w:rsid w:val="009528A3"/>
    <w:rsid w:val="009530C5"/>
    <w:rsid w:val="00953C04"/>
    <w:rsid w:val="00953C74"/>
    <w:rsid w:val="009540D4"/>
    <w:rsid w:val="0095555D"/>
    <w:rsid w:val="009563A6"/>
    <w:rsid w:val="00960444"/>
    <w:rsid w:val="0096048B"/>
    <w:rsid w:val="00960D3D"/>
    <w:rsid w:val="00964E54"/>
    <w:rsid w:val="00967630"/>
    <w:rsid w:val="009720B4"/>
    <w:rsid w:val="00972F37"/>
    <w:rsid w:val="00976186"/>
    <w:rsid w:val="009763A0"/>
    <w:rsid w:val="009775CE"/>
    <w:rsid w:val="009819D4"/>
    <w:rsid w:val="0098304E"/>
    <w:rsid w:val="00987A54"/>
    <w:rsid w:val="00987B84"/>
    <w:rsid w:val="00987BA4"/>
    <w:rsid w:val="00990FC8"/>
    <w:rsid w:val="009949EA"/>
    <w:rsid w:val="00995420"/>
    <w:rsid w:val="00996ACD"/>
    <w:rsid w:val="00996E0C"/>
    <w:rsid w:val="00997157"/>
    <w:rsid w:val="009A06B6"/>
    <w:rsid w:val="009A3B33"/>
    <w:rsid w:val="009A7301"/>
    <w:rsid w:val="009B0CF2"/>
    <w:rsid w:val="009B1B07"/>
    <w:rsid w:val="009B4ABB"/>
    <w:rsid w:val="009B5266"/>
    <w:rsid w:val="009B7828"/>
    <w:rsid w:val="009C3699"/>
    <w:rsid w:val="009C398C"/>
    <w:rsid w:val="009C484D"/>
    <w:rsid w:val="009D2197"/>
    <w:rsid w:val="009D54EE"/>
    <w:rsid w:val="009D5919"/>
    <w:rsid w:val="009D6CA1"/>
    <w:rsid w:val="009D79AC"/>
    <w:rsid w:val="009D7A40"/>
    <w:rsid w:val="009E2C47"/>
    <w:rsid w:val="009E4720"/>
    <w:rsid w:val="009E7644"/>
    <w:rsid w:val="009F0344"/>
    <w:rsid w:val="009F538B"/>
    <w:rsid w:val="00A0095E"/>
    <w:rsid w:val="00A03E5C"/>
    <w:rsid w:val="00A0601F"/>
    <w:rsid w:val="00A06406"/>
    <w:rsid w:val="00A0661C"/>
    <w:rsid w:val="00A1369C"/>
    <w:rsid w:val="00A1633C"/>
    <w:rsid w:val="00A21B09"/>
    <w:rsid w:val="00A21BEB"/>
    <w:rsid w:val="00A2311C"/>
    <w:rsid w:val="00A240FF"/>
    <w:rsid w:val="00A24A55"/>
    <w:rsid w:val="00A24B37"/>
    <w:rsid w:val="00A25DFC"/>
    <w:rsid w:val="00A26673"/>
    <w:rsid w:val="00A26850"/>
    <w:rsid w:val="00A26938"/>
    <w:rsid w:val="00A30AAB"/>
    <w:rsid w:val="00A32895"/>
    <w:rsid w:val="00A32B7B"/>
    <w:rsid w:val="00A345D3"/>
    <w:rsid w:val="00A3609B"/>
    <w:rsid w:val="00A36D64"/>
    <w:rsid w:val="00A42276"/>
    <w:rsid w:val="00A43200"/>
    <w:rsid w:val="00A4365C"/>
    <w:rsid w:val="00A46E71"/>
    <w:rsid w:val="00A47217"/>
    <w:rsid w:val="00A50A87"/>
    <w:rsid w:val="00A5311F"/>
    <w:rsid w:val="00A55CE6"/>
    <w:rsid w:val="00A60F30"/>
    <w:rsid w:val="00A6299F"/>
    <w:rsid w:val="00A66A2E"/>
    <w:rsid w:val="00A67F39"/>
    <w:rsid w:val="00A87A4F"/>
    <w:rsid w:val="00A90A4E"/>
    <w:rsid w:val="00A90F91"/>
    <w:rsid w:val="00A9159D"/>
    <w:rsid w:val="00A93E5D"/>
    <w:rsid w:val="00A94CF7"/>
    <w:rsid w:val="00A95359"/>
    <w:rsid w:val="00AA465C"/>
    <w:rsid w:val="00AA4C16"/>
    <w:rsid w:val="00AA6411"/>
    <w:rsid w:val="00AA7967"/>
    <w:rsid w:val="00AA7B43"/>
    <w:rsid w:val="00AB48AD"/>
    <w:rsid w:val="00AB48E2"/>
    <w:rsid w:val="00AB4BF4"/>
    <w:rsid w:val="00AC28EF"/>
    <w:rsid w:val="00AC4A5C"/>
    <w:rsid w:val="00AC5F4F"/>
    <w:rsid w:val="00AD27EA"/>
    <w:rsid w:val="00AD306F"/>
    <w:rsid w:val="00AD6F8E"/>
    <w:rsid w:val="00AE10BB"/>
    <w:rsid w:val="00AE31B0"/>
    <w:rsid w:val="00AE3381"/>
    <w:rsid w:val="00AE3C33"/>
    <w:rsid w:val="00AE492C"/>
    <w:rsid w:val="00AE5964"/>
    <w:rsid w:val="00AE7149"/>
    <w:rsid w:val="00AE77B1"/>
    <w:rsid w:val="00AF0CD4"/>
    <w:rsid w:val="00AF1214"/>
    <w:rsid w:val="00AF1610"/>
    <w:rsid w:val="00AF4403"/>
    <w:rsid w:val="00AF60B1"/>
    <w:rsid w:val="00AF6323"/>
    <w:rsid w:val="00B01814"/>
    <w:rsid w:val="00B01C7F"/>
    <w:rsid w:val="00B03633"/>
    <w:rsid w:val="00B03886"/>
    <w:rsid w:val="00B040C6"/>
    <w:rsid w:val="00B04C7E"/>
    <w:rsid w:val="00B05E7E"/>
    <w:rsid w:val="00B05EF5"/>
    <w:rsid w:val="00B06D20"/>
    <w:rsid w:val="00B138A1"/>
    <w:rsid w:val="00B141B8"/>
    <w:rsid w:val="00B1592F"/>
    <w:rsid w:val="00B15DAB"/>
    <w:rsid w:val="00B16348"/>
    <w:rsid w:val="00B22A67"/>
    <w:rsid w:val="00B23238"/>
    <w:rsid w:val="00B23742"/>
    <w:rsid w:val="00B23817"/>
    <w:rsid w:val="00B3248A"/>
    <w:rsid w:val="00B34721"/>
    <w:rsid w:val="00B35055"/>
    <w:rsid w:val="00B42381"/>
    <w:rsid w:val="00B43880"/>
    <w:rsid w:val="00B4431B"/>
    <w:rsid w:val="00B4467C"/>
    <w:rsid w:val="00B45CC6"/>
    <w:rsid w:val="00B46142"/>
    <w:rsid w:val="00B467F7"/>
    <w:rsid w:val="00B47F81"/>
    <w:rsid w:val="00B52CF7"/>
    <w:rsid w:val="00B60EBD"/>
    <w:rsid w:val="00B62892"/>
    <w:rsid w:val="00B62F60"/>
    <w:rsid w:val="00B652E3"/>
    <w:rsid w:val="00B67065"/>
    <w:rsid w:val="00B6766C"/>
    <w:rsid w:val="00B708D7"/>
    <w:rsid w:val="00B7565F"/>
    <w:rsid w:val="00B7580B"/>
    <w:rsid w:val="00B76EBA"/>
    <w:rsid w:val="00B77053"/>
    <w:rsid w:val="00B77475"/>
    <w:rsid w:val="00B80CFE"/>
    <w:rsid w:val="00B8352A"/>
    <w:rsid w:val="00B9041F"/>
    <w:rsid w:val="00B9166D"/>
    <w:rsid w:val="00B9174A"/>
    <w:rsid w:val="00B920E7"/>
    <w:rsid w:val="00B94C67"/>
    <w:rsid w:val="00B96F4F"/>
    <w:rsid w:val="00BA30B2"/>
    <w:rsid w:val="00BA3356"/>
    <w:rsid w:val="00BA39F6"/>
    <w:rsid w:val="00BA6191"/>
    <w:rsid w:val="00BA7C5A"/>
    <w:rsid w:val="00BB125D"/>
    <w:rsid w:val="00BC0C68"/>
    <w:rsid w:val="00BC2A3E"/>
    <w:rsid w:val="00BC392D"/>
    <w:rsid w:val="00BC637F"/>
    <w:rsid w:val="00BC6FB5"/>
    <w:rsid w:val="00BC76BD"/>
    <w:rsid w:val="00BC7AED"/>
    <w:rsid w:val="00BD0EB1"/>
    <w:rsid w:val="00BD1298"/>
    <w:rsid w:val="00BD2ECE"/>
    <w:rsid w:val="00BD500A"/>
    <w:rsid w:val="00BD564E"/>
    <w:rsid w:val="00BD6E0A"/>
    <w:rsid w:val="00BE2AA7"/>
    <w:rsid w:val="00BE37E4"/>
    <w:rsid w:val="00BE549F"/>
    <w:rsid w:val="00BE60F2"/>
    <w:rsid w:val="00BF0C6E"/>
    <w:rsid w:val="00BF3488"/>
    <w:rsid w:val="00BF5A8B"/>
    <w:rsid w:val="00C01B33"/>
    <w:rsid w:val="00C01BE8"/>
    <w:rsid w:val="00C02035"/>
    <w:rsid w:val="00C046AE"/>
    <w:rsid w:val="00C07221"/>
    <w:rsid w:val="00C10046"/>
    <w:rsid w:val="00C11DAD"/>
    <w:rsid w:val="00C12E21"/>
    <w:rsid w:val="00C1489E"/>
    <w:rsid w:val="00C15957"/>
    <w:rsid w:val="00C171E2"/>
    <w:rsid w:val="00C17331"/>
    <w:rsid w:val="00C17CFB"/>
    <w:rsid w:val="00C23131"/>
    <w:rsid w:val="00C23A32"/>
    <w:rsid w:val="00C265F8"/>
    <w:rsid w:val="00C30A52"/>
    <w:rsid w:val="00C41AFA"/>
    <w:rsid w:val="00C44E23"/>
    <w:rsid w:val="00C467DB"/>
    <w:rsid w:val="00C47F03"/>
    <w:rsid w:val="00C53F59"/>
    <w:rsid w:val="00C54773"/>
    <w:rsid w:val="00C62984"/>
    <w:rsid w:val="00C6569C"/>
    <w:rsid w:val="00C70AA0"/>
    <w:rsid w:val="00C71EE7"/>
    <w:rsid w:val="00C72848"/>
    <w:rsid w:val="00C75D7F"/>
    <w:rsid w:val="00C810C3"/>
    <w:rsid w:val="00C81559"/>
    <w:rsid w:val="00C81E62"/>
    <w:rsid w:val="00C83920"/>
    <w:rsid w:val="00C8511E"/>
    <w:rsid w:val="00C9243C"/>
    <w:rsid w:val="00C93170"/>
    <w:rsid w:val="00C95423"/>
    <w:rsid w:val="00CA2105"/>
    <w:rsid w:val="00CA322C"/>
    <w:rsid w:val="00CA5555"/>
    <w:rsid w:val="00CA6F43"/>
    <w:rsid w:val="00CA767D"/>
    <w:rsid w:val="00CA7F50"/>
    <w:rsid w:val="00CB1CAC"/>
    <w:rsid w:val="00CB321E"/>
    <w:rsid w:val="00CB3778"/>
    <w:rsid w:val="00CB5D59"/>
    <w:rsid w:val="00CB64B4"/>
    <w:rsid w:val="00CB700A"/>
    <w:rsid w:val="00CC16FA"/>
    <w:rsid w:val="00CC416A"/>
    <w:rsid w:val="00CD09A8"/>
    <w:rsid w:val="00CD1D93"/>
    <w:rsid w:val="00CD2AD4"/>
    <w:rsid w:val="00CD395C"/>
    <w:rsid w:val="00CD753F"/>
    <w:rsid w:val="00CE12C7"/>
    <w:rsid w:val="00CE20ED"/>
    <w:rsid w:val="00CE3405"/>
    <w:rsid w:val="00CE5C1F"/>
    <w:rsid w:val="00CE6052"/>
    <w:rsid w:val="00CF0F8E"/>
    <w:rsid w:val="00CF1129"/>
    <w:rsid w:val="00CF22CE"/>
    <w:rsid w:val="00CF5E81"/>
    <w:rsid w:val="00CF77CA"/>
    <w:rsid w:val="00D00F1A"/>
    <w:rsid w:val="00D01C21"/>
    <w:rsid w:val="00D0279E"/>
    <w:rsid w:val="00D055A0"/>
    <w:rsid w:val="00D055C9"/>
    <w:rsid w:val="00D1195F"/>
    <w:rsid w:val="00D1582E"/>
    <w:rsid w:val="00D166B2"/>
    <w:rsid w:val="00D168B4"/>
    <w:rsid w:val="00D16EF3"/>
    <w:rsid w:val="00D177E3"/>
    <w:rsid w:val="00D1794B"/>
    <w:rsid w:val="00D20C68"/>
    <w:rsid w:val="00D21A98"/>
    <w:rsid w:val="00D23036"/>
    <w:rsid w:val="00D231E6"/>
    <w:rsid w:val="00D23CB4"/>
    <w:rsid w:val="00D273B8"/>
    <w:rsid w:val="00D27991"/>
    <w:rsid w:val="00D309F7"/>
    <w:rsid w:val="00D30C84"/>
    <w:rsid w:val="00D31677"/>
    <w:rsid w:val="00D322A6"/>
    <w:rsid w:val="00D35A59"/>
    <w:rsid w:val="00D4047D"/>
    <w:rsid w:val="00D41305"/>
    <w:rsid w:val="00D41FB4"/>
    <w:rsid w:val="00D42B83"/>
    <w:rsid w:val="00D438CB"/>
    <w:rsid w:val="00D446BC"/>
    <w:rsid w:val="00D450DD"/>
    <w:rsid w:val="00D45437"/>
    <w:rsid w:val="00D45463"/>
    <w:rsid w:val="00D4734E"/>
    <w:rsid w:val="00D502FC"/>
    <w:rsid w:val="00D514A2"/>
    <w:rsid w:val="00D528CE"/>
    <w:rsid w:val="00D53EE0"/>
    <w:rsid w:val="00D56861"/>
    <w:rsid w:val="00D60F79"/>
    <w:rsid w:val="00D626AC"/>
    <w:rsid w:val="00D65DF6"/>
    <w:rsid w:val="00D67628"/>
    <w:rsid w:val="00D67AA5"/>
    <w:rsid w:val="00D720ED"/>
    <w:rsid w:val="00D73CFB"/>
    <w:rsid w:val="00D73D24"/>
    <w:rsid w:val="00D73E35"/>
    <w:rsid w:val="00D7414B"/>
    <w:rsid w:val="00D747B0"/>
    <w:rsid w:val="00D7514E"/>
    <w:rsid w:val="00D77F77"/>
    <w:rsid w:val="00D81744"/>
    <w:rsid w:val="00D82424"/>
    <w:rsid w:val="00D85AF6"/>
    <w:rsid w:val="00D866B2"/>
    <w:rsid w:val="00D91215"/>
    <w:rsid w:val="00D92783"/>
    <w:rsid w:val="00D92D96"/>
    <w:rsid w:val="00D92DBC"/>
    <w:rsid w:val="00D92DE7"/>
    <w:rsid w:val="00D9391A"/>
    <w:rsid w:val="00D94B01"/>
    <w:rsid w:val="00D979DF"/>
    <w:rsid w:val="00D979E9"/>
    <w:rsid w:val="00D97BAB"/>
    <w:rsid w:val="00D97CFB"/>
    <w:rsid w:val="00DA0513"/>
    <w:rsid w:val="00DA3825"/>
    <w:rsid w:val="00DA454C"/>
    <w:rsid w:val="00DB0DDF"/>
    <w:rsid w:val="00DB277E"/>
    <w:rsid w:val="00DB4381"/>
    <w:rsid w:val="00DC12B3"/>
    <w:rsid w:val="00DC3BF7"/>
    <w:rsid w:val="00DC517A"/>
    <w:rsid w:val="00DC7745"/>
    <w:rsid w:val="00DD1B89"/>
    <w:rsid w:val="00DD2FDD"/>
    <w:rsid w:val="00DD7087"/>
    <w:rsid w:val="00DE0EF3"/>
    <w:rsid w:val="00DE1FEE"/>
    <w:rsid w:val="00DE46C4"/>
    <w:rsid w:val="00DE4810"/>
    <w:rsid w:val="00DE6F69"/>
    <w:rsid w:val="00DE7B88"/>
    <w:rsid w:val="00DF2C12"/>
    <w:rsid w:val="00DF7010"/>
    <w:rsid w:val="00DF7F21"/>
    <w:rsid w:val="00E0386B"/>
    <w:rsid w:val="00E03C52"/>
    <w:rsid w:val="00E053FF"/>
    <w:rsid w:val="00E054A7"/>
    <w:rsid w:val="00E06B07"/>
    <w:rsid w:val="00E06C5A"/>
    <w:rsid w:val="00E10BB8"/>
    <w:rsid w:val="00E14CDF"/>
    <w:rsid w:val="00E14EA8"/>
    <w:rsid w:val="00E159C2"/>
    <w:rsid w:val="00E15C56"/>
    <w:rsid w:val="00E16B11"/>
    <w:rsid w:val="00E20457"/>
    <w:rsid w:val="00E2064E"/>
    <w:rsid w:val="00E20F29"/>
    <w:rsid w:val="00E2226C"/>
    <w:rsid w:val="00E23AF2"/>
    <w:rsid w:val="00E24466"/>
    <w:rsid w:val="00E27A45"/>
    <w:rsid w:val="00E37234"/>
    <w:rsid w:val="00E42DE5"/>
    <w:rsid w:val="00E43D90"/>
    <w:rsid w:val="00E47AC9"/>
    <w:rsid w:val="00E524C1"/>
    <w:rsid w:val="00E52B12"/>
    <w:rsid w:val="00E539D1"/>
    <w:rsid w:val="00E54926"/>
    <w:rsid w:val="00E5574F"/>
    <w:rsid w:val="00E5759D"/>
    <w:rsid w:val="00E6072E"/>
    <w:rsid w:val="00E61ED2"/>
    <w:rsid w:val="00E6336D"/>
    <w:rsid w:val="00E64992"/>
    <w:rsid w:val="00E6530A"/>
    <w:rsid w:val="00E67C8C"/>
    <w:rsid w:val="00E707F7"/>
    <w:rsid w:val="00E71103"/>
    <w:rsid w:val="00E723B7"/>
    <w:rsid w:val="00E735EC"/>
    <w:rsid w:val="00E75D8A"/>
    <w:rsid w:val="00E76305"/>
    <w:rsid w:val="00E805C1"/>
    <w:rsid w:val="00E80B59"/>
    <w:rsid w:val="00E85001"/>
    <w:rsid w:val="00E85051"/>
    <w:rsid w:val="00E90D49"/>
    <w:rsid w:val="00E90E6E"/>
    <w:rsid w:val="00E91103"/>
    <w:rsid w:val="00E93B12"/>
    <w:rsid w:val="00E974FC"/>
    <w:rsid w:val="00EA0E61"/>
    <w:rsid w:val="00EA3785"/>
    <w:rsid w:val="00EA4864"/>
    <w:rsid w:val="00EA66A8"/>
    <w:rsid w:val="00EA75B5"/>
    <w:rsid w:val="00EA7B37"/>
    <w:rsid w:val="00EB10B9"/>
    <w:rsid w:val="00EB25E8"/>
    <w:rsid w:val="00EB6D0F"/>
    <w:rsid w:val="00EB7D72"/>
    <w:rsid w:val="00EC45B7"/>
    <w:rsid w:val="00EC7DFC"/>
    <w:rsid w:val="00ED10E0"/>
    <w:rsid w:val="00ED11A0"/>
    <w:rsid w:val="00ED124E"/>
    <w:rsid w:val="00ED16C6"/>
    <w:rsid w:val="00ED37D5"/>
    <w:rsid w:val="00ED59DE"/>
    <w:rsid w:val="00ED6FF9"/>
    <w:rsid w:val="00EE2473"/>
    <w:rsid w:val="00EE2E64"/>
    <w:rsid w:val="00EE2E6E"/>
    <w:rsid w:val="00EE493C"/>
    <w:rsid w:val="00EF1760"/>
    <w:rsid w:val="00EF51E9"/>
    <w:rsid w:val="00EF5552"/>
    <w:rsid w:val="00EF79E1"/>
    <w:rsid w:val="00F0747E"/>
    <w:rsid w:val="00F07C52"/>
    <w:rsid w:val="00F07E03"/>
    <w:rsid w:val="00F10290"/>
    <w:rsid w:val="00F10295"/>
    <w:rsid w:val="00F1286B"/>
    <w:rsid w:val="00F146C9"/>
    <w:rsid w:val="00F15BC2"/>
    <w:rsid w:val="00F21C39"/>
    <w:rsid w:val="00F22370"/>
    <w:rsid w:val="00F22B8E"/>
    <w:rsid w:val="00F23898"/>
    <w:rsid w:val="00F239BA"/>
    <w:rsid w:val="00F2435C"/>
    <w:rsid w:val="00F243EB"/>
    <w:rsid w:val="00F26D8C"/>
    <w:rsid w:val="00F3038F"/>
    <w:rsid w:val="00F30494"/>
    <w:rsid w:val="00F32010"/>
    <w:rsid w:val="00F33B9C"/>
    <w:rsid w:val="00F35FE4"/>
    <w:rsid w:val="00F3763A"/>
    <w:rsid w:val="00F40AF1"/>
    <w:rsid w:val="00F41F1D"/>
    <w:rsid w:val="00F42475"/>
    <w:rsid w:val="00F44AC0"/>
    <w:rsid w:val="00F46197"/>
    <w:rsid w:val="00F477A0"/>
    <w:rsid w:val="00F51E45"/>
    <w:rsid w:val="00F539A4"/>
    <w:rsid w:val="00F550C5"/>
    <w:rsid w:val="00F55A10"/>
    <w:rsid w:val="00F663D7"/>
    <w:rsid w:val="00F67BCF"/>
    <w:rsid w:val="00F70EB6"/>
    <w:rsid w:val="00F70FFC"/>
    <w:rsid w:val="00F71474"/>
    <w:rsid w:val="00F72957"/>
    <w:rsid w:val="00F73393"/>
    <w:rsid w:val="00F73DBE"/>
    <w:rsid w:val="00F74675"/>
    <w:rsid w:val="00F74CDD"/>
    <w:rsid w:val="00F7521A"/>
    <w:rsid w:val="00F75784"/>
    <w:rsid w:val="00F77D4D"/>
    <w:rsid w:val="00F846F2"/>
    <w:rsid w:val="00F924C6"/>
    <w:rsid w:val="00F96DED"/>
    <w:rsid w:val="00F97D18"/>
    <w:rsid w:val="00FA33D4"/>
    <w:rsid w:val="00FA64F0"/>
    <w:rsid w:val="00FA7C90"/>
    <w:rsid w:val="00FB0EBB"/>
    <w:rsid w:val="00FB20AF"/>
    <w:rsid w:val="00FB256E"/>
    <w:rsid w:val="00FB3A09"/>
    <w:rsid w:val="00FB437C"/>
    <w:rsid w:val="00FB50F1"/>
    <w:rsid w:val="00FC0120"/>
    <w:rsid w:val="00FC06F0"/>
    <w:rsid w:val="00FC129A"/>
    <w:rsid w:val="00FC7703"/>
    <w:rsid w:val="00FC7ECB"/>
    <w:rsid w:val="00FD1ED2"/>
    <w:rsid w:val="00FD2038"/>
    <w:rsid w:val="00FD7AA6"/>
    <w:rsid w:val="00FE1B56"/>
    <w:rsid w:val="00FE21D0"/>
    <w:rsid w:val="00FE3B4F"/>
    <w:rsid w:val="00FF0786"/>
    <w:rsid w:val="00FF7C2E"/>
    <w:rsid w:val="02326FE4"/>
    <w:rsid w:val="02D84414"/>
    <w:rsid w:val="031105BD"/>
    <w:rsid w:val="032D650E"/>
    <w:rsid w:val="04B0389B"/>
    <w:rsid w:val="04FD0162"/>
    <w:rsid w:val="059705B7"/>
    <w:rsid w:val="069866DB"/>
    <w:rsid w:val="07375BAD"/>
    <w:rsid w:val="0753050D"/>
    <w:rsid w:val="07F10452"/>
    <w:rsid w:val="08357123"/>
    <w:rsid w:val="0B033EB3"/>
    <w:rsid w:val="0C6E4E9F"/>
    <w:rsid w:val="0D7C0F42"/>
    <w:rsid w:val="0DBE6D1A"/>
    <w:rsid w:val="0EA710D0"/>
    <w:rsid w:val="0F0E18EA"/>
    <w:rsid w:val="0F5F0397"/>
    <w:rsid w:val="10EA5A3E"/>
    <w:rsid w:val="112A22DF"/>
    <w:rsid w:val="11BF3497"/>
    <w:rsid w:val="11F052D6"/>
    <w:rsid w:val="124D2729"/>
    <w:rsid w:val="14DF1632"/>
    <w:rsid w:val="15227E9D"/>
    <w:rsid w:val="153656F6"/>
    <w:rsid w:val="168C45E3"/>
    <w:rsid w:val="18583659"/>
    <w:rsid w:val="18B2362E"/>
    <w:rsid w:val="1B75521B"/>
    <w:rsid w:val="1BD04A25"/>
    <w:rsid w:val="1D051DE2"/>
    <w:rsid w:val="1DD13541"/>
    <w:rsid w:val="1E0F0595"/>
    <w:rsid w:val="218916E1"/>
    <w:rsid w:val="2200574F"/>
    <w:rsid w:val="228C0E0F"/>
    <w:rsid w:val="22DC77D0"/>
    <w:rsid w:val="233A3439"/>
    <w:rsid w:val="242F0E8D"/>
    <w:rsid w:val="24D72750"/>
    <w:rsid w:val="252C2672"/>
    <w:rsid w:val="252E4699"/>
    <w:rsid w:val="27BA5D13"/>
    <w:rsid w:val="28D15A0A"/>
    <w:rsid w:val="28D349F7"/>
    <w:rsid w:val="28DB756D"/>
    <w:rsid w:val="2AB572F7"/>
    <w:rsid w:val="2B3B360F"/>
    <w:rsid w:val="2BE36813"/>
    <w:rsid w:val="2C8D17AB"/>
    <w:rsid w:val="2D320A41"/>
    <w:rsid w:val="2D4B38B1"/>
    <w:rsid w:val="2DDE3095"/>
    <w:rsid w:val="2E150147"/>
    <w:rsid w:val="2F6534CC"/>
    <w:rsid w:val="32674CE9"/>
    <w:rsid w:val="32A60380"/>
    <w:rsid w:val="32E75E2A"/>
    <w:rsid w:val="34962C79"/>
    <w:rsid w:val="35712201"/>
    <w:rsid w:val="358E3BBF"/>
    <w:rsid w:val="35C506A4"/>
    <w:rsid w:val="36064819"/>
    <w:rsid w:val="36570830"/>
    <w:rsid w:val="36785717"/>
    <w:rsid w:val="37033F7D"/>
    <w:rsid w:val="37C31311"/>
    <w:rsid w:val="38121D06"/>
    <w:rsid w:val="38B045A3"/>
    <w:rsid w:val="38BD38B5"/>
    <w:rsid w:val="3A6F0BDF"/>
    <w:rsid w:val="3A9C574C"/>
    <w:rsid w:val="3C302F83"/>
    <w:rsid w:val="3D2A703F"/>
    <w:rsid w:val="3D605BA3"/>
    <w:rsid w:val="3D6E7EA5"/>
    <w:rsid w:val="3D9B79D2"/>
    <w:rsid w:val="3DF21CFC"/>
    <w:rsid w:val="3E5E6ABA"/>
    <w:rsid w:val="3E854E75"/>
    <w:rsid w:val="3F600D0D"/>
    <w:rsid w:val="40CF0629"/>
    <w:rsid w:val="40EA7211"/>
    <w:rsid w:val="41D91034"/>
    <w:rsid w:val="42A6738F"/>
    <w:rsid w:val="440211BE"/>
    <w:rsid w:val="44BA15F0"/>
    <w:rsid w:val="44DC7C60"/>
    <w:rsid w:val="45570BED"/>
    <w:rsid w:val="4675259B"/>
    <w:rsid w:val="46D22C21"/>
    <w:rsid w:val="46DC584E"/>
    <w:rsid w:val="472114B3"/>
    <w:rsid w:val="480F1C53"/>
    <w:rsid w:val="49E62540"/>
    <w:rsid w:val="4A0F187A"/>
    <w:rsid w:val="4A825A1C"/>
    <w:rsid w:val="4B3B49E8"/>
    <w:rsid w:val="4B882CC5"/>
    <w:rsid w:val="4BA3693A"/>
    <w:rsid w:val="4BE80A2B"/>
    <w:rsid w:val="4DC40DEA"/>
    <w:rsid w:val="4E9E202D"/>
    <w:rsid w:val="4EBA0947"/>
    <w:rsid w:val="4F4915A7"/>
    <w:rsid w:val="4FD065A7"/>
    <w:rsid w:val="509C2AA5"/>
    <w:rsid w:val="50D650BC"/>
    <w:rsid w:val="50FA4742"/>
    <w:rsid w:val="51A849D6"/>
    <w:rsid w:val="51CE66DB"/>
    <w:rsid w:val="523F2285"/>
    <w:rsid w:val="52F16EC1"/>
    <w:rsid w:val="53BD7396"/>
    <w:rsid w:val="53E824D6"/>
    <w:rsid w:val="54F226E1"/>
    <w:rsid w:val="55106F91"/>
    <w:rsid w:val="55A46FC4"/>
    <w:rsid w:val="55CC3727"/>
    <w:rsid w:val="55E629C7"/>
    <w:rsid w:val="561002A3"/>
    <w:rsid w:val="561B3953"/>
    <w:rsid w:val="57342B3C"/>
    <w:rsid w:val="57375339"/>
    <w:rsid w:val="57E9601D"/>
    <w:rsid w:val="59EB0638"/>
    <w:rsid w:val="5A5A0B0C"/>
    <w:rsid w:val="5BAF4E87"/>
    <w:rsid w:val="5C66025B"/>
    <w:rsid w:val="5CA16EC6"/>
    <w:rsid w:val="5CAB12C0"/>
    <w:rsid w:val="5D3C19AC"/>
    <w:rsid w:val="5ECE3876"/>
    <w:rsid w:val="5F50072F"/>
    <w:rsid w:val="5F5D504C"/>
    <w:rsid w:val="601B2AEB"/>
    <w:rsid w:val="63260125"/>
    <w:rsid w:val="641738F3"/>
    <w:rsid w:val="645D4678"/>
    <w:rsid w:val="646E0C4D"/>
    <w:rsid w:val="653D1756"/>
    <w:rsid w:val="65556AA0"/>
    <w:rsid w:val="663D12E2"/>
    <w:rsid w:val="66427719"/>
    <w:rsid w:val="66D6034B"/>
    <w:rsid w:val="692C0E45"/>
    <w:rsid w:val="69C27E8C"/>
    <w:rsid w:val="6B6F4633"/>
    <w:rsid w:val="6C4F06E1"/>
    <w:rsid w:val="6C5A4B2D"/>
    <w:rsid w:val="6D0F39D8"/>
    <w:rsid w:val="6DE5110C"/>
    <w:rsid w:val="6FF92604"/>
    <w:rsid w:val="6FFD95E2"/>
    <w:rsid w:val="707F2C23"/>
    <w:rsid w:val="7144442A"/>
    <w:rsid w:val="71EF202A"/>
    <w:rsid w:val="723D4B43"/>
    <w:rsid w:val="72684AB2"/>
    <w:rsid w:val="72B12FC6"/>
    <w:rsid w:val="732A5B34"/>
    <w:rsid w:val="737942C3"/>
    <w:rsid w:val="73D71828"/>
    <w:rsid w:val="73D9089C"/>
    <w:rsid w:val="7404209C"/>
    <w:rsid w:val="741C2AAF"/>
    <w:rsid w:val="74293A6F"/>
    <w:rsid w:val="756B4DEE"/>
    <w:rsid w:val="759F4CE3"/>
    <w:rsid w:val="763F2CEC"/>
    <w:rsid w:val="765B176B"/>
    <w:rsid w:val="77FF289B"/>
    <w:rsid w:val="78156880"/>
    <w:rsid w:val="789E3E62"/>
    <w:rsid w:val="78F77291"/>
    <w:rsid w:val="79330A4E"/>
    <w:rsid w:val="7A3E3B4E"/>
    <w:rsid w:val="7D21518E"/>
    <w:rsid w:val="7E3B6146"/>
    <w:rsid w:val="7EFEE2FD"/>
    <w:rsid w:val="7F0B3ECA"/>
    <w:rsid w:val="7F5A717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9E3F5EDF-65D5-432C-A85B-A0D53419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qFormat="1"/>
    <w:lsdException w:name="toc 9" w:uiPriority="39" w:qFormat="1"/>
    <w:lsdException w:name="Normal Indent"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table of figures" w:uiPriority="99" w:qFormat="1"/>
    <w:lsdException w:name="envelope address" w:qFormat="1"/>
    <w:lsdException w:name="envelope return" w:qFormat="1"/>
    <w:lsdException w:name="footnote reference" w:semiHidden="1" w:qFormat="1"/>
    <w:lsdException w:name="annotation reference" w:semiHidden="1" w:qFormat="1"/>
    <w:lsdException w:name="line number" w:qFormat="1"/>
    <w:lsdException w:name="page number" w:qFormat="1"/>
    <w:lsdException w:name="endnote reference" w:semiHidden="1" w:qFormat="1"/>
    <w:lsdException w:name="endnote text" w:semiHidden="1" w:qFormat="1"/>
    <w:lsdException w:name="table of authorities" w:semiHidden="1" w:qFormat="1"/>
    <w:lsdException w:name="macro" w:semiHidden="1" w:qFormat="1"/>
    <w:lsdException w:name="toa heading" w:semiHidden="1" w:qFormat="1"/>
    <w:lsdException w:name="List" w:qFormat="1"/>
    <w:lsdException w:name="List Bullet" w:qFormat="1"/>
    <w:lsdException w:name="List Number"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link w:val="Heading1Char"/>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character" w:styleId="PageNumber">
    <w:name w:val="page number"/>
    <w:basedOn w:val="DefaultParagraphFont"/>
    <w:qFormat/>
  </w:style>
  <w:style w:type="character" w:styleId="HTMLDefinition">
    <w:name w:val="HTML Definition"/>
    <w:qFormat/>
    <w:rPr>
      <w:i/>
      <w:iCs/>
    </w:rPr>
  </w:style>
  <w:style w:type="character" w:styleId="LineNumber">
    <w:name w:val="line number"/>
    <w:basedOn w:val="DefaultParagraphFont"/>
    <w:qFormat/>
  </w:style>
  <w:style w:type="character" w:styleId="HTMLKeyboard">
    <w:name w:val="HTML Keyboard"/>
    <w:qFormat/>
    <w:rPr>
      <w:rFonts w:ascii="Courier New" w:hAnsi="Courier New"/>
      <w:sz w:val="20"/>
      <w:szCs w:val="20"/>
    </w:rPr>
  </w:style>
  <w:style w:type="character" w:styleId="HTMLVariable">
    <w:name w:val="HTML Variable"/>
    <w:qFormat/>
    <w:rPr>
      <w:i/>
      <w:iCs/>
    </w:rPr>
  </w:style>
  <w:style w:type="character" w:styleId="Strong">
    <w:name w:val="Strong"/>
    <w:qFormat/>
    <w:rPr>
      <w:b/>
      <w:bCs/>
    </w:rPr>
  </w:style>
  <w:style w:type="character" w:styleId="Hyperlink">
    <w:name w:val="Hyperlink"/>
    <w:uiPriority w:val="99"/>
    <w:qFormat/>
    <w:rPr>
      <w:color w:val="0000FF"/>
      <w:u w:val="single"/>
    </w:rPr>
  </w:style>
  <w:style w:type="character" w:styleId="EndnoteReference">
    <w:name w:val="endnote reference"/>
    <w:semiHidden/>
    <w:qFormat/>
    <w:rPr>
      <w:vertAlign w:val="superscript"/>
    </w:rPr>
  </w:style>
  <w:style w:type="character" w:styleId="FootnoteReference">
    <w:name w:val="footnote reference"/>
    <w:basedOn w:val="DefaultParagraphFont"/>
    <w:semiHidden/>
    <w:qFormat/>
    <w:rPr>
      <w:b/>
      <w:position w:val="6"/>
      <w:sz w:val="16"/>
    </w:rPr>
  </w:style>
  <w:style w:type="character" w:styleId="CommentReference">
    <w:name w:val="annotation reference"/>
    <w:semiHidden/>
    <w:qFormat/>
    <w:rPr>
      <w:sz w:val="16"/>
    </w:rPr>
  </w:style>
  <w:style w:type="character" w:styleId="HTMLSample">
    <w:name w:val="HTML Sample"/>
    <w:qFormat/>
    <w:rPr>
      <w:rFonts w:ascii="Courier New" w:hAnsi="Courier New"/>
    </w:rPr>
  </w:style>
  <w:style w:type="character" w:styleId="HTMLTypewriter">
    <w:name w:val="HTML Typewriter"/>
    <w:qFormat/>
    <w:rPr>
      <w:rFonts w:ascii="Courier New" w:hAnsi="Courier New"/>
      <w:sz w:val="20"/>
      <w:szCs w:val="20"/>
    </w:rPr>
  </w:style>
  <w:style w:type="character" w:styleId="FollowedHyperlink">
    <w:name w:val="FollowedHyperlink"/>
    <w:qFormat/>
    <w:rPr>
      <w:color w:val="800080"/>
      <w:u w:val="single"/>
    </w:rPr>
  </w:style>
  <w:style w:type="character" w:styleId="HTMLCite">
    <w:name w:val="HTML Cite"/>
    <w:qFormat/>
    <w:rPr>
      <w:i/>
      <w:iCs/>
    </w:rPr>
  </w:style>
  <w:style w:type="character" w:styleId="Emphasis">
    <w:name w:val="Emphasis"/>
    <w:qFormat/>
    <w:rPr>
      <w:i/>
      <w:iCs/>
    </w:rPr>
  </w:style>
  <w:style w:type="character" w:styleId="HTMLAcronym">
    <w:name w:val="HTML Acronym"/>
    <w:basedOn w:val="DefaultParagraphFont"/>
    <w:qFormat/>
  </w:style>
  <w:style w:type="character" w:styleId="HTMLCode">
    <w:name w:val="HTML Code"/>
    <w:qFormat/>
    <w:rPr>
      <w:rFonts w:ascii="Courier New" w:hAnsi="Courier New"/>
      <w:sz w:val="20"/>
      <w:szCs w:val="20"/>
    </w:rPr>
  </w:style>
  <w:style w:type="paragraph" w:styleId="TableofFigures">
    <w:name w:val="table of figures"/>
    <w:basedOn w:val="Normal"/>
    <w:next w:val="Normal"/>
    <w:uiPriority w:val="99"/>
    <w:qFormat/>
    <w:pPr>
      <w:ind w:left="400" w:hanging="400"/>
    </w:pPr>
  </w:style>
  <w:style w:type="paragraph" w:styleId="NormalWeb">
    <w:name w:val="Normal (Web)"/>
    <w:basedOn w:val="Normal"/>
    <w:uiPriority w:val="99"/>
    <w:qFormat/>
    <w:rPr>
      <w:sz w:val="24"/>
      <w:szCs w:val="24"/>
    </w:rPr>
  </w:style>
  <w:style w:type="paragraph" w:styleId="ListContinue2">
    <w:name w:val="List Continue 2"/>
    <w:basedOn w:val="Normal"/>
    <w:qFormat/>
    <w:pPr>
      <w:spacing w:after="120"/>
      <w:ind w:left="566"/>
    </w:pPr>
  </w:style>
  <w:style w:type="paragraph" w:styleId="EnvelopeReturn">
    <w:name w:val="envelope return"/>
    <w:basedOn w:val="Normal"/>
    <w:qFormat/>
    <w:rPr>
      <w:rFonts w:ascii="Arial" w:hAnsi="Arial" w:cs="Arial"/>
    </w:rPr>
  </w:style>
  <w:style w:type="paragraph" w:styleId="BodyText2">
    <w:name w:val="Body Text 2"/>
    <w:basedOn w:val="Normal"/>
    <w:qFormat/>
    <w:pPr>
      <w:spacing w:after="120" w:line="480" w:lineRule="auto"/>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List">
    <w:name w:val="List"/>
    <w:basedOn w:val="Normal"/>
    <w:qFormat/>
    <w:pPr>
      <w:ind w:left="568" w:hanging="284"/>
    </w:pPr>
  </w:style>
  <w:style w:type="paragraph" w:styleId="TOAHeading">
    <w:name w:val="toa heading"/>
    <w:basedOn w:val="Normal"/>
    <w:next w:val="Normal"/>
    <w:semiHidden/>
    <w:qFormat/>
    <w:pPr>
      <w:spacing w:before="120"/>
    </w:pPr>
    <w:rPr>
      <w:rFonts w:ascii="Arial" w:hAnsi="Arial" w:cs="Arial"/>
      <w:b/>
      <w:bCs/>
      <w:sz w:val="24"/>
      <w:szCs w:val="24"/>
    </w:rPr>
  </w:style>
  <w:style w:type="paragraph" w:styleId="BodyTextIndent2">
    <w:name w:val="Body Text Indent 2"/>
    <w:basedOn w:val="Normal"/>
    <w:qFormat/>
    <w:pPr>
      <w:spacing w:after="120" w:line="480" w:lineRule="auto"/>
      <w:ind w:left="283"/>
    </w:pPr>
  </w:style>
  <w:style w:type="paragraph" w:styleId="NoteHeading">
    <w:name w:val="Note Heading"/>
    <w:basedOn w:val="Normal"/>
    <w:next w:val="Normal"/>
    <w:qFormat/>
  </w:style>
  <w:style w:type="paragraph" w:styleId="ListNumber">
    <w:name w:val="List Number"/>
    <w:basedOn w:val="List"/>
    <w:qFormat/>
  </w:style>
  <w:style w:type="paragraph" w:styleId="BlockText">
    <w:name w:val="Block Text"/>
    <w:basedOn w:val="Normal"/>
    <w:qFormat/>
    <w:pPr>
      <w:spacing w:after="120"/>
      <w:ind w:left="1440" w:right="1440"/>
    </w:pPr>
  </w:style>
  <w:style w:type="paragraph" w:styleId="ListNumber5">
    <w:name w:val="List Number 5"/>
    <w:basedOn w:val="Normal"/>
    <w:qFormat/>
    <w:pPr>
      <w:numPr>
        <w:numId w:val="1"/>
      </w:numPr>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spacing w:before="0"/>
      <w:ind w:left="851" w:hanging="851"/>
    </w:pPr>
    <w:rPr>
      <w:sz w:val="20"/>
    </w:rPr>
  </w:style>
  <w:style w:type="paragraph" w:styleId="TOC1">
    <w:name w:val="toc 1"/>
    <w:next w:val="Normal"/>
    <w:uiPriority w:val="3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styleId="List5">
    <w:name w:val="List 5"/>
    <w:basedOn w:val="List4"/>
    <w:qFormat/>
    <w:pPr>
      <w:ind w:left="1702"/>
    </w:pPr>
  </w:style>
  <w:style w:type="paragraph" w:styleId="List4">
    <w:name w:val="List 4"/>
    <w:basedOn w:val="List3"/>
    <w:qFormat/>
    <w:pPr>
      <w:ind w:left="1418"/>
    </w:pPr>
  </w:style>
  <w:style w:type="paragraph" w:styleId="List3">
    <w:name w:val="List 3"/>
    <w:basedOn w:val="List2"/>
    <w:pPr>
      <w:ind w:left="1135"/>
    </w:pPr>
  </w:style>
  <w:style w:type="paragraph" w:styleId="List2">
    <w:name w:val="List 2"/>
    <w:basedOn w:val="List"/>
    <w:pPr>
      <w:ind w:left="851"/>
    </w:pPr>
  </w:style>
  <w:style w:type="paragraph" w:styleId="Index7">
    <w:name w:val="index 7"/>
    <w:basedOn w:val="Normal"/>
    <w:next w:val="Normal"/>
    <w:semiHidden/>
    <w:qFormat/>
    <w:pPr>
      <w:ind w:left="1400" w:hanging="200"/>
    </w:pPr>
  </w:style>
  <w:style w:type="paragraph" w:styleId="Signature">
    <w:name w:val="Signature"/>
    <w:basedOn w:val="Normal"/>
    <w:qFormat/>
    <w:pPr>
      <w:ind w:left="4252"/>
    </w:p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Index5">
    <w:name w:val="index 5"/>
    <w:basedOn w:val="Normal"/>
    <w:next w:val="Normal"/>
    <w:semiHidden/>
    <w:qFormat/>
    <w:pPr>
      <w:ind w:left="1000" w:hanging="200"/>
    </w:pPr>
  </w:style>
  <w:style w:type="paragraph" w:styleId="Index4">
    <w:name w:val="index 4"/>
    <w:basedOn w:val="Normal"/>
    <w:next w:val="Normal"/>
    <w:semiHidden/>
    <w:qFormat/>
    <w:pPr>
      <w:ind w:left="800" w:hanging="200"/>
    </w:pPr>
  </w:style>
  <w:style w:type="paragraph" w:styleId="Caption">
    <w:name w:val="caption"/>
    <w:basedOn w:val="Normal"/>
    <w:next w:val="Normal"/>
    <w:qFormat/>
    <w:pPr>
      <w:spacing w:before="120" w:after="120"/>
    </w:pPr>
    <w:rPr>
      <w:b/>
      <w:bCs/>
    </w:rPr>
  </w:style>
  <w:style w:type="paragraph" w:styleId="BodyTextFirstIndent2">
    <w:name w:val="Body Text First Indent 2"/>
    <w:basedOn w:val="BodyTextIndent"/>
    <w:qFormat/>
    <w:pPr>
      <w:ind w:firstLine="210"/>
    </w:pPr>
  </w:style>
  <w:style w:type="paragraph" w:styleId="BodyTextIndent">
    <w:name w:val="Body Text Indent"/>
    <w:basedOn w:val="Normal"/>
    <w:qFormat/>
    <w:pPr>
      <w:spacing w:after="120"/>
      <w:ind w:left="283"/>
    </w:pPr>
  </w:style>
  <w:style w:type="paragraph" w:styleId="ListContinue">
    <w:name w:val="List Continue"/>
    <w:basedOn w:val="Normal"/>
    <w:qFormat/>
    <w:pPr>
      <w:spacing w:after="120"/>
      <w:ind w:left="283"/>
    </w:pPr>
  </w:style>
  <w:style w:type="paragraph" w:styleId="Closing">
    <w:name w:val="Closing"/>
    <w:basedOn w:val="Normal"/>
    <w:qFormat/>
    <w:pPr>
      <w:ind w:left="4252"/>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BodyText">
    <w:name w:val="Body Text"/>
    <w:basedOn w:val="Normal"/>
    <w:qFormat/>
    <w:pPr>
      <w:keepNext/>
      <w:spacing w:after="140"/>
    </w:pPr>
  </w:style>
  <w:style w:type="paragraph" w:styleId="Date">
    <w:name w:val="Date"/>
    <w:basedOn w:val="Normal"/>
    <w:next w:val="Normal"/>
    <w:qFormat/>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rPr>
  </w:style>
  <w:style w:type="paragraph" w:styleId="ListNumber4">
    <w:name w:val="List Number 4"/>
    <w:basedOn w:val="Normal"/>
    <w:qFormat/>
    <w:pPr>
      <w:numPr>
        <w:numId w:val="2"/>
      </w:numPr>
    </w:pPr>
  </w:style>
  <w:style w:type="paragraph" w:styleId="TableofAuthorities">
    <w:name w:val="table of authorities"/>
    <w:basedOn w:val="Normal"/>
    <w:next w:val="Normal"/>
    <w:semiHidden/>
    <w:qFormat/>
    <w:pPr>
      <w:ind w:left="200" w:hanging="200"/>
    </w:pPr>
  </w:style>
  <w:style w:type="paragraph" w:styleId="CommentText">
    <w:name w:val="annotation text"/>
    <w:basedOn w:val="Normal"/>
    <w:link w:val="CommentTextChar"/>
    <w:qFormat/>
  </w:style>
  <w:style w:type="paragraph" w:styleId="Index6">
    <w:name w:val="index 6"/>
    <w:basedOn w:val="Normal"/>
    <w:next w:val="Normal"/>
    <w:semiHidden/>
    <w:qFormat/>
    <w:pPr>
      <w:ind w:left="1200" w:hanging="200"/>
    </w:pPr>
  </w:style>
  <w:style w:type="paragraph" w:styleId="Index2">
    <w:name w:val="index 2"/>
    <w:basedOn w:val="Index1"/>
    <w:next w:val="Normal"/>
    <w:semiHidden/>
    <w:qFormat/>
    <w:pPr>
      <w:ind w:left="284"/>
    </w:pPr>
  </w:style>
  <w:style w:type="paragraph" w:styleId="Index1">
    <w:name w:val="index 1"/>
    <w:basedOn w:val="Normal"/>
    <w:next w:val="Normal"/>
    <w:semiHidden/>
    <w:qFormat/>
    <w:pPr>
      <w:keepLines/>
    </w:pPr>
  </w:style>
  <w:style w:type="paragraph" w:styleId="PlainText">
    <w:name w:val="Plain Text"/>
    <w:basedOn w:val="Normal"/>
    <w:link w:val="PlainTextChar"/>
    <w:uiPriority w:val="99"/>
    <w:qFormat/>
    <w:rPr>
      <w:rFonts w:ascii="Courier New" w:hAnsi="Courier New" w:cs="Courier New"/>
    </w:rPr>
  </w:style>
  <w:style w:type="paragraph" w:styleId="ListContinue4">
    <w:name w:val="List Continue 4"/>
    <w:basedOn w:val="Normal"/>
    <w:qFormat/>
    <w:pPr>
      <w:spacing w:after="120"/>
      <w:ind w:left="1132"/>
    </w:pPr>
  </w:style>
  <w:style w:type="paragraph" w:styleId="E-mailSignature">
    <w:name w:val="E-mail Signature"/>
    <w:basedOn w:val="Normal"/>
    <w:qFormat/>
  </w:style>
  <w:style w:type="paragraph" w:styleId="ListBullet5">
    <w:name w:val="List Bullet 5"/>
    <w:basedOn w:val="ListBullet4"/>
    <w:qFormat/>
    <w:pPr>
      <w:ind w:left="1702"/>
    </w:pPr>
  </w:style>
  <w:style w:type="paragraph" w:styleId="ListBullet4">
    <w:name w:val="List Bullet 4"/>
    <w:basedOn w:val="ListBullet3"/>
    <w:qFormat/>
    <w:pPr>
      <w:ind w:left="1418"/>
    </w:pPr>
  </w:style>
  <w:style w:type="paragraph" w:styleId="HTMLPreformatted">
    <w:name w:val="HTML Preformatted"/>
    <w:basedOn w:val="Normal"/>
    <w:qFormat/>
    <w:rPr>
      <w:rFonts w:ascii="Courier New" w:hAnsi="Courier New" w:cs="Courier New"/>
    </w:rPr>
  </w:style>
  <w:style w:type="paragraph" w:styleId="Index3">
    <w:name w:val="index 3"/>
    <w:basedOn w:val="Normal"/>
    <w:next w:val="Normal"/>
    <w:semiHidden/>
    <w:qFormat/>
    <w:pPr>
      <w:ind w:left="600" w:hanging="200"/>
    </w:p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BodyTextFirstIndent">
    <w:name w:val="Body Text First Indent"/>
    <w:basedOn w:val="BodyText"/>
    <w:qFormat/>
    <w:pPr>
      <w:keepNext w:val="0"/>
      <w:spacing w:after="120"/>
      <w:ind w:firstLine="210"/>
    </w:pPr>
  </w:style>
  <w:style w:type="paragraph" w:styleId="FootnoteText">
    <w:name w:val="footnote text"/>
    <w:basedOn w:val="Normal"/>
    <w:link w:val="FootnoteTextChar"/>
    <w:semiHidden/>
    <w:qFormat/>
    <w:pPr>
      <w:keepLines/>
      <w:ind w:left="454" w:hanging="454"/>
    </w:pPr>
    <w:rPr>
      <w:sz w:val="16"/>
    </w:rPr>
  </w:style>
  <w:style w:type="paragraph" w:styleId="ListContinue5">
    <w:name w:val="List Continue 5"/>
    <w:basedOn w:val="Normal"/>
    <w:qFormat/>
    <w:pPr>
      <w:spacing w:after="120"/>
      <w:ind w:left="1415"/>
    </w:pPr>
  </w:style>
  <w:style w:type="paragraph" w:styleId="NormalIndent">
    <w:name w:val="Normal Indent"/>
    <w:basedOn w:val="Normal"/>
    <w:qFormat/>
    <w:pPr>
      <w:ind w:left="720"/>
    </w:pPr>
  </w:style>
  <w:style w:type="paragraph" w:styleId="EnvelopeAddress">
    <w:name w:val="envelope address"/>
    <w:basedOn w:val="Normal"/>
    <w:qFormat/>
    <w:pPr>
      <w:framePr w:w="7920" w:h="1980" w:hRule="exact" w:hSpace="180" w:wrap="auto" w:hAnchor="page" w:xAlign="center" w:yAlign="bottom"/>
      <w:ind w:left="2880"/>
    </w:pPr>
    <w:rPr>
      <w:rFonts w:ascii="Arial" w:hAnsi="Arial" w:cs="Arial"/>
      <w:sz w:val="24"/>
      <w:szCs w:val="24"/>
    </w:rPr>
  </w:style>
  <w:style w:type="paragraph" w:styleId="Salutation">
    <w:name w:val="Salutation"/>
    <w:basedOn w:val="Normal"/>
    <w:next w:val="Normal"/>
    <w:qFormat/>
  </w:style>
  <w:style w:type="paragraph" w:styleId="TOC9">
    <w:name w:val="toc 9"/>
    <w:basedOn w:val="TOC8"/>
    <w:next w:val="Normal"/>
    <w:uiPriority w:val="39"/>
    <w:qFormat/>
    <w:pPr>
      <w:ind w:left="1418" w:hanging="1418"/>
    </w:pPr>
  </w:style>
  <w:style w:type="paragraph" w:styleId="TOC8">
    <w:name w:val="toc 8"/>
    <w:basedOn w:val="TOC1"/>
    <w:next w:val="Normal"/>
    <w:uiPriority w:val="39"/>
    <w:qFormat/>
    <w:pPr>
      <w:spacing w:before="180"/>
      <w:ind w:left="2693" w:hanging="2693"/>
    </w:pPr>
    <w:rPr>
      <w:b/>
    </w:rPr>
  </w:style>
  <w:style w:type="paragraph" w:styleId="CommentSubject">
    <w:name w:val="annotation subject"/>
    <w:basedOn w:val="CommentText"/>
    <w:next w:val="CommentText"/>
    <w:link w:val="CommentSubjectChar"/>
    <w:qFormat/>
    <w:rPr>
      <w:b/>
      <w:bCs/>
    </w:rPr>
  </w:style>
  <w:style w:type="paragraph" w:styleId="ListNumber3">
    <w:name w:val="List Number 3"/>
    <w:basedOn w:val="Normal"/>
    <w:qFormat/>
    <w:pPr>
      <w:numPr>
        <w:numId w:val="3"/>
      </w:numPr>
    </w:pPr>
  </w:style>
  <w:style w:type="paragraph" w:styleId="ListContinue3">
    <w:name w:val="List Continue 3"/>
    <w:basedOn w:val="Normal"/>
    <w:qFormat/>
    <w:pPr>
      <w:spacing w:after="120"/>
      <w:ind w:left="849"/>
    </w:pPr>
  </w:style>
  <w:style w:type="paragraph" w:styleId="BalloonText">
    <w:name w:val="Balloon Text"/>
    <w:basedOn w:val="Normal"/>
    <w:link w:val="BalloonTextChar"/>
    <w:qFormat/>
    <w:pPr>
      <w:spacing w:after="0"/>
    </w:pPr>
    <w:rPr>
      <w:rFonts w:ascii="Tahoma" w:hAnsi="Tahoma"/>
      <w:sz w:val="16"/>
      <w:szCs w:val="16"/>
    </w:rPr>
  </w:style>
  <w:style w:type="paragraph" w:styleId="Index9">
    <w:name w:val="index 9"/>
    <w:basedOn w:val="Normal"/>
    <w:next w:val="Normal"/>
    <w:semiHidden/>
    <w:qFormat/>
    <w:pPr>
      <w:ind w:left="1800" w:hanging="200"/>
    </w:pPr>
  </w:style>
  <w:style w:type="paragraph" w:styleId="HTMLAddress">
    <w:name w:val="HTML Address"/>
    <w:basedOn w:val="Normal"/>
    <w:qFormat/>
    <w:rPr>
      <w:i/>
      <w:iCs/>
    </w:rPr>
  </w:style>
  <w:style w:type="paragraph" w:styleId="BodyTextIndent3">
    <w:name w:val="Body Text Indent 3"/>
    <w:basedOn w:val="Normal"/>
    <w:qFormat/>
    <w:pPr>
      <w:spacing w:after="120"/>
      <w:ind w:left="283"/>
    </w:pPr>
    <w:rPr>
      <w:sz w:val="16"/>
      <w:szCs w:val="16"/>
    </w:rPr>
  </w:style>
  <w:style w:type="paragraph" w:styleId="DocumentMap">
    <w:name w:val="Document Map"/>
    <w:basedOn w:val="Normal"/>
    <w:semiHidden/>
    <w:qFormat/>
    <w:pPr>
      <w:shd w:val="clear" w:color="auto" w:fill="000080"/>
    </w:pPr>
    <w:rPr>
      <w:rFonts w:ascii="Tahoma" w:hAnsi="Tahoma" w:cs="Tahoma"/>
    </w:rPr>
  </w:style>
  <w:style w:type="paragraph" w:styleId="Subtitle">
    <w:name w:val="Subtitle"/>
    <w:basedOn w:val="Normal"/>
    <w:qFormat/>
    <w:pPr>
      <w:spacing w:after="60"/>
      <w:jc w:val="center"/>
      <w:outlineLvl w:val="1"/>
    </w:pPr>
    <w:rPr>
      <w:rFonts w:ascii="Arial" w:hAnsi="Arial" w:cs="Arial"/>
      <w:sz w:val="24"/>
      <w:szCs w:val="24"/>
    </w:rPr>
  </w:style>
  <w:style w:type="paragraph" w:styleId="BodyText3">
    <w:name w:val="Body Text 3"/>
    <w:basedOn w:val="Normal"/>
    <w:qFormat/>
    <w:pPr>
      <w:spacing w:after="120"/>
    </w:pPr>
    <w:rPr>
      <w:sz w:val="16"/>
      <w:szCs w:val="16"/>
    </w:rPr>
  </w:style>
  <w:style w:type="paragraph" w:styleId="TOC7">
    <w:name w:val="toc 7"/>
    <w:basedOn w:val="TOC6"/>
    <w:next w:val="Normal"/>
    <w:uiPriority w:val="39"/>
    <w:pPr>
      <w:ind w:left="2268" w:hanging="2268"/>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Index8">
    <w:name w:val="index 8"/>
    <w:basedOn w:val="Normal"/>
    <w:next w:val="Normal"/>
    <w:semiHidden/>
    <w:qFormat/>
    <w:pPr>
      <w:ind w:left="1600" w:hanging="200"/>
    </w:pPr>
  </w:style>
  <w:style w:type="paragraph" w:styleId="ListNumber2">
    <w:name w:val="List Number 2"/>
    <w:basedOn w:val="ListNumber"/>
    <w:pPr>
      <w:ind w:left="851"/>
    </w:pPr>
  </w:style>
  <w:style w:type="paragraph" w:styleId="EndnoteText">
    <w:name w:val="endnote text"/>
    <w:basedOn w:val="Normal"/>
    <w:semiHidden/>
    <w:qFormat/>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qFormat/>
    <w:rPr>
      <w:rFonts w:eastAsia="Times New Roman"/>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List"/>
    <w:qFormat/>
    <w:pPr>
      <w:ind w:left="738" w:hanging="454"/>
    </w:pPr>
  </w:style>
  <w:style w:type="paragraph" w:customStyle="1" w:styleId="EditorsNote">
    <w:name w:val="Editor's Note"/>
    <w:basedOn w:val="NO"/>
    <w:qFormat/>
    <w:rPr>
      <w:color w:val="FF0000"/>
    </w:rPr>
  </w:style>
  <w:style w:type="paragraph" w:customStyle="1" w:styleId="TH">
    <w:name w:val="TH"/>
    <w:basedOn w:val="FL"/>
    <w:next w:val="FL"/>
    <w:qFormat/>
  </w:style>
  <w:style w:type="paragraph" w:customStyle="1" w:styleId="FL">
    <w:name w:val="FL"/>
    <w:basedOn w:val="Normal"/>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rPr>
  </w:style>
  <w:style w:type="paragraph" w:customStyle="1" w:styleId="TF">
    <w:name w:val="TF"/>
    <w:basedOn w:val="FL"/>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rPr>
  </w:style>
  <w:style w:type="paragraph" w:customStyle="1" w:styleId="B20">
    <w:name w:val="B2"/>
    <w:basedOn w:val="List2"/>
    <w:qFormat/>
    <w:pPr>
      <w:ind w:left="1191" w:hanging="454"/>
    </w:pPr>
  </w:style>
  <w:style w:type="paragraph" w:customStyle="1" w:styleId="B30">
    <w:name w:val="B3"/>
    <w:basedOn w:val="List3"/>
    <w:qFormat/>
    <w:pPr>
      <w:ind w:left="1645" w:hanging="454"/>
    </w:pPr>
  </w:style>
  <w:style w:type="paragraph" w:customStyle="1" w:styleId="B4">
    <w:name w:val="B4"/>
    <w:basedOn w:val="List4"/>
    <w:qFormat/>
    <w:pPr>
      <w:ind w:left="2098" w:hanging="454"/>
    </w:pPr>
  </w:style>
  <w:style w:type="paragraph" w:customStyle="1" w:styleId="B5">
    <w:name w:val="B5"/>
    <w:basedOn w:val="List5"/>
    <w:qFormat/>
    <w:pPr>
      <w:ind w:left="2552" w:hanging="45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1">
    <w:name w:val="B1+"/>
    <w:basedOn w:val="B10"/>
    <w:link w:val="B1Car"/>
    <w:qFormat/>
    <w:pPr>
      <w:numPr>
        <w:numId w:val="4"/>
      </w:numPr>
    </w:pPr>
  </w:style>
  <w:style w:type="paragraph" w:customStyle="1" w:styleId="B3">
    <w:name w:val="B3+"/>
    <w:basedOn w:val="B30"/>
    <w:qFormat/>
    <w:pPr>
      <w:numPr>
        <w:numId w:val="5"/>
      </w:numPr>
      <w:tabs>
        <w:tab w:val="left" w:pos="1134"/>
      </w:tabs>
    </w:pPr>
  </w:style>
  <w:style w:type="paragraph" w:customStyle="1" w:styleId="B2">
    <w:name w:val="B2+"/>
    <w:basedOn w:val="B20"/>
    <w:qFormat/>
    <w:pPr>
      <w:numPr>
        <w:numId w:val="6"/>
      </w:numPr>
    </w:pPr>
  </w:style>
  <w:style w:type="paragraph" w:customStyle="1" w:styleId="BL">
    <w:name w:val="BL"/>
    <w:basedOn w:val="Normal"/>
    <w:qFormat/>
    <w:pPr>
      <w:numPr>
        <w:numId w:val="7"/>
      </w:numPr>
    </w:pPr>
  </w:style>
  <w:style w:type="paragraph" w:customStyle="1" w:styleId="BN">
    <w:name w:val="BN"/>
    <w:basedOn w:val="Normal"/>
    <w:qFormat/>
    <w:pPr>
      <w:numPr>
        <w:numId w:val="8"/>
      </w:numPr>
    </w:pPr>
  </w:style>
  <w:style w:type="paragraph" w:customStyle="1" w:styleId="TAJ">
    <w:name w:val="TAJ"/>
    <w:basedOn w:val="Normal"/>
    <w:pPr>
      <w:keepNext/>
      <w:keepLines/>
      <w:spacing w:after="0"/>
      <w:jc w:val="both"/>
    </w:pPr>
    <w:rPr>
      <w:rFonts w:ascii="Arial" w:hAnsi="Arial"/>
      <w:sz w:val="18"/>
    </w:rPr>
  </w:style>
  <w:style w:type="character" w:customStyle="1" w:styleId="BalloonTextChar">
    <w:name w:val="Balloon Text Char"/>
    <w:link w:val="BalloonText"/>
    <w:qFormat/>
    <w:rPr>
      <w:rFonts w:ascii="Tahoma" w:hAnsi="Tahoma" w:cs="Tahoma"/>
      <w:sz w:val="16"/>
      <w:szCs w:val="16"/>
      <w:lang w:eastAsia="en-US"/>
    </w:rPr>
  </w:style>
  <w:style w:type="character" w:customStyle="1" w:styleId="NOChar">
    <w:name w:val="NO Char"/>
    <w:link w:val="NO"/>
    <w:qFormat/>
    <w:rPr>
      <w:rFonts w:eastAsia="Times New Roman"/>
      <w:lang w:eastAsia="en-US"/>
    </w:rPr>
  </w:style>
  <w:style w:type="character" w:customStyle="1" w:styleId="FooterChar">
    <w:name w:val="Footer Char"/>
    <w:link w:val="Footer"/>
    <w:qFormat/>
    <w:rPr>
      <w:rFonts w:ascii="Arial" w:eastAsia="Times New Roman" w:hAnsi="Arial"/>
      <w:b/>
      <w:i/>
      <w:sz w:val="18"/>
      <w:lang w:eastAsia="en-US"/>
    </w:rPr>
  </w:style>
  <w:style w:type="character" w:customStyle="1" w:styleId="CommentTextChar">
    <w:name w:val="Comment Text Char"/>
    <w:link w:val="CommentText"/>
    <w:qFormat/>
    <w:rPr>
      <w:lang w:val="en-GB"/>
    </w:rPr>
  </w:style>
  <w:style w:type="character" w:customStyle="1" w:styleId="CommentSubjectChar">
    <w:name w:val="Comment Subject Char"/>
    <w:link w:val="CommentSubject"/>
    <w:qFormat/>
    <w:rPr>
      <w:b/>
      <w:bCs/>
      <w:lang w:val="en-GB"/>
    </w:rPr>
  </w:style>
  <w:style w:type="character" w:customStyle="1" w:styleId="Heading8Char">
    <w:name w:val="Heading 8 Char"/>
    <w:link w:val="Heading8"/>
    <w:qFormat/>
    <w:rPr>
      <w:rFonts w:ascii="Arial" w:eastAsia="Times New Roman" w:hAnsi="Arial"/>
      <w:sz w:val="36"/>
      <w:lang w:eastAsia="en-US"/>
    </w:rPr>
  </w:style>
  <w:style w:type="paragraph" w:customStyle="1" w:styleId="1">
    <w:name w:val="修订1"/>
    <w:hidden/>
    <w:uiPriority w:val="99"/>
    <w:semiHidden/>
    <w:qFormat/>
    <w:rPr>
      <w:lang w:val="en-GB"/>
    </w:rPr>
  </w:style>
  <w:style w:type="paragraph" w:customStyle="1" w:styleId="TB1">
    <w:name w:val="TB1"/>
    <w:basedOn w:val="Normal"/>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uiPriority w:val="9"/>
    <w:qFormat/>
    <w:rPr>
      <w:rFonts w:ascii="Arial" w:eastAsia="Times New Roman" w:hAnsi="Arial"/>
      <w:sz w:val="36"/>
      <w:lang w:eastAsia="en-US"/>
    </w:rPr>
  </w:style>
  <w:style w:type="character" w:customStyle="1" w:styleId="Heading6Char">
    <w:name w:val="Heading 6 Char"/>
    <w:basedOn w:val="DefaultParagraphFont"/>
    <w:link w:val="Heading6"/>
    <w:qFormat/>
    <w:rPr>
      <w:rFonts w:ascii="Arial" w:eastAsia="Times New Roman" w:hAnsi="Arial"/>
      <w:lang w:eastAsia="en-US"/>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Heading2Char">
    <w:name w:val="Heading 2 Char"/>
    <w:link w:val="Heading2"/>
    <w:qFormat/>
    <w:rPr>
      <w:rFonts w:ascii="Arial" w:eastAsia="Times New Roman" w:hAnsi="Arial"/>
      <w:sz w:val="32"/>
      <w:lang w:eastAsia="en-US"/>
    </w:rPr>
  </w:style>
  <w:style w:type="character" w:customStyle="1" w:styleId="HeaderChar">
    <w:name w:val="Header Char"/>
    <w:link w:val="Header"/>
    <w:qFormat/>
    <w:rPr>
      <w:rFonts w:ascii="Arial" w:eastAsia="Times New Roman" w:hAnsi="Arial"/>
      <w:b/>
      <w:sz w:val="18"/>
      <w:lang w:eastAsia="en-US"/>
    </w:rPr>
  </w:style>
  <w:style w:type="paragraph" w:styleId="ListParagraph">
    <w:name w:val="List Paragraph"/>
    <w:basedOn w:val="Normal"/>
    <w:uiPriority w:val="34"/>
    <w:qFormat/>
    <w:pPr>
      <w:overflowPunct/>
      <w:autoSpaceDE/>
      <w:autoSpaceDN/>
      <w:adjustRightInd/>
      <w:spacing w:after="200" w:line="276" w:lineRule="auto"/>
      <w:ind w:left="720"/>
      <w:contextualSpacing/>
      <w:textAlignment w:val="auto"/>
    </w:pPr>
    <w:rPr>
      <w:sz w:val="22"/>
      <w:szCs w:val="22"/>
      <w:lang w:eastAsia="en-GB"/>
    </w:rPr>
  </w:style>
  <w:style w:type="character" w:customStyle="1" w:styleId="FootnoteTextChar">
    <w:name w:val="Footnote Text Char"/>
    <w:basedOn w:val="DefaultParagraphFont"/>
    <w:link w:val="FootnoteText"/>
    <w:semiHidden/>
    <w:qFormat/>
    <w:rPr>
      <w:rFonts w:eastAsia="Times New Roman"/>
      <w:sz w:val="16"/>
      <w:lang w:eastAsia="en-U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rFonts w:eastAsia="Times New Roman"/>
      <w:i/>
      <w:iCs/>
      <w:color w:val="000000" w:themeColor="text1"/>
      <w:lang w:val="en-GB"/>
    </w:rPr>
  </w:style>
  <w:style w:type="character" w:customStyle="1" w:styleId="B1Car">
    <w:name w:val="B1+ Car"/>
    <w:link w:val="B1"/>
    <w:qFormat/>
    <w:rPr>
      <w:rFonts w:eastAsia="Times New Roman"/>
      <w:lang w:eastAsia="en-US"/>
    </w:rPr>
  </w:style>
  <w:style w:type="character" w:customStyle="1" w:styleId="tlid-translation">
    <w:name w:val="tlid-translation"/>
    <w:basedOn w:val="DefaultParagraphFont"/>
    <w:qFormat/>
  </w:style>
  <w:style w:type="paragraph" w:customStyle="1" w:styleId="Table2n2">
    <w:name w:val="Table2n2"/>
    <w:basedOn w:val="Normal"/>
    <w:link w:val="Table2n2Char"/>
    <w:qFormat/>
    <w:pPr>
      <w:spacing w:before="40" w:after="40"/>
    </w:pPr>
  </w:style>
  <w:style w:type="character" w:customStyle="1" w:styleId="Table2n2Char">
    <w:name w:val="Table2n2 Char"/>
    <w:basedOn w:val="DefaultParagraphFont"/>
    <w:link w:val="Table2n2"/>
    <w:qFormat/>
    <w:rPr>
      <w:rFonts w:eastAsia="SimSun"/>
      <w:lang w:val="en-GB"/>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eastAsia="Times New Roman"/>
      <w:lang w:val="en-GB"/>
    </w:rPr>
  </w:style>
  <w:style w:type="character" w:customStyle="1" w:styleId="Label">
    <w:name w:val="Label"/>
    <w:basedOn w:val="DefaultParagraphFont"/>
    <w:uiPriority w:val="1"/>
    <w:qFormat/>
    <w:rPr>
      <w:rFonts w:ascii="Times New Roman" w:hAnsi="Times New Roman" w:cs="Times New Roman"/>
      <w:color w:val="0070C0"/>
    </w:rPr>
  </w:style>
  <w:style w:type="paragraph" w:customStyle="1" w:styleId="Revision2">
    <w:name w:val="Revision2"/>
    <w:hidden/>
    <w:uiPriority w:val="99"/>
    <w:semiHidden/>
    <w:qFormat/>
    <w:rPr>
      <w:rFonts w:eastAsia="Times New Roman"/>
      <w:lang w:val="en-GB"/>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PlainTextChar">
    <w:name w:val="Plain Text Char"/>
    <w:link w:val="PlainText"/>
    <w:uiPriority w:val="99"/>
    <w:qFormat/>
    <w:rPr>
      <w:rFonts w:ascii="Courier New" w:eastAsia="Times New Roman"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emf"/><Relationship Id="rId42" Type="http://schemas.openxmlformats.org/officeDocument/2006/relationships/oleObject" Target="embeddings/Microsoft_Visio_2003-2010___5.vsd"/><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image" Target="media/image39.jpeg"/><Relationship Id="rId84" Type="http://schemas.openxmlformats.org/officeDocument/2006/relationships/image" Target="media/image55.png"/><Relationship Id="rId16" Type="http://schemas.openxmlformats.org/officeDocument/2006/relationships/hyperlink" Target="https://docbox.etsi.org/Reference/" TargetMode="External"/><Relationship Id="rId11" Type="http://schemas.openxmlformats.org/officeDocument/2006/relationships/hyperlink" Target="https://portal.etsi.org/TB/ETSIDeliverableStatus.aspx" TargetMode="External"/><Relationship Id="rId32" Type="http://schemas.openxmlformats.org/officeDocument/2006/relationships/footer" Target="footer2.xml"/><Relationship Id="rId37" Type="http://schemas.openxmlformats.org/officeDocument/2006/relationships/image" Target="media/image16.emf"/><Relationship Id="rId53" Type="http://schemas.openxmlformats.org/officeDocument/2006/relationships/image" Target="media/image28.png"/><Relationship Id="rId58" Type="http://schemas.openxmlformats.org/officeDocument/2006/relationships/image" Target="media/image32.emf"/><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footnotes" Target="footnotes.xml"/><Relationship Id="rId19" Type="http://schemas.openxmlformats.org/officeDocument/2006/relationships/oleObject" Target="embeddings/oleObject1.bin"/><Relationship Id="rId14" Type="http://schemas.openxmlformats.org/officeDocument/2006/relationships/hyperlink" Target="https://ipr.etsi.org/" TargetMode="External"/><Relationship Id="rId22" Type="http://schemas.openxmlformats.org/officeDocument/2006/relationships/image" Target="media/image5.emf"/><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6.emf"/><Relationship Id="rId69" Type="http://schemas.openxmlformats.org/officeDocument/2006/relationships/image" Target="media/image40.wmf"/><Relationship Id="rId77"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package" Target="embeddings/Microsoft_Visio___6.vsdx"/><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hyperlink" Target="https://portal.etsi.org/People/CommiteeSupportStaff.aspx" TargetMode="External"/><Relationship Id="rId17" Type="http://schemas.openxmlformats.org/officeDocument/2006/relationships/hyperlink" Target="https://www.ngmn.org/publications/description-of-network-slicing-concept.html" TargetMode="External"/><Relationship Id="rId25" Type="http://schemas.openxmlformats.org/officeDocument/2006/relationships/package" Target="embeddings/Microsoft_Visio___2.vsdx"/><Relationship Id="rId33" Type="http://schemas.openxmlformats.org/officeDocument/2006/relationships/image" Target="media/image12.png"/><Relationship Id="rId38" Type="http://schemas.openxmlformats.org/officeDocument/2006/relationships/package" Target="embeddings/Microsoft_Visio___3.vsdx"/><Relationship Id="rId46" Type="http://schemas.openxmlformats.org/officeDocument/2006/relationships/image" Target="media/image22.png"/><Relationship Id="rId59" Type="http://schemas.openxmlformats.org/officeDocument/2006/relationships/oleObject" Target="embeddings/Microsoft_Visio_2003-2010___7.vsd"/><Relationship Id="rId67" Type="http://schemas.openxmlformats.org/officeDocument/2006/relationships/image" Target="media/image38.jpeg"/><Relationship Id="rId20" Type="http://schemas.openxmlformats.org/officeDocument/2006/relationships/image" Target="media/image3.png"/><Relationship Id="rId41" Type="http://schemas.openxmlformats.org/officeDocument/2006/relationships/image" Target="media/image18.emf"/><Relationship Id="rId54" Type="http://schemas.openxmlformats.org/officeDocument/2006/relationships/image" Target="media/image29.emf"/><Relationship Id="rId62" Type="http://schemas.openxmlformats.org/officeDocument/2006/relationships/image" Target="media/image34.jpe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ortal.etsi.org/Services/editHelp!/Howtostart/ETSIDraftingRules.aspx" TargetMode="External"/><Relationship Id="rId23" Type="http://schemas.openxmlformats.org/officeDocument/2006/relationships/package" Target="embeddings/Microsoft_Visio___1.vsdx"/><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hyperlink" Target="http://www.etsi.org/deliver" TargetMode="External"/><Relationship Id="rId31" Type="http://schemas.openxmlformats.org/officeDocument/2006/relationships/header" Target="header2.xml"/><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3.emf"/><Relationship Id="rId65" Type="http://schemas.openxmlformats.org/officeDocument/2006/relationships/package" Target="embeddings/Microsoft_Visio___9.vsdx"/><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tsi.org/standards-search" TargetMode="External"/><Relationship Id="rId13" Type="http://schemas.openxmlformats.org/officeDocument/2006/relationships/hyperlink" Target="https://www.etsi.org/standards/coordinated-vulnerability-disclosure" TargetMode="External"/><Relationship Id="rId18" Type="http://schemas.openxmlformats.org/officeDocument/2006/relationships/image" Target="media/image2.png"/><Relationship Id="rId39" Type="http://schemas.openxmlformats.org/officeDocument/2006/relationships/image" Target="media/image17.emf"/><Relationship Id="rId34" Type="http://schemas.openxmlformats.org/officeDocument/2006/relationships/image" Target="media/image13.emf"/><Relationship Id="rId50" Type="http://schemas.openxmlformats.org/officeDocument/2006/relationships/image" Target="media/image26.emf"/><Relationship Id="rId55" Type="http://schemas.openxmlformats.org/officeDocument/2006/relationships/oleObject" Target="embeddings/oleObject2.bin"/><Relationship Id="rId76" Type="http://schemas.openxmlformats.org/officeDocument/2006/relationships/image" Target="media/image47.png"/><Relationship Id="rId7" Type="http://schemas.openxmlformats.org/officeDocument/2006/relationships/header" Target="header1.xml"/><Relationship Id="rId71"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6.emf"/><Relationship Id="rId40" Type="http://schemas.openxmlformats.org/officeDocument/2006/relationships/oleObject" Target="embeddings/Microsoft_Visio_2003-2010___4.vsd"/><Relationship Id="rId45" Type="http://schemas.openxmlformats.org/officeDocument/2006/relationships/image" Target="media/image21.png"/><Relationship Id="rId66" Type="http://schemas.openxmlformats.org/officeDocument/2006/relationships/image" Target="media/image37.jpeg"/><Relationship Id="rId87" Type="http://schemas.microsoft.com/office/2011/relationships/people" Target="people.xml"/><Relationship Id="rId61" Type="http://schemas.openxmlformats.org/officeDocument/2006/relationships/oleObject" Target="embeddings/Microsoft_Visio_2003-2010___8.vsd"/><Relationship Id="rId82"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134</Pages>
  <Words>52647</Words>
  <Characters>300094</Characters>
  <Application>Microsoft Office Word</Application>
  <DocSecurity>4</DocSecurity>
  <Lines>2500</Lines>
  <Paragraphs>704</Paragraphs>
  <ScaleCrop>false</ScaleCrop>
  <HeadingPairs>
    <vt:vector size="2" baseType="variant">
      <vt:variant>
        <vt:lpstr>Title</vt:lpstr>
      </vt:variant>
      <vt:variant>
        <vt:i4>1</vt:i4>
      </vt:variant>
    </vt:vector>
  </HeadingPairs>
  <TitlesOfParts>
    <vt:vector size="1" baseType="lpstr">
      <vt:lpstr>ETSI GS ENI 001 V3.2.1</vt:lpstr>
    </vt:vector>
  </TitlesOfParts>
  <Company>ETSI Secretariat</Company>
  <LinksUpToDate>false</LinksUpToDate>
  <CharactersWithSpaces>352037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ENI 001 V3.2.1</dc:title>
  <dc:subject>Experiential Networked Intelligence (ENI)</dc:subject>
  <dc:creator>ML</dc:creator>
  <cp:keywords>artificial intelligence, management, network, use case</cp:keywords>
  <cp:lastModifiedBy>Raymond Forbes</cp:lastModifiedBy>
  <cp:revision>2</cp:revision>
  <cp:lastPrinted>2020-12-15T08:07:00Z</cp:lastPrinted>
  <dcterms:created xsi:type="dcterms:W3CDTF">2023-12-14T08:25:00Z</dcterms:created>
  <dcterms:modified xsi:type="dcterms:W3CDTF">2023-12-14T08:25:00Z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C:\Users\yue2.wang\AppData\Local\Microsoft\Windows\INetCache\Content.Outlook\73XPWJ37\gs_eni001v020101p.docx</vt:lpwstr>
  </property>
  <property fmtid="{D5CDD505-2E9C-101B-9397-08002B2CF9AE}" pid="4" name="ContentTypeId">
    <vt:lpwstr>0x010100F1794A7320C5D74AA582AFE2FA9E86DA</vt:lpwstr>
  </property>
  <property fmtid="{D5CDD505-2E9C-101B-9397-08002B2CF9AE}" pid="5" name="KSOProductBuildVer">
    <vt:lpwstr>1041-4.9.0.7876</vt:lpwstr>
  </property>
  <property fmtid="{D5CDD505-2E9C-101B-9397-08002B2CF9AE}" pid="6" name="ICV">
    <vt:lpwstr>871DC2DEBBB8EA0637837A6559056BC1</vt:lpwstr>
  </property>
  <property fmtid="{D5CDD505-2E9C-101B-9397-08002B2CF9AE}" pid="7" name="MSIP_Label_dbb4fa5d-3ac5-4415-967c-34900a0e1c6f_Enabled">
    <vt:lpwstr>true</vt:lpwstr>
  </property>
  <property fmtid="{D5CDD505-2E9C-101B-9397-08002B2CF9AE}" pid="8" name="MSIP_Label_dbb4fa5d-3ac5-4415-967c-34900a0e1c6f_SetDate">
    <vt:lpwstr>2023-09-01T01:54:30Z</vt:lpwstr>
  </property>
  <property fmtid="{D5CDD505-2E9C-101B-9397-08002B2CF9AE}" pid="9" name="MSIP_Label_dbb4fa5d-3ac5-4415-967c-34900a0e1c6f_Method">
    <vt:lpwstr>Privileged</vt:lpwstr>
  </property>
  <property fmtid="{D5CDD505-2E9C-101B-9397-08002B2CF9AE}" pid="10" name="MSIP_Label_dbb4fa5d-3ac5-4415-967c-34900a0e1c6f_Name">
    <vt:lpwstr>dbb4fa5d-3ac5-4415-967c-34900a0e1c6f</vt:lpwstr>
  </property>
  <property fmtid="{D5CDD505-2E9C-101B-9397-08002B2CF9AE}" pid="11" name="MSIP_Label_dbb4fa5d-3ac5-4415-967c-34900a0e1c6f_SiteId">
    <vt:lpwstr>a629ef32-67ba-47a6-8eb3-ec43935644fc</vt:lpwstr>
  </property>
  <property fmtid="{D5CDD505-2E9C-101B-9397-08002B2CF9AE}" pid="12" name="MSIP_Label_dbb4fa5d-3ac5-4415-967c-34900a0e1c6f_ActionId">
    <vt:lpwstr>7bc50f31-f4dc-45ab-a6af-a21d18bb6e9e</vt:lpwstr>
  </property>
  <property fmtid="{D5CDD505-2E9C-101B-9397-08002B2CF9AE}" pid="13" name="MSIP_Label_dbb4fa5d-3ac5-4415-967c-34900a0e1c6f_ContentBits">
    <vt:lpwstr>0</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1702541283</vt:lpwstr>
  </property>
</Properties>
</file>